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C438B" w14:textId="77777777" w:rsidR="00E1722F" w:rsidRPr="001122CD" w:rsidRDefault="00E1722F" w:rsidP="00E1722F">
      <w:pPr>
        <w:pBdr>
          <w:top w:val="single" w:sz="4" w:space="1" w:color="auto"/>
          <w:left w:val="single" w:sz="4" w:space="4" w:color="auto"/>
          <w:bottom w:val="single" w:sz="4" w:space="1" w:color="auto"/>
          <w:right w:val="single" w:sz="4" w:space="4" w:color="auto"/>
        </w:pBdr>
        <w:rPr>
          <w:szCs w:val="22"/>
        </w:rPr>
      </w:pPr>
      <w:r w:rsidRPr="001122CD">
        <w:rPr>
          <w:szCs w:val="22"/>
        </w:rPr>
        <w:t xml:space="preserve">Tämä asiakirja sisältää </w:t>
      </w:r>
      <w:r>
        <w:rPr>
          <w:szCs w:val="22"/>
        </w:rPr>
        <w:t>Invokana</w:t>
      </w:r>
      <w:r w:rsidRPr="001122CD">
        <w:rPr>
          <w:szCs w:val="22"/>
        </w:rPr>
        <w:t xml:space="preserve"> valmistetietojen hyväksytyn tekstin, jossa on korostettu edellisen menettelyn </w:t>
      </w:r>
      <w:r>
        <w:rPr>
          <w:szCs w:val="22"/>
        </w:rPr>
        <w:t>(</w:t>
      </w:r>
      <w:r>
        <w:t>EMA/N/278129</w:t>
      </w:r>
      <w:r w:rsidRPr="001122CD">
        <w:rPr>
          <w:szCs w:val="22"/>
        </w:rPr>
        <w:t>) jälkeen valmistetietoihin tehdyt muutokset.</w:t>
      </w:r>
    </w:p>
    <w:p w14:paraId="077809E9" w14:textId="77777777" w:rsidR="00E1722F" w:rsidRPr="001122CD" w:rsidRDefault="00E1722F" w:rsidP="00E1722F">
      <w:pPr>
        <w:pBdr>
          <w:top w:val="single" w:sz="4" w:space="1" w:color="auto"/>
          <w:left w:val="single" w:sz="4" w:space="4" w:color="auto"/>
          <w:bottom w:val="single" w:sz="4" w:space="1" w:color="auto"/>
          <w:right w:val="single" w:sz="4" w:space="4" w:color="auto"/>
        </w:pBdr>
        <w:rPr>
          <w:szCs w:val="22"/>
        </w:rPr>
      </w:pPr>
    </w:p>
    <w:p w14:paraId="2320DE07" w14:textId="77777777" w:rsidR="00E1722F" w:rsidRPr="001122CD" w:rsidRDefault="00E1722F" w:rsidP="00E1722F">
      <w:pPr>
        <w:pBdr>
          <w:top w:val="single" w:sz="4" w:space="1" w:color="auto"/>
          <w:left w:val="single" w:sz="4" w:space="4" w:color="auto"/>
          <w:bottom w:val="single" w:sz="4" w:space="1" w:color="auto"/>
          <w:right w:val="single" w:sz="4" w:space="4" w:color="auto"/>
        </w:pBdr>
        <w:rPr>
          <w:b/>
          <w:bCs/>
          <w:szCs w:val="22"/>
        </w:rPr>
      </w:pPr>
      <w:r w:rsidRPr="001122CD">
        <w:rPr>
          <w:szCs w:val="22"/>
        </w:rPr>
        <w:t xml:space="preserve">Lisätietoja on Euroopan lääkeviraston verkkosivustolla osoitteessa </w:t>
      </w:r>
      <w:hyperlink r:id="rId12" w:history="1">
        <w:r>
          <w:rPr>
            <w:rStyle w:val="Hyperlink"/>
            <w:lang w:val="bg-BG"/>
          </w:rPr>
          <w:t>https://www.ema.europa.eu/en/medicines/human/epar/</w:t>
        </w:r>
        <w:r>
          <w:rPr>
            <w:rStyle w:val="Hyperlink"/>
          </w:rPr>
          <w:t>Invokana</w:t>
        </w:r>
      </w:hyperlink>
    </w:p>
    <w:p w14:paraId="70D6C57F" w14:textId="0442C0EC" w:rsidR="001E2666" w:rsidRDefault="001E2666" w:rsidP="00DD023E">
      <w:pPr>
        <w:suppressAutoHyphens/>
        <w:jc w:val="center"/>
        <w:rPr>
          <w:noProof/>
          <w:szCs w:val="22"/>
        </w:rPr>
      </w:pPr>
    </w:p>
    <w:p w14:paraId="7EFC3AC4" w14:textId="77777777" w:rsidR="00DB6337" w:rsidRDefault="00DB6337" w:rsidP="00DD023E">
      <w:pPr>
        <w:suppressAutoHyphens/>
        <w:jc w:val="center"/>
        <w:rPr>
          <w:noProof/>
          <w:szCs w:val="22"/>
        </w:rPr>
      </w:pPr>
    </w:p>
    <w:p w14:paraId="748D737E" w14:textId="77777777" w:rsidR="00DB6337" w:rsidRDefault="00DB6337" w:rsidP="00DD023E">
      <w:pPr>
        <w:suppressAutoHyphens/>
        <w:jc w:val="center"/>
        <w:rPr>
          <w:noProof/>
          <w:szCs w:val="22"/>
        </w:rPr>
      </w:pPr>
    </w:p>
    <w:p w14:paraId="6B2C9E4B" w14:textId="77777777" w:rsidR="00DB6337" w:rsidRDefault="00DB6337" w:rsidP="00DD023E">
      <w:pPr>
        <w:suppressAutoHyphens/>
        <w:jc w:val="center"/>
        <w:rPr>
          <w:noProof/>
          <w:szCs w:val="22"/>
        </w:rPr>
      </w:pPr>
    </w:p>
    <w:p w14:paraId="05BFB4C0" w14:textId="77777777" w:rsidR="001E2666" w:rsidRPr="00363DFE" w:rsidRDefault="001E2666" w:rsidP="00DD023E">
      <w:pPr>
        <w:suppressAutoHyphens/>
        <w:jc w:val="center"/>
        <w:rPr>
          <w:noProof/>
          <w:szCs w:val="22"/>
        </w:rPr>
      </w:pPr>
    </w:p>
    <w:p w14:paraId="2685D044" w14:textId="77777777" w:rsidR="001E2666" w:rsidRPr="00363DFE" w:rsidRDefault="001E2666" w:rsidP="00DD023E">
      <w:pPr>
        <w:suppressAutoHyphens/>
        <w:jc w:val="center"/>
        <w:rPr>
          <w:noProof/>
          <w:szCs w:val="22"/>
        </w:rPr>
      </w:pPr>
    </w:p>
    <w:p w14:paraId="7693821D" w14:textId="77777777" w:rsidR="001E2666" w:rsidRPr="00363DFE" w:rsidRDefault="001E2666" w:rsidP="00DD023E">
      <w:pPr>
        <w:suppressAutoHyphens/>
        <w:jc w:val="center"/>
        <w:rPr>
          <w:noProof/>
          <w:szCs w:val="22"/>
        </w:rPr>
      </w:pPr>
    </w:p>
    <w:p w14:paraId="7FDBAAA7" w14:textId="77777777" w:rsidR="001E2666" w:rsidRPr="00363DFE" w:rsidRDefault="001E2666" w:rsidP="00DD023E">
      <w:pPr>
        <w:suppressAutoHyphens/>
        <w:jc w:val="center"/>
        <w:rPr>
          <w:noProof/>
          <w:szCs w:val="22"/>
        </w:rPr>
      </w:pPr>
    </w:p>
    <w:p w14:paraId="239772F4" w14:textId="77777777" w:rsidR="00AB7DD9" w:rsidRPr="00363DFE" w:rsidRDefault="00AB7DD9" w:rsidP="00DD023E">
      <w:pPr>
        <w:suppressAutoHyphens/>
        <w:jc w:val="center"/>
        <w:rPr>
          <w:noProof/>
          <w:szCs w:val="22"/>
        </w:rPr>
      </w:pPr>
    </w:p>
    <w:p w14:paraId="0421BD7B" w14:textId="77777777" w:rsidR="00AB7DD9" w:rsidRPr="00363DFE" w:rsidRDefault="00AB7DD9" w:rsidP="00DD023E">
      <w:pPr>
        <w:suppressAutoHyphens/>
        <w:jc w:val="center"/>
        <w:rPr>
          <w:noProof/>
          <w:szCs w:val="22"/>
        </w:rPr>
      </w:pPr>
    </w:p>
    <w:p w14:paraId="1D6ECC10" w14:textId="77777777" w:rsidR="00AB7DD9" w:rsidRPr="00363DFE" w:rsidRDefault="00AB7DD9" w:rsidP="00DD023E">
      <w:pPr>
        <w:suppressAutoHyphens/>
        <w:jc w:val="center"/>
        <w:rPr>
          <w:noProof/>
          <w:szCs w:val="22"/>
        </w:rPr>
      </w:pPr>
    </w:p>
    <w:p w14:paraId="3E973404" w14:textId="77777777" w:rsidR="00AB7DD9" w:rsidRPr="00363DFE" w:rsidRDefault="00AB7DD9" w:rsidP="00DD023E">
      <w:pPr>
        <w:suppressAutoHyphens/>
        <w:jc w:val="center"/>
        <w:rPr>
          <w:noProof/>
          <w:szCs w:val="22"/>
        </w:rPr>
      </w:pPr>
    </w:p>
    <w:p w14:paraId="49B34BC1" w14:textId="77777777" w:rsidR="00CC341C" w:rsidRPr="00363DFE" w:rsidRDefault="00CC341C" w:rsidP="00DD023E">
      <w:pPr>
        <w:suppressAutoHyphens/>
        <w:jc w:val="center"/>
        <w:rPr>
          <w:noProof/>
          <w:szCs w:val="22"/>
        </w:rPr>
      </w:pPr>
    </w:p>
    <w:p w14:paraId="7E6DFDD5" w14:textId="77777777" w:rsidR="001E2666" w:rsidRPr="00363DFE" w:rsidRDefault="001E2666" w:rsidP="00DD023E">
      <w:pPr>
        <w:suppressAutoHyphens/>
        <w:jc w:val="center"/>
        <w:rPr>
          <w:noProof/>
          <w:szCs w:val="22"/>
        </w:rPr>
      </w:pPr>
    </w:p>
    <w:p w14:paraId="5CAFC299" w14:textId="77777777" w:rsidR="001E2666" w:rsidRPr="00363DFE" w:rsidRDefault="001E2666" w:rsidP="00DD023E">
      <w:pPr>
        <w:suppressAutoHyphens/>
        <w:jc w:val="center"/>
        <w:rPr>
          <w:noProof/>
          <w:szCs w:val="22"/>
        </w:rPr>
      </w:pPr>
    </w:p>
    <w:p w14:paraId="5DC948EA" w14:textId="77777777" w:rsidR="001E2666" w:rsidRPr="00363DFE" w:rsidRDefault="001E2666" w:rsidP="00DD023E">
      <w:pPr>
        <w:jc w:val="center"/>
        <w:rPr>
          <w:noProof/>
        </w:rPr>
      </w:pPr>
    </w:p>
    <w:p w14:paraId="0DFF10FA" w14:textId="77777777" w:rsidR="001E2666" w:rsidRPr="00363DFE" w:rsidRDefault="001E2666" w:rsidP="00DD023E">
      <w:pPr>
        <w:suppressAutoHyphens/>
        <w:jc w:val="center"/>
        <w:rPr>
          <w:noProof/>
          <w:szCs w:val="22"/>
        </w:rPr>
      </w:pPr>
    </w:p>
    <w:p w14:paraId="0D3B03BE" w14:textId="77777777" w:rsidR="001E2666" w:rsidRPr="00363DFE" w:rsidRDefault="001E2666" w:rsidP="00DD023E">
      <w:pPr>
        <w:suppressAutoHyphens/>
        <w:jc w:val="center"/>
        <w:rPr>
          <w:noProof/>
          <w:szCs w:val="22"/>
        </w:rPr>
      </w:pPr>
    </w:p>
    <w:p w14:paraId="2C0B36FD" w14:textId="77777777" w:rsidR="001E2666" w:rsidRPr="00363DFE" w:rsidRDefault="001E2666" w:rsidP="00495670">
      <w:pPr>
        <w:suppressAutoHyphens/>
        <w:jc w:val="center"/>
        <w:outlineLvl w:val="0"/>
        <w:rPr>
          <w:b/>
          <w:noProof/>
          <w:szCs w:val="22"/>
        </w:rPr>
      </w:pPr>
      <w:r w:rsidRPr="00363DFE">
        <w:rPr>
          <w:b/>
          <w:noProof/>
          <w:szCs w:val="22"/>
        </w:rPr>
        <w:t>LIITE I</w:t>
      </w:r>
    </w:p>
    <w:p w14:paraId="45494CC5" w14:textId="77777777" w:rsidR="001E2666" w:rsidRPr="00363DFE" w:rsidRDefault="001E2666" w:rsidP="00AB7DD9">
      <w:pPr>
        <w:suppressAutoHyphens/>
        <w:jc w:val="center"/>
        <w:rPr>
          <w:b/>
          <w:noProof/>
          <w:szCs w:val="22"/>
        </w:rPr>
      </w:pPr>
    </w:p>
    <w:p w14:paraId="2812F8A3" w14:textId="77777777" w:rsidR="001E2666" w:rsidRPr="00363DFE" w:rsidRDefault="001E2666" w:rsidP="00ED4E57">
      <w:pPr>
        <w:pStyle w:val="EUCP-Heading-1"/>
        <w:rPr>
          <w:noProof/>
        </w:rPr>
      </w:pPr>
      <w:r w:rsidRPr="00363DFE">
        <w:rPr>
          <w:noProof/>
        </w:rPr>
        <w:t>VALMISTEYHTEENVETO</w:t>
      </w:r>
    </w:p>
    <w:p w14:paraId="7AC26B93" w14:textId="77777777" w:rsidR="001E2666" w:rsidRPr="00363DFE" w:rsidRDefault="001E2666" w:rsidP="00495670">
      <w:pPr>
        <w:ind w:left="567" w:hanging="567"/>
        <w:outlineLvl w:val="1"/>
        <w:rPr>
          <w:b/>
          <w:bCs/>
          <w:noProof/>
          <w:szCs w:val="22"/>
        </w:rPr>
      </w:pPr>
      <w:r w:rsidRPr="00363DFE">
        <w:rPr>
          <w:b/>
          <w:bCs/>
          <w:noProof/>
          <w:szCs w:val="22"/>
        </w:rPr>
        <w:br w:type="page"/>
      </w:r>
      <w:r w:rsidRPr="00363DFE">
        <w:rPr>
          <w:b/>
          <w:bCs/>
          <w:noProof/>
          <w:szCs w:val="22"/>
        </w:rPr>
        <w:lastRenderedPageBreak/>
        <w:t>1.</w:t>
      </w:r>
      <w:r w:rsidRPr="00363DFE">
        <w:rPr>
          <w:b/>
          <w:bCs/>
          <w:noProof/>
          <w:szCs w:val="22"/>
        </w:rPr>
        <w:tab/>
        <w:t>LÄÄKEVALMISTEEN NIMI</w:t>
      </w:r>
    </w:p>
    <w:p w14:paraId="0FA5CD22" w14:textId="77777777" w:rsidR="001E2666" w:rsidRPr="00363DFE" w:rsidRDefault="001E2666" w:rsidP="0068273E">
      <w:pPr>
        <w:keepNext/>
        <w:suppressAutoHyphens/>
        <w:rPr>
          <w:noProof/>
          <w:szCs w:val="22"/>
        </w:rPr>
      </w:pPr>
    </w:p>
    <w:p w14:paraId="66BB4606" w14:textId="77777777" w:rsidR="007672DA" w:rsidRPr="00363DFE" w:rsidRDefault="001E2666" w:rsidP="00AB7DD9">
      <w:pPr>
        <w:rPr>
          <w:noProof/>
          <w:szCs w:val="22"/>
        </w:rPr>
      </w:pPr>
      <w:r w:rsidRPr="00363DFE">
        <w:rPr>
          <w:noProof/>
          <w:szCs w:val="22"/>
        </w:rPr>
        <w:t>Invokana 100 mg kalvopäällysteiset tabletit</w:t>
      </w:r>
    </w:p>
    <w:p w14:paraId="397A489E" w14:textId="77777777" w:rsidR="00226BE0" w:rsidRPr="00363DFE" w:rsidRDefault="00226BE0" w:rsidP="00226BE0">
      <w:pPr>
        <w:rPr>
          <w:noProof/>
          <w:szCs w:val="22"/>
        </w:rPr>
      </w:pPr>
      <w:r w:rsidRPr="00363DFE">
        <w:rPr>
          <w:noProof/>
          <w:szCs w:val="22"/>
        </w:rPr>
        <w:t>Invokana 300 mg kalvopäällysteiset tabletit</w:t>
      </w:r>
    </w:p>
    <w:p w14:paraId="2340B994" w14:textId="77777777" w:rsidR="001E2666" w:rsidRPr="00363DFE" w:rsidRDefault="001E2666" w:rsidP="00AB7DD9">
      <w:pPr>
        <w:suppressAutoHyphens/>
        <w:rPr>
          <w:noProof/>
          <w:szCs w:val="22"/>
        </w:rPr>
      </w:pPr>
    </w:p>
    <w:p w14:paraId="051C36FD" w14:textId="77777777" w:rsidR="001E2666" w:rsidRPr="00363DFE" w:rsidRDefault="001E2666" w:rsidP="00AB7DD9">
      <w:pPr>
        <w:suppressAutoHyphens/>
        <w:rPr>
          <w:noProof/>
          <w:szCs w:val="22"/>
        </w:rPr>
      </w:pPr>
    </w:p>
    <w:p w14:paraId="267641AF" w14:textId="77777777" w:rsidR="001E2666" w:rsidRPr="00363DFE" w:rsidRDefault="001E2666" w:rsidP="00495670">
      <w:pPr>
        <w:keepNext/>
        <w:ind w:left="567" w:hanging="567"/>
        <w:outlineLvl w:val="1"/>
        <w:rPr>
          <w:b/>
          <w:bCs/>
          <w:noProof/>
          <w:szCs w:val="22"/>
        </w:rPr>
      </w:pPr>
      <w:r w:rsidRPr="00363DFE">
        <w:rPr>
          <w:b/>
          <w:bCs/>
          <w:noProof/>
          <w:szCs w:val="22"/>
        </w:rPr>
        <w:t>2.</w:t>
      </w:r>
      <w:r w:rsidRPr="00363DFE">
        <w:rPr>
          <w:b/>
          <w:bCs/>
          <w:noProof/>
          <w:szCs w:val="22"/>
        </w:rPr>
        <w:tab/>
        <w:t>VAIKUTTAVAT AINEET JA NIIDEN MÄÄRÄT</w:t>
      </w:r>
    </w:p>
    <w:p w14:paraId="21C28BC7" w14:textId="77777777" w:rsidR="001E2666" w:rsidRPr="00363DFE" w:rsidRDefault="001E2666" w:rsidP="0068273E">
      <w:pPr>
        <w:keepNext/>
        <w:suppressAutoHyphens/>
        <w:rPr>
          <w:noProof/>
          <w:szCs w:val="22"/>
        </w:rPr>
      </w:pPr>
    </w:p>
    <w:p w14:paraId="3F79036C" w14:textId="77777777" w:rsidR="00226BE0" w:rsidRPr="00363DFE" w:rsidRDefault="00226BE0" w:rsidP="003F54E6">
      <w:pPr>
        <w:keepNext/>
        <w:rPr>
          <w:noProof/>
          <w:szCs w:val="22"/>
          <w:u w:val="single"/>
        </w:rPr>
      </w:pPr>
      <w:r w:rsidRPr="00363DFE">
        <w:rPr>
          <w:noProof/>
          <w:szCs w:val="22"/>
          <w:u w:val="single"/>
        </w:rPr>
        <w:t>Invokana 100 mg kalvopäällysteiset tabletit</w:t>
      </w:r>
    </w:p>
    <w:p w14:paraId="20850D91" w14:textId="77777777" w:rsidR="00E96CBA" w:rsidRPr="00363DFE" w:rsidRDefault="00E96CBA" w:rsidP="003F54E6">
      <w:pPr>
        <w:keepNext/>
        <w:rPr>
          <w:noProof/>
          <w:szCs w:val="22"/>
          <w:u w:val="single"/>
        </w:rPr>
      </w:pPr>
    </w:p>
    <w:p w14:paraId="2B664A85" w14:textId="77777777" w:rsidR="001E2666" w:rsidRPr="00363DFE" w:rsidRDefault="001E2666" w:rsidP="00AB7DD9">
      <w:pPr>
        <w:autoSpaceDE w:val="0"/>
        <w:autoSpaceDN w:val="0"/>
        <w:adjustRightInd w:val="0"/>
        <w:rPr>
          <w:noProof/>
          <w:szCs w:val="22"/>
        </w:rPr>
      </w:pPr>
      <w:r w:rsidRPr="00363DFE">
        <w:rPr>
          <w:noProof/>
          <w:szCs w:val="22"/>
        </w:rPr>
        <w:t>Yksi tabletti sisältää kanagliflotsiinihemihydraattia määrän, joka vastaa 100 mg:aa kanagliflotsiinia.</w:t>
      </w:r>
    </w:p>
    <w:p w14:paraId="0E4597CD" w14:textId="77777777" w:rsidR="001E2666" w:rsidRPr="00363DFE" w:rsidRDefault="001E2666" w:rsidP="00AB7DD9">
      <w:pPr>
        <w:autoSpaceDE w:val="0"/>
        <w:autoSpaceDN w:val="0"/>
        <w:adjustRightInd w:val="0"/>
        <w:rPr>
          <w:noProof/>
          <w:szCs w:val="22"/>
        </w:rPr>
      </w:pPr>
    </w:p>
    <w:p w14:paraId="1EDD51E4" w14:textId="77777777" w:rsidR="001E2666" w:rsidRPr="00363DFE" w:rsidRDefault="001E2666" w:rsidP="00F70202">
      <w:pPr>
        <w:keepNext/>
        <w:suppressAutoHyphens/>
        <w:rPr>
          <w:i/>
          <w:noProof/>
          <w:szCs w:val="22"/>
        </w:rPr>
      </w:pPr>
      <w:r w:rsidRPr="00363DFE">
        <w:rPr>
          <w:i/>
          <w:noProof/>
          <w:szCs w:val="22"/>
        </w:rPr>
        <w:t>Apuaine(et), joiden vaikutus tunnetaan</w:t>
      </w:r>
    </w:p>
    <w:p w14:paraId="2B9B5712" w14:textId="6791F695" w:rsidR="001E2666" w:rsidRPr="00363DFE" w:rsidRDefault="001E2666" w:rsidP="00F70202">
      <w:pPr>
        <w:rPr>
          <w:noProof/>
        </w:rPr>
      </w:pPr>
      <w:r w:rsidRPr="00363DFE">
        <w:rPr>
          <w:noProof/>
        </w:rPr>
        <w:t>Yksi tabletti sisältää 39,2</w:t>
      </w:r>
      <w:ins w:id="0" w:author="PLx_FI_SA" w:date="2025-07-07T13:49:00Z">
        <w:r w:rsidR="00EE4237">
          <w:rPr>
            <w:noProof/>
          </w:rPr>
          <w:t>6</w:t>
        </w:r>
      </w:ins>
      <w:r w:rsidRPr="00363DFE">
        <w:rPr>
          <w:noProof/>
        </w:rPr>
        <w:t> mg laktoosia.</w:t>
      </w:r>
    </w:p>
    <w:p w14:paraId="0FBC33F4" w14:textId="77777777" w:rsidR="00226BE0" w:rsidRPr="00363DFE" w:rsidRDefault="00226BE0" w:rsidP="00AB7DD9">
      <w:pPr>
        <w:autoSpaceDE w:val="0"/>
        <w:autoSpaceDN w:val="0"/>
        <w:adjustRightInd w:val="0"/>
        <w:rPr>
          <w:noProof/>
          <w:szCs w:val="22"/>
        </w:rPr>
      </w:pPr>
    </w:p>
    <w:p w14:paraId="4221D3F6" w14:textId="77777777" w:rsidR="00226BE0" w:rsidRPr="00363DFE" w:rsidRDefault="00226BE0" w:rsidP="00F70202">
      <w:pPr>
        <w:keepNext/>
        <w:suppressAutoHyphens/>
        <w:rPr>
          <w:noProof/>
          <w:szCs w:val="22"/>
          <w:u w:val="single"/>
        </w:rPr>
      </w:pPr>
      <w:r w:rsidRPr="00363DFE">
        <w:rPr>
          <w:noProof/>
          <w:szCs w:val="22"/>
          <w:u w:val="single"/>
        </w:rPr>
        <w:t>Invokana 300 mg kalvopäällysteiset tabletit</w:t>
      </w:r>
    </w:p>
    <w:p w14:paraId="26CD4BD0" w14:textId="77777777" w:rsidR="00E96CBA" w:rsidRPr="00363DFE" w:rsidRDefault="00E96CBA" w:rsidP="003F54E6">
      <w:pPr>
        <w:keepNext/>
        <w:rPr>
          <w:noProof/>
          <w:szCs w:val="22"/>
          <w:u w:val="single"/>
        </w:rPr>
      </w:pPr>
    </w:p>
    <w:p w14:paraId="2CE238A4" w14:textId="77777777" w:rsidR="00226BE0" w:rsidRPr="00363DFE" w:rsidRDefault="00226BE0" w:rsidP="00F70202">
      <w:pPr>
        <w:rPr>
          <w:noProof/>
        </w:rPr>
      </w:pPr>
      <w:r w:rsidRPr="00363DFE">
        <w:rPr>
          <w:noProof/>
        </w:rPr>
        <w:t>Yksi tabletti sisältää kanagliflotsiinihemihydraattia määrän, joka vastaa 300 mg:aa kanagliflotsiinia.</w:t>
      </w:r>
    </w:p>
    <w:p w14:paraId="7DA3A964" w14:textId="77777777" w:rsidR="00226BE0" w:rsidRPr="00363DFE" w:rsidRDefault="00226BE0" w:rsidP="00F70202">
      <w:pPr>
        <w:rPr>
          <w:noProof/>
        </w:rPr>
      </w:pPr>
    </w:p>
    <w:p w14:paraId="0AA65BEA" w14:textId="77777777" w:rsidR="00226BE0" w:rsidRPr="00363DFE" w:rsidRDefault="00226BE0" w:rsidP="00F70202">
      <w:pPr>
        <w:keepNext/>
        <w:rPr>
          <w:i/>
          <w:noProof/>
          <w:szCs w:val="22"/>
        </w:rPr>
      </w:pPr>
      <w:r w:rsidRPr="00363DFE">
        <w:rPr>
          <w:i/>
          <w:noProof/>
          <w:szCs w:val="22"/>
        </w:rPr>
        <w:t>Apuaine(et), joiden vaikutus tunnetaan</w:t>
      </w:r>
    </w:p>
    <w:p w14:paraId="2B20D9C7" w14:textId="77777777" w:rsidR="00226BE0" w:rsidRPr="00363DFE" w:rsidRDefault="00226BE0" w:rsidP="00F70202">
      <w:pPr>
        <w:rPr>
          <w:noProof/>
        </w:rPr>
      </w:pPr>
      <w:r w:rsidRPr="00363DFE">
        <w:rPr>
          <w:noProof/>
        </w:rPr>
        <w:t>Yksi tabletti sisältää 117,78 mg laktoosia.</w:t>
      </w:r>
    </w:p>
    <w:p w14:paraId="535BE40C" w14:textId="77777777" w:rsidR="007672DA" w:rsidRPr="00363DFE" w:rsidRDefault="007672DA" w:rsidP="00F70202">
      <w:pPr>
        <w:rPr>
          <w:noProof/>
        </w:rPr>
      </w:pPr>
    </w:p>
    <w:p w14:paraId="07488E0F" w14:textId="77777777" w:rsidR="001E2666" w:rsidRPr="00363DFE" w:rsidRDefault="001E2666" w:rsidP="00F70202">
      <w:pPr>
        <w:rPr>
          <w:noProof/>
        </w:rPr>
      </w:pPr>
      <w:r w:rsidRPr="00363DFE">
        <w:rPr>
          <w:noProof/>
        </w:rPr>
        <w:t>Täydellinen apuaineluettelo, ks. kohta 6.1.</w:t>
      </w:r>
    </w:p>
    <w:p w14:paraId="057E85EF" w14:textId="77777777" w:rsidR="001E2666" w:rsidRPr="00363DFE" w:rsidRDefault="001E2666" w:rsidP="00F70202">
      <w:pPr>
        <w:rPr>
          <w:noProof/>
        </w:rPr>
      </w:pPr>
    </w:p>
    <w:p w14:paraId="61E4C2F1" w14:textId="77777777" w:rsidR="001E2666" w:rsidRPr="00363DFE" w:rsidRDefault="001E2666" w:rsidP="00F70202">
      <w:pPr>
        <w:rPr>
          <w:noProof/>
        </w:rPr>
      </w:pPr>
    </w:p>
    <w:p w14:paraId="20177C55" w14:textId="77777777" w:rsidR="001E2666" w:rsidRPr="00363DFE" w:rsidRDefault="001E2666" w:rsidP="00495670">
      <w:pPr>
        <w:keepNext/>
        <w:ind w:left="567" w:hanging="567"/>
        <w:outlineLvl w:val="1"/>
        <w:rPr>
          <w:b/>
          <w:bCs/>
          <w:noProof/>
          <w:szCs w:val="22"/>
        </w:rPr>
      </w:pPr>
      <w:r w:rsidRPr="00363DFE">
        <w:rPr>
          <w:b/>
          <w:bCs/>
          <w:noProof/>
          <w:szCs w:val="22"/>
        </w:rPr>
        <w:t>3.</w:t>
      </w:r>
      <w:r w:rsidRPr="00363DFE">
        <w:rPr>
          <w:b/>
          <w:bCs/>
          <w:noProof/>
          <w:szCs w:val="22"/>
        </w:rPr>
        <w:tab/>
        <w:t>LÄÄKEMUOTO</w:t>
      </w:r>
    </w:p>
    <w:p w14:paraId="4009881E" w14:textId="77777777" w:rsidR="001E2666" w:rsidRPr="00363DFE" w:rsidRDefault="001E2666" w:rsidP="0068273E">
      <w:pPr>
        <w:keepNext/>
        <w:suppressAutoHyphens/>
        <w:rPr>
          <w:noProof/>
          <w:szCs w:val="22"/>
        </w:rPr>
      </w:pPr>
    </w:p>
    <w:p w14:paraId="48B7CC6D" w14:textId="77777777" w:rsidR="001E2666" w:rsidRPr="00363DFE" w:rsidRDefault="001E2666" w:rsidP="00F70202">
      <w:pPr>
        <w:rPr>
          <w:noProof/>
        </w:rPr>
      </w:pPr>
      <w:r w:rsidRPr="00363DFE">
        <w:rPr>
          <w:noProof/>
        </w:rPr>
        <w:t>Tabletti, kalvopäällysteinen (tabletti).</w:t>
      </w:r>
    </w:p>
    <w:p w14:paraId="4E2A5028" w14:textId="77777777" w:rsidR="001E2666" w:rsidRPr="00363DFE" w:rsidRDefault="001E2666" w:rsidP="00AB7DD9">
      <w:pPr>
        <w:rPr>
          <w:noProof/>
          <w:szCs w:val="22"/>
        </w:rPr>
      </w:pPr>
    </w:p>
    <w:p w14:paraId="4851F136" w14:textId="77777777" w:rsidR="00226BE0" w:rsidRPr="00363DFE" w:rsidRDefault="00226BE0" w:rsidP="00F70202">
      <w:pPr>
        <w:keepNext/>
        <w:suppressAutoHyphens/>
        <w:rPr>
          <w:noProof/>
          <w:szCs w:val="22"/>
          <w:u w:val="single"/>
        </w:rPr>
      </w:pPr>
      <w:r w:rsidRPr="00363DFE">
        <w:rPr>
          <w:noProof/>
          <w:szCs w:val="22"/>
          <w:u w:val="single"/>
        </w:rPr>
        <w:t>Invokana 100 mg kalvopäällysteiset tabletit</w:t>
      </w:r>
    </w:p>
    <w:p w14:paraId="0A9F86ED" w14:textId="77777777" w:rsidR="00E96CBA" w:rsidRPr="00363DFE" w:rsidRDefault="00E96CBA" w:rsidP="003F54E6">
      <w:pPr>
        <w:keepNext/>
        <w:rPr>
          <w:noProof/>
          <w:szCs w:val="22"/>
          <w:u w:val="single"/>
        </w:rPr>
      </w:pPr>
    </w:p>
    <w:p w14:paraId="2507F190" w14:textId="77777777" w:rsidR="001E2666" w:rsidRPr="00363DFE" w:rsidRDefault="001E2666" w:rsidP="00F70202">
      <w:pPr>
        <w:rPr>
          <w:noProof/>
        </w:rPr>
      </w:pPr>
      <w:r w:rsidRPr="00363DFE">
        <w:rPr>
          <w:noProof/>
        </w:rPr>
        <w:t>Tabletti on keltainen, kapselinmuotoinen, pituudeltaan noin 11 mm, lääkeaineen heti vapauttava ja kalvopäällysteinen, sen toisella puolella on merkintä ”CFZ” ja vastakkaisella puolella on merkintä ”100”.</w:t>
      </w:r>
    </w:p>
    <w:p w14:paraId="3CCAF562" w14:textId="77777777" w:rsidR="007672DA" w:rsidRPr="00363DFE" w:rsidRDefault="007672DA" w:rsidP="00F70202">
      <w:pPr>
        <w:rPr>
          <w:noProof/>
        </w:rPr>
      </w:pPr>
    </w:p>
    <w:p w14:paraId="513482CC" w14:textId="77777777" w:rsidR="00226BE0" w:rsidRPr="00363DFE" w:rsidRDefault="00226BE0" w:rsidP="00F70202">
      <w:pPr>
        <w:keepNext/>
        <w:suppressAutoHyphens/>
        <w:rPr>
          <w:noProof/>
          <w:szCs w:val="22"/>
          <w:u w:val="single"/>
        </w:rPr>
      </w:pPr>
      <w:r w:rsidRPr="00363DFE">
        <w:rPr>
          <w:noProof/>
          <w:szCs w:val="22"/>
          <w:u w:val="single"/>
        </w:rPr>
        <w:t>Invokana 300 mg kalvopäällysteiset tabletit</w:t>
      </w:r>
    </w:p>
    <w:p w14:paraId="668AAFE9" w14:textId="77777777" w:rsidR="00E96CBA" w:rsidRPr="00363DFE" w:rsidRDefault="00E96CBA" w:rsidP="003F54E6">
      <w:pPr>
        <w:keepNext/>
        <w:rPr>
          <w:noProof/>
          <w:szCs w:val="22"/>
          <w:u w:val="single"/>
        </w:rPr>
      </w:pPr>
    </w:p>
    <w:p w14:paraId="718B7BBF" w14:textId="77777777" w:rsidR="00226BE0" w:rsidRPr="00363DFE" w:rsidRDefault="00226BE0" w:rsidP="00F70202">
      <w:pPr>
        <w:rPr>
          <w:noProof/>
        </w:rPr>
      </w:pPr>
      <w:r w:rsidRPr="00363DFE">
        <w:rPr>
          <w:noProof/>
        </w:rPr>
        <w:t>Tabletti on valkoinen, kapselinmuotoinen, pituudeltaan noin 17 mm, lääkeaineen heti vapauttava ja kalvopäällysteinen, sen toisella puolella on merkintä ”CFZ” ja vastakkaisella puolella on merkintä ”300”.</w:t>
      </w:r>
    </w:p>
    <w:p w14:paraId="0F174321" w14:textId="77777777" w:rsidR="00226BE0" w:rsidRPr="00363DFE" w:rsidRDefault="00226BE0" w:rsidP="00F70202">
      <w:pPr>
        <w:rPr>
          <w:noProof/>
        </w:rPr>
      </w:pPr>
    </w:p>
    <w:p w14:paraId="0A76FC78" w14:textId="77777777" w:rsidR="001E2666" w:rsidRPr="00363DFE" w:rsidRDefault="001E2666" w:rsidP="00F70202">
      <w:pPr>
        <w:rPr>
          <w:noProof/>
        </w:rPr>
      </w:pPr>
    </w:p>
    <w:p w14:paraId="11C032E8" w14:textId="77777777" w:rsidR="001E2666" w:rsidRPr="00363DFE" w:rsidRDefault="001E2666" w:rsidP="00495670">
      <w:pPr>
        <w:keepNext/>
        <w:ind w:left="567" w:hanging="567"/>
        <w:outlineLvl w:val="1"/>
        <w:rPr>
          <w:b/>
          <w:bCs/>
          <w:noProof/>
          <w:szCs w:val="22"/>
        </w:rPr>
      </w:pPr>
      <w:r w:rsidRPr="00363DFE">
        <w:rPr>
          <w:b/>
          <w:bCs/>
          <w:noProof/>
          <w:szCs w:val="22"/>
        </w:rPr>
        <w:t>4.</w:t>
      </w:r>
      <w:r w:rsidRPr="00363DFE">
        <w:rPr>
          <w:b/>
          <w:bCs/>
          <w:noProof/>
          <w:szCs w:val="22"/>
        </w:rPr>
        <w:tab/>
        <w:t>KLIINISET TIEDOT</w:t>
      </w:r>
    </w:p>
    <w:p w14:paraId="156DA14F" w14:textId="77777777" w:rsidR="001E2666" w:rsidRPr="00363DFE" w:rsidRDefault="001E2666" w:rsidP="0068273E">
      <w:pPr>
        <w:keepNext/>
        <w:suppressAutoHyphens/>
        <w:rPr>
          <w:noProof/>
          <w:szCs w:val="22"/>
        </w:rPr>
      </w:pPr>
    </w:p>
    <w:p w14:paraId="29D221ED" w14:textId="77777777" w:rsidR="001E2666" w:rsidRPr="00363DFE" w:rsidRDefault="001E2666" w:rsidP="00495670">
      <w:pPr>
        <w:keepNext/>
        <w:ind w:left="567" w:hanging="567"/>
        <w:outlineLvl w:val="2"/>
        <w:rPr>
          <w:b/>
          <w:bCs/>
          <w:noProof/>
          <w:szCs w:val="22"/>
        </w:rPr>
      </w:pPr>
      <w:r w:rsidRPr="00363DFE">
        <w:rPr>
          <w:b/>
          <w:bCs/>
          <w:noProof/>
          <w:szCs w:val="22"/>
        </w:rPr>
        <w:t>4.1</w:t>
      </w:r>
      <w:r w:rsidRPr="00363DFE">
        <w:rPr>
          <w:b/>
          <w:bCs/>
          <w:noProof/>
          <w:szCs w:val="22"/>
        </w:rPr>
        <w:tab/>
        <w:t>Käyttöaiheet</w:t>
      </w:r>
    </w:p>
    <w:p w14:paraId="7D6C4CD9" w14:textId="77777777" w:rsidR="001E2666" w:rsidRPr="00363DFE" w:rsidRDefault="001E2666" w:rsidP="0068273E">
      <w:pPr>
        <w:keepNext/>
        <w:suppressAutoHyphens/>
        <w:rPr>
          <w:noProof/>
          <w:szCs w:val="22"/>
        </w:rPr>
      </w:pPr>
    </w:p>
    <w:p w14:paraId="3ECD132C" w14:textId="5E15D602" w:rsidR="00AA7A07" w:rsidRPr="00363DFE" w:rsidRDefault="00AA7A07" w:rsidP="00F70202">
      <w:pPr>
        <w:rPr>
          <w:noProof/>
        </w:rPr>
      </w:pPr>
      <w:r w:rsidRPr="00363DFE">
        <w:rPr>
          <w:noProof/>
        </w:rPr>
        <w:t xml:space="preserve">Invokana on tarkoitettu aikuisten </w:t>
      </w:r>
      <w:ins w:id="1" w:author="PLx_FI_SA" w:date="2025-07-07T13:50:00Z">
        <w:r w:rsidR="00EE4237">
          <w:rPr>
            <w:noProof/>
          </w:rPr>
          <w:t>ja vähintään 10</w:t>
        </w:r>
      </w:ins>
      <w:ins w:id="2" w:author="PLx_FI_SA" w:date="2025-07-07T13:53:00Z">
        <w:r w:rsidR="00EE4237">
          <w:rPr>
            <w:noProof/>
          </w:rPr>
          <w:t xml:space="preserve"> vuoden ikäisten </w:t>
        </w:r>
      </w:ins>
      <w:ins w:id="3" w:author="PLx_FI_SA" w:date="2025-07-07T13:50:00Z">
        <w:r w:rsidR="00EE4237">
          <w:rPr>
            <w:noProof/>
          </w:rPr>
          <w:t xml:space="preserve">lasten </w:t>
        </w:r>
      </w:ins>
      <w:r w:rsidRPr="00363DFE">
        <w:rPr>
          <w:noProof/>
        </w:rPr>
        <w:t>riittämättömässä hoitotasapainossa olevan tyypin 2 diabeteksen hoitoon ruokavalion ja liikunnan lisänä</w:t>
      </w:r>
    </w:p>
    <w:p w14:paraId="5C656004" w14:textId="77777777" w:rsidR="00AA7A07" w:rsidRPr="00363DFE" w:rsidRDefault="00AA7A07" w:rsidP="00F70202">
      <w:pPr>
        <w:rPr>
          <w:iCs/>
          <w:noProof/>
        </w:rPr>
      </w:pPr>
    </w:p>
    <w:p w14:paraId="38215BE9" w14:textId="77777777" w:rsidR="00AA7A07" w:rsidRPr="00363DFE" w:rsidRDefault="00AA7A07" w:rsidP="00F70202">
      <w:pPr>
        <w:numPr>
          <w:ilvl w:val="0"/>
          <w:numId w:val="64"/>
        </w:numPr>
        <w:tabs>
          <w:tab w:val="clear" w:pos="567"/>
        </w:tabs>
        <w:autoSpaceDE w:val="0"/>
        <w:autoSpaceDN w:val="0"/>
        <w:adjustRightInd w:val="0"/>
        <w:ind w:left="567" w:hanging="567"/>
        <w:rPr>
          <w:noProof/>
        </w:rPr>
      </w:pPr>
      <w:r w:rsidRPr="00363DFE">
        <w:rPr>
          <w:noProof/>
        </w:rPr>
        <w:t>monoterapiana, kun metformiini ei sovi potilaalle sen siedettävyyden tai vasta-aiheiden peru</w:t>
      </w:r>
      <w:r w:rsidR="00EC2DCD" w:rsidRPr="00363DFE">
        <w:rPr>
          <w:noProof/>
        </w:rPr>
        <w:t>s</w:t>
      </w:r>
      <w:r w:rsidRPr="00363DFE">
        <w:rPr>
          <w:noProof/>
        </w:rPr>
        <w:t>teella</w:t>
      </w:r>
    </w:p>
    <w:p w14:paraId="5C92485B" w14:textId="32A70D32" w:rsidR="00745AEB" w:rsidRPr="00363DFE" w:rsidRDefault="00AA7A07" w:rsidP="00F70202">
      <w:pPr>
        <w:numPr>
          <w:ilvl w:val="0"/>
          <w:numId w:val="64"/>
        </w:numPr>
        <w:tabs>
          <w:tab w:val="clear" w:pos="567"/>
        </w:tabs>
        <w:autoSpaceDE w:val="0"/>
        <w:autoSpaceDN w:val="0"/>
        <w:adjustRightInd w:val="0"/>
        <w:ind w:left="567" w:hanging="567"/>
        <w:rPr>
          <w:noProof/>
        </w:rPr>
      </w:pPr>
      <w:r w:rsidRPr="00363DFE">
        <w:rPr>
          <w:noProof/>
        </w:rPr>
        <w:t>lisälääkkeenä muiden diabeteslääkkeiden kanssa</w:t>
      </w:r>
      <w:r w:rsidR="007606AA" w:rsidRPr="00363DFE">
        <w:rPr>
          <w:noProof/>
        </w:rPr>
        <w:t>.</w:t>
      </w:r>
    </w:p>
    <w:p w14:paraId="2813E330" w14:textId="77777777" w:rsidR="00AA7A07" w:rsidRPr="00363DFE" w:rsidRDefault="00AA7A07" w:rsidP="00F70202">
      <w:pPr>
        <w:rPr>
          <w:noProof/>
        </w:rPr>
      </w:pPr>
    </w:p>
    <w:p w14:paraId="6D2D3B5C" w14:textId="77777777" w:rsidR="00AA7A07" w:rsidRPr="00363DFE" w:rsidRDefault="00AA7A07" w:rsidP="00F70202">
      <w:pPr>
        <w:rPr>
          <w:noProof/>
        </w:rPr>
      </w:pPr>
      <w:r w:rsidRPr="00363DFE">
        <w:rPr>
          <w:noProof/>
        </w:rPr>
        <w:t xml:space="preserve">Tutkimustulokset käytöstä yhdistelmänä muiden hoitojen kanssa, vaikutuksista veren </w:t>
      </w:r>
      <w:bookmarkStart w:id="4" w:name="_Hlk37323246"/>
      <w:r w:rsidRPr="00363DFE">
        <w:rPr>
          <w:noProof/>
        </w:rPr>
        <w:t>glukoositasapaino</w:t>
      </w:r>
      <w:bookmarkEnd w:id="4"/>
      <w:r w:rsidRPr="00363DFE">
        <w:rPr>
          <w:noProof/>
        </w:rPr>
        <w:t xml:space="preserve">on </w:t>
      </w:r>
      <w:r w:rsidR="00EC2DCD" w:rsidRPr="00363DFE">
        <w:rPr>
          <w:noProof/>
        </w:rPr>
        <w:t>ja</w:t>
      </w:r>
      <w:r w:rsidRPr="00363DFE">
        <w:rPr>
          <w:noProof/>
        </w:rPr>
        <w:t xml:space="preserve"> </w:t>
      </w:r>
      <w:r w:rsidR="00AE2633" w:rsidRPr="00363DFE">
        <w:rPr>
          <w:noProof/>
        </w:rPr>
        <w:t>kardiovaskulaari</w:t>
      </w:r>
      <w:r w:rsidR="001D7A05" w:rsidRPr="00363DFE">
        <w:rPr>
          <w:noProof/>
        </w:rPr>
        <w:t>- ja munuais</w:t>
      </w:r>
      <w:r w:rsidR="00AE2633" w:rsidRPr="00363DFE">
        <w:rPr>
          <w:noProof/>
        </w:rPr>
        <w:t>t</w:t>
      </w:r>
      <w:r w:rsidRPr="00363DFE">
        <w:rPr>
          <w:noProof/>
        </w:rPr>
        <w:t>apahtumiin</w:t>
      </w:r>
      <w:r w:rsidR="00EC2DCD" w:rsidRPr="00363DFE">
        <w:rPr>
          <w:noProof/>
        </w:rPr>
        <w:t xml:space="preserve"> sekä</w:t>
      </w:r>
      <w:r w:rsidRPr="00363DFE">
        <w:rPr>
          <w:noProof/>
        </w:rPr>
        <w:t xml:space="preserve"> tiedot tutkituista potilasjoukoista, ks. kohdat</w:t>
      </w:r>
      <w:r w:rsidR="003265A8" w:rsidRPr="00363DFE">
        <w:rPr>
          <w:noProof/>
        </w:rPr>
        <w:t> </w:t>
      </w:r>
      <w:r w:rsidRPr="00363DFE">
        <w:rPr>
          <w:noProof/>
        </w:rPr>
        <w:t>4.4, 4.5 ja 5.1.</w:t>
      </w:r>
    </w:p>
    <w:p w14:paraId="7B4B33AD" w14:textId="77777777" w:rsidR="001E2666" w:rsidRPr="00363DFE" w:rsidRDefault="001E2666" w:rsidP="00F70202">
      <w:pPr>
        <w:rPr>
          <w:noProof/>
        </w:rPr>
      </w:pPr>
    </w:p>
    <w:p w14:paraId="0F0A6C69" w14:textId="77777777" w:rsidR="001E2666" w:rsidRPr="00363DFE" w:rsidRDefault="001E2666" w:rsidP="00495670">
      <w:pPr>
        <w:keepNext/>
        <w:ind w:left="567" w:hanging="567"/>
        <w:outlineLvl w:val="2"/>
        <w:rPr>
          <w:b/>
          <w:bCs/>
          <w:noProof/>
          <w:szCs w:val="22"/>
        </w:rPr>
      </w:pPr>
      <w:r w:rsidRPr="00363DFE">
        <w:rPr>
          <w:b/>
          <w:bCs/>
          <w:noProof/>
          <w:szCs w:val="22"/>
        </w:rPr>
        <w:lastRenderedPageBreak/>
        <w:t>4.2</w:t>
      </w:r>
      <w:r w:rsidRPr="00363DFE">
        <w:rPr>
          <w:b/>
          <w:bCs/>
          <w:noProof/>
          <w:szCs w:val="22"/>
        </w:rPr>
        <w:tab/>
        <w:t>Annostus ja antotapa</w:t>
      </w:r>
    </w:p>
    <w:p w14:paraId="1DEDB5AA" w14:textId="77777777" w:rsidR="001E2666" w:rsidRPr="00363DFE" w:rsidRDefault="001E2666" w:rsidP="0068273E">
      <w:pPr>
        <w:keepNext/>
        <w:suppressAutoHyphens/>
        <w:rPr>
          <w:noProof/>
          <w:szCs w:val="22"/>
        </w:rPr>
      </w:pPr>
    </w:p>
    <w:p w14:paraId="435EF31B" w14:textId="77777777" w:rsidR="001E2666" w:rsidRPr="00363DFE" w:rsidRDefault="001E2666" w:rsidP="00F70202">
      <w:pPr>
        <w:keepNext/>
        <w:suppressAutoHyphens/>
        <w:rPr>
          <w:noProof/>
          <w:szCs w:val="22"/>
          <w:u w:val="single"/>
        </w:rPr>
      </w:pPr>
      <w:r w:rsidRPr="00363DFE">
        <w:rPr>
          <w:noProof/>
          <w:szCs w:val="22"/>
          <w:u w:val="single"/>
        </w:rPr>
        <w:t>Annostus</w:t>
      </w:r>
    </w:p>
    <w:p w14:paraId="2CA11D10" w14:textId="77777777" w:rsidR="00E96CBA" w:rsidRPr="00363DFE" w:rsidRDefault="00E96CBA" w:rsidP="00CA24D2">
      <w:pPr>
        <w:keepNext/>
        <w:suppressAutoHyphens/>
        <w:rPr>
          <w:noProof/>
          <w:szCs w:val="22"/>
          <w:u w:val="single"/>
        </w:rPr>
      </w:pPr>
    </w:p>
    <w:p w14:paraId="0705A0AC" w14:textId="1DEBDD66" w:rsidR="001E2666" w:rsidRPr="00363DFE" w:rsidRDefault="00E40260" w:rsidP="00F70202">
      <w:pPr>
        <w:rPr>
          <w:noProof/>
        </w:rPr>
      </w:pPr>
      <w:r w:rsidRPr="00363DFE">
        <w:rPr>
          <w:noProof/>
        </w:rPr>
        <w:t>S</w:t>
      </w:r>
      <w:r w:rsidR="001E2666" w:rsidRPr="00363DFE">
        <w:rPr>
          <w:noProof/>
        </w:rPr>
        <w:t>uositel</w:t>
      </w:r>
      <w:r w:rsidR="003C6F56" w:rsidRPr="00363DFE">
        <w:rPr>
          <w:noProof/>
        </w:rPr>
        <w:t>t</w:t>
      </w:r>
      <w:r w:rsidR="001E2666" w:rsidRPr="00363DFE">
        <w:rPr>
          <w:noProof/>
        </w:rPr>
        <w:t xml:space="preserve">u </w:t>
      </w:r>
      <w:r w:rsidR="00FC23A7" w:rsidRPr="00363DFE">
        <w:rPr>
          <w:noProof/>
        </w:rPr>
        <w:t>kanagliflotsiini</w:t>
      </w:r>
      <w:r w:rsidR="003C6F56" w:rsidRPr="00363DFE">
        <w:rPr>
          <w:noProof/>
        </w:rPr>
        <w:t>n aloitus</w:t>
      </w:r>
      <w:r w:rsidR="001E2666" w:rsidRPr="00363DFE">
        <w:rPr>
          <w:noProof/>
        </w:rPr>
        <w:t>annos o</w:t>
      </w:r>
      <w:r w:rsidR="003C6F56" w:rsidRPr="00363DFE">
        <w:rPr>
          <w:noProof/>
        </w:rPr>
        <w:t>n</w:t>
      </w:r>
      <w:r w:rsidR="001E2666" w:rsidRPr="00363DFE">
        <w:rPr>
          <w:noProof/>
        </w:rPr>
        <w:t xml:space="preserve"> 100 mg kerran vuorokaudessa. </w:t>
      </w:r>
      <w:r w:rsidR="003C6F56" w:rsidRPr="00363DFE">
        <w:rPr>
          <w:noProof/>
        </w:rPr>
        <w:t xml:space="preserve">Jos potilas sietää kanagliflotsiiniannoksen 100 mg kerran vuorokaudessa ja potilaan </w:t>
      </w:r>
      <w:bookmarkStart w:id="5" w:name="_Hlk37323349"/>
      <w:r w:rsidR="00E96CBA" w:rsidRPr="00363DFE">
        <w:rPr>
          <w:noProof/>
        </w:rPr>
        <w:t>glomerulusten laskennallinen suodatusnopeus</w:t>
      </w:r>
      <w:bookmarkEnd w:id="5"/>
      <w:r w:rsidR="00E96CBA" w:rsidRPr="00363DFE">
        <w:rPr>
          <w:noProof/>
        </w:rPr>
        <w:t xml:space="preserve"> (</w:t>
      </w:r>
      <w:r w:rsidR="003C6F56" w:rsidRPr="00363DFE">
        <w:rPr>
          <w:noProof/>
        </w:rPr>
        <w:t>eGFR</w:t>
      </w:r>
      <w:r w:rsidR="00E96CBA" w:rsidRPr="00363DFE">
        <w:rPr>
          <w:noProof/>
        </w:rPr>
        <w:t>)</w:t>
      </w:r>
      <w:r w:rsidR="003C6F56" w:rsidRPr="00363DFE">
        <w:rPr>
          <w:noProof/>
        </w:rPr>
        <w:t xml:space="preserve"> on ≥ 60 ml/min/1,73 m</w:t>
      </w:r>
      <w:r w:rsidR="003C6F56" w:rsidRPr="00363DFE">
        <w:rPr>
          <w:noProof/>
          <w:vertAlign w:val="superscript"/>
        </w:rPr>
        <w:t>2</w:t>
      </w:r>
      <w:r w:rsidR="003C6F56" w:rsidRPr="00363DFE">
        <w:rPr>
          <w:noProof/>
        </w:rPr>
        <w:t xml:space="preserve"> tai CrCl on ≥ 60 ml/min ja tiukempi veren glukoositasapaino on tarpeen, annos voidaan suurentaa 300 mg:aan kerran vuorokaudessa </w:t>
      </w:r>
      <w:r w:rsidR="001E2666" w:rsidRPr="00363DFE">
        <w:rPr>
          <w:noProof/>
        </w:rPr>
        <w:t>(ks. kohta 4.4).</w:t>
      </w:r>
      <w:r w:rsidR="001D7A05" w:rsidRPr="00363DFE">
        <w:rPr>
          <w:noProof/>
        </w:rPr>
        <w:t xml:space="preserve"> Ks. taulukosta 1 suositukset annoksen muuttamiseen eGFR-arvon mukaan.</w:t>
      </w:r>
    </w:p>
    <w:p w14:paraId="7DF18F77" w14:textId="77777777" w:rsidR="001E2666" w:rsidRPr="00363DFE" w:rsidRDefault="001E2666" w:rsidP="00F70202">
      <w:pPr>
        <w:rPr>
          <w:noProof/>
        </w:rPr>
      </w:pPr>
    </w:p>
    <w:p w14:paraId="3719D625" w14:textId="77777777" w:rsidR="001E2666" w:rsidRPr="00363DFE" w:rsidRDefault="001E2666" w:rsidP="00F70202">
      <w:pPr>
        <w:rPr>
          <w:noProof/>
        </w:rPr>
      </w:pPr>
      <w:r w:rsidRPr="00363DFE">
        <w:rPr>
          <w:noProof/>
        </w:rPr>
        <w:t xml:space="preserve">Jos potilas on iältään ≥ 75 vuotta, </w:t>
      </w:r>
      <w:r w:rsidR="00FC23A7" w:rsidRPr="00363DFE">
        <w:rPr>
          <w:noProof/>
        </w:rPr>
        <w:t>potilaan tiedetään sairastavan sydän- ja verisuonitautia tai jos kanagliflotsiini</w:t>
      </w:r>
      <w:r w:rsidR="006C36D7" w:rsidRPr="00363DFE">
        <w:rPr>
          <w:noProof/>
        </w:rPr>
        <w:t>sta</w:t>
      </w:r>
      <w:r w:rsidR="00FC23A7" w:rsidRPr="00363DFE">
        <w:rPr>
          <w:noProof/>
        </w:rPr>
        <w:t xml:space="preserve"> hoidon alussa aiheut</w:t>
      </w:r>
      <w:r w:rsidR="006C36D7" w:rsidRPr="00363DFE">
        <w:rPr>
          <w:noProof/>
        </w:rPr>
        <w:t>uva</w:t>
      </w:r>
      <w:r w:rsidR="00FC23A7" w:rsidRPr="00363DFE">
        <w:rPr>
          <w:noProof/>
        </w:rPr>
        <w:t xml:space="preserve"> diureesi muutoin aiheuttaa potilaalle riskin, </w:t>
      </w:r>
      <w:r w:rsidR="003C6F56" w:rsidRPr="00363DFE">
        <w:rPr>
          <w:noProof/>
        </w:rPr>
        <w:t xml:space="preserve">annoksen suurentamisessa on </w:t>
      </w:r>
      <w:r w:rsidR="00F816A7" w:rsidRPr="00363DFE">
        <w:rPr>
          <w:noProof/>
        </w:rPr>
        <w:t>oltava</w:t>
      </w:r>
      <w:r w:rsidR="003C6F56" w:rsidRPr="00363DFE">
        <w:rPr>
          <w:noProof/>
        </w:rPr>
        <w:t xml:space="preserve"> varovai</w:t>
      </w:r>
      <w:r w:rsidR="00F816A7" w:rsidRPr="00363DFE">
        <w:rPr>
          <w:noProof/>
        </w:rPr>
        <w:t>nen</w:t>
      </w:r>
      <w:r w:rsidR="00FC23A7" w:rsidRPr="00363DFE">
        <w:rPr>
          <w:noProof/>
        </w:rPr>
        <w:t xml:space="preserve"> (ks. kohta 4.4)</w:t>
      </w:r>
      <w:r w:rsidRPr="00363DFE">
        <w:rPr>
          <w:noProof/>
        </w:rPr>
        <w:t xml:space="preserve">. Jos potilaalla on viitteitä </w:t>
      </w:r>
      <w:r w:rsidR="00CE3A3D" w:rsidRPr="00363DFE">
        <w:rPr>
          <w:noProof/>
        </w:rPr>
        <w:t>volyymivajeesta</w:t>
      </w:r>
      <w:r w:rsidRPr="00363DFE">
        <w:rPr>
          <w:noProof/>
        </w:rPr>
        <w:t xml:space="preserve">, tämä tila suositellaan korjaamaan ennen </w:t>
      </w:r>
      <w:r w:rsidR="00FC23A7" w:rsidRPr="00363DFE">
        <w:rPr>
          <w:noProof/>
        </w:rPr>
        <w:t>kanagliflotsiini</w:t>
      </w:r>
      <w:r w:rsidRPr="00363DFE">
        <w:rPr>
          <w:noProof/>
        </w:rPr>
        <w:t>hoidon aloittamista (ks. kohta 4.4).</w:t>
      </w:r>
    </w:p>
    <w:p w14:paraId="7539247A" w14:textId="77777777" w:rsidR="001E2666" w:rsidRPr="00363DFE" w:rsidRDefault="001E2666" w:rsidP="00F70202">
      <w:pPr>
        <w:rPr>
          <w:noProof/>
        </w:rPr>
      </w:pPr>
    </w:p>
    <w:p w14:paraId="2C3950C3" w14:textId="77777777" w:rsidR="001E2666" w:rsidRPr="00363DFE" w:rsidRDefault="001E2666" w:rsidP="00F70202">
      <w:pPr>
        <w:rPr>
          <w:noProof/>
        </w:rPr>
      </w:pPr>
      <w:r w:rsidRPr="00363DFE">
        <w:rPr>
          <w:noProof/>
        </w:rPr>
        <w:t xml:space="preserve">Kun </w:t>
      </w:r>
      <w:r w:rsidR="00FC23A7" w:rsidRPr="00363DFE">
        <w:rPr>
          <w:noProof/>
        </w:rPr>
        <w:t>kanagliflotsiini</w:t>
      </w:r>
      <w:r w:rsidRPr="00363DFE">
        <w:rPr>
          <w:noProof/>
        </w:rPr>
        <w:t>tabletteja käytetään lisälääkkeenä insuliinin tai insuliinin eritystä lisäävien lääkkeiden (esim. sulfonyyliurean) kanssa, pienempää insuliinin tai insuliinin eritystä lisäävien lääkkeiden annosta saattaa olla tarpeen harkita hypoglykemiariskin vähentämiseksi (ks. kohdat 4.5 ja 4.8).</w:t>
      </w:r>
    </w:p>
    <w:p w14:paraId="2DDC06CF" w14:textId="77777777" w:rsidR="001D7A05" w:rsidRPr="00363DFE" w:rsidRDefault="001D7A05" w:rsidP="00F70202">
      <w:pPr>
        <w:rPr>
          <w:noProof/>
        </w:rPr>
      </w:pPr>
    </w:p>
    <w:p w14:paraId="3CE4B391" w14:textId="77777777" w:rsidR="007606AA" w:rsidRPr="00363DFE" w:rsidRDefault="007606AA" w:rsidP="00F70202">
      <w:pPr>
        <w:keepNext/>
        <w:suppressAutoHyphens/>
        <w:rPr>
          <w:i/>
          <w:noProof/>
          <w:szCs w:val="22"/>
          <w:u w:val="single"/>
        </w:rPr>
      </w:pPr>
      <w:r w:rsidRPr="00363DFE">
        <w:rPr>
          <w:i/>
          <w:noProof/>
          <w:szCs w:val="22"/>
          <w:u w:val="single"/>
        </w:rPr>
        <w:t>Erityispotilasryhmät</w:t>
      </w:r>
    </w:p>
    <w:p w14:paraId="2CC99C0A" w14:textId="77777777" w:rsidR="007606AA" w:rsidRPr="00363DFE" w:rsidRDefault="007606AA" w:rsidP="007606AA">
      <w:pPr>
        <w:keepNext/>
        <w:suppressAutoHyphens/>
        <w:rPr>
          <w:i/>
          <w:noProof/>
          <w:szCs w:val="22"/>
          <w:u w:val="single"/>
        </w:rPr>
      </w:pPr>
    </w:p>
    <w:p w14:paraId="4D7407B8" w14:textId="17EE086B" w:rsidR="007606AA" w:rsidRPr="00363DFE" w:rsidRDefault="007606AA" w:rsidP="00F70202">
      <w:pPr>
        <w:keepNext/>
        <w:suppressAutoHyphens/>
        <w:rPr>
          <w:i/>
          <w:noProof/>
          <w:szCs w:val="22"/>
        </w:rPr>
      </w:pPr>
      <w:r w:rsidRPr="00363DFE">
        <w:rPr>
          <w:i/>
          <w:noProof/>
          <w:szCs w:val="22"/>
        </w:rPr>
        <w:t>Iäkkäät potilaat</w:t>
      </w:r>
    </w:p>
    <w:p w14:paraId="775900BF" w14:textId="77777777" w:rsidR="007606AA" w:rsidRPr="00363DFE" w:rsidRDefault="007606AA" w:rsidP="00F70202">
      <w:pPr>
        <w:rPr>
          <w:noProof/>
        </w:rPr>
      </w:pPr>
      <w:r w:rsidRPr="00363DFE">
        <w:rPr>
          <w:noProof/>
        </w:rPr>
        <w:t>Munuaisten toiminta ja vähentyneen nestetilavuuden riski on otettava huomioon (ks. kohta 4.4).</w:t>
      </w:r>
    </w:p>
    <w:p w14:paraId="2C7E9699" w14:textId="77777777" w:rsidR="007606AA" w:rsidRPr="00363DFE" w:rsidRDefault="007606AA" w:rsidP="00F70202">
      <w:pPr>
        <w:rPr>
          <w:noProof/>
        </w:rPr>
      </w:pPr>
    </w:p>
    <w:p w14:paraId="0F644520" w14:textId="77777777" w:rsidR="007606AA" w:rsidRPr="00363DFE" w:rsidRDefault="007606AA" w:rsidP="00F70202">
      <w:pPr>
        <w:keepNext/>
        <w:suppressAutoHyphens/>
        <w:rPr>
          <w:i/>
          <w:noProof/>
          <w:szCs w:val="22"/>
        </w:rPr>
      </w:pPr>
      <w:r w:rsidRPr="00363DFE">
        <w:rPr>
          <w:i/>
          <w:noProof/>
          <w:szCs w:val="22"/>
        </w:rPr>
        <w:t>Munuaisten vajaatoiminta</w:t>
      </w:r>
    </w:p>
    <w:p w14:paraId="29174DA5" w14:textId="60AF517B" w:rsidR="001D7A05" w:rsidRPr="00363DFE" w:rsidRDefault="00B52078" w:rsidP="00F70202">
      <w:pPr>
        <w:rPr>
          <w:noProof/>
        </w:rPr>
      </w:pPr>
      <w:r w:rsidRPr="00363DFE">
        <w:rPr>
          <w:noProof/>
        </w:rPr>
        <w:t>Diabe</w:t>
      </w:r>
      <w:r w:rsidR="002C72A3" w:rsidRPr="00363DFE">
        <w:rPr>
          <w:noProof/>
        </w:rPr>
        <w:t>teksen</w:t>
      </w:r>
      <w:r w:rsidR="001D7A05" w:rsidRPr="00363DFE">
        <w:rPr>
          <w:noProof/>
        </w:rPr>
        <w:t xml:space="preserve"> munuais</w:t>
      </w:r>
      <w:r w:rsidR="002C72A3" w:rsidRPr="00363DFE">
        <w:rPr>
          <w:noProof/>
        </w:rPr>
        <w:t>taudin</w:t>
      </w:r>
      <w:r w:rsidR="001D7A05" w:rsidRPr="00363DFE">
        <w:rPr>
          <w:noProof/>
        </w:rPr>
        <w:t xml:space="preserve"> hoidossa</w:t>
      </w:r>
      <w:r w:rsidR="00380C53" w:rsidRPr="00363DFE">
        <w:rPr>
          <w:noProof/>
        </w:rPr>
        <w:t xml:space="preserve">, kun </w:t>
      </w:r>
      <w:r w:rsidR="007B3E2A" w:rsidRPr="00363DFE">
        <w:rPr>
          <w:noProof/>
        </w:rPr>
        <w:t xml:space="preserve">valmistetta käytetään tavanomaisen </w:t>
      </w:r>
      <w:r w:rsidR="00380C53" w:rsidRPr="00363DFE">
        <w:rPr>
          <w:noProof/>
        </w:rPr>
        <w:t>hoidon (</w:t>
      </w:r>
      <w:r w:rsidR="00691487" w:rsidRPr="00363DFE">
        <w:rPr>
          <w:noProof/>
        </w:rPr>
        <w:t xml:space="preserve">esim. </w:t>
      </w:r>
      <w:r w:rsidR="00380C53" w:rsidRPr="00363DFE">
        <w:rPr>
          <w:noProof/>
        </w:rPr>
        <w:t>ACE</w:t>
      </w:r>
      <w:r w:rsidR="000D5646" w:rsidRPr="00363DFE">
        <w:rPr>
          <w:noProof/>
        </w:rPr>
        <w:t>-</w:t>
      </w:r>
      <w:r w:rsidR="006572FC" w:rsidRPr="00363DFE">
        <w:rPr>
          <w:noProof/>
        </w:rPr>
        <w:t>estäjä</w:t>
      </w:r>
      <w:r w:rsidR="005F0877" w:rsidRPr="00363DFE">
        <w:rPr>
          <w:noProof/>
        </w:rPr>
        <w:t>t tai</w:t>
      </w:r>
      <w:r w:rsidR="00532D01" w:rsidRPr="00363DFE">
        <w:rPr>
          <w:noProof/>
        </w:rPr>
        <w:t xml:space="preserve"> ATR:n salpaaja</w:t>
      </w:r>
      <w:r w:rsidR="005F0877" w:rsidRPr="00363DFE">
        <w:rPr>
          <w:noProof/>
        </w:rPr>
        <w:t>t</w:t>
      </w:r>
      <w:r w:rsidR="000061B2" w:rsidRPr="00363DFE">
        <w:rPr>
          <w:noProof/>
        </w:rPr>
        <w:t>) li</w:t>
      </w:r>
      <w:r w:rsidR="001B1220" w:rsidRPr="00363DFE">
        <w:rPr>
          <w:noProof/>
        </w:rPr>
        <w:t>säksi</w:t>
      </w:r>
      <w:r w:rsidR="00380C53" w:rsidRPr="00363DFE">
        <w:rPr>
          <w:noProof/>
        </w:rPr>
        <w:t>,</w:t>
      </w:r>
      <w:r w:rsidR="001D7A05" w:rsidRPr="00363DFE">
        <w:rPr>
          <w:noProof/>
        </w:rPr>
        <w:t xml:space="preserve"> </w:t>
      </w:r>
      <w:r w:rsidR="000F372B" w:rsidRPr="00363DFE">
        <w:rPr>
          <w:noProof/>
        </w:rPr>
        <w:t>on käytettävä</w:t>
      </w:r>
      <w:r w:rsidR="001D7A05" w:rsidRPr="00363DFE">
        <w:rPr>
          <w:noProof/>
        </w:rPr>
        <w:t xml:space="preserve"> 100 mg:n kanagliflotsiiniannosta kerran vuorokaudessa (ks. taulukko 1).</w:t>
      </w:r>
      <w:r w:rsidR="001D7A05" w:rsidRPr="00363DFE">
        <w:rPr>
          <w:iCs/>
          <w:noProof/>
        </w:rPr>
        <w:t xml:space="preserve"> </w:t>
      </w:r>
      <w:r w:rsidR="001D7A05" w:rsidRPr="00363DFE">
        <w:rPr>
          <w:noProof/>
        </w:rPr>
        <w:t>Koska kanagliflotsiini</w:t>
      </w:r>
      <w:r w:rsidR="000C6896" w:rsidRPr="00363DFE">
        <w:rPr>
          <w:noProof/>
        </w:rPr>
        <w:t xml:space="preserve"> alentaa veren glukoosipitoisuutta </w:t>
      </w:r>
      <w:r w:rsidR="004C7542" w:rsidRPr="00363DFE">
        <w:rPr>
          <w:noProof/>
        </w:rPr>
        <w:t>heikommin</w:t>
      </w:r>
      <w:r w:rsidR="000C6896" w:rsidRPr="00363DFE">
        <w:rPr>
          <w:noProof/>
        </w:rPr>
        <w:t xml:space="preserve"> potilailla, joilla on keskivaikea munuaisten vajaatoiminta, ja teho on todennäköisesti olematon vaikeaa munuaisten vajaatoimintaa sairastavilla potilailla, </w:t>
      </w:r>
      <w:r w:rsidR="001D7A05" w:rsidRPr="00363DFE">
        <w:rPr>
          <w:noProof/>
        </w:rPr>
        <w:t xml:space="preserve">muiden </w:t>
      </w:r>
      <w:r w:rsidR="0024010D" w:rsidRPr="00363DFE">
        <w:rPr>
          <w:noProof/>
        </w:rPr>
        <w:t>hyperglykemiaa e</w:t>
      </w:r>
      <w:r w:rsidR="000C6896" w:rsidRPr="00363DFE">
        <w:rPr>
          <w:noProof/>
        </w:rPr>
        <w:t>hkäisevien</w:t>
      </w:r>
      <w:r w:rsidR="0024010D" w:rsidRPr="00363DFE">
        <w:rPr>
          <w:noProof/>
        </w:rPr>
        <w:t xml:space="preserve"> </w:t>
      </w:r>
      <w:r w:rsidR="000C6896" w:rsidRPr="00363DFE">
        <w:rPr>
          <w:noProof/>
        </w:rPr>
        <w:t>lääkeaineiden lisäämistä on harkittava,</w:t>
      </w:r>
      <w:r w:rsidR="001D7A05" w:rsidRPr="00363DFE">
        <w:rPr>
          <w:noProof/>
        </w:rPr>
        <w:t xml:space="preserve"> jos tarvitaan tiukempaa glukoositasapainon hallintaa. Ks. taulukosta 1 suositukset annoksen muuttamiseen eGFR-arvon mukaan.</w:t>
      </w:r>
    </w:p>
    <w:p w14:paraId="1B1F966C" w14:textId="77777777" w:rsidR="000C6896" w:rsidRPr="00363DFE" w:rsidRDefault="000C6896" w:rsidP="00F70202">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D7421F" w:rsidRPr="00363DFE" w14:paraId="6C937359" w14:textId="77777777" w:rsidTr="003D47EE">
        <w:trPr>
          <w:cantSplit/>
          <w:jc w:val="center"/>
        </w:trPr>
        <w:tc>
          <w:tcPr>
            <w:tcW w:w="9072" w:type="dxa"/>
            <w:gridSpan w:val="2"/>
            <w:tcBorders>
              <w:top w:val="nil"/>
              <w:left w:val="nil"/>
              <w:right w:val="nil"/>
            </w:tcBorders>
          </w:tcPr>
          <w:p w14:paraId="1AC40228" w14:textId="3A667E00" w:rsidR="00D7421F" w:rsidRPr="00363DFE" w:rsidRDefault="00D7421F" w:rsidP="00072DB8">
            <w:pPr>
              <w:keepNext/>
              <w:ind w:left="1418" w:hanging="1418"/>
              <w:rPr>
                <w:b/>
                <w:bCs/>
                <w:iCs/>
                <w:noProof/>
                <w:szCs w:val="22"/>
              </w:rPr>
            </w:pPr>
            <w:r w:rsidRPr="00363DFE">
              <w:rPr>
                <w:b/>
                <w:bCs/>
                <w:iCs/>
                <w:noProof/>
                <w:szCs w:val="22"/>
              </w:rPr>
              <w:t>Taulukko 1:</w:t>
            </w:r>
            <w:r w:rsidRPr="00363DFE">
              <w:rPr>
                <w:b/>
                <w:bCs/>
                <w:iCs/>
                <w:noProof/>
                <w:szCs w:val="22"/>
              </w:rPr>
              <w:tab/>
              <w:t xml:space="preserve">Suositukset </w:t>
            </w:r>
            <w:ins w:id="6" w:author="PLx_FI_SA" w:date="2025-07-07T15:35:00Z">
              <w:r w:rsidR="00683DAA">
                <w:rPr>
                  <w:b/>
                  <w:bCs/>
                  <w:iCs/>
                  <w:noProof/>
                  <w:szCs w:val="22"/>
                </w:rPr>
                <w:t xml:space="preserve">aikuisten ja vähintään 10 vuoden ikäisten lasten </w:t>
              </w:r>
            </w:ins>
            <w:r w:rsidRPr="00363DFE">
              <w:rPr>
                <w:b/>
                <w:bCs/>
                <w:iCs/>
                <w:noProof/>
                <w:szCs w:val="22"/>
              </w:rPr>
              <w:t>annoksen muuttamiseen</w:t>
            </w:r>
            <w:r w:rsidRPr="00363DFE">
              <w:rPr>
                <w:b/>
                <w:bCs/>
                <w:iCs/>
                <w:noProof/>
                <w:szCs w:val="22"/>
                <w:vertAlign w:val="superscript"/>
              </w:rPr>
              <w:t>a</w:t>
            </w:r>
          </w:p>
        </w:tc>
      </w:tr>
      <w:tr w:rsidR="00D7421F" w:rsidRPr="00363DFE" w14:paraId="35F07195" w14:textId="77777777" w:rsidTr="003D47EE">
        <w:trPr>
          <w:cantSplit/>
          <w:jc w:val="center"/>
        </w:trPr>
        <w:tc>
          <w:tcPr>
            <w:tcW w:w="3601" w:type="dxa"/>
          </w:tcPr>
          <w:p w14:paraId="6FBD0DB9" w14:textId="77777777" w:rsidR="00D7421F" w:rsidRPr="00363DFE" w:rsidRDefault="00D7421F" w:rsidP="00461934">
            <w:pPr>
              <w:keepNext/>
              <w:rPr>
                <w:b/>
                <w:iCs/>
                <w:noProof/>
                <w:szCs w:val="22"/>
              </w:rPr>
            </w:pPr>
            <w:r w:rsidRPr="00363DFE">
              <w:rPr>
                <w:b/>
                <w:iCs/>
                <w:noProof/>
                <w:szCs w:val="22"/>
              </w:rPr>
              <w:t>eGFR (ml/min/1,73</w:t>
            </w:r>
            <w:r w:rsidRPr="00363DFE">
              <w:rPr>
                <w:iCs/>
                <w:noProof/>
                <w:szCs w:val="22"/>
              </w:rPr>
              <w:t> </w:t>
            </w:r>
            <w:r w:rsidRPr="00363DFE">
              <w:rPr>
                <w:b/>
                <w:iCs/>
                <w:noProof/>
                <w:szCs w:val="22"/>
              </w:rPr>
              <w:t>m</w:t>
            </w:r>
            <w:r w:rsidRPr="00363DFE">
              <w:rPr>
                <w:b/>
                <w:iCs/>
                <w:noProof/>
                <w:szCs w:val="22"/>
                <w:vertAlign w:val="superscript"/>
              </w:rPr>
              <w:t>2</w:t>
            </w:r>
            <w:r w:rsidRPr="00363DFE">
              <w:rPr>
                <w:b/>
                <w:iCs/>
                <w:noProof/>
                <w:szCs w:val="22"/>
              </w:rPr>
              <w:t>)</w:t>
            </w:r>
          </w:p>
          <w:p w14:paraId="42C45DBB" w14:textId="77777777" w:rsidR="00D7421F" w:rsidRPr="00363DFE" w:rsidRDefault="00D7421F" w:rsidP="00461934">
            <w:pPr>
              <w:keepNext/>
              <w:rPr>
                <w:iCs/>
                <w:noProof/>
                <w:szCs w:val="22"/>
              </w:rPr>
            </w:pPr>
            <w:r w:rsidRPr="00363DFE">
              <w:rPr>
                <w:b/>
                <w:iCs/>
                <w:noProof/>
                <w:szCs w:val="22"/>
              </w:rPr>
              <w:t>tai CrCl (ml/min)</w:t>
            </w:r>
          </w:p>
        </w:tc>
        <w:tc>
          <w:tcPr>
            <w:tcW w:w="5471" w:type="dxa"/>
          </w:tcPr>
          <w:p w14:paraId="024C9B97" w14:textId="77777777" w:rsidR="00D7421F" w:rsidRPr="00363DFE" w:rsidRDefault="00D7421F" w:rsidP="00461934">
            <w:pPr>
              <w:keepNext/>
              <w:rPr>
                <w:b/>
                <w:iCs/>
                <w:noProof/>
                <w:szCs w:val="22"/>
              </w:rPr>
            </w:pPr>
            <w:r w:rsidRPr="00363DFE">
              <w:rPr>
                <w:b/>
                <w:iCs/>
                <w:noProof/>
                <w:szCs w:val="22"/>
              </w:rPr>
              <w:t>Kanagliflotsiinin päivittäinen kokonaisannos</w:t>
            </w:r>
          </w:p>
          <w:p w14:paraId="4FF99C5D" w14:textId="77777777" w:rsidR="00D7421F" w:rsidRPr="00363DFE" w:rsidRDefault="00D7421F" w:rsidP="00461934">
            <w:pPr>
              <w:keepNext/>
              <w:rPr>
                <w:b/>
                <w:iCs/>
                <w:noProof/>
                <w:szCs w:val="22"/>
              </w:rPr>
            </w:pPr>
          </w:p>
        </w:tc>
      </w:tr>
      <w:tr w:rsidR="00D7421F" w:rsidRPr="00363DFE" w14:paraId="236A8377" w14:textId="77777777" w:rsidTr="003D47EE">
        <w:trPr>
          <w:cantSplit/>
          <w:jc w:val="center"/>
        </w:trPr>
        <w:tc>
          <w:tcPr>
            <w:tcW w:w="3601" w:type="dxa"/>
            <w:vAlign w:val="center"/>
          </w:tcPr>
          <w:p w14:paraId="64422AC8" w14:textId="77777777" w:rsidR="00D7421F" w:rsidRPr="00363DFE" w:rsidRDefault="00D7421F" w:rsidP="00F70202">
            <w:pPr>
              <w:rPr>
                <w:b/>
                <w:noProof/>
              </w:rPr>
            </w:pPr>
            <w:r w:rsidRPr="00363DFE">
              <w:rPr>
                <w:noProof/>
              </w:rPr>
              <w:t>≥ 60</w:t>
            </w:r>
          </w:p>
        </w:tc>
        <w:tc>
          <w:tcPr>
            <w:tcW w:w="5471" w:type="dxa"/>
            <w:vAlign w:val="center"/>
          </w:tcPr>
          <w:p w14:paraId="597029B3" w14:textId="77777777" w:rsidR="00D7421F" w:rsidRPr="00363DFE" w:rsidRDefault="00D7421F" w:rsidP="00F70202">
            <w:pPr>
              <w:rPr>
                <w:noProof/>
              </w:rPr>
            </w:pPr>
            <w:r w:rsidRPr="00363DFE">
              <w:rPr>
                <w:noProof/>
              </w:rPr>
              <w:t>Aloitetaan 100 mg:n annoksella.</w:t>
            </w:r>
          </w:p>
          <w:p w14:paraId="3EFC9936" w14:textId="77777777" w:rsidR="00D7421F" w:rsidRPr="00363DFE" w:rsidRDefault="00D7421F" w:rsidP="00F70202">
            <w:pPr>
              <w:rPr>
                <w:noProof/>
              </w:rPr>
            </w:pPr>
          </w:p>
          <w:p w14:paraId="7B8E76A5" w14:textId="77777777" w:rsidR="00D7421F" w:rsidRPr="00363DFE" w:rsidRDefault="00D7421F" w:rsidP="00F70202">
            <w:pPr>
              <w:rPr>
                <w:noProof/>
              </w:rPr>
            </w:pPr>
            <w:r w:rsidRPr="00363DFE">
              <w:rPr>
                <w:noProof/>
              </w:rPr>
              <w:t>Jos potilas sietää 100 mg:n annoksen ja tiukempi glukoositasapainon hallinta on tarpeen, annos voidaan suurentaa 300 mg:aan.</w:t>
            </w:r>
          </w:p>
        </w:tc>
      </w:tr>
      <w:tr w:rsidR="00D7421F" w:rsidRPr="00363DFE" w14:paraId="354CB073" w14:textId="77777777" w:rsidTr="003D47EE">
        <w:trPr>
          <w:cantSplit/>
          <w:jc w:val="center"/>
        </w:trPr>
        <w:tc>
          <w:tcPr>
            <w:tcW w:w="3601" w:type="dxa"/>
            <w:vAlign w:val="center"/>
          </w:tcPr>
          <w:p w14:paraId="484238E2" w14:textId="1BB5FA7A" w:rsidR="00D7421F" w:rsidRPr="00363DFE" w:rsidRDefault="007A2835" w:rsidP="00F70202">
            <w:pPr>
              <w:rPr>
                <w:b/>
                <w:noProof/>
              </w:rPr>
            </w:pPr>
            <w:r w:rsidRPr="00363DFE">
              <w:rPr>
                <w:noProof/>
              </w:rPr>
              <w:t>30 </w:t>
            </w:r>
            <w:r w:rsidR="00D7421F" w:rsidRPr="00363DFE">
              <w:rPr>
                <w:noProof/>
              </w:rPr>
              <w:t>– &lt; 60</w:t>
            </w:r>
            <w:r w:rsidR="00D7421F" w:rsidRPr="00363DFE">
              <w:rPr>
                <w:noProof/>
                <w:vertAlign w:val="superscript"/>
              </w:rPr>
              <w:t>b</w:t>
            </w:r>
          </w:p>
        </w:tc>
        <w:tc>
          <w:tcPr>
            <w:tcW w:w="5471" w:type="dxa"/>
            <w:vAlign w:val="center"/>
          </w:tcPr>
          <w:p w14:paraId="5A958643" w14:textId="2C3D98FA" w:rsidR="00D7421F" w:rsidRPr="00363DFE" w:rsidRDefault="007A2835">
            <w:pPr>
              <w:rPr>
                <w:b/>
                <w:noProof/>
              </w:rPr>
            </w:pPr>
            <w:r w:rsidRPr="00363DFE">
              <w:rPr>
                <w:noProof/>
              </w:rPr>
              <w:t>Käytetään 100 mg:n annosta.</w:t>
            </w:r>
          </w:p>
        </w:tc>
      </w:tr>
      <w:tr w:rsidR="00D7421F" w:rsidRPr="00363DFE" w14:paraId="7225602F" w14:textId="77777777" w:rsidTr="003D47EE">
        <w:trPr>
          <w:cantSplit/>
          <w:jc w:val="center"/>
        </w:trPr>
        <w:tc>
          <w:tcPr>
            <w:tcW w:w="3601" w:type="dxa"/>
            <w:tcBorders>
              <w:bottom w:val="single" w:sz="4" w:space="0" w:color="auto"/>
            </w:tcBorders>
            <w:vAlign w:val="center"/>
          </w:tcPr>
          <w:p w14:paraId="6DB7ED23" w14:textId="77777777" w:rsidR="00D7421F" w:rsidRPr="00363DFE" w:rsidRDefault="00D7421F" w:rsidP="00F70202">
            <w:pPr>
              <w:rPr>
                <w:noProof/>
              </w:rPr>
            </w:pPr>
            <w:r w:rsidRPr="00363DFE">
              <w:rPr>
                <w:noProof/>
              </w:rPr>
              <w:t>&lt; 30</w:t>
            </w:r>
            <w:r w:rsidRPr="00363DFE">
              <w:rPr>
                <w:noProof/>
                <w:vertAlign w:val="superscript"/>
              </w:rPr>
              <w:t>b, c</w:t>
            </w:r>
          </w:p>
        </w:tc>
        <w:tc>
          <w:tcPr>
            <w:tcW w:w="5471" w:type="dxa"/>
            <w:tcBorders>
              <w:bottom w:val="single" w:sz="4" w:space="0" w:color="auto"/>
            </w:tcBorders>
            <w:vAlign w:val="center"/>
          </w:tcPr>
          <w:p w14:paraId="4411421D" w14:textId="77777777" w:rsidR="00D7421F" w:rsidRPr="00363DFE" w:rsidRDefault="00D7421F" w:rsidP="00F70202">
            <w:pPr>
              <w:rPr>
                <w:noProof/>
              </w:rPr>
            </w:pPr>
            <w:r w:rsidRPr="00363DFE">
              <w:rPr>
                <w:noProof/>
              </w:rPr>
              <w:t>Jatketaan 100 mg:n annosta potilailla, jotka jo ottavat Invokana-valmistetta.</w:t>
            </w:r>
            <w:r w:rsidRPr="00363DFE">
              <w:rPr>
                <w:noProof/>
                <w:vertAlign w:val="superscript"/>
              </w:rPr>
              <w:t>d</w:t>
            </w:r>
          </w:p>
          <w:p w14:paraId="652229AD" w14:textId="77777777" w:rsidR="00D7421F" w:rsidRPr="00363DFE" w:rsidRDefault="00D7421F" w:rsidP="00F70202">
            <w:pPr>
              <w:rPr>
                <w:noProof/>
              </w:rPr>
            </w:pPr>
          </w:p>
          <w:p w14:paraId="6AA5B533" w14:textId="77777777" w:rsidR="00D7421F" w:rsidRPr="00363DFE" w:rsidRDefault="00D7421F" w:rsidP="00F70202">
            <w:pPr>
              <w:rPr>
                <w:noProof/>
              </w:rPr>
            </w:pPr>
            <w:r w:rsidRPr="00363DFE">
              <w:rPr>
                <w:noProof/>
              </w:rPr>
              <w:t>Invokana-hoitoa ei saa aloittaa.</w:t>
            </w:r>
          </w:p>
        </w:tc>
      </w:tr>
      <w:tr w:rsidR="00D7421F" w:rsidRPr="00363DFE" w14:paraId="333B2020" w14:textId="77777777" w:rsidTr="003D47EE">
        <w:trPr>
          <w:cantSplit/>
          <w:jc w:val="center"/>
        </w:trPr>
        <w:tc>
          <w:tcPr>
            <w:tcW w:w="9072" w:type="dxa"/>
            <w:gridSpan w:val="2"/>
            <w:tcBorders>
              <w:left w:val="nil"/>
              <w:bottom w:val="nil"/>
              <w:right w:val="nil"/>
            </w:tcBorders>
            <w:vAlign w:val="center"/>
          </w:tcPr>
          <w:p w14:paraId="1EE7D22E" w14:textId="77777777" w:rsidR="00D7421F" w:rsidRPr="00363DFE" w:rsidRDefault="00D7421F" w:rsidP="00F70202">
            <w:pPr>
              <w:ind w:left="284" w:hanging="284"/>
              <w:rPr>
                <w:iCs/>
                <w:noProof/>
                <w:szCs w:val="18"/>
              </w:rPr>
            </w:pPr>
            <w:r w:rsidRPr="00363DFE">
              <w:rPr>
                <w:iCs/>
                <w:noProof/>
                <w:szCs w:val="22"/>
                <w:vertAlign w:val="superscript"/>
              </w:rPr>
              <w:t>a</w:t>
            </w:r>
            <w:r w:rsidRPr="00363DFE">
              <w:rPr>
                <w:iCs/>
                <w:noProof/>
                <w:sz w:val="18"/>
                <w:szCs w:val="18"/>
              </w:rPr>
              <w:tab/>
              <w:t>Ks. kohdat 4.4, 4.8, 5.1 ja 5.2.</w:t>
            </w:r>
          </w:p>
          <w:p w14:paraId="3E76DFCA" w14:textId="77777777" w:rsidR="00D7421F" w:rsidRPr="00363DFE" w:rsidRDefault="00D7421F" w:rsidP="00F70202">
            <w:pPr>
              <w:ind w:left="284" w:hanging="284"/>
              <w:rPr>
                <w:iCs/>
                <w:noProof/>
                <w:szCs w:val="18"/>
              </w:rPr>
            </w:pPr>
            <w:r w:rsidRPr="00363DFE">
              <w:rPr>
                <w:iCs/>
                <w:noProof/>
                <w:szCs w:val="22"/>
                <w:vertAlign w:val="superscript"/>
              </w:rPr>
              <w:t>b</w:t>
            </w:r>
            <w:r w:rsidRPr="00363DFE">
              <w:rPr>
                <w:iCs/>
                <w:noProof/>
                <w:sz w:val="18"/>
                <w:szCs w:val="18"/>
              </w:rPr>
              <w:tab/>
              <w:t xml:space="preserve">Jos tarvitaan tiukempaa glukoositasapainon hallintaa, on harkittava </w:t>
            </w:r>
            <w:r w:rsidR="00753688" w:rsidRPr="00363DFE">
              <w:rPr>
                <w:iCs/>
                <w:noProof/>
                <w:sz w:val="18"/>
                <w:szCs w:val="18"/>
              </w:rPr>
              <w:t xml:space="preserve">muiden hyperglykemiaa ehkäisevien </w:t>
            </w:r>
            <w:r w:rsidRPr="00363DFE">
              <w:rPr>
                <w:iCs/>
                <w:noProof/>
                <w:sz w:val="18"/>
                <w:szCs w:val="18"/>
              </w:rPr>
              <w:t>lääkeaineiden lisäämistä.</w:t>
            </w:r>
          </w:p>
          <w:p w14:paraId="7174213F" w14:textId="5E88070B" w:rsidR="00D7421F" w:rsidRPr="00363DFE" w:rsidRDefault="00D7421F" w:rsidP="00F70202">
            <w:pPr>
              <w:ind w:left="284" w:hanging="284"/>
              <w:rPr>
                <w:iCs/>
                <w:noProof/>
                <w:szCs w:val="18"/>
              </w:rPr>
            </w:pPr>
            <w:r w:rsidRPr="00363DFE">
              <w:rPr>
                <w:iCs/>
                <w:noProof/>
                <w:szCs w:val="22"/>
                <w:vertAlign w:val="superscript"/>
              </w:rPr>
              <w:t>c</w:t>
            </w:r>
            <w:r w:rsidRPr="00363DFE">
              <w:rPr>
                <w:iCs/>
                <w:noProof/>
                <w:sz w:val="18"/>
                <w:szCs w:val="18"/>
              </w:rPr>
              <w:tab/>
              <w:t xml:space="preserve">Jos </w:t>
            </w:r>
            <w:r w:rsidR="007606AA" w:rsidRPr="00363DFE">
              <w:rPr>
                <w:iCs/>
                <w:noProof/>
                <w:sz w:val="18"/>
                <w:szCs w:val="18"/>
              </w:rPr>
              <w:t>virtsan</w:t>
            </w:r>
            <w:r w:rsidR="009F0D08" w:rsidRPr="00363DFE">
              <w:rPr>
                <w:iCs/>
                <w:noProof/>
                <w:sz w:val="18"/>
                <w:szCs w:val="18"/>
              </w:rPr>
              <w:t xml:space="preserve"> </w:t>
            </w:r>
            <w:r w:rsidR="007606AA" w:rsidRPr="00363DFE">
              <w:rPr>
                <w:iCs/>
                <w:noProof/>
                <w:sz w:val="18"/>
                <w:szCs w:val="18"/>
              </w:rPr>
              <w:t xml:space="preserve">albumiinin ja kreatiniinin suhde </w:t>
            </w:r>
            <w:r w:rsidR="009F0D08" w:rsidRPr="00363DFE">
              <w:rPr>
                <w:iCs/>
                <w:noProof/>
                <w:sz w:val="18"/>
                <w:szCs w:val="18"/>
              </w:rPr>
              <w:t>on</w:t>
            </w:r>
            <w:r w:rsidRPr="00363DFE">
              <w:rPr>
                <w:iCs/>
                <w:noProof/>
                <w:sz w:val="18"/>
                <w:szCs w:val="18"/>
              </w:rPr>
              <w:t xml:space="preserve"> ˃ 300 mg/</w:t>
            </w:r>
            <w:r w:rsidR="007606AA" w:rsidRPr="00363DFE">
              <w:rPr>
                <w:iCs/>
                <w:noProof/>
                <w:sz w:val="18"/>
                <w:szCs w:val="18"/>
              </w:rPr>
              <w:t>g</w:t>
            </w:r>
            <w:r w:rsidR="00F0793B" w:rsidRPr="00363DFE">
              <w:rPr>
                <w:iCs/>
                <w:noProof/>
                <w:sz w:val="18"/>
                <w:szCs w:val="18"/>
              </w:rPr>
              <w:t>.</w:t>
            </w:r>
          </w:p>
          <w:p w14:paraId="0F2C5810" w14:textId="77777777" w:rsidR="00D7421F" w:rsidRPr="00363DFE" w:rsidRDefault="00D7421F" w:rsidP="00F70202">
            <w:pPr>
              <w:ind w:left="284" w:hanging="284"/>
              <w:rPr>
                <w:iCs/>
                <w:noProof/>
                <w:szCs w:val="18"/>
              </w:rPr>
            </w:pPr>
            <w:r w:rsidRPr="00363DFE">
              <w:rPr>
                <w:iCs/>
                <w:noProof/>
                <w:szCs w:val="22"/>
                <w:vertAlign w:val="superscript"/>
              </w:rPr>
              <w:t>d</w:t>
            </w:r>
            <w:r w:rsidR="00F0793B" w:rsidRPr="00363DFE">
              <w:rPr>
                <w:iCs/>
                <w:noProof/>
                <w:sz w:val="18"/>
                <w:szCs w:val="18"/>
              </w:rPr>
              <w:tab/>
              <w:t>A</w:t>
            </w:r>
            <w:r w:rsidRPr="00363DFE">
              <w:rPr>
                <w:iCs/>
                <w:noProof/>
                <w:sz w:val="18"/>
                <w:szCs w:val="18"/>
              </w:rPr>
              <w:t>nnost</w:t>
            </w:r>
            <w:r w:rsidR="00BF311C" w:rsidRPr="00363DFE">
              <w:rPr>
                <w:iCs/>
                <w:noProof/>
                <w:sz w:val="18"/>
                <w:szCs w:val="18"/>
              </w:rPr>
              <w:t>ust</w:t>
            </w:r>
            <w:r w:rsidRPr="00363DFE">
              <w:rPr>
                <w:iCs/>
                <w:noProof/>
                <w:sz w:val="18"/>
                <w:szCs w:val="18"/>
              </w:rPr>
              <w:t xml:space="preserve">a </w:t>
            </w:r>
            <w:r w:rsidR="00F0793B" w:rsidRPr="00363DFE">
              <w:rPr>
                <w:iCs/>
                <w:noProof/>
                <w:sz w:val="18"/>
                <w:szCs w:val="18"/>
              </w:rPr>
              <w:t xml:space="preserve">jatketaan </w:t>
            </w:r>
            <w:r w:rsidRPr="00363DFE">
              <w:rPr>
                <w:iCs/>
                <w:noProof/>
                <w:sz w:val="18"/>
                <w:szCs w:val="18"/>
              </w:rPr>
              <w:t>dialyysiin tai munuais</w:t>
            </w:r>
            <w:r w:rsidR="00530502" w:rsidRPr="00363DFE">
              <w:rPr>
                <w:iCs/>
                <w:noProof/>
                <w:sz w:val="18"/>
                <w:szCs w:val="18"/>
              </w:rPr>
              <w:t>en</w:t>
            </w:r>
            <w:r w:rsidRPr="00363DFE">
              <w:rPr>
                <w:iCs/>
                <w:noProof/>
                <w:sz w:val="18"/>
                <w:szCs w:val="18"/>
              </w:rPr>
              <w:t>siirt</w:t>
            </w:r>
            <w:r w:rsidR="00530502" w:rsidRPr="00363DFE">
              <w:rPr>
                <w:iCs/>
                <w:noProof/>
                <w:sz w:val="18"/>
                <w:szCs w:val="18"/>
              </w:rPr>
              <w:t>oo</w:t>
            </w:r>
            <w:r w:rsidRPr="00363DFE">
              <w:rPr>
                <w:iCs/>
                <w:noProof/>
                <w:sz w:val="18"/>
                <w:szCs w:val="18"/>
              </w:rPr>
              <w:t>n asti.</w:t>
            </w:r>
          </w:p>
        </w:tc>
      </w:tr>
    </w:tbl>
    <w:p w14:paraId="7E4C3BF2" w14:textId="77777777" w:rsidR="001E2666" w:rsidRPr="00363DFE" w:rsidRDefault="001E2666" w:rsidP="00F70202">
      <w:pPr>
        <w:rPr>
          <w:noProof/>
        </w:rPr>
      </w:pPr>
    </w:p>
    <w:p w14:paraId="4DA4A854" w14:textId="77777777" w:rsidR="001E2666" w:rsidRPr="00363DFE" w:rsidRDefault="001E2666" w:rsidP="00F70202">
      <w:pPr>
        <w:keepNext/>
        <w:suppressAutoHyphens/>
        <w:rPr>
          <w:i/>
          <w:noProof/>
          <w:szCs w:val="22"/>
        </w:rPr>
      </w:pPr>
      <w:r w:rsidRPr="00363DFE">
        <w:rPr>
          <w:i/>
          <w:noProof/>
          <w:szCs w:val="22"/>
        </w:rPr>
        <w:t>Maksan vajaatoiminta</w:t>
      </w:r>
    </w:p>
    <w:p w14:paraId="40DA6A45" w14:textId="77777777" w:rsidR="001E2666" w:rsidRPr="00363DFE" w:rsidRDefault="001E2666" w:rsidP="00F70202">
      <w:pPr>
        <w:rPr>
          <w:noProof/>
        </w:rPr>
      </w:pPr>
      <w:r w:rsidRPr="00363DFE">
        <w:rPr>
          <w:noProof/>
        </w:rPr>
        <w:t>Lievää tai keskivaikeaa maksan vajaatoimintaa sairastavien potilaiden annosta ei tarvitse muuttaa.</w:t>
      </w:r>
    </w:p>
    <w:p w14:paraId="162BA50C" w14:textId="77777777" w:rsidR="001E2666" w:rsidRPr="00363DFE" w:rsidRDefault="001E2666" w:rsidP="00F70202">
      <w:pPr>
        <w:rPr>
          <w:noProof/>
        </w:rPr>
      </w:pPr>
    </w:p>
    <w:p w14:paraId="236777E1" w14:textId="77777777" w:rsidR="001E2666" w:rsidRPr="00363DFE" w:rsidRDefault="00F55760" w:rsidP="00F70202">
      <w:pPr>
        <w:rPr>
          <w:noProof/>
        </w:rPr>
      </w:pPr>
      <w:r w:rsidRPr="00363DFE">
        <w:rPr>
          <w:noProof/>
        </w:rPr>
        <w:lastRenderedPageBreak/>
        <w:t>Kanagliflotsiini</w:t>
      </w:r>
      <w:r w:rsidR="001E2666" w:rsidRPr="00363DFE">
        <w:rPr>
          <w:noProof/>
        </w:rPr>
        <w:t>hoitoa ei ole tutkittu vaikeaa maksan vajaatoimintaa sairastavilla potilailla eikä sitä suositella tälle potilasryhmälle (ks. kohta 5.2).</w:t>
      </w:r>
    </w:p>
    <w:p w14:paraId="536EC742" w14:textId="77777777" w:rsidR="001E2666" w:rsidRPr="00363DFE" w:rsidRDefault="001E2666" w:rsidP="00F70202">
      <w:pPr>
        <w:rPr>
          <w:noProof/>
        </w:rPr>
      </w:pPr>
    </w:p>
    <w:p w14:paraId="5BDF049E" w14:textId="77777777" w:rsidR="001E2666" w:rsidRPr="00363DFE" w:rsidRDefault="001E2666" w:rsidP="00F70202">
      <w:pPr>
        <w:keepNext/>
        <w:suppressAutoHyphens/>
        <w:rPr>
          <w:i/>
          <w:noProof/>
          <w:szCs w:val="22"/>
        </w:rPr>
      </w:pPr>
      <w:r w:rsidRPr="00363DFE">
        <w:rPr>
          <w:i/>
          <w:noProof/>
          <w:szCs w:val="22"/>
        </w:rPr>
        <w:t>Pediatriset potilaat</w:t>
      </w:r>
    </w:p>
    <w:p w14:paraId="15C112D8" w14:textId="7A87146E" w:rsidR="001E2666" w:rsidRPr="00363DFE" w:rsidRDefault="00F55760" w:rsidP="00F70202">
      <w:pPr>
        <w:rPr>
          <w:noProof/>
        </w:rPr>
      </w:pPr>
      <w:del w:id="7" w:author="PLx_FI_SA" w:date="2025-07-07T13:52:00Z">
        <w:r w:rsidRPr="00363DFE" w:rsidDel="00EE4237">
          <w:rPr>
            <w:noProof/>
          </w:rPr>
          <w:delText>Kanagliflotsiinin</w:delText>
        </w:r>
        <w:r w:rsidR="001E2666" w:rsidRPr="00363DFE" w:rsidDel="00EE4237">
          <w:rPr>
            <w:noProof/>
          </w:rPr>
          <w:delText xml:space="preserve"> turvallisuutta ja tehoa alle 18 vuoden ikäisten lasten hoidossa ei ole </w:delText>
        </w:r>
        <w:r w:rsidRPr="00363DFE" w:rsidDel="00EE4237">
          <w:rPr>
            <w:noProof/>
          </w:rPr>
          <w:delText xml:space="preserve">vielä </w:delText>
        </w:r>
        <w:r w:rsidR="001E2666" w:rsidRPr="00363DFE" w:rsidDel="00EE4237">
          <w:rPr>
            <w:noProof/>
          </w:rPr>
          <w:delText>varmistettu. Tietoja ei ole saatavilla.</w:delText>
        </w:r>
      </w:del>
      <w:ins w:id="8" w:author="PLx_FI_SA" w:date="2025-07-07T13:52:00Z">
        <w:r w:rsidR="00EE4237">
          <w:rPr>
            <w:noProof/>
          </w:rPr>
          <w:t xml:space="preserve">Annosta ei tarvitse muuttaa </w:t>
        </w:r>
      </w:ins>
      <w:ins w:id="9" w:author="PLx_FI_SA" w:date="2025-07-07T13:53:00Z">
        <w:r w:rsidR="00EE4237">
          <w:rPr>
            <w:noProof/>
          </w:rPr>
          <w:t xml:space="preserve">vähintään 10 vuoden </w:t>
        </w:r>
      </w:ins>
      <w:ins w:id="10" w:author="PLx_FI_SA" w:date="2025-07-07T13:55:00Z">
        <w:r w:rsidR="00EE4237">
          <w:rPr>
            <w:noProof/>
          </w:rPr>
          <w:t xml:space="preserve">ikäisille </w:t>
        </w:r>
      </w:ins>
      <w:ins w:id="11" w:author="PLx_FI_SA" w:date="2025-07-07T13:54:00Z">
        <w:r w:rsidR="00EE4237">
          <w:rPr>
            <w:noProof/>
          </w:rPr>
          <w:t xml:space="preserve">lapsille </w:t>
        </w:r>
      </w:ins>
      <w:ins w:id="12" w:author="PLx_FI_SA" w:date="2025-07-07T15:36:00Z">
        <w:r w:rsidR="00683DAA">
          <w:rPr>
            <w:noProof/>
          </w:rPr>
          <w:t xml:space="preserve">tyypin 2 </w:t>
        </w:r>
      </w:ins>
      <w:ins w:id="13" w:author="PLx_FI_SA" w:date="2025-07-07T13:53:00Z">
        <w:r w:rsidR="00EE4237">
          <w:rPr>
            <w:noProof/>
          </w:rPr>
          <w:t>diabe</w:t>
        </w:r>
      </w:ins>
      <w:ins w:id="14" w:author="PLx_FI_SA" w:date="2025-07-07T15:36:00Z">
        <w:r w:rsidR="00683DAA">
          <w:rPr>
            <w:noProof/>
          </w:rPr>
          <w:t>te</w:t>
        </w:r>
      </w:ins>
      <w:ins w:id="15" w:author="PLx_FI_SA" w:date="2025-07-07T13:53:00Z">
        <w:r w:rsidR="00EE4237">
          <w:rPr>
            <w:noProof/>
          </w:rPr>
          <w:t xml:space="preserve">ksen </w:t>
        </w:r>
      </w:ins>
      <w:ins w:id="16" w:author="PLx_FI_SA" w:date="2025-07-07T13:54:00Z">
        <w:r w:rsidR="00EE4237">
          <w:rPr>
            <w:noProof/>
          </w:rPr>
          <w:t xml:space="preserve">hoitoon </w:t>
        </w:r>
      </w:ins>
      <w:ins w:id="17" w:author="PLx_FI_SA" w:date="2025-07-07T13:53:00Z">
        <w:r w:rsidR="00EE4237">
          <w:rPr>
            <w:noProof/>
          </w:rPr>
          <w:t>(ks. kohdat</w:t>
        </w:r>
      </w:ins>
      <w:ins w:id="18" w:author="PLx_FI_SA" w:date="2025-07-07T13:54:00Z">
        <w:r w:rsidR="00EE4237">
          <w:rPr>
            <w:noProof/>
          </w:rPr>
          <w:t> 5.1 ja 5.2).</w:t>
        </w:r>
      </w:ins>
      <w:ins w:id="19" w:author="PLx_FI_PP" w:date="2025-07-25T14:39:00Z" w16du:dateUtc="2025-07-25T11:39:00Z">
        <w:r w:rsidR="004C1187">
          <w:rPr>
            <w:noProof/>
          </w:rPr>
          <w:t xml:space="preserve"> </w:t>
        </w:r>
      </w:ins>
      <w:ins w:id="20" w:author="PLx_FI_PP" w:date="2025-07-25T14:41:00Z" w16du:dateUtc="2025-07-25T11:41:00Z">
        <w:r w:rsidR="004C1187">
          <w:rPr>
            <w:noProof/>
          </w:rPr>
          <w:t xml:space="preserve">On suositeltavaa noudattaa varovaisuutta </w:t>
        </w:r>
        <w:r w:rsidR="004C1187" w:rsidRPr="004C1187">
          <w:rPr>
            <w:noProof/>
          </w:rPr>
          <w:t>&lt;</w:t>
        </w:r>
        <w:r w:rsidR="004C1187">
          <w:rPr>
            <w:noProof/>
          </w:rPr>
          <w:t> </w:t>
        </w:r>
        <w:r w:rsidR="004C1187" w:rsidRPr="004C1187">
          <w:rPr>
            <w:noProof/>
          </w:rPr>
          <w:t>50</w:t>
        </w:r>
        <w:r w:rsidR="004C1187">
          <w:rPr>
            <w:noProof/>
          </w:rPr>
          <w:t> </w:t>
        </w:r>
        <w:r w:rsidR="004C1187" w:rsidRPr="004C1187">
          <w:rPr>
            <w:noProof/>
          </w:rPr>
          <w:t>kg</w:t>
        </w:r>
        <w:r w:rsidR="004C1187">
          <w:rPr>
            <w:noProof/>
          </w:rPr>
          <w:t xml:space="preserve"> painavien lasten hoidossa</w:t>
        </w:r>
      </w:ins>
      <w:ins w:id="21" w:author="PLx_FI_PP" w:date="2025-07-25T14:42:00Z" w16du:dateUtc="2025-07-25T11:42:00Z">
        <w:r w:rsidR="004C1187">
          <w:rPr>
            <w:noProof/>
          </w:rPr>
          <w:t>, kun annos</w:t>
        </w:r>
      </w:ins>
      <w:ins w:id="22" w:author="PLx_FI_PP" w:date="2025-07-25T14:53:00Z" w16du:dateUtc="2025-07-25T11:53:00Z">
        <w:r w:rsidR="00193833">
          <w:rPr>
            <w:noProof/>
          </w:rPr>
          <w:t xml:space="preserve"> suurennetaan</w:t>
        </w:r>
      </w:ins>
      <w:ins w:id="23" w:author="PLx_FI_PP" w:date="2025-07-25T14:42:00Z" w16du:dateUtc="2025-07-25T11:42:00Z">
        <w:r w:rsidR="004C1187">
          <w:rPr>
            <w:noProof/>
          </w:rPr>
          <w:t xml:space="preserve"> titra</w:t>
        </w:r>
      </w:ins>
      <w:ins w:id="24" w:author="PLx_FI_PP" w:date="2025-07-25T14:54:00Z" w16du:dateUtc="2025-07-25T11:54:00Z">
        <w:r w:rsidR="00193833">
          <w:rPr>
            <w:noProof/>
          </w:rPr>
          <w:t>amalla</w:t>
        </w:r>
      </w:ins>
      <w:ins w:id="25" w:author="PLx_FI_PP" w:date="2025-07-25T14:42:00Z" w16du:dateUtc="2025-07-25T11:42:00Z">
        <w:r w:rsidR="004C1187">
          <w:rPr>
            <w:noProof/>
          </w:rPr>
          <w:t xml:space="preserve"> </w:t>
        </w:r>
        <w:r w:rsidR="004C1187" w:rsidRPr="004C1187">
          <w:rPr>
            <w:noProof/>
          </w:rPr>
          <w:t>300</w:t>
        </w:r>
      </w:ins>
      <w:ins w:id="26" w:author="PLx_FI_PP" w:date="2025-07-25T14:43:00Z" w16du:dateUtc="2025-07-25T11:43:00Z">
        <w:r w:rsidR="004C1187">
          <w:rPr>
            <w:noProof/>
          </w:rPr>
          <w:t> </w:t>
        </w:r>
      </w:ins>
      <w:ins w:id="27" w:author="PLx_FI_PP" w:date="2025-07-25T14:42:00Z" w16du:dateUtc="2025-07-25T11:42:00Z">
        <w:r w:rsidR="004C1187" w:rsidRPr="004C1187">
          <w:rPr>
            <w:noProof/>
          </w:rPr>
          <w:t>mg:aan</w:t>
        </w:r>
      </w:ins>
      <w:ins w:id="28" w:author="PLx_FI_PP" w:date="2025-07-25T14:43:00Z" w16du:dateUtc="2025-07-25T11:43:00Z">
        <w:r w:rsidR="004C1187">
          <w:rPr>
            <w:noProof/>
          </w:rPr>
          <w:t xml:space="preserve">, koska </w:t>
        </w:r>
      </w:ins>
      <w:ins w:id="29" w:author="PLx_FI_PP" w:date="2025-07-25T14:44:00Z" w16du:dateUtc="2025-07-25T11:44:00Z">
        <w:r w:rsidR="004C1187">
          <w:rPr>
            <w:noProof/>
          </w:rPr>
          <w:t>turvallisuutta koskevia tietoja on vain vähän (ks. kohta 4.4).</w:t>
        </w:r>
      </w:ins>
    </w:p>
    <w:p w14:paraId="2AFC9C19" w14:textId="77777777" w:rsidR="001E2666" w:rsidRDefault="001E2666" w:rsidP="00F70202">
      <w:pPr>
        <w:rPr>
          <w:ins w:id="30" w:author="PLx_FI_SA" w:date="2025-07-07T13:52:00Z"/>
          <w:noProof/>
        </w:rPr>
      </w:pPr>
    </w:p>
    <w:p w14:paraId="1E9CD6F2" w14:textId="728109D0" w:rsidR="00EE4237" w:rsidRDefault="00683DAA" w:rsidP="00F70202">
      <w:pPr>
        <w:rPr>
          <w:ins w:id="31" w:author="PLx_FI_SA" w:date="2025-07-07T13:52:00Z"/>
          <w:noProof/>
        </w:rPr>
      </w:pPr>
      <w:ins w:id="32" w:author="PLx_FI_SA" w:date="2025-07-07T15:36:00Z">
        <w:r>
          <w:rPr>
            <w:noProof/>
          </w:rPr>
          <w:t>Invokana-valmisteen</w:t>
        </w:r>
      </w:ins>
      <w:ins w:id="33" w:author="PLx_FI_SA" w:date="2025-07-07T13:52:00Z">
        <w:r w:rsidR="00EE4237" w:rsidRPr="00363DFE">
          <w:rPr>
            <w:noProof/>
          </w:rPr>
          <w:t xml:space="preserve"> turvallisuutta ja tehoa </w:t>
        </w:r>
      </w:ins>
      <w:ins w:id="34" w:author="PLx_FI_SA" w:date="2025-07-07T13:55:00Z">
        <w:r w:rsidR="00EE4237">
          <w:rPr>
            <w:noProof/>
          </w:rPr>
          <w:t>alle</w:t>
        </w:r>
      </w:ins>
      <w:ins w:id="35" w:author="PLx_FI_SA" w:date="2025-07-07T13:52:00Z">
        <w:r w:rsidR="00EE4237">
          <w:rPr>
            <w:noProof/>
          </w:rPr>
          <w:t xml:space="preserve"> 10</w:t>
        </w:r>
        <w:r w:rsidR="00EE4237" w:rsidRPr="00363DFE">
          <w:rPr>
            <w:noProof/>
          </w:rPr>
          <w:t xml:space="preserve"> vuoden ikäisten lasten hoidossa ei ole varmistettu</w:t>
        </w:r>
        <w:r w:rsidR="00EE4237">
          <w:rPr>
            <w:noProof/>
          </w:rPr>
          <w:t>.</w:t>
        </w:r>
      </w:ins>
    </w:p>
    <w:p w14:paraId="575C479B" w14:textId="77777777" w:rsidR="00EE4237" w:rsidRPr="00363DFE" w:rsidRDefault="00EE4237" w:rsidP="00F70202">
      <w:pPr>
        <w:rPr>
          <w:noProof/>
        </w:rPr>
      </w:pPr>
    </w:p>
    <w:p w14:paraId="37FD2454" w14:textId="77777777" w:rsidR="001E2666" w:rsidRPr="00363DFE" w:rsidRDefault="001E2666" w:rsidP="00F70202">
      <w:pPr>
        <w:keepNext/>
        <w:suppressAutoHyphens/>
        <w:rPr>
          <w:noProof/>
          <w:szCs w:val="22"/>
          <w:u w:val="single"/>
        </w:rPr>
      </w:pPr>
      <w:r w:rsidRPr="00363DFE">
        <w:rPr>
          <w:noProof/>
          <w:szCs w:val="22"/>
          <w:u w:val="single"/>
        </w:rPr>
        <w:t>Antotapa</w:t>
      </w:r>
    </w:p>
    <w:p w14:paraId="05677BAB" w14:textId="77777777" w:rsidR="00E96CBA" w:rsidRPr="00363DFE" w:rsidRDefault="00E96CBA" w:rsidP="00CA24D2">
      <w:pPr>
        <w:keepNext/>
        <w:suppressAutoHyphens/>
        <w:rPr>
          <w:noProof/>
          <w:szCs w:val="22"/>
          <w:u w:val="single"/>
        </w:rPr>
      </w:pPr>
    </w:p>
    <w:p w14:paraId="6DFFF7BB" w14:textId="77777777" w:rsidR="00480835" w:rsidRPr="00363DFE" w:rsidRDefault="00480835" w:rsidP="00F70202">
      <w:pPr>
        <w:keepNext/>
        <w:rPr>
          <w:noProof/>
          <w:szCs w:val="22"/>
        </w:rPr>
      </w:pPr>
      <w:r w:rsidRPr="00363DFE">
        <w:rPr>
          <w:noProof/>
          <w:szCs w:val="22"/>
        </w:rPr>
        <w:t>Suun kautta.</w:t>
      </w:r>
    </w:p>
    <w:p w14:paraId="0FCFAC02" w14:textId="77777777" w:rsidR="001E2666" w:rsidRPr="00363DFE" w:rsidRDefault="001E2666" w:rsidP="00F70202">
      <w:pPr>
        <w:rPr>
          <w:noProof/>
        </w:rPr>
      </w:pPr>
      <w:r w:rsidRPr="00363DFE">
        <w:rPr>
          <w:noProof/>
        </w:rPr>
        <w:t xml:space="preserve">Invokana otetaan suun kautta kerran vuorokaudessa, mieluiten ennen päivän ensimmäistä ateriaa. Tabletit </w:t>
      </w:r>
      <w:r w:rsidR="00F55760" w:rsidRPr="00363DFE">
        <w:rPr>
          <w:noProof/>
        </w:rPr>
        <w:t xml:space="preserve">on </w:t>
      </w:r>
      <w:r w:rsidRPr="00363DFE">
        <w:rPr>
          <w:noProof/>
        </w:rPr>
        <w:t>niel</w:t>
      </w:r>
      <w:r w:rsidR="00F55760" w:rsidRPr="00363DFE">
        <w:rPr>
          <w:noProof/>
        </w:rPr>
        <w:t>tävä</w:t>
      </w:r>
      <w:r w:rsidRPr="00363DFE">
        <w:rPr>
          <w:noProof/>
        </w:rPr>
        <w:t xml:space="preserve"> kokonaisina.</w:t>
      </w:r>
    </w:p>
    <w:p w14:paraId="2D0691EF" w14:textId="77777777" w:rsidR="001E2666" w:rsidRPr="00363DFE" w:rsidRDefault="001E2666" w:rsidP="00F70202">
      <w:pPr>
        <w:rPr>
          <w:noProof/>
        </w:rPr>
      </w:pPr>
    </w:p>
    <w:p w14:paraId="7019430E" w14:textId="77777777" w:rsidR="001E2666" w:rsidRPr="00363DFE" w:rsidRDefault="001E2666" w:rsidP="00F70202">
      <w:pPr>
        <w:rPr>
          <w:noProof/>
        </w:rPr>
      </w:pPr>
      <w:r w:rsidRPr="00363DFE">
        <w:rPr>
          <w:noProof/>
        </w:rPr>
        <w:t>Jos annos unohtuu, potilaan on otettava se heti, kun hän huomaa unohduksen, mutta samana päivänä ei saa ottaa kahta annosta.</w:t>
      </w:r>
    </w:p>
    <w:p w14:paraId="142E69FF" w14:textId="77777777" w:rsidR="001E2666" w:rsidRPr="00363DFE" w:rsidRDefault="001E2666" w:rsidP="00F70202">
      <w:pPr>
        <w:rPr>
          <w:noProof/>
        </w:rPr>
      </w:pPr>
    </w:p>
    <w:p w14:paraId="53A5237E" w14:textId="77777777" w:rsidR="001C0D8E" w:rsidRPr="00363DFE" w:rsidRDefault="001E2666" w:rsidP="00495670">
      <w:pPr>
        <w:keepNext/>
        <w:ind w:left="567" w:hanging="567"/>
        <w:outlineLvl w:val="2"/>
        <w:rPr>
          <w:b/>
          <w:bCs/>
          <w:noProof/>
          <w:szCs w:val="22"/>
        </w:rPr>
      </w:pPr>
      <w:r w:rsidRPr="00363DFE">
        <w:rPr>
          <w:b/>
          <w:bCs/>
          <w:noProof/>
          <w:szCs w:val="22"/>
        </w:rPr>
        <w:t>4.3</w:t>
      </w:r>
      <w:r w:rsidRPr="00363DFE">
        <w:rPr>
          <w:b/>
          <w:bCs/>
          <w:noProof/>
          <w:szCs w:val="22"/>
        </w:rPr>
        <w:tab/>
        <w:t>Vasta-aiheet</w:t>
      </w:r>
    </w:p>
    <w:p w14:paraId="014F7A09" w14:textId="77777777" w:rsidR="001E2666" w:rsidRPr="00363DFE" w:rsidRDefault="001E2666" w:rsidP="0068273E">
      <w:pPr>
        <w:keepNext/>
        <w:suppressAutoHyphens/>
        <w:rPr>
          <w:noProof/>
          <w:szCs w:val="22"/>
        </w:rPr>
      </w:pPr>
    </w:p>
    <w:p w14:paraId="610955E7" w14:textId="77777777" w:rsidR="001E2666" w:rsidRPr="00363DFE" w:rsidRDefault="001E2666" w:rsidP="00F70202">
      <w:pPr>
        <w:numPr>
          <w:ilvl w:val="0"/>
          <w:numId w:val="48"/>
        </w:numPr>
        <w:autoSpaceDE w:val="0"/>
        <w:autoSpaceDN w:val="0"/>
        <w:adjustRightInd w:val="0"/>
        <w:ind w:left="567" w:hanging="567"/>
        <w:rPr>
          <w:noProof/>
          <w:szCs w:val="22"/>
        </w:rPr>
      </w:pPr>
      <w:r w:rsidRPr="00363DFE">
        <w:rPr>
          <w:noProof/>
          <w:szCs w:val="22"/>
        </w:rPr>
        <w:t>Yliherkkyys vaikuttavalle aineelle tai kohdassa 6.1 mainituille apuaineille.</w:t>
      </w:r>
    </w:p>
    <w:p w14:paraId="3E316652" w14:textId="77777777" w:rsidR="001E2666" w:rsidRPr="00363DFE" w:rsidRDefault="001E2666" w:rsidP="00AB7DD9">
      <w:pPr>
        <w:suppressAutoHyphens/>
        <w:rPr>
          <w:noProof/>
          <w:szCs w:val="22"/>
        </w:rPr>
      </w:pPr>
    </w:p>
    <w:p w14:paraId="082F3035" w14:textId="77777777" w:rsidR="001E2666" w:rsidRPr="00363DFE" w:rsidRDefault="001E2666" w:rsidP="00495670">
      <w:pPr>
        <w:keepNext/>
        <w:ind w:left="567" w:hanging="567"/>
        <w:outlineLvl w:val="2"/>
        <w:rPr>
          <w:b/>
          <w:bCs/>
          <w:noProof/>
          <w:szCs w:val="22"/>
        </w:rPr>
      </w:pPr>
      <w:r w:rsidRPr="00363DFE">
        <w:rPr>
          <w:b/>
          <w:bCs/>
          <w:noProof/>
          <w:szCs w:val="22"/>
        </w:rPr>
        <w:t>4.4</w:t>
      </w:r>
      <w:r w:rsidRPr="00363DFE">
        <w:rPr>
          <w:b/>
          <w:bCs/>
          <w:noProof/>
          <w:szCs w:val="22"/>
        </w:rPr>
        <w:tab/>
        <w:t>Varoitukset ja käyttöön liittyvät varotoimet</w:t>
      </w:r>
    </w:p>
    <w:p w14:paraId="1559219F" w14:textId="77777777" w:rsidR="001E2666" w:rsidRPr="00363DFE" w:rsidRDefault="001E2666" w:rsidP="0068273E">
      <w:pPr>
        <w:keepNext/>
        <w:suppressAutoHyphens/>
        <w:rPr>
          <w:noProof/>
          <w:szCs w:val="22"/>
        </w:rPr>
      </w:pPr>
    </w:p>
    <w:p w14:paraId="17080E53" w14:textId="45FBBBC5" w:rsidR="00EE4237" w:rsidRPr="00363DFE" w:rsidRDefault="00EE4237" w:rsidP="00EE4237">
      <w:pPr>
        <w:keepNext/>
        <w:suppressAutoHyphens/>
        <w:rPr>
          <w:ins w:id="36" w:author="PLx_FI_SA" w:date="2025-07-07T13:55:00Z"/>
          <w:noProof/>
          <w:szCs w:val="22"/>
          <w:u w:val="single"/>
        </w:rPr>
      </w:pPr>
      <w:ins w:id="37" w:author="PLx_FI_SA" w:date="2025-07-07T13:56:00Z">
        <w:r>
          <w:rPr>
            <w:noProof/>
            <w:szCs w:val="22"/>
            <w:u w:val="single"/>
          </w:rPr>
          <w:t>Yleistä</w:t>
        </w:r>
      </w:ins>
    </w:p>
    <w:p w14:paraId="678315DE" w14:textId="0BBA878C" w:rsidR="00EE4237" w:rsidRDefault="00EE4237">
      <w:pPr>
        <w:suppressAutoHyphens/>
        <w:rPr>
          <w:ins w:id="38" w:author="PLx_FI_SA" w:date="2025-07-07T13:56:00Z"/>
          <w:noProof/>
          <w:szCs w:val="22"/>
        </w:rPr>
        <w:pPrChange w:id="39" w:author="EUCP BE1" w:date="2025-07-28T17:14:00Z" w16du:dateUtc="2025-07-28T15:14:00Z">
          <w:pPr>
            <w:keepNext/>
            <w:suppressAutoHyphens/>
          </w:pPr>
        </w:pPrChange>
      </w:pPr>
      <w:ins w:id="40" w:author="PLx_FI_SA" w:date="2025-07-07T13:55:00Z">
        <w:r w:rsidRPr="00363DFE">
          <w:rPr>
            <w:noProof/>
            <w:szCs w:val="22"/>
          </w:rPr>
          <w:t>Kanagliflotsiini</w:t>
        </w:r>
      </w:ins>
      <w:ins w:id="41" w:author="PLx_FI_SA" w:date="2025-07-07T13:56:00Z">
        <w:r>
          <w:rPr>
            <w:noProof/>
            <w:szCs w:val="22"/>
          </w:rPr>
          <w:t>a ei saa käyttää potilaille, joilla on tyypin 1 diabetes (ks. kohta 4.4, Diabeettinen ketasidoosi).</w:t>
        </w:r>
      </w:ins>
    </w:p>
    <w:p w14:paraId="44C3A4BF" w14:textId="77777777" w:rsidR="00EE4237" w:rsidRDefault="00EE4237">
      <w:pPr>
        <w:suppressAutoHyphens/>
        <w:rPr>
          <w:ins w:id="42" w:author="PLx_FI_SA" w:date="2025-07-07T13:56:00Z"/>
          <w:noProof/>
          <w:szCs w:val="22"/>
        </w:rPr>
        <w:pPrChange w:id="43" w:author="EUCP BE1" w:date="2025-07-28T17:14:00Z" w16du:dateUtc="2025-07-28T15:14:00Z">
          <w:pPr>
            <w:keepNext/>
            <w:suppressAutoHyphens/>
          </w:pPr>
        </w:pPrChange>
      </w:pPr>
    </w:p>
    <w:p w14:paraId="176B855D" w14:textId="630E5193" w:rsidR="001E2666" w:rsidRPr="00363DFE" w:rsidRDefault="001E2666" w:rsidP="00EE4237">
      <w:pPr>
        <w:keepNext/>
        <w:suppressAutoHyphens/>
        <w:rPr>
          <w:noProof/>
          <w:szCs w:val="22"/>
          <w:u w:val="single"/>
        </w:rPr>
      </w:pPr>
      <w:r w:rsidRPr="00363DFE">
        <w:rPr>
          <w:noProof/>
          <w:szCs w:val="22"/>
          <w:u w:val="single"/>
        </w:rPr>
        <w:t>Munuaisten vajaatoiminta</w:t>
      </w:r>
    </w:p>
    <w:p w14:paraId="12E807E5" w14:textId="77777777" w:rsidR="00E96CBA" w:rsidRPr="00363DFE" w:rsidRDefault="00E96CBA" w:rsidP="00CA24D2">
      <w:pPr>
        <w:keepNext/>
        <w:suppressAutoHyphens/>
        <w:rPr>
          <w:noProof/>
          <w:szCs w:val="22"/>
          <w:u w:val="single"/>
        </w:rPr>
      </w:pPr>
    </w:p>
    <w:p w14:paraId="6A839E20" w14:textId="77777777" w:rsidR="001E2666" w:rsidRPr="00363DFE" w:rsidRDefault="00F55760" w:rsidP="00AB7DD9">
      <w:pPr>
        <w:rPr>
          <w:noProof/>
          <w:szCs w:val="22"/>
        </w:rPr>
      </w:pPr>
      <w:r w:rsidRPr="00363DFE">
        <w:rPr>
          <w:noProof/>
          <w:szCs w:val="22"/>
        </w:rPr>
        <w:t xml:space="preserve">Kanagliflotsiinin teho </w:t>
      </w:r>
      <w:r w:rsidR="001B4D9F" w:rsidRPr="00363DFE">
        <w:rPr>
          <w:noProof/>
          <w:szCs w:val="22"/>
        </w:rPr>
        <w:t>glu</w:t>
      </w:r>
      <w:r w:rsidR="00D7421F" w:rsidRPr="00363DFE">
        <w:rPr>
          <w:noProof/>
          <w:szCs w:val="22"/>
        </w:rPr>
        <w:t xml:space="preserve">koositasapainon hallinnassa </w:t>
      </w:r>
      <w:r w:rsidRPr="00363DFE">
        <w:rPr>
          <w:noProof/>
          <w:szCs w:val="22"/>
        </w:rPr>
        <w:t xml:space="preserve">riippuu munuaisten toiminnasta, joten jos potilaalla on keskivaikea munuaisten vajaatoiminta, </w:t>
      </w:r>
      <w:r w:rsidR="00CB3BF6" w:rsidRPr="00363DFE">
        <w:rPr>
          <w:noProof/>
          <w:szCs w:val="22"/>
        </w:rPr>
        <w:t xml:space="preserve">hoidon </w:t>
      </w:r>
      <w:r w:rsidRPr="00363DFE">
        <w:rPr>
          <w:noProof/>
          <w:szCs w:val="22"/>
        </w:rPr>
        <w:t>teho on heik</w:t>
      </w:r>
      <w:r w:rsidR="00CB3BF6" w:rsidRPr="00363DFE">
        <w:rPr>
          <w:noProof/>
          <w:szCs w:val="22"/>
        </w:rPr>
        <w:t>ompi</w:t>
      </w:r>
      <w:r w:rsidRPr="00363DFE">
        <w:rPr>
          <w:noProof/>
          <w:szCs w:val="22"/>
        </w:rPr>
        <w:t xml:space="preserve">, ja jos potilaalla on vaikea-asteinen munuaisten vajaatoiminta, </w:t>
      </w:r>
      <w:r w:rsidR="003D7251" w:rsidRPr="00363DFE">
        <w:rPr>
          <w:noProof/>
          <w:szCs w:val="22"/>
        </w:rPr>
        <w:t xml:space="preserve">hoito ei </w:t>
      </w:r>
      <w:r w:rsidRPr="00363DFE">
        <w:rPr>
          <w:noProof/>
          <w:szCs w:val="22"/>
        </w:rPr>
        <w:t xml:space="preserve">todennäköisesti </w:t>
      </w:r>
      <w:r w:rsidR="003D7251" w:rsidRPr="00363DFE">
        <w:rPr>
          <w:noProof/>
          <w:szCs w:val="22"/>
        </w:rPr>
        <w:t>tehoa</w:t>
      </w:r>
      <w:r w:rsidRPr="00363DFE">
        <w:rPr>
          <w:noProof/>
          <w:szCs w:val="22"/>
        </w:rPr>
        <w:t xml:space="preserve"> (ks. kohta 4.2).</w:t>
      </w:r>
    </w:p>
    <w:p w14:paraId="56562BD5" w14:textId="77777777" w:rsidR="00F55760" w:rsidRPr="00363DFE" w:rsidRDefault="00F55760" w:rsidP="00AB7DD9">
      <w:pPr>
        <w:rPr>
          <w:noProof/>
          <w:szCs w:val="22"/>
        </w:rPr>
      </w:pPr>
    </w:p>
    <w:p w14:paraId="42DC6E09" w14:textId="4B648A56" w:rsidR="00F55760" w:rsidRPr="00363DFE" w:rsidRDefault="001E2666" w:rsidP="00AB7DD9">
      <w:pPr>
        <w:rPr>
          <w:noProof/>
          <w:szCs w:val="22"/>
        </w:rPr>
      </w:pPr>
      <w:r w:rsidRPr="00363DFE">
        <w:rPr>
          <w:noProof/>
          <w:szCs w:val="22"/>
        </w:rPr>
        <w:t xml:space="preserve">Jos </w:t>
      </w:r>
      <w:ins w:id="44" w:author="PLx_FI_SA" w:date="2025-07-07T13:56:00Z">
        <w:r w:rsidR="00EE4237">
          <w:rPr>
            <w:noProof/>
            <w:szCs w:val="22"/>
          </w:rPr>
          <w:t>aikuis</w:t>
        </w:r>
      </w:ins>
      <w:r w:rsidRPr="00363DFE">
        <w:rPr>
          <w:noProof/>
          <w:szCs w:val="22"/>
        </w:rPr>
        <w:t>potilaan eGFR on &lt; 60 ml/min/1,73 m</w:t>
      </w:r>
      <w:r w:rsidRPr="00363DFE">
        <w:rPr>
          <w:noProof/>
          <w:szCs w:val="22"/>
          <w:vertAlign w:val="superscript"/>
        </w:rPr>
        <w:t>2</w:t>
      </w:r>
      <w:r w:rsidRPr="00363DFE">
        <w:rPr>
          <w:noProof/>
          <w:szCs w:val="22"/>
        </w:rPr>
        <w:t xml:space="preserve"> tai CrCl on &lt; 60 ml/min, </w:t>
      </w:r>
      <w:r w:rsidR="00F55760" w:rsidRPr="00363DFE">
        <w:rPr>
          <w:noProof/>
          <w:szCs w:val="22"/>
        </w:rPr>
        <w:t>volyymivajeeseen</w:t>
      </w:r>
      <w:r w:rsidRPr="00363DFE">
        <w:rPr>
          <w:noProof/>
          <w:szCs w:val="22"/>
        </w:rPr>
        <w:t xml:space="preserve"> liittyvien haittavaikutusten (esim. asentohuimauksen, ortostaattisen hypotension, hypotension) esiintyvyyden on raportoitu suurentuneen</w:t>
      </w:r>
      <w:r w:rsidR="0095500D" w:rsidRPr="00363DFE">
        <w:rPr>
          <w:noProof/>
          <w:szCs w:val="22"/>
        </w:rPr>
        <w:t>, etenkin 300 mg:n annoksia käytettäessä</w:t>
      </w:r>
      <w:r w:rsidRPr="00363DFE">
        <w:rPr>
          <w:noProof/>
          <w:szCs w:val="22"/>
        </w:rPr>
        <w:t>. Tällä potilasryhmällä raportoitiin lisäksi enemmän suurentuneeseen kaliumpitoisuuteen liittyviä tapahtumia sekä seerumin kreatiniini- ja veren ureatyppipitoisuuksien huomattavampaa suurenemista (ks. kohta 4.8).</w:t>
      </w:r>
    </w:p>
    <w:p w14:paraId="1D761914" w14:textId="77777777" w:rsidR="00F55760" w:rsidRPr="00363DFE" w:rsidRDefault="00F55760" w:rsidP="00AB7DD9">
      <w:pPr>
        <w:rPr>
          <w:noProof/>
          <w:szCs w:val="22"/>
        </w:rPr>
      </w:pPr>
    </w:p>
    <w:p w14:paraId="195E96DD" w14:textId="77777777" w:rsidR="00F70202" w:rsidRPr="00363DFE" w:rsidRDefault="0095500D" w:rsidP="00AB7DD9">
      <w:pPr>
        <w:rPr>
          <w:noProof/>
          <w:szCs w:val="22"/>
        </w:rPr>
      </w:pPr>
      <w:bookmarkStart w:id="45" w:name="_Hlk41662421"/>
      <w:r w:rsidRPr="00363DFE">
        <w:rPr>
          <w:noProof/>
          <w:szCs w:val="22"/>
          <w:u w:val="single"/>
        </w:rPr>
        <w:t>Kanagliflotsiini</w:t>
      </w:r>
      <w:bookmarkEnd w:id="45"/>
      <w:r w:rsidRPr="00363DFE">
        <w:rPr>
          <w:noProof/>
          <w:szCs w:val="22"/>
          <w:u w:val="single"/>
        </w:rPr>
        <w:t>annos on siksi rajoitettava 100 mg:aan kerran vuorokaudessa</w:t>
      </w:r>
      <w:r w:rsidRPr="00363DFE">
        <w:rPr>
          <w:noProof/>
          <w:szCs w:val="22"/>
        </w:rPr>
        <w:t>, jos potilaan eGFR on &lt; 60 ml/min/1,73 m</w:t>
      </w:r>
      <w:r w:rsidRPr="00363DFE">
        <w:rPr>
          <w:noProof/>
          <w:szCs w:val="22"/>
          <w:vertAlign w:val="superscript"/>
        </w:rPr>
        <w:t>2</w:t>
      </w:r>
      <w:r w:rsidRPr="00363DFE">
        <w:rPr>
          <w:noProof/>
        </w:rPr>
        <w:t xml:space="preserve"> </w:t>
      </w:r>
      <w:r w:rsidRPr="00363DFE">
        <w:rPr>
          <w:noProof/>
          <w:szCs w:val="22"/>
        </w:rPr>
        <w:t>tai CrCl on &lt; 60 ml/min</w:t>
      </w:r>
      <w:r w:rsidR="00F55760" w:rsidRPr="00363DFE">
        <w:rPr>
          <w:noProof/>
          <w:szCs w:val="22"/>
        </w:rPr>
        <w:t xml:space="preserve"> (ks. kohta 4.2).</w:t>
      </w:r>
    </w:p>
    <w:p w14:paraId="3CFBFB42" w14:textId="64292433" w:rsidR="00590EBA" w:rsidRPr="00363DFE" w:rsidRDefault="00590EBA" w:rsidP="00AB7DD9">
      <w:pPr>
        <w:rPr>
          <w:noProof/>
          <w:szCs w:val="22"/>
        </w:rPr>
      </w:pPr>
    </w:p>
    <w:p w14:paraId="29E2DDC2" w14:textId="7B523493" w:rsidR="001E2666" w:rsidRPr="00363DFE" w:rsidRDefault="00D7421F" w:rsidP="00AB7DD9">
      <w:pPr>
        <w:rPr>
          <w:noProof/>
        </w:rPr>
      </w:pPr>
      <w:r w:rsidRPr="00363DFE">
        <w:rPr>
          <w:noProof/>
        </w:rPr>
        <w:t xml:space="preserve">Kanagliflotsiinihoitoa saaneiden potilaiden eGFR-arvo pieneni </w:t>
      </w:r>
      <w:r w:rsidR="004C7542" w:rsidRPr="00363DFE">
        <w:rPr>
          <w:noProof/>
        </w:rPr>
        <w:t xml:space="preserve">hoidon </w:t>
      </w:r>
      <w:r w:rsidRPr="00363DFE">
        <w:rPr>
          <w:noProof/>
        </w:rPr>
        <w:t>al</w:t>
      </w:r>
      <w:r w:rsidR="004C7542" w:rsidRPr="00363DFE">
        <w:rPr>
          <w:noProof/>
        </w:rPr>
        <w:t>ussa</w:t>
      </w:r>
      <w:r w:rsidRPr="00363DFE">
        <w:rPr>
          <w:noProof/>
        </w:rPr>
        <w:t xml:space="preserve"> hoitoa edeltäväs</w:t>
      </w:r>
      <w:r w:rsidR="001477D1" w:rsidRPr="00363DFE">
        <w:rPr>
          <w:noProof/>
        </w:rPr>
        <w:t xml:space="preserve">tä eGFR-arvosta riippumatta ja </w:t>
      </w:r>
      <w:r w:rsidRPr="00363DFE">
        <w:rPr>
          <w:noProof/>
        </w:rPr>
        <w:t>tasaantui</w:t>
      </w:r>
      <w:r w:rsidR="001477D1" w:rsidRPr="00363DFE">
        <w:rPr>
          <w:noProof/>
        </w:rPr>
        <w:t xml:space="preserve"> sitten</w:t>
      </w:r>
      <w:r w:rsidRPr="00363DFE">
        <w:rPr>
          <w:noProof/>
        </w:rPr>
        <w:t xml:space="preserve"> ajan myötä (ks. kohdat 4.8 ja 5.1).</w:t>
      </w:r>
    </w:p>
    <w:p w14:paraId="2DD1670D" w14:textId="556B177E" w:rsidR="007606AA" w:rsidRPr="00363DFE" w:rsidRDefault="007606AA" w:rsidP="00AB7DD9">
      <w:pPr>
        <w:rPr>
          <w:noProof/>
        </w:rPr>
      </w:pPr>
    </w:p>
    <w:p w14:paraId="08711857" w14:textId="6BFF4953" w:rsidR="007606AA" w:rsidRPr="00363DFE" w:rsidRDefault="007606AA" w:rsidP="001F6115">
      <w:pPr>
        <w:keepNext/>
        <w:rPr>
          <w:noProof/>
        </w:rPr>
      </w:pPr>
      <w:r w:rsidRPr="00363DFE">
        <w:rPr>
          <w:noProof/>
        </w:rPr>
        <w:t>Munuaisten toimintaa on syytä seurata seuraavasti:</w:t>
      </w:r>
    </w:p>
    <w:p w14:paraId="4CA2DF24" w14:textId="41DEC02C" w:rsidR="007606AA" w:rsidRPr="00363DFE" w:rsidRDefault="007606AA" w:rsidP="007606AA">
      <w:pPr>
        <w:numPr>
          <w:ilvl w:val="0"/>
          <w:numId w:val="64"/>
        </w:numPr>
        <w:ind w:left="567" w:hanging="567"/>
        <w:rPr>
          <w:noProof/>
          <w:szCs w:val="22"/>
        </w:rPr>
      </w:pPr>
      <w:r w:rsidRPr="00363DFE">
        <w:rPr>
          <w:noProof/>
          <w:szCs w:val="22"/>
        </w:rPr>
        <w:t>ennen kanagliflotsiinihoidon aloittamista ja vähintään kerran vuodessa sen jälkeen (ks. kohdat </w:t>
      </w:r>
      <w:r w:rsidRPr="00363DFE">
        <w:rPr>
          <w:noProof/>
        </w:rPr>
        <w:t>4.2, 4.8, 5.1 ja 5.2)</w:t>
      </w:r>
    </w:p>
    <w:p w14:paraId="197F28FC" w14:textId="7E5DF11F" w:rsidR="007606AA" w:rsidRPr="00363DFE" w:rsidRDefault="007606AA" w:rsidP="001F6115">
      <w:pPr>
        <w:numPr>
          <w:ilvl w:val="0"/>
          <w:numId w:val="64"/>
        </w:numPr>
        <w:ind w:left="567" w:hanging="567"/>
        <w:rPr>
          <w:noProof/>
          <w:szCs w:val="22"/>
        </w:rPr>
      </w:pPr>
      <w:r w:rsidRPr="00363DFE">
        <w:rPr>
          <w:noProof/>
        </w:rPr>
        <w:t xml:space="preserve">ennen </w:t>
      </w:r>
      <w:r w:rsidR="00056D9E" w:rsidRPr="00363DFE">
        <w:rPr>
          <w:noProof/>
        </w:rPr>
        <w:t>sellaisen samanaikaisen lääkityksen aloittamista, joka saattaa heikentää munuaisten toimintaa, ja säännöllisesti sen jälkeen.</w:t>
      </w:r>
    </w:p>
    <w:p w14:paraId="7F621997" w14:textId="0724914A" w:rsidR="001E2666" w:rsidRPr="00363DFE" w:rsidRDefault="001E2666" w:rsidP="00AB7DD9">
      <w:pPr>
        <w:autoSpaceDE w:val="0"/>
        <w:autoSpaceDN w:val="0"/>
        <w:adjustRightInd w:val="0"/>
        <w:rPr>
          <w:noProof/>
          <w:szCs w:val="22"/>
        </w:rPr>
      </w:pPr>
    </w:p>
    <w:p w14:paraId="20E66E38" w14:textId="413C1BBE" w:rsidR="00966B59" w:rsidRPr="00363DFE" w:rsidRDefault="00966B59" w:rsidP="00AB7DD9">
      <w:pPr>
        <w:autoSpaceDE w:val="0"/>
        <w:autoSpaceDN w:val="0"/>
        <w:adjustRightInd w:val="0"/>
        <w:rPr>
          <w:noProof/>
          <w:szCs w:val="22"/>
        </w:rPr>
      </w:pPr>
      <w:r w:rsidRPr="00363DFE">
        <w:rPr>
          <w:noProof/>
          <w:szCs w:val="22"/>
        </w:rPr>
        <w:t xml:space="preserve">Kanagliflotsiinin käytöstä </w:t>
      </w:r>
      <w:r w:rsidR="0006356B" w:rsidRPr="00363DFE">
        <w:rPr>
          <w:noProof/>
          <w:szCs w:val="22"/>
        </w:rPr>
        <w:t xml:space="preserve">on kokemusta </w:t>
      </w:r>
      <w:ins w:id="46" w:author="PLx_FI_SA" w:date="2025-07-07T13:57:00Z">
        <w:r w:rsidR="00EE4237">
          <w:rPr>
            <w:noProof/>
            <w:szCs w:val="22"/>
          </w:rPr>
          <w:t>aikuis</w:t>
        </w:r>
      </w:ins>
      <w:ins w:id="47" w:author="PLx_FI_SA" w:date="2025-07-07T16:45:00Z">
        <w:r w:rsidR="00485FF2">
          <w:rPr>
            <w:noProof/>
            <w:szCs w:val="22"/>
          </w:rPr>
          <w:t xml:space="preserve">potilailla </w:t>
        </w:r>
      </w:ins>
      <w:r w:rsidR="0006356B" w:rsidRPr="00363DFE">
        <w:rPr>
          <w:noProof/>
          <w:szCs w:val="22"/>
        </w:rPr>
        <w:t xml:space="preserve">sekä sellaisen </w:t>
      </w:r>
      <w:r w:rsidRPr="00363DFE">
        <w:rPr>
          <w:noProof/>
          <w:szCs w:val="22"/>
        </w:rPr>
        <w:t>diabeettisen munuaissairauden hoidossa (eGFR</w:t>
      </w:r>
      <w:r w:rsidR="00627FCA" w:rsidRPr="00363DFE">
        <w:rPr>
          <w:noProof/>
          <w:szCs w:val="22"/>
        </w:rPr>
        <w:t> </w:t>
      </w:r>
      <w:r w:rsidRPr="00363DFE">
        <w:rPr>
          <w:noProof/>
          <w:szCs w:val="22"/>
        </w:rPr>
        <w:t>≥</w:t>
      </w:r>
      <w:r w:rsidR="007513C8" w:rsidRPr="00363DFE">
        <w:rPr>
          <w:noProof/>
          <w:szCs w:val="22"/>
        </w:rPr>
        <w:t> </w:t>
      </w:r>
      <w:r w:rsidRPr="00363DFE">
        <w:rPr>
          <w:noProof/>
          <w:szCs w:val="22"/>
        </w:rPr>
        <w:t>30</w:t>
      </w:r>
      <w:r w:rsidR="00960855" w:rsidRPr="00363DFE">
        <w:rPr>
          <w:noProof/>
          <w:szCs w:val="22"/>
        </w:rPr>
        <w:t> </w:t>
      </w:r>
      <w:r w:rsidRPr="00363DFE">
        <w:rPr>
          <w:noProof/>
          <w:szCs w:val="22"/>
        </w:rPr>
        <w:t>ml/min/1,73</w:t>
      </w:r>
      <w:r w:rsidR="00960855" w:rsidRPr="00363DFE">
        <w:rPr>
          <w:noProof/>
          <w:szCs w:val="22"/>
        </w:rPr>
        <w:t> </w:t>
      </w:r>
      <w:r w:rsidRPr="00363DFE">
        <w:rPr>
          <w:noProof/>
          <w:szCs w:val="22"/>
        </w:rPr>
        <w:t>m</w:t>
      </w:r>
      <w:r w:rsidRPr="00363DFE">
        <w:rPr>
          <w:noProof/>
          <w:szCs w:val="22"/>
          <w:vertAlign w:val="superscript"/>
        </w:rPr>
        <w:t>2</w:t>
      </w:r>
      <w:r w:rsidRPr="00363DFE">
        <w:rPr>
          <w:noProof/>
          <w:szCs w:val="22"/>
        </w:rPr>
        <w:t>)</w:t>
      </w:r>
      <w:r w:rsidR="0006356B" w:rsidRPr="00363DFE">
        <w:rPr>
          <w:noProof/>
          <w:szCs w:val="22"/>
        </w:rPr>
        <w:t>, johon liittyy</w:t>
      </w:r>
      <w:r w:rsidRPr="00363DFE">
        <w:rPr>
          <w:noProof/>
          <w:szCs w:val="22"/>
        </w:rPr>
        <w:t xml:space="preserve"> albuminuriaa</w:t>
      </w:r>
      <w:r w:rsidR="0006356B" w:rsidRPr="00363DFE">
        <w:rPr>
          <w:noProof/>
          <w:szCs w:val="22"/>
        </w:rPr>
        <w:t>, että sellaisen, johon ei liity</w:t>
      </w:r>
      <w:r w:rsidRPr="00363DFE">
        <w:rPr>
          <w:noProof/>
          <w:szCs w:val="22"/>
        </w:rPr>
        <w:t xml:space="preserve">. </w:t>
      </w:r>
      <w:r w:rsidRPr="00363DFE">
        <w:rPr>
          <w:noProof/>
          <w:szCs w:val="22"/>
        </w:rPr>
        <w:lastRenderedPageBreak/>
        <w:t>Molemmat potilasryhmät hyötyivät, mutta albuminuriapotilaat saattavat hyötyä enemmän kanagliflotsiinihoidosta.</w:t>
      </w:r>
    </w:p>
    <w:p w14:paraId="4497D8EB" w14:textId="77777777" w:rsidR="00966B59" w:rsidRPr="00363DFE" w:rsidRDefault="00966B59" w:rsidP="00AB7DD9">
      <w:pPr>
        <w:autoSpaceDE w:val="0"/>
        <w:autoSpaceDN w:val="0"/>
        <w:adjustRightInd w:val="0"/>
        <w:rPr>
          <w:noProof/>
          <w:szCs w:val="22"/>
        </w:rPr>
      </w:pPr>
    </w:p>
    <w:p w14:paraId="461FA449" w14:textId="77777777" w:rsidR="001E2666" w:rsidRPr="00363DFE" w:rsidRDefault="001E2666" w:rsidP="00CA24D2">
      <w:pPr>
        <w:keepNext/>
        <w:suppressAutoHyphens/>
        <w:rPr>
          <w:noProof/>
          <w:szCs w:val="22"/>
          <w:u w:val="single"/>
          <w:lang w:eastAsia="fi-FI"/>
        </w:rPr>
      </w:pPr>
      <w:r w:rsidRPr="00363DFE">
        <w:rPr>
          <w:noProof/>
          <w:szCs w:val="22"/>
          <w:u w:val="single"/>
          <w:lang w:eastAsia="fi-FI"/>
        </w:rPr>
        <w:t xml:space="preserve">Potilaat, joilla on </w:t>
      </w:r>
      <w:r w:rsidR="00222F14" w:rsidRPr="00363DFE">
        <w:rPr>
          <w:noProof/>
          <w:szCs w:val="22"/>
          <w:u w:val="single"/>
          <w:lang w:eastAsia="fi-FI"/>
        </w:rPr>
        <w:t>volyymivajeeseen</w:t>
      </w:r>
      <w:r w:rsidRPr="00363DFE">
        <w:rPr>
          <w:noProof/>
          <w:szCs w:val="22"/>
          <w:u w:val="single"/>
          <w:lang w:eastAsia="fi-FI"/>
        </w:rPr>
        <w:t xml:space="preserve"> liittyvien haittavaikutusten riski</w:t>
      </w:r>
    </w:p>
    <w:p w14:paraId="46EE55BE" w14:textId="77777777" w:rsidR="00E96CBA" w:rsidRPr="00363DFE" w:rsidRDefault="00E96CBA" w:rsidP="00CA24D2">
      <w:pPr>
        <w:keepNext/>
        <w:suppressAutoHyphens/>
        <w:rPr>
          <w:noProof/>
          <w:szCs w:val="22"/>
          <w:u w:val="single"/>
        </w:rPr>
      </w:pPr>
    </w:p>
    <w:p w14:paraId="405C46F8" w14:textId="31C2CE37" w:rsidR="001C0D8E" w:rsidRPr="00363DFE" w:rsidRDefault="00222F14" w:rsidP="00AB7DD9">
      <w:pPr>
        <w:rPr>
          <w:noProof/>
          <w:szCs w:val="22"/>
        </w:rPr>
      </w:pPr>
      <w:r w:rsidRPr="00363DFE">
        <w:rPr>
          <w:noProof/>
          <w:szCs w:val="22"/>
        </w:rPr>
        <w:t>Kanagliflotsiini</w:t>
      </w:r>
      <w:r w:rsidR="001E2666" w:rsidRPr="00363DFE">
        <w:rPr>
          <w:noProof/>
          <w:szCs w:val="22"/>
        </w:rPr>
        <w:t xml:space="preserve"> indusoi vaikutusmekanisminsa vuoksi osmoottista diureesia lisäämällä glukoosin erittymistä virtsaan, mikä saattaa pienentää suonensisäistä tilavuutta ja alentaa verenpainetta (ks. kohta 5.1). </w:t>
      </w:r>
      <w:r w:rsidRPr="00363DFE">
        <w:rPr>
          <w:noProof/>
          <w:szCs w:val="22"/>
        </w:rPr>
        <w:t>Volyymivajeeseen</w:t>
      </w:r>
      <w:r w:rsidR="001E2666" w:rsidRPr="00363DFE">
        <w:rPr>
          <w:noProof/>
          <w:szCs w:val="22"/>
        </w:rPr>
        <w:t xml:space="preserve"> liittyvien haittavaikutusten (esim. asentohuimauksen, ortostaattisen hypotension tai hypotension) lisääntymistä esiintyi </w:t>
      </w:r>
      <w:r w:rsidRPr="00363DFE">
        <w:rPr>
          <w:noProof/>
          <w:szCs w:val="22"/>
        </w:rPr>
        <w:t>kanagliflotsiinilla</w:t>
      </w:r>
      <w:r w:rsidR="001E2666" w:rsidRPr="00363DFE">
        <w:rPr>
          <w:noProof/>
          <w:szCs w:val="22"/>
        </w:rPr>
        <w:t xml:space="preserve"> </w:t>
      </w:r>
      <w:ins w:id="48" w:author="PLx_FI_SA" w:date="2025-07-07T13:57:00Z">
        <w:r w:rsidR="00EE4237">
          <w:rPr>
            <w:noProof/>
            <w:szCs w:val="22"/>
          </w:rPr>
          <w:t>aikuisill</w:t>
        </w:r>
      </w:ins>
      <w:ins w:id="49" w:author="PLx_FI_SA" w:date="2025-07-07T14:00:00Z">
        <w:r w:rsidR="00EE4237">
          <w:rPr>
            <w:noProof/>
            <w:szCs w:val="22"/>
          </w:rPr>
          <w:t>e</w:t>
        </w:r>
      </w:ins>
      <w:ins w:id="50" w:author="PLx_FI_SA" w:date="2025-07-07T13:57:00Z">
        <w:r w:rsidR="00EE4237">
          <w:rPr>
            <w:noProof/>
            <w:szCs w:val="22"/>
          </w:rPr>
          <w:t xml:space="preserve"> </w:t>
        </w:r>
      </w:ins>
      <w:r w:rsidR="001E2666" w:rsidRPr="00363DFE">
        <w:rPr>
          <w:noProof/>
          <w:szCs w:val="22"/>
        </w:rPr>
        <w:t>tehdyissä kontrolloiduissa kliinisissä tutkimuksissa yleisemmin 300 mg:n annoksen yhteydessä ja niitä esiintyi yleisimmin kolmen ensimmäisen hoitokuukauden aikana (ks. kohta 4.8).</w:t>
      </w:r>
    </w:p>
    <w:p w14:paraId="2F1B75FB" w14:textId="77777777" w:rsidR="00222F14" w:rsidRPr="00363DFE" w:rsidRDefault="00222F14" w:rsidP="00AB7DD9">
      <w:pPr>
        <w:rPr>
          <w:noProof/>
          <w:szCs w:val="22"/>
        </w:rPr>
      </w:pPr>
    </w:p>
    <w:p w14:paraId="4B89E883" w14:textId="77777777" w:rsidR="001C0D8E" w:rsidRPr="00363DFE" w:rsidRDefault="00222F14" w:rsidP="00AB7DD9">
      <w:pPr>
        <w:rPr>
          <w:iCs/>
          <w:noProof/>
          <w:szCs w:val="22"/>
        </w:rPr>
      </w:pPr>
      <w:r w:rsidRPr="00363DFE">
        <w:rPr>
          <w:iCs/>
          <w:noProof/>
          <w:szCs w:val="22"/>
        </w:rPr>
        <w:t>Hoidossa on oltava varovainen, jos kanagliflotsiinin aiheuttama verenpaineen aleneminen voi aiheuttaa potilaalle riskin, esim</w:t>
      </w:r>
      <w:r w:rsidR="00CE741D" w:rsidRPr="00363DFE">
        <w:rPr>
          <w:iCs/>
          <w:noProof/>
          <w:szCs w:val="22"/>
        </w:rPr>
        <w:t>.</w:t>
      </w:r>
      <w:r w:rsidRPr="00363DFE">
        <w:rPr>
          <w:iCs/>
          <w:noProof/>
          <w:szCs w:val="22"/>
        </w:rPr>
        <w:t xml:space="preserve"> jos potilaan tiedetään sairastavan sydän- ja verisuonisairautta, potilaan eGFR on &lt; 60 </w:t>
      </w:r>
      <w:r w:rsidRPr="00363DFE">
        <w:rPr>
          <w:noProof/>
          <w:szCs w:val="22"/>
        </w:rPr>
        <w:t>ml/min/1,73 m</w:t>
      </w:r>
      <w:r w:rsidRPr="00363DFE">
        <w:rPr>
          <w:noProof/>
          <w:szCs w:val="22"/>
          <w:vertAlign w:val="superscript"/>
        </w:rPr>
        <w:t>2</w:t>
      </w:r>
      <w:r w:rsidRPr="00363DFE">
        <w:rPr>
          <w:noProof/>
          <w:szCs w:val="22"/>
        </w:rPr>
        <w:t>, potilas käyttää verenpainelääkkeitä ja hänellä on aiemmin ollut matala verenpaine, potilas käyttää diureetteja tai on iäkäs</w:t>
      </w:r>
      <w:r w:rsidR="0095500D" w:rsidRPr="00363DFE">
        <w:rPr>
          <w:noProof/>
          <w:szCs w:val="22"/>
        </w:rPr>
        <w:t xml:space="preserve"> (≥ 65-vuotias)</w:t>
      </w:r>
      <w:r w:rsidRPr="00363DFE">
        <w:rPr>
          <w:noProof/>
          <w:szCs w:val="22"/>
        </w:rPr>
        <w:t xml:space="preserve"> (ks. kohdat 4.2 ja 4.8).</w:t>
      </w:r>
    </w:p>
    <w:p w14:paraId="04A9CAA0" w14:textId="77777777" w:rsidR="001E2666" w:rsidRPr="00363DFE" w:rsidRDefault="001E2666" w:rsidP="00AB7DD9">
      <w:pPr>
        <w:rPr>
          <w:noProof/>
          <w:szCs w:val="22"/>
        </w:rPr>
      </w:pPr>
    </w:p>
    <w:p w14:paraId="00CF1839" w14:textId="6B3DEDCF" w:rsidR="001E2666" w:rsidRPr="00363DFE" w:rsidRDefault="00222F14" w:rsidP="00AB7DD9">
      <w:pPr>
        <w:rPr>
          <w:noProof/>
          <w:szCs w:val="22"/>
        </w:rPr>
      </w:pPr>
      <w:r w:rsidRPr="00363DFE">
        <w:rPr>
          <w:noProof/>
          <w:szCs w:val="22"/>
        </w:rPr>
        <w:t>Volyymivajeen</w:t>
      </w:r>
      <w:r w:rsidR="001E2666" w:rsidRPr="00363DFE">
        <w:rPr>
          <w:noProof/>
          <w:szCs w:val="22"/>
        </w:rPr>
        <w:t xml:space="preserve"> vuoksi keskimäärin hieman pienentyneitä eGFR-arvoja todettiin </w:t>
      </w:r>
      <w:ins w:id="51" w:author="PLx_FI_SA" w:date="2025-07-07T13:58:00Z">
        <w:r w:rsidR="00EE4237">
          <w:rPr>
            <w:noProof/>
            <w:szCs w:val="22"/>
          </w:rPr>
          <w:t xml:space="preserve">aikuisilla </w:t>
        </w:r>
      </w:ins>
      <w:r w:rsidR="001E2666" w:rsidRPr="00363DFE">
        <w:rPr>
          <w:noProof/>
          <w:szCs w:val="22"/>
        </w:rPr>
        <w:t xml:space="preserve">6 ensimmäisen </w:t>
      </w:r>
      <w:r w:rsidRPr="00363DFE">
        <w:rPr>
          <w:noProof/>
          <w:szCs w:val="22"/>
        </w:rPr>
        <w:t>kanagliflotsiini</w:t>
      </w:r>
      <w:r w:rsidR="001E2666" w:rsidRPr="00363DFE">
        <w:rPr>
          <w:noProof/>
          <w:szCs w:val="22"/>
        </w:rPr>
        <w:t xml:space="preserve">hoitoviikon aikana. Suonensisäisen tilavuuden edellä kuvattua huomattavammalle pienenemiselle alttiilla potilailla on havaittu toisinaan huomattavampaa eGFR-arvon pienenemistä (&gt; 30 %), joka korjaantui myöhemmin ja jonka vuoksi </w:t>
      </w:r>
      <w:r w:rsidRPr="00363DFE">
        <w:rPr>
          <w:noProof/>
          <w:szCs w:val="22"/>
        </w:rPr>
        <w:t>kanagliflotsiini</w:t>
      </w:r>
      <w:r w:rsidR="001E2666" w:rsidRPr="00363DFE">
        <w:rPr>
          <w:noProof/>
          <w:szCs w:val="22"/>
        </w:rPr>
        <w:t>hoito oli harvinaisissa tapauksissa keskeytettävä (ks. kohta 4.8).</w:t>
      </w:r>
    </w:p>
    <w:p w14:paraId="23E0E9BF" w14:textId="77777777" w:rsidR="001E2666" w:rsidRPr="00363DFE" w:rsidRDefault="001E2666" w:rsidP="00AB7DD9">
      <w:pPr>
        <w:rPr>
          <w:noProof/>
          <w:szCs w:val="22"/>
        </w:rPr>
      </w:pPr>
    </w:p>
    <w:p w14:paraId="06741038" w14:textId="77777777" w:rsidR="001E2666" w:rsidRPr="00363DFE" w:rsidRDefault="001E2666" w:rsidP="00AB7DD9">
      <w:pPr>
        <w:rPr>
          <w:noProof/>
          <w:szCs w:val="22"/>
        </w:rPr>
      </w:pPr>
      <w:r w:rsidRPr="00363DFE">
        <w:rPr>
          <w:noProof/>
          <w:szCs w:val="22"/>
        </w:rPr>
        <w:t xml:space="preserve">Potilaita on kehotettava ilmoittamaan </w:t>
      </w:r>
      <w:r w:rsidR="00222F14" w:rsidRPr="00363DFE">
        <w:rPr>
          <w:noProof/>
          <w:szCs w:val="22"/>
        </w:rPr>
        <w:t>volyymivajeeseen</w:t>
      </w:r>
      <w:r w:rsidRPr="00363DFE">
        <w:rPr>
          <w:noProof/>
          <w:szCs w:val="22"/>
        </w:rPr>
        <w:t xml:space="preserve"> liittyvistä oireista. </w:t>
      </w:r>
      <w:r w:rsidR="00222F14" w:rsidRPr="00363DFE">
        <w:rPr>
          <w:noProof/>
          <w:szCs w:val="22"/>
        </w:rPr>
        <w:t>Kanagliflotsiinia ei suositella potilaille, jotka käyttävät loop-diureetteja (ks. kohta 4.5) tai joilla on volyymivaje esim. akuutin sairauden (kuten maha-suolikanavan sairauden) seurauksena.</w:t>
      </w:r>
    </w:p>
    <w:p w14:paraId="2D9EEC6E" w14:textId="77777777" w:rsidR="00222F14" w:rsidRPr="00363DFE" w:rsidRDefault="00222F14" w:rsidP="00AB7DD9">
      <w:pPr>
        <w:rPr>
          <w:noProof/>
          <w:szCs w:val="22"/>
        </w:rPr>
      </w:pPr>
    </w:p>
    <w:p w14:paraId="44E0FD02" w14:textId="77777777" w:rsidR="001E2666" w:rsidRPr="00363DFE" w:rsidRDefault="001E2666" w:rsidP="00AB7DD9">
      <w:pPr>
        <w:rPr>
          <w:noProof/>
          <w:szCs w:val="22"/>
        </w:rPr>
      </w:pPr>
      <w:r w:rsidRPr="00363DFE">
        <w:rPr>
          <w:noProof/>
          <w:szCs w:val="22"/>
        </w:rPr>
        <w:t xml:space="preserve">Jos </w:t>
      </w:r>
      <w:r w:rsidR="00222F14" w:rsidRPr="00363DFE">
        <w:rPr>
          <w:noProof/>
          <w:szCs w:val="22"/>
        </w:rPr>
        <w:t>kanagliflotsiini</w:t>
      </w:r>
      <w:r w:rsidRPr="00363DFE">
        <w:rPr>
          <w:noProof/>
          <w:szCs w:val="22"/>
        </w:rPr>
        <w:t xml:space="preserve">hoitoa saavalla potilaalla on samanaikaisesti muita vähentyneeseen nestetilavuuteen johtavia tiloja (esim. ruoansulatuselimistön sairaus), nestetilavuutta ja seerumin elektrolyyttejä suositellaan seuraamaan tarkoin (esim. lääkärintutkimus, verenpainemittaus, laboratoriokokeet, munuaisten toimintakokeet mukaan lukien). </w:t>
      </w:r>
      <w:r w:rsidR="00222F14" w:rsidRPr="00363DFE">
        <w:rPr>
          <w:noProof/>
          <w:szCs w:val="22"/>
        </w:rPr>
        <w:t>Kanagliflotsiini</w:t>
      </w:r>
      <w:r w:rsidRPr="00363DFE">
        <w:rPr>
          <w:noProof/>
          <w:szCs w:val="22"/>
        </w:rPr>
        <w:t xml:space="preserve">hoidon keskeyttämistä tilapäisesti voidaan harkita, jos potilaan nestetilavuus pienenee </w:t>
      </w:r>
      <w:r w:rsidR="00222F14" w:rsidRPr="00363DFE">
        <w:rPr>
          <w:noProof/>
          <w:szCs w:val="22"/>
        </w:rPr>
        <w:t>kanagliflotsiini</w:t>
      </w:r>
      <w:r w:rsidRPr="00363DFE">
        <w:rPr>
          <w:noProof/>
          <w:szCs w:val="22"/>
        </w:rPr>
        <w:t xml:space="preserve">hoidon aikana, kunnes tila on saatu korjatuksi. Jos hoito keskeytetään, glukoosipitoisuuden </w:t>
      </w:r>
      <w:r w:rsidR="00A73932" w:rsidRPr="00363DFE">
        <w:rPr>
          <w:noProof/>
          <w:szCs w:val="22"/>
        </w:rPr>
        <w:t>tiheä</w:t>
      </w:r>
      <w:r w:rsidR="0032069A" w:rsidRPr="00363DFE">
        <w:rPr>
          <w:noProof/>
          <w:szCs w:val="22"/>
        </w:rPr>
        <w:t>ä</w:t>
      </w:r>
      <w:r w:rsidR="00A73932" w:rsidRPr="00363DFE">
        <w:rPr>
          <w:noProof/>
          <w:szCs w:val="22"/>
        </w:rPr>
        <w:t xml:space="preserve"> </w:t>
      </w:r>
      <w:r w:rsidRPr="00363DFE">
        <w:rPr>
          <w:noProof/>
          <w:szCs w:val="22"/>
        </w:rPr>
        <w:t>seurantaa on harkittava.</w:t>
      </w:r>
    </w:p>
    <w:p w14:paraId="06570B09" w14:textId="77777777" w:rsidR="002234A3" w:rsidRPr="00363DFE" w:rsidRDefault="002234A3" w:rsidP="002234A3">
      <w:pPr>
        <w:rPr>
          <w:noProof/>
        </w:rPr>
      </w:pPr>
    </w:p>
    <w:p w14:paraId="544F1735" w14:textId="77777777" w:rsidR="002234A3" w:rsidRPr="00363DFE" w:rsidRDefault="002234A3" w:rsidP="002234A3">
      <w:pPr>
        <w:keepNext/>
        <w:keepLines/>
        <w:rPr>
          <w:noProof/>
          <w:u w:val="single"/>
          <w:lang w:eastAsia="en-GB"/>
        </w:rPr>
      </w:pPr>
      <w:r w:rsidRPr="00363DFE">
        <w:rPr>
          <w:noProof/>
          <w:u w:val="single"/>
          <w:lang w:eastAsia="en-GB"/>
        </w:rPr>
        <w:t>Diabeettinen ketoasidoosi</w:t>
      </w:r>
    </w:p>
    <w:p w14:paraId="793A3C45" w14:textId="77777777" w:rsidR="00E96CBA" w:rsidRPr="00363DFE" w:rsidRDefault="00E96CBA" w:rsidP="002234A3">
      <w:pPr>
        <w:keepNext/>
        <w:keepLines/>
        <w:rPr>
          <w:noProof/>
          <w:u w:val="single"/>
          <w:lang w:eastAsia="en-GB"/>
        </w:rPr>
      </w:pPr>
    </w:p>
    <w:p w14:paraId="4A27121C" w14:textId="7CDB7C3A" w:rsidR="002234A3" w:rsidRPr="00363DFE" w:rsidRDefault="002234A3" w:rsidP="002234A3">
      <w:pPr>
        <w:rPr>
          <w:noProof/>
        </w:rPr>
      </w:pPr>
      <w:r w:rsidRPr="00363DFE">
        <w:rPr>
          <w:noProof/>
        </w:rPr>
        <w:t>SG</w:t>
      </w:r>
      <w:r w:rsidR="00776CEA" w:rsidRPr="00363DFE">
        <w:rPr>
          <w:noProof/>
        </w:rPr>
        <w:t>L</w:t>
      </w:r>
      <w:r w:rsidRPr="00363DFE">
        <w:rPr>
          <w:noProof/>
        </w:rPr>
        <w:t>T2:n estäjillä, kanagliflotsiini mukaan lukien, hoitoa</w:t>
      </w:r>
      <w:r w:rsidR="00A937FA" w:rsidRPr="00363DFE">
        <w:rPr>
          <w:noProof/>
        </w:rPr>
        <w:t xml:space="preserve"> saaneilla potilailla on </w:t>
      </w:r>
      <w:r w:rsidRPr="00363DFE">
        <w:rPr>
          <w:noProof/>
        </w:rPr>
        <w:t>raportoitu harvinaisina tapauksina diabeettista ketoasidoosia</w:t>
      </w:r>
      <w:r w:rsidR="00A937FA" w:rsidRPr="00363DFE">
        <w:rPr>
          <w:noProof/>
        </w:rPr>
        <w:t>. Osa tap</w:t>
      </w:r>
      <w:r w:rsidR="00323F75" w:rsidRPr="00363DFE">
        <w:rPr>
          <w:noProof/>
        </w:rPr>
        <w:t>a</w:t>
      </w:r>
      <w:r w:rsidR="00A937FA" w:rsidRPr="00363DFE">
        <w:rPr>
          <w:noProof/>
        </w:rPr>
        <w:t>uksista on ollut h</w:t>
      </w:r>
      <w:r w:rsidRPr="00363DFE">
        <w:rPr>
          <w:noProof/>
        </w:rPr>
        <w:t>engenvaarallisi</w:t>
      </w:r>
      <w:r w:rsidR="00A937FA" w:rsidRPr="00363DFE">
        <w:rPr>
          <w:noProof/>
        </w:rPr>
        <w:t>a</w:t>
      </w:r>
      <w:r w:rsidR="007B4B8E" w:rsidRPr="00363DFE">
        <w:rPr>
          <w:noProof/>
        </w:rPr>
        <w:t>, ja osa on johtanut potilaan kuolemaan</w:t>
      </w:r>
      <w:r w:rsidR="00A937FA" w:rsidRPr="00363DFE">
        <w:rPr>
          <w:noProof/>
        </w:rPr>
        <w:t>. T</w:t>
      </w:r>
      <w:r w:rsidRPr="00363DFE">
        <w:rPr>
          <w:noProof/>
        </w:rPr>
        <w:t>ilan ilmenemismuot</w:t>
      </w:r>
      <w:r w:rsidR="004921EF" w:rsidRPr="00363DFE">
        <w:rPr>
          <w:noProof/>
        </w:rPr>
        <w:t>o</w:t>
      </w:r>
      <w:r w:rsidRPr="00363DFE">
        <w:rPr>
          <w:noProof/>
        </w:rPr>
        <w:t xml:space="preserve"> on ollut monissa tapauksissa epätyypillinen, sillä verensokeripitoisuudet ovat olle</w:t>
      </w:r>
      <w:r w:rsidR="004921EF" w:rsidRPr="00363DFE">
        <w:rPr>
          <w:noProof/>
        </w:rPr>
        <w:t>e</w:t>
      </w:r>
      <w:r w:rsidRPr="00363DFE">
        <w:rPr>
          <w:noProof/>
        </w:rPr>
        <w:t>t vain kohtalaisesti suurentuneet, alle 14 mmol/l (250 mg/dl). Ei tiedetä, onko diabeettinen ketoasidoosi todennäköisempi suurempien kanagliflotsiiniannosten yhteydessä</w:t>
      </w:r>
      <w:ins w:id="52" w:author="PLx_FI_PP" w:date="2025-07-25T14:59:00Z" w16du:dateUtc="2025-07-25T11:59:00Z">
        <w:r w:rsidR="00193833">
          <w:rPr>
            <w:noProof/>
          </w:rPr>
          <w:t>, mukaan lukien alle 50 kg painavilla lapsilla, koska altistu</w:t>
        </w:r>
      </w:ins>
      <w:ins w:id="53" w:author="PLx_FI_PP" w:date="2025-07-25T15:01:00Z" w16du:dateUtc="2025-07-25T12:01:00Z">
        <w:r w:rsidR="009B6388">
          <w:rPr>
            <w:noProof/>
          </w:rPr>
          <w:t>s</w:t>
        </w:r>
      </w:ins>
      <w:ins w:id="54" w:author="PLx_FI_PP" w:date="2025-07-25T14:59:00Z" w16du:dateUtc="2025-07-25T11:59:00Z">
        <w:r w:rsidR="00193833">
          <w:rPr>
            <w:noProof/>
          </w:rPr>
          <w:t xml:space="preserve"> 300 mg:n annoksell</w:t>
        </w:r>
      </w:ins>
      <w:ins w:id="55" w:author="PLx_FI_PP" w:date="2025-07-28T08:52:00Z" w16du:dateUtc="2025-07-28T05:52:00Z">
        <w:r w:rsidR="003B335B">
          <w:rPr>
            <w:noProof/>
          </w:rPr>
          <w:t>a</w:t>
        </w:r>
      </w:ins>
      <w:ins w:id="56" w:author="PLx_FI_PP" w:date="2025-07-25T14:59:00Z" w16du:dateUtc="2025-07-25T11:59:00Z">
        <w:r w:rsidR="00193833">
          <w:rPr>
            <w:noProof/>
          </w:rPr>
          <w:t xml:space="preserve"> </w:t>
        </w:r>
      </w:ins>
      <w:ins w:id="57" w:author="PLx_FI_PP" w:date="2025-07-25T15:00:00Z" w16du:dateUtc="2025-07-25T12:00:00Z">
        <w:r w:rsidR="00193833">
          <w:rPr>
            <w:noProof/>
          </w:rPr>
          <w:t xml:space="preserve">voi </w:t>
        </w:r>
      </w:ins>
      <w:ins w:id="58" w:author="PLx_FI_PP" w:date="2025-07-28T08:52:00Z" w16du:dateUtc="2025-07-28T05:52:00Z">
        <w:r w:rsidR="003B335B">
          <w:rPr>
            <w:noProof/>
          </w:rPr>
          <w:t xml:space="preserve">olla </w:t>
        </w:r>
      </w:ins>
      <w:ins w:id="59" w:author="PLx_FI_PP" w:date="2025-07-28T09:02:00Z" w16du:dateUtc="2025-07-28T06:02:00Z">
        <w:r w:rsidR="00E0528F">
          <w:rPr>
            <w:noProof/>
          </w:rPr>
          <w:t>havaittua</w:t>
        </w:r>
      </w:ins>
      <w:ins w:id="60" w:author="PLx_FI_PP" w:date="2025-07-28T09:01:00Z" w16du:dateUtc="2025-07-28T06:01:00Z">
        <w:r w:rsidR="00E0528F">
          <w:rPr>
            <w:noProof/>
          </w:rPr>
          <w:t xml:space="preserve"> </w:t>
        </w:r>
      </w:ins>
      <w:ins w:id="61" w:author="PLx_FI_PP" w:date="2025-07-25T15:00:00Z" w16du:dateUtc="2025-07-25T12:00:00Z">
        <w:r w:rsidR="00193833">
          <w:rPr>
            <w:noProof/>
          </w:rPr>
          <w:t>aikuis</w:t>
        </w:r>
      </w:ins>
      <w:ins w:id="62" w:author="PLx_FI_PP" w:date="2025-07-28T09:01:00Z" w16du:dateUtc="2025-07-28T06:01:00Z">
        <w:r w:rsidR="00E0528F">
          <w:rPr>
            <w:noProof/>
          </w:rPr>
          <w:t>ten</w:t>
        </w:r>
      </w:ins>
      <w:ins w:id="63" w:author="PLx_FI_PP" w:date="2025-07-25T15:00:00Z" w16du:dateUtc="2025-07-25T12:00:00Z">
        <w:r w:rsidR="009B6388">
          <w:rPr>
            <w:noProof/>
          </w:rPr>
          <w:t xml:space="preserve"> </w:t>
        </w:r>
      </w:ins>
      <w:ins w:id="64" w:author="PLx_FI_PP" w:date="2025-07-28T08:59:00Z" w16du:dateUtc="2025-07-28T05:59:00Z">
        <w:r w:rsidR="00AA53C9">
          <w:rPr>
            <w:noProof/>
          </w:rPr>
          <w:t>altistusta</w:t>
        </w:r>
      </w:ins>
      <w:ins w:id="65" w:author="PLx_FI_PP" w:date="2025-07-28T08:56:00Z" w16du:dateUtc="2025-07-28T05:56:00Z">
        <w:r w:rsidR="00AA53C9">
          <w:rPr>
            <w:noProof/>
          </w:rPr>
          <w:t xml:space="preserve"> suurempi</w:t>
        </w:r>
      </w:ins>
      <w:ins w:id="66" w:author="PLx_FI_PP" w:date="2025-07-25T15:00:00Z" w16du:dateUtc="2025-07-25T12:00:00Z">
        <w:r w:rsidR="009B6388">
          <w:rPr>
            <w:noProof/>
          </w:rPr>
          <w:t xml:space="preserve"> (ks. kohta 4.2)</w:t>
        </w:r>
      </w:ins>
      <w:r w:rsidRPr="00363DFE">
        <w:rPr>
          <w:noProof/>
        </w:rPr>
        <w:t>.</w:t>
      </w:r>
      <w:r w:rsidR="005E5FBE" w:rsidRPr="00363DFE">
        <w:rPr>
          <w:noProof/>
        </w:rPr>
        <w:t xml:space="preserve"> Diabeettisen ketoasidoosin riski vaikuttaa olevan suurempi potilailla, joiden munuaistoiminnan heikkeneminen on vaikeusasteeltaan keskivaikeaa tai vaikeaa ja jotka tarvitsevat insuliinia.</w:t>
      </w:r>
    </w:p>
    <w:p w14:paraId="57EE9D81" w14:textId="77777777" w:rsidR="002234A3" w:rsidRPr="00363DFE" w:rsidRDefault="002234A3" w:rsidP="002234A3">
      <w:pPr>
        <w:rPr>
          <w:noProof/>
        </w:rPr>
      </w:pPr>
    </w:p>
    <w:p w14:paraId="781D35D3" w14:textId="77777777" w:rsidR="002234A3" w:rsidRPr="00363DFE" w:rsidRDefault="002234A3" w:rsidP="002234A3">
      <w:pPr>
        <w:rPr>
          <w:noProof/>
        </w:rPr>
      </w:pPr>
      <w:r w:rsidRPr="00363DFE">
        <w:rPr>
          <w:noProof/>
        </w:rPr>
        <w:t>Diabeettisen ketoasidoosin riski pitää ottaa huomioon, jos potilaalla on epäspesifisiä oireita, kuten pahoinvointia, oksentelua, ruokahaluttomuutta, vatsakipua, voimakasta janoa, hengitysvaikeuksia, sekavuutta, epätavallista uupumusta tai uneliaisuutta. Jos tällaisia oireita ilmaantuu, potilas pitää tutkia</w:t>
      </w:r>
      <w:r w:rsidR="00D65321" w:rsidRPr="00363DFE">
        <w:rPr>
          <w:noProof/>
        </w:rPr>
        <w:t xml:space="preserve"> heti</w:t>
      </w:r>
      <w:r w:rsidRPr="00363DFE">
        <w:rPr>
          <w:noProof/>
        </w:rPr>
        <w:t xml:space="preserve"> ketoasidoosin selvittämiseksi verensokeripitoisuudesta riippumatta.</w:t>
      </w:r>
    </w:p>
    <w:p w14:paraId="13A6E94C" w14:textId="77777777" w:rsidR="002234A3" w:rsidRPr="00363DFE" w:rsidRDefault="002234A3" w:rsidP="002234A3">
      <w:pPr>
        <w:rPr>
          <w:noProof/>
        </w:rPr>
      </w:pPr>
    </w:p>
    <w:p w14:paraId="0550D604" w14:textId="1851432E" w:rsidR="002234A3" w:rsidRPr="00363DFE" w:rsidRDefault="002234A3" w:rsidP="002234A3">
      <w:pPr>
        <w:rPr>
          <w:noProof/>
        </w:rPr>
      </w:pPr>
      <w:r w:rsidRPr="00363DFE">
        <w:rPr>
          <w:noProof/>
        </w:rPr>
        <w:t xml:space="preserve">Jos potilaalla epäillään tai todetaan diabeettinen ketoasidoosi, </w:t>
      </w:r>
      <w:r w:rsidR="00EB5720" w:rsidRPr="00363DFE">
        <w:rPr>
          <w:noProof/>
        </w:rPr>
        <w:t>Invokana-</w:t>
      </w:r>
      <w:r w:rsidRPr="00363DFE">
        <w:rPr>
          <w:noProof/>
        </w:rPr>
        <w:t>hoito pitää heti lopettaa.</w:t>
      </w:r>
    </w:p>
    <w:p w14:paraId="092EFCEC" w14:textId="77777777" w:rsidR="002234A3" w:rsidRPr="00363DFE" w:rsidRDefault="002234A3" w:rsidP="002234A3">
      <w:pPr>
        <w:rPr>
          <w:noProof/>
        </w:rPr>
      </w:pPr>
    </w:p>
    <w:p w14:paraId="5617FEAA" w14:textId="2C7BDDD8" w:rsidR="00EB5720" w:rsidRPr="00363DFE" w:rsidRDefault="002234A3" w:rsidP="00775AFC">
      <w:pPr>
        <w:rPr>
          <w:noProof/>
          <w:szCs w:val="22"/>
        </w:rPr>
      </w:pPr>
      <w:r w:rsidRPr="00363DFE">
        <w:rPr>
          <w:noProof/>
        </w:rPr>
        <w:t>Jos potilas joutuu sairaalahoitoon vakavan akuutin sairauden vuoksi</w:t>
      </w:r>
      <w:r w:rsidR="004921EF" w:rsidRPr="00363DFE">
        <w:rPr>
          <w:noProof/>
        </w:rPr>
        <w:t>,</w:t>
      </w:r>
      <w:r w:rsidRPr="00363DFE">
        <w:rPr>
          <w:noProof/>
        </w:rPr>
        <w:t xml:space="preserve"> hoito pitää keskeyttää. </w:t>
      </w:r>
      <w:r w:rsidR="005F637F" w:rsidRPr="00363DFE">
        <w:rPr>
          <w:noProof/>
        </w:rPr>
        <w:t>Keskeytä</w:t>
      </w:r>
      <w:r w:rsidR="008D08A8" w:rsidRPr="00363DFE">
        <w:rPr>
          <w:noProof/>
          <w:szCs w:val="22"/>
        </w:rPr>
        <w:t xml:space="preserve"> Invokana-hoi</w:t>
      </w:r>
      <w:r w:rsidR="005F637F" w:rsidRPr="00363DFE">
        <w:rPr>
          <w:noProof/>
          <w:szCs w:val="22"/>
        </w:rPr>
        <w:t>t</w:t>
      </w:r>
      <w:r w:rsidR="008D08A8" w:rsidRPr="00363DFE">
        <w:rPr>
          <w:noProof/>
          <w:szCs w:val="22"/>
        </w:rPr>
        <w:t>o</w:t>
      </w:r>
      <w:r w:rsidR="005F637F" w:rsidRPr="00363DFE">
        <w:rPr>
          <w:noProof/>
          <w:szCs w:val="22"/>
        </w:rPr>
        <w:t>, jos</w:t>
      </w:r>
      <w:r w:rsidR="008D08A8" w:rsidRPr="00363DFE">
        <w:rPr>
          <w:noProof/>
          <w:szCs w:val="22"/>
        </w:rPr>
        <w:t xml:space="preserve"> mahdollis</w:t>
      </w:r>
      <w:r w:rsidR="005F637F" w:rsidRPr="00363DFE">
        <w:rPr>
          <w:noProof/>
          <w:szCs w:val="22"/>
        </w:rPr>
        <w:t>ta, sopivaksi ajanjaksoksi (päiviksi)</w:t>
      </w:r>
      <w:r w:rsidR="008D08A8" w:rsidRPr="00363DFE">
        <w:rPr>
          <w:noProof/>
          <w:szCs w:val="22"/>
        </w:rPr>
        <w:t xml:space="preserve"> ennen suurta leikkausta, vatsa- tai laihdutusleikkaus mukaan lukien, tai ennen muita invasiivisia toimenpiteitä, joihin liittyy </w:t>
      </w:r>
      <w:r w:rsidR="008D08A8" w:rsidRPr="00363DFE">
        <w:rPr>
          <w:noProof/>
          <w:szCs w:val="22"/>
        </w:rPr>
        <w:lastRenderedPageBreak/>
        <w:t>pitk</w:t>
      </w:r>
      <w:r w:rsidR="006E2F80" w:rsidRPr="00363DFE">
        <w:rPr>
          <w:noProof/>
          <w:szCs w:val="22"/>
        </w:rPr>
        <w:t>äaikainen</w:t>
      </w:r>
      <w:r w:rsidR="008D08A8" w:rsidRPr="00363DFE">
        <w:rPr>
          <w:noProof/>
          <w:szCs w:val="22"/>
        </w:rPr>
        <w:t xml:space="preserve"> paasto. </w:t>
      </w:r>
      <w:r w:rsidR="008D08A8" w:rsidRPr="00363DFE">
        <w:rPr>
          <w:noProof/>
        </w:rPr>
        <w:t>S</w:t>
      </w:r>
      <w:r w:rsidR="008D08A8" w:rsidRPr="00363DFE">
        <w:rPr>
          <w:noProof/>
          <w:szCs w:val="22"/>
        </w:rPr>
        <w:t>eerumin ketonien seurantaa suositellaan. Harkitse vaihtoehtoista hyperglyke</w:t>
      </w:r>
      <w:r w:rsidR="005F637F" w:rsidRPr="00363DFE">
        <w:rPr>
          <w:noProof/>
          <w:szCs w:val="22"/>
        </w:rPr>
        <w:t>miaa ehkäisevää</w:t>
      </w:r>
      <w:r w:rsidR="008D08A8" w:rsidRPr="00363DFE">
        <w:rPr>
          <w:noProof/>
          <w:szCs w:val="22"/>
        </w:rPr>
        <w:t xml:space="preserve"> lääkitystä, insuliini mukaan lukien</w:t>
      </w:r>
      <w:r w:rsidR="00775AFC" w:rsidRPr="00363DFE">
        <w:rPr>
          <w:noProof/>
        </w:rPr>
        <w:t>.</w:t>
      </w:r>
    </w:p>
    <w:p w14:paraId="78095C27" w14:textId="77777777" w:rsidR="00EB5720" w:rsidRPr="00363DFE" w:rsidRDefault="00EB5720" w:rsidP="00775AFC">
      <w:pPr>
        <w:rPr>
          <w:noProof/>
        </w:rPr>
      </w:pPr>
    </w:p>
    <w:p w14:paraId="6AA99650" w14:textId="6C3ABF4A" w:rsidR="002234A3" w:rsidRPr="00363DFE" w:rsidRDefault="00775AFC" w:rsidP="00775AFC">
      <w:pPr>
        <w:rPr>
          <w:noProof/>
        </w:rPr>
      </w:pPr>
      <w:r w:rsidRPr="00363DFE">
        <w:rPr>
          <w:noProof/>
        </w:rPr>
        <w:t xml:space="preserve">Ketonipitoisuus kannattaa mitata verestä eikä virtsasta. </w:t>
      </w:r>
      <w:r w:rsidR="00EB5720" w:rsidRPr="00363DFE">
        <w:rPr>
          <w:noProof/>
        </w:rPr>
        <w:t>Invokana-</w:t>
      </w:r>
      <w:r w:rsidR="002234A3" w:rsidRPr="00363DFE">
        <w:rPr>
          <w:noProof/>
        </w:rPr>
        <w:t xml:space="preserve">hoidon voi aloittaa uudelleen, kun </w:t>
      </w:r>
      <w:r w:rsidRPr="00363DFE">
        <w:rPr>
          <w:noProof/>
        </w:rPr>
        <w:t xml:space="preserve">ketonipitoisuus on normaali ja </w:t>
      </w:r>
      <w:r w:rsidR="002234A3" w:rsidRPr="00363DFE">
        <w:rPr>
          <w:noProof/>
        </w:rPr>
        <w:t>potilaan tila on saatu vakaaksi.</w:t>
      </w:r>
    </w:p>
    <w:p w14:paraId="06F87E31" w14:textId="77777777" w:rsidR="002234A3" w:rsidRPr="00363DFE" w:rsidRDefault="002234A3" w:rsidP="002234A3">
      <w:pPr>
        <w:rPr>
          <w:noProof/>
        </w:rPr>
      </w:pPr>
    </w:p>
    <w:p w14:paraId="060DCC56" w14:textId="24C96B54" w:rsidR="002234A3" w:rsidRPr="00363DFE" w:rsidRDefault="002234A3" w:rsidP="002234A3">
      <w:pPr>
        <w:rPr>
          <w:noProof/>
        </w:rPr>
      </w:pPr>
      <w:r w:rsidRPr="00363DFE">
        <w:rPr>
          <w:noProof/>
        </w:rPr>
        <w:t xml:space="preserve">Potilaalta pitää selvittää ennen </w:t>
      </w:r>
      <w:r w:rsidR="00EB5720" w:rsidRPr="00363DFE">
        <w:rPr>
          <w:noProof/>
        </w:rPr>
        <w:t>Invokana-</w:t>
      </w:r>
      <w:r w:rsidRPr="00363DFE">
        <w:rPr>
          <w:noProof/>
        </w:rPr>
        <w:t xml:space="preserve">hoidon aloittamista ketoasidoosille mahdollisesti altistavat aiemmat </w:t>
      </w:r>
      <w:r w:rsidR="009677A7" w:rsidRPr="00363DFE">
        <w:rPr>
          <w:noProof/>
        </w:rPr>
        <w:t>tekijät</w:t>
      </w:r>
      <w:r w:rsidRPr="00363DFE">
        <w:rPr>
          <w:noProof/>
        </w:rPr>
        <w:t>.</w:t>
      </w:r>
    </w:p>
    <w:p w14:paraId="5A64AB00" w14:textId="77777777" w:rsidR="002234A3" w:rsidRPr="00363DFE" w:rsidRDefault="002234A3" w:rsidP="002234A3">
      <w:pPr>
        <w:rPr>
          <w:noProof/>
        </w:rPr>
      </w:pPr>
    </w:p>
    <w:p w14:paraId="77391B5B" w14:textId="5E2734AE" w:rsidR="003A301B" w:rsidRPr="00363DFE" w:rsidRDefault="00EB5720" w:rsidP="002234A3">
      <w:pPr>
        <w:rPr>
          <w:noProof/>
        </w:rPr>
      </w:pPr>
      <w:r w:rsidRPr="00363DFE">
        <w:rPr>
          <w:noProof/>
        </w:rPr>
        <w:t xml:space="preserve">Diabeettinen ketoasidoosi saattaa joillakin potilailla </w:t>
      </w:r>
      <w:r w:rsidR="001F5223" w:rsidRPr="00363DFE">
        <w:rPr>
          <w:noProof/>
        </w:rPr>
        <w:t xml:space="preserve">olla pitkittynyt </w:t>
      </w:r>
      <w:r w:rsidRPr="00363DFE">
        <w:rPr>
          <w:noProof/>
        </w:rPr>
        <w:t>Invokana-hoidon lopettamisen jälkeen</w:t>
      </w:r>
      <w:r w:rsidR="0066031C" w:rsidRPr="00363DFE">
        <w:rPr>
          <w:noProof/>
        </w:rPr>
        <w:t xml:space="preserve">, ts. se voi kestää pidempään kuin </w:t>
      </w:r>
      <w:r w:rsidR="00634AF4" w:rsidRPr="00363DFE">
        <w:rPr>
          <w:noProof/>
        </w:rPr>
        <w:t xml:space="preserve">mitä </w:t>
      </w:r>
      <w:r w:rsidR="0066031C" w:rsidRPr="00363DFE">
        <w:rPr>
          <w:noProof/>
        </w:rPr>
        <w:t xml:space="preserve">kanagliflotsiinin puoliintumisajan plasmassa perusteella </w:t>
      </w:r>
      <w:r w:rsidR="00C378F1" w:rsidRPr="00363DFE">
        <w:rPr>
          <w:noProof/>
        </w:rPr>
        <w:t>on oletettavissa</w:t>
      </w:r>
      <w:r w:rsidR="00550B85" w:rsidRPr="00363DFE">
        <w:rPr>
          <w:noProof/>
        </w:rPr>
        <w:t xml:space="preserve"> (ks. kohta 5.2)</w:t>
      </w:r>
      <w:r w:rsidR="0066031C" w:rsidRPr="00363DFE">
        <w:rPr>
          <w:noProof/>
        </w:rPr>
        <w:t xml:space="preserve">. Pitkäkestoisen diabeettisen ketoasidoosin yhteydessä on havaittu pitkittynyttä </w:t>
      </w:r>
      <w:r w:rsidR="003A301B" w:rsidRPr="00363DFE">
        <w:rPr>
          <w:noProof/>
        </w:rPr>
        <w:t>glukoosivirtsaisuutta. Kanagliflotsiinista riippumattomilla tekijöillä saattaa olla osuutta pitkittyneisiin diabeettisen ketoasidoosin episode</w:t>
      </w:r>
      <w:r w:rsidR="00550B85" w:rsidRPr="00363DFE">
        <w:rPr>
          <w:noProof/>
        </w:rPr>
        <w:t>ihin</w:t>
      </w:r>
      <w:r w:rsidR="003A301B" w:rsidRPr="00363DFE">
        <w:rPr>
          <w:noProof/>
        </w:rPr>
        <w:t>.</w:t>
      </w:r>
      <w:r w:rsidRPr="00363DFE">
        <w:rPr>
          <w:noProof/>
        </w:rPr>
        <w:t xml:space="preserve"> </w:t>
      </w:r>
      <w:r w:rsidR="003A301B" w:rsidRPr="00363DFE">
        <w:rPr>
          <w:noProof/>
        </w:rPr>
        <w:t>Insuliininpuutos saattaa osaltaan pidentää diabeettista ketoasidoosia, ja varmistettu insuliininpuuto</w:t>
      </w:r>
      <w:r w:rsidR="00E94606" w:rsidRPr="00363DFE">
        <w:rPr>
          <w:noProof/>
        </w:rPr>
        <w:t>s</w:t>
      </w:r>
      <w:r w:rsidR="003A301B" w:rsidRPr="00363DFE">
        <w:rPr>
          <w:noProof/>
        </w:rPr>
        <w:t xml:space="preserve"> on korjattava.</w:t>
      </w:r>
    </w:p>
    <w:p w14:paraId="507ED6DD" w14:textId="77777777" w:rsidR="003A301B" w:rsidRPr="00363DFE" w:rsidRDefault="003A301B" w:rsidP="002234A3">
      <w:pPr>
        <w:rPr>
          <w:noProof/>
        </w:rPr>
      </w:pPr>
    </w:p>
    <w:p w14:paraId="6300FBD6" w14:textId="7AEC261B" w:rsidR="002234A3" w:rsidRPr="00363DFE" w:rsidRDefault="002234A3" w:rsidP="002234A3">
      <w:pPr>
        <w:rPr>
          <w:noProof/>
        </w:rPr>
      </w:pPr>
      <w:r w:rsidRPr="00363DFE">
        <w:rPr>
          <w:noProof/>
        </w:rPr>
        <w:t xml:space="preserve">Potilaalla saattaa </w:t>
      </w:r>
      <w:r w:rsidR="004921EF" w:rsidRPr="00363DFE">
        <w:rPr>
          <w:noProof/>
        </w:rPr>
        <w:t>olla tavanomaista suurempi ketoasidoosin riski, jos potilaalla on pieni beetasolujen toimintareservi</w:t>
      </w:r>
      <w:r w:rsidRPr="00363DFE">
        <w:rPr>
          <w:noProof/>
        </w:rPr>
        <w:t xml:space="preserve"> (e</w:t>
      </w:r>
      <w:r w:rsidR="004921EF" w:rsidRPr="00363DFE">
        <w:rPr>
          <w:noProof/>
        </w:rPr>
        <w:t>sim. aikuisen piilev</w:t>
      </w:r>
      <w:r w:rsidR="006F1A2F" w:rsidRPr="00363DFE">
        <w:rPr>
          <w:noProof/>
        </w:rPr>
        <w:t>ä</w:t>
      </w:r>
      <w:r w:rsidR="004921EF" w:rsidRPr="00363DFE">
        <w:rPr>
          <w:noProof/>
        </w:rPr>
        <w:t xml:space="preserve"> autoimmuunidiabetes</w:t>
      </w:r>
      <w:r w:rsidR="00382E5D" w:rsidRPr="00363DFE">
        <w:rPr>
          <w:noProof/>
        </w:rPr>
        <w:t xml:space="preserve"> (LADA)</w:t>
      </w:r>
      <w:r w:rsidR="004921EF" w:rsidRPr="00363DFE">
        <w:rPr>
          <w:noProof/>
        </w:rPr>
        <w:t>, tyypin 2 diabetesta sairastavat potilaat, joilla on pieni C-peptidipitoisuus, tai haimatulehdusta aiemmin sairastaneet potilaat</w:t>
      </w:r>
      <w:r w:rsidRPr="00363DFE">
        <w:rPr>
          <w:noProof/>
        </w:rPr>
        <w:t>), p</w:t>
      </w:r>
      <w:r w:rsidR="004921EF" w:rsidRPr="00363DFE">
        <w:rPr>
          <w:noProof/>
        </w:rPr>
        <w:t>otilaalla on ruoan saantia rajoittava sairaus tai vaikea elimistön nestevajaus</w:t>
      </w:r>
      <w:r w:rsidRPr="00363DFE">
        <w:rPr>
          <w:noProof/>
        </w:rPr>
        <w:t>, p</w:t>
      </w:r>
      <w:r w:rsidR="004921EF" w:rsidRPr="00363DFE">
        <w:rPr>
          <w:noProof/>
        </w:rPr>
        <w:t>otilaan insuliiniannosta on pienennetty tai potilaalla on lisääntynyt insuliinintarve akuutin sairauden, leikkauksen tai alkoholin väärinkäytön vuoksi</w:t>
      </w:r>
      <w:r w:rsidRPr="00363DFE">
        <w:rPr>
          <w:noProof/>
        </w:rPr>
        <w:t>. SGLT2</w:t>
      </w:r>
      <w:r w:rsidR="004921EF" w:rsidRPr="00363DFE">
        <w:rPr>
          <w:noProof/>
        </w:rPr>
        <w:t>:n estäjien käytössä näiden potilasryhmien hoitoon pitää olla varovainen</w:t>
      </w:r>
      <w:r w:rsidRPr="00363DFE">
        <w:rPr>
          <w:noProof/>
        </w:rPr>
        <w:t>.</w:t>
      </w:r>
    </w:p>
    <w:p w14:paraId="37CA1C9B" w14:textId="77777777" w:rsidR="002234A3" w:rsidRPr="00363DFE" w:rsidRDefault="002234A3" w:rsidP="002234A3">
      <w:pPr>
        <w:rPr>
          <w:noProof/>
        </w:rPr>
      </w:pPr>
    </w:p>
    <w:p w14:paraId="5FB8344F" w14:textId="77777777" w:rsidR="002234A3" w:rsidRPr="00363DFE" w:rsidRDefault="002234A3" w:rsidP="002234A3">
      <w:pPr>
        <w:rPr>
          <w:noProof/>
        </w:rPr>
      </w:pPr>
      <w:r w:rsidRPr="00363DFE">
        <w:rPr>
          <w:noProof/>
        </w:rPr>
        <w:t>SGLT2</w:t>
      </w:r>
      <w:r w:rsidR="004921EF" w:rsidRPr="00363DFE">
        <w:rPr>
          <w:noProof/>
        </w:rPr>
        <w:t xml:space="preserve">:n estäjähoidon aloittamista uudelleen ei suositella, jos potilaalla on aiemmin ollut diabeettinen ketoasidoosi SGLT2:n estäjähoidon aikana, paitsi jos tunnistetaan jokin toinen </w:t>
      </w:r>
      <w:r w:rsidR="00A90512" w:rsidRPr="00363DFE">
        <w:rPr>
          <w:noProof/>
        </w:rPr>
        <w:t xml:space="preserve">diabeettista ketoasidoosia </w:t>
      </w:r>
      <w:r w:rsidR="009677A7" w:rsidRPr="00363DFE">
        <w:rPr>
          <w:noProof/>
        </w:rPr>
        <w:t xml:space="preserve">selvästi </w:t>
      </w:r>
      <w:r w:rsidR="004921EF" w:rsidRPr="00363DFE">
        <w:rPr>
          <w:noProof/>
        </w:rPr>
        <w:t>edistävä tekijä ja se on hävinnyt</w:t>
      </w:r>
      <w:r w:rsidRPr="00363DFE">
        <w:rPr>
          <w:noProof/>
        </w:rPr>
        <w:t>.</w:t>
      </w:r>
    </w:p>
    <w:p w14:paraId="38BB97E9" w14:textId="77777777" w:rsidR="002234A3" w:rsidRPr="00363DFE" w:rsidRDefault="002234A3" w:rsidP="002234A3">
      <w:pPr>
        <w:rPr>
          <w:noProof/>
        </w:rPr>
      </w:pPr>
    </w:p>
    <w:p w14:paraId="0FBF9DFD" w14:textId="77777777" w:rsidR="002234A3" w:rsidRPr="00363DFE" w:rsidRDefault="004921EF" w:rsidP="002234A3">
      <w:pPr>
        <w:rPr>
          <w:noProof/>
        </w:rPr>
      </w:pPr>
      <w:r w:rsidRPr="00363DFE">
        <w:rPr>
          <w:noProof/>
        </w:rPr>
        <w:t>Kanagliflotsiinin turvallisuutta ja tehoa tyypin 1 diabetesta sairastavien potilaiden hoidossa ei ole varmistettu, joten kanagliflotsiinia ei saa käyttää tyypin 1 diabetesta sairastavien potilaiden hoitoon</w:t>
      </w:r>
      <w:r w:rsidR="002234A3" w:rsidRPr="00363DFE">
        <w:rPr>
          <w:noProof/>
        </w:rPr>
        <w:t xml:space="preserve">. </w:t>
      </w:r>
      <w:r w:rsidRPr="00363DFE">
        <w:rPr>
          <w:noProof/>
        </w:rPr>
        <w:t>Kliinisistä tutkimuksista saadut suppeat tiedot viittaavat siihen, että diabeetti</w:t>
      </w:r>
      <w:r w:rsidR="00A937FA" w:rsidRPr="00363DFE">
        <w:rPr>
          <w:noProof/>
        </w:rPr>
        <w:t xml:space="preserve">sta </w:t>
      </w:r>
      <w:r w:rsidRPr="00363DFE">
        <w:rPr>
          <w:noProof/>
        </w:rPr>
        <w:t>ketoasidoosi</w:t>
      </w:r>
      <w:r w:rsidR="00A937FA" w:rsidRPr="00363DFE">
        <w:rPr>
          <w:noProof/>
        </w:rPr>
        <w:t xml:space="preserve">a esiintyy säännöllisesti </w:t>
      </w:r>
      <w:r w:rsidRPr="00363DFE">
        <w:rPr>
          <w:noProof/>
        </w:rPr>
        <w:t>SGLT2:n estäjillä hoitoa saavilla tyypin 1 diabetesta sairastavilla potilailla</w:t>
      </w:r>
      <w:r w:rsidR="002234A3" w:rsidRPr="00363DFE">
        <w:rPr>
          <w:noProof/>
        </w:rPr>
        <w:t>.</w:t>
      </w:r>
    </w:p>
    <w:p w14:paraId="451CAC4E" w14:textId="77777777" w:rsidR="002D1D3C" w:rsidRPr="00363DFE" w:rsidRDefault="002D1D3C" w:rsidP="002D1D3C">
      <w:pPr>
        <w:autoSpaceDE w:val="0"/>
        <w:autoSpaceDN w:val="0"/>
        <w:adjustRightInd w:val="0"/>
        <w:rPr>
          <w:noProof/>
          <w:u w:val="single"/>
        </w:rPr>
      </w:pPr>
    </w:p>
    <w:p w14:paraId="780B0B6B" w14:textId="77777777" w:rsidR="002D1D3C" w:rsidRPr="00363DFE" w:rsidRDefault="002D1D3C" w:rsidP="002D1D3C">
      <w:pPr>
        <w:keepNext/>
        <w:autoSpaceDE w:val="0"/>
        <w:autoSpaceDN w:val="0"/>
        <w:adjustRightInd w:val="0"/>
        <w:rPr>
          <w:noProof/>
          <w:szCs w:val="22"/>
          <w:u w:val="single"/>
        </w:rPr>
      </w:pPr>
      <w:r w:rsidRPr="00363DFE">
        <w:rPr>
          <w:noProof/>
          <w:szCs w:val="22"/>
          <w:u w:val="single"/>
        </w:rPr>
        <w:t>Alaraaja-amputaatiot</w:t>
      </w:r>
    </w:p>
    <w:p w14:paraId="5AC1F4F7" w14:textId="77777777" w:rsidR="002D1D3C" w:rsidRPr="00363DFE" w:rsidRDefault="002D1D3C" w:rsidP="002D1D3C">
      <w:pPr>
        <w:keepNext/>
        <w:autoSpaceDE w:val="0"/>
        <w:autoSpaceDN w:val="0"/>
        <w:adjustRightInd w:val="0"/>
        <w:rPr>
          <w:noProof/>
          <w:u w:val="single"/>
        </w:rPr>
      </w:pPr>
    </w:p>
    <w:p w14:paraId="5DDF938D" w14:textId="28FBC4D2" w:rsidR="002D1D3C" w:rsidRPr="00363DFE" w:rsidRDefault="002D1D3C" w:rsidP="002D1D3C">
      <w:pPr>
        <w:autoSpaceDE w:val="0"/>
        <w:autoSpaceDN w:val="0"/>
        <w:adjustRightInd w:val="0"/>
        <w:rPr>
          <w:noProof/>
        </w:rPr>
      </w:pPr>
      <w:r w:rsidRPr="00363DFE">
        <w:rPr>
          <w:noProof/>
        </w:rPr>
        <w:t>Pitkäkestois</w:t>
      </w:r>
      <w:r w:rsidR="005A2BAB" w:rsidRPr="00363DFE">
        <w:rPr>
          <w:noProof/>
        </w:rPr>
        <w:t>i</w:t>
      </w:r>
      <w:r w:rsidRPr="00363DFE">
        <w:rPr>
          <w:noProof/>
        </w:rPr>
        <w:t>ssa kliinis</w:t>
      </w:r>
      <w:r w:rsidR="005A2BAB" w:rsidRPr="00363DFE">
        <w:rPr>
          <w:noProof/>
        </w:rPr>
        <w:t>i</w:t>
      </w:r>
      <w:r w:rsidRPr="00363DFE">
        <w:rPr>
          <w:noProof/>
        </w:rPr>
        <w:t>ssä kanagliflotsiinitutkimuksissa</w:t>
      </w:r>
      <w:r w:rsidR="003D47EE" w:rsidRPr="00363DFE">
        <w:rPr>
          <w:noProof/>
        </w:rPr>
        <w:t>, joissa</w:t>
      </w:r>
      <w:r w:rsidRPr="00363DFE">
        <w:rPr>
          <w:noProof/>
        </w:rPr>
        <w:t xml:space="preserve"> </w:t>
      </w:r>
      <w:r w:rsidR="005A2BAB" w:rsidRPr="00363DFE">
        <w:rPr>
          <w:noProof/>
        </w:rPr>
        <w:t xml:space="preserve">oli mukana tyypin 2 diabetesta sairastavia </w:t>
      </w:r>
      <w:ins w:id="67" w:author="PLx_FI_SA" w:date="2025-07-07T13:58:00Z">
        <w:r w:rsidR="00EE4237">
          <w:rPr>
            <w:noProof/>
          </w:rPr>
          <w:t>aikuis</w:t>
        </w:r>
      </w:ins>
      <w:r w:rsidR="005A2BAB" w:rsidRPr="00363DFE">
        <w:rPr>
          <w:noProof/>
        </w:rPr>
        <w:t>potilaita</w:t>
      </w:r>
      <w:r w:rsidRPr="00363DFE">
        <w:rPr>
          <w:noProof/>
        </w:rPr>
        <w:t>, joilla o</w:t>
      </w:r>
      <w:r w:rsidR="005A2BAB" w:rsidRPr="00363DFE">
        <w:rPr>
          <w:noProof/>
        </w:rPr>
        <w:t>li</w:t>
      </w:r>
      <w:r w:rsidRPr="00363DFE">
        <w:rPr>
          <w:noProof/>
        </w:rPr>
        <w:t xml:space="preserve"> todettu </w:t>
      </w:r>
      <w:r w:rsidR="005A2BAB" w:rsidRPr="00363DFE">
        <w:rPr>
          <w:noProof/>
        </w:rPr>
        <w:t xml:space="preserve">kardiovaskulaaritauti </w:t>
      </w:r>
      <w:r w:rsidRPr="00363DFE">
        <w:rPr>
          <w:noProof/>
        </w:rPr>
        <w:t xml:space="preserve">tai vähintään kaksi </w:t>
      </w:r>
      <w:r w:rsidR="00DE3695" w:rsidRPr="00363DFE">
        <w:rPr>
          <w:noProof/>
        </w:rPr>
        <w:t xml:space="preserve">kardiovaskulaaritautien </w:t>
      </w:r>
      <w:r w:rsidRPr="00363DFE">
        <w:rPr>
          <w:noProof/>
        </w:rPr>
        <w:t>riskitekijää</w:t>
      </w:r>
      <w:r w:rsidR="003D47EE" w:rsidRPr="00363DFE">
        <w:rPr>
          <w:noProof/>
        </w:rPr>
        <w:t>,</w:t>
      </w:r>
      <w:r w:rsidRPr="00363DFE">
        <w:rPr>
          <w:noProof/>
        </w:rPr>
        <w:t xml:space="preserve"> </w:t>
      </w:r>
      <w:r w:rsidR="005E5FBE" w:rsidRPr="00363DFE">
        <w:rPr>
          <w:noProof/>
        </w:rPr>
        <w:t xml:space="preserve">Invokana-valmisteeseen </w:t>
      </w:r>
      <w:r w:rsidR="003D47EE" w:rsidRPr="00363DFE">
        <w:rPr>
          <w:noProof/>
        </w:rPr>
        <w:t>liitettiin</w:t>
      </w:r>
      <w:r w:rsidR="005E5FBE" w:rsidRPr="00363DFE">
        <w:rPr>
          <w:noProof/>
        </w:rPr>
        <w:t xml:space="preserve"> </w:t>
      </w:r>
      <w:bookmarkStart w:id="68" w:name="_Hlk37335708"/>
      <w:r w:rsidR="005E5FBE" w:rsidRPr="00363DFE">
        <w:rPr>
          <w:noProof/>
        </w:rPr>
        <w:t>suurentunut alaraaja-amputaatioiden riski lumelääkkeeseen verrattuna (vastaavasti 0,63 vs. 0,34 tapahtumaa 100 potilasvuotta kohti), ja tämä riskin suureneminen esiintyi</w:t>
      </w:r>
      <w:bookmarkEnd w:id="68"/>
      <w:r w:rsidR="005E5FBE" w:rsidRPr="00363DFE">
        <w:rPr>
          <w:noProof/>
        </w:rPr>
        <w:t xml:space="preserve"> </w:t>
      </w:r>
      <w:r w:rsidRPr="00363DFE">
        <w:rPr>
          <w:noProof/>
        </w:rPr>
        <w:t xml:space="preserve">pääasiassa </w:t>
      </w:r>
      <w:r w:rsidR="005E5FBE" w:rsidRPr="00363DFE">
        <w:rPr>
          <w:noProof/>
        </w:rPr>
        <w:t xml:space="preserve">varpaissa </w:t>
      </w:r>
      <w:r w:rsidRPr="00363DFE">
        <w:rPr>
          <w:noProof/>
        </w:rPr>
        <w:t>ja jalkaterän keskiosa</w:t>
      </w:r>
      <w:r w:rsidR="005E5FBE" w:rsidRPr="00363DFE">
        <w:rPr>
          <w:noProof/>
        </w:rPr>
        <w:t>ssa</w:t>
      </w:r>
      <w:r w:rsidRPr="00363DFE">
        <w:rPr>
          <w:noProof/>
        </w:rPr>
        <w:t xml:space="preserve"> (ks. kohta 4.8). </w:t>
      </w:r>
      <w:bookmarkStart w:id="69" w:name="_Hlk37335756"/>
      <w:r w:rsidR="005E5FBE" w:rsidRPr="00363DFE">
        <w:rPr>
          <w:noProof/>
        </w:rPr>
        <w:t xml:space="preserve">Pitkäkestoisessa kliinisessä tutkimuksessa, jossa oli mukana tyypin 2 diabetesta ja </w:t>
      </w:r>
      <w:r w:rsidR="00B377A6" w:rsidRPr="00363DFE">
        <w:rPr>
          <w:noProof/>
        </w:rPr>
        <w:t>diabe</w:t>
      </w:r>
      <w:r w:rsidR="002C72A3" w:rsidRPr="00363DFE">
        <w:rPr>
          <w:noProof/>
        </w:rPr>
        <w:t>teksen</w:t>
      </w:r>
      <w:r w:rsidR="005E5FBE" w:rsidRPr="00363DFE">
        <w:rPr>
          <w:noProof/>
        </w:rPr>
        <w:t xml:space="preserve"> munuais</w:t>
      </w:r>
      <w:r w:rsidR="002C72A3" w:rsidRPr="00363DFE">
        <w:rPr>
          <w:noProof/>
        </w:rPr>
        <w:t>tautia</w:t>
      </w:r>
      <w:r w:rsidR="005E5FBE" w:rsidRPr="00363DFE">
        <w:rPr>
          <w:noProof/>
        </w:rPr>
        <w:t xml:space="preserve"> sairastavia </w:t>
      </w:r>
      <w:ins w:id="70" w:author="PLx_FI_SA" w:date="2025-07-07T13:58:00Z">
        <w:r w:rsidR="00EE4237">
          <w:rPr>
            <w:noProof/>
          </w:rPr>
          <w:t>aikuis</w:t>
        </w:r>
      </w:ins>
      <w:r w:rsidR="005E5FBE" w:rsidRPr="00363DFE">
        <w:rPr>
          <w:noProof/>
        </w:rPr>
        <w:t>potilaita, alaraaja-</w:t>
      </w:r>
      <w:r w:rsidR="00B377A6" w:rsidRPr="00363DFE">
        <w:rPr>
          <w:noProof/>
        </w:rPr>
        <w:t>a</w:t>
      </w:r>
      <w:r w:rsidR="005E5FBE" w:rsidRPr="00363DFE">
        <w:rPr>
          <w:noProof/>
        </w:rPr>
        <w:t>mputaatioiden riskissä ei havaittu eroja kanagliflotsiinia 100 mg ja lumelääkettä saaneiden potilaiden välillä. Tässä</w:t>
      </w:r>
      <w:r w:rsidR="00B37777" w:rsidRPr="00363DFE">
        <w:rPr>
          <w:noProof/>
        </w:rPr>
        <w:t xml:space="preserve"> tutkimuksessa noudatettiin </w:t>
      </w:r>
      <w:r w:rsidR="000F7760" w:rsidRPr="00363DFE">
        <w:rPr>
          <w:noProof/>
        </w:rPr>
        <w:t>alla</w:t>
      </w:r>
      <w:r w:rsidR="005E5FBE" w:rsidRPr="00363DFE">
        <w:rPr>
          <w:noProof/>
        </w:rPr>
        <w:t xml:space="preserve"> mainittuja varotoimenpiteitä.</w:t>
      </w:r>
      <w:bookmarkEnd w:id="69"/>
      <w:r w:rsidR="005E5FBE" w:rsidRPr="00363DFE">
        <w:rPr>
          <w:noProof/>
        </w:rPr>
        <w:t xml:space="preserve"> </w:t>
      </w:r>
      <w:r w:rsidR="00DE3695" w:rsidRPr="00363DFE">
        <w:rPr>
          <w:noProof/>
        </w:rPr>
        <w:t>T</w:t>
      </w:r>
      <w:r w:rsidR="005A2BAB" w:rsidRPr="00363DFE">
        <w:rPr>
          <w:noProof/>
        </w:rPr>
        <w:t xml:space="preserve">austalla olevaa mekanismia ei ole </w:t>
      </w:r>
      <w:r w:rsidR="00DE3695" w:rsidRPr="00363DFE">
        <w:rPr>
          <w:noProof/>
        </w:rPr>
        <w:t>varmistettu</w:t>
      </w:r>
      <w:r w:rsidR="005A2BAB" w:rsidRPr="00363DFE">
        <w:rPr>
          <w:noProof/>
        </w:rPr>
        <w:t xml:space="preserve">, </w:t>
      </w:r>
      <w:r w:rsidR="00DE3695" w:rsidRPr="00363DFE">
        <w:rPr>
          <w:noProof/>
        </w:rPr>
        <w:t xml:space="preserve">joten </w:t>
      </w:r>
      <w:r w:rsidR="005A2BAB" w:rsidRPr="00363DFE">
        <w:rPr>
          <w:noProof/>
        </w:rPr>
        <w:t>amputaatioiden riskitekijöitä ei yleisiä riskitekijöitä lukuun ottamatta tunneta</w:t>
      </w:r>
      <w:r w:rsidRPr="00363DFE">
        <w:rPr>
          <w:noProof/>
        </w:rPr>
        <w:t>.</w:t>
      </w:r>
    </w:p>
    <w:p w14:paraId="652C70AC" w14:textId="77777777" w:rsidR="002D1D3C" w:rsidRPr="00363DFE" w:rsidRDefault="002D1D3C" w:rsidP="002D1D3C">
      <w:pPr>
        <w:autoSpaceDE w:val="0"/>
        <w:autoSpaceDN w:val="0"/>
        <w:adjustRightInd w:val="0"/>
        <w:rPr>
          <w:noProof/>
        </w:rPr>
      </w:pPr>
    </w:p>
    <w:p w14:paraId="74EB5843" w14:textId="77777777" w:rsidR="002D1D3C" w:rsidRPr="00363DFE" w:rsidRDefault="002D1D3C" w:rsidP="002D1D3C">
      <w:pPr>
        <w:autoSpaceDE w:val="0"/>
        <w:autoSpaceDN w:val="0"/>
        <w:adjustRightInd w:val="0"/>
        <w:rPr>
          <w:noProof/>
        </w:rPr>
      </w:pPr>
      <w:r w:rsidRPr="00363DFE">
        <w:rPr>
          <w:noProof/>
        </w:rPr>
        <w:t>Potilaa</w:t>
      </w:r>
      <w:r w:rsidR="00DE3695" w:rsidRPr="00363DFE">
        <w:rPr>
          <w:noProof/>
        </w:rPr>
        <w:t>n esitiedoista</w:t>
      </w:r>
      <w:r w:rsidRPr="00363DFE">
        <w:rPr>
          <w:noProof/>
        </w:rPr>
        <w:t xml:space="preserve"> on ennen Invokana-hoidon aloittamista arvioitava tekijät, jotka saattavat lisätä amputaation riskiä. </w:t>
      </w:r>
      <w:r w:rsidR="005A2BAB" w:rsidRPr="00363DFE">
        <w:rPr>
          <w:noProof/>
        </w:rPr>
        <w:t xml:space="preserve">Varotoimenpiteinä on harkittava niiden potilaiden tarkkaa seurantaa, joilla on tavanomaista suurempi amputaatioriski, sekä </w:t>
      </w:r>
      <w:r w:rsidR="00AE5CE3" w:rsidRPr="00363DFE">
        <w:rPr>
          <w:noProof/>
        </w:rPr>
        <w:t>kerto</w:t>
      </w:r>
      <w:r w:rsidR="00B7095D" w:rsidRPr="00363DFE">
        <w:rPr>
          <w:noProof/>
        </w:rPr>
        <w:t>mist</w:t>
      </w:r>
      <w:r w:rsidR="00AE5CE3" w:rsidRPr="00363DFE">
        <w:rPr>
          <w:noProof/>
        </w:rPr>
        <w:t xml:space="preserve">a </w:t>
      </w:r>
      <w:r w:rsidR="005A2BAB" w:rsidRPr="00363DFE">
        <w:rPr>
          <w:noProof/>
        </w:rPr>
        <w:t>ehkäisevän jalkahoidon ja riittävä</w:t>
      </w:r>
      <w:r w:rsidR="00244037" w:rsidRPr="00363DFE">
        <w:rPr>
          <w:noProof/>
        </w:rPr>
        <w:t>n</w:t>
      </w:r>
      <w:r w:rsidR="005A2BAB" w:rsidRPr="00363DFE">
        <w:rPr>
          <w:noProof/>
        </w:rPr>
        <w:t xml:space="preserve"> nesteytykse</w:t>
      </w:r>
      <w:r w:rsidR="00244037" w:rsidRPr="00363DFE">
        <w:rPr>
          <w:noProof/>
        </w:rPr>
        <w:t>n</w:t>
      </w:r>
      <w:r w:rsidR="005A2BAB" w:rsidRPr="00363DFE">
        <w:rPr>
          <w:noProof/>
        </w:rPr>
        <w:t xml:space="preserve"> huolehtimisen tärkeydestä. Jos potilaalle kehittyy amputaatiota ennakoivia tapahtumia, kuten alaraajan ihohaavauma, infektio, osteomyeliitti tai kuolio, voidaan myös harkita </w:t>
      </w:r>
      <w:r w:rsidR="00DE3695" w:rsidRPr="00363DFE">
        <w:rPr>
          <w:noProof/>
        </w:rPr>
        <w:t>Invokana-</w:t>
      </w:r>
      <w:r w:rsidR="005A2BAB" w:rsidRPr="00363DFE">
        <w:rPr>
          <w:noProof/>
        </w:rPr>
        <w:t>hoidon lopettamista</w:t>
      </w:r>
      <w:r w:rsidRPr="00363DFE">
        <w:rPr>
          <w:noProof/>
        </w:rPr>
        <w:t>.</w:t>
      </w:r>
    </w:p>
    <w:p w14:paraId="03A6041F" w14:textId="77777777" w:rsidR="002666D0" w:rsidRPr="00363DFE" w:rsidRDefault="002666D0" w:rsidP="002D1D3C">
      <w:pPr>
        <w:autoSpaceDE w:val="0"/>
        <w:autoSpaceDN w:val="0"/>
        <w:adjustRightInd w:val="0"/>
        <w:rPr>
          <w:noProof/>
        </w:rPr>
      </w:pPr>
    </w:p>
    <w:p w14:paraId="12F8BD75" w14:textId="77777777" w:rsidR="002666D0" w:rsidRPr="00363DFE" w:rsidRDefault="002666D0" w:rsidP="00C014F2">
      <w:pPr>
        <w:keepNext/>
        <w:autoSpaceDE w:val="0"/>
        <w:autoSpaceDN w:val="0"/>
        <w:adjustRightInd w:val="0"/>
        <w:rPr>
          <w:noProof/>
          <w:u w:val="single"/>
        </w:rPr>
      </w:pPr>
      <w:r w:rsidRPr="00363DFE">
        <w:rPr>
          <w:noProof/>
          <w:u w:val="single"/>
        </w:rPr>
        <w:t>Välilihan nekrotisoiva faskiitti (Fournier’n gangreeni)</w:t>
      </w:r>
    </w:p>
    <w:p w14:paraId="6B88DAB6" w14:textId="77777777" w:rsidR="002666D0" w:rsidRPr="00363DFE" w:rsidRDefault="002666D0" w:rsidP="00C014F2">
      <w:pPr>
        <w:keepNext/>
        <w:autoSpaceDE w:val="0"/>
        <w:autoSpaceDN w:val="0"/>
        <w:adjustRightInd w:val="0"/>
        <w:rPr>
          <w:noProof/>
          <w:u w:val="single"/>
        </w:rPr>
      </w:pPr>
    </w:p>
    <w:p w14:paraId="7C3B7492" w14:textId="77777777" w:rsidR="002666D0" w:rsidRPr="00363DFE" w:rsidRDefault="002666D0" w:rsidP="002666D0">
      <w:pPr>
        <w:autoSpaceDE w:val="0"/>
        <w:autoSpaceDN w:val="0"/>
        <w:adjustRightInd w:val="0"/>
        <w:rPr>
          <w:noProof/>
        </w:rPr>
      </w:pPr>
      <w:r w:rsidRPr="00363DFE">
        <w:rPr>
          <w:noProof/>
        </w:rPr>
        <w:t xml:space="preserve">Markkinoille tulon jälkeisistä välilihan nekrotisoivan faskiitin (tämä tunnetaan myös nimellä Fournier’n gangreeni) tapauksista on ilmoitettu nais- ja miespotilailla, jotka käyttävät SGLT2:n </w:t>
      </w:r>
      <w:r w:rsidRPr="00363DFE">
        <w:rPr>
          <w:noProof/>
        </w:rPr>
        <w:lastRenderedPageBreak/>
        <w:t>estäjiä. Tämä on harvinainen, mutta vakava ja mahdollisesti hengenvaarallinen tapahtuma, joka edellyttää kiireellistä leikkausta ja antibioottihoitoa.</w:t>
      </w:r>
    </w:p>
    <w:p w14:paraId="0FF3FA01" w14:textId="77777777" w:rsidR="002666D0" w:rsidRPr="00363DFE" w:rsidRDefault="002666D0" w:rsidP="002666D0">
      <w:pPr>
        <w:autoSpaceDE w:val="0"/>
        <w:autoSpaceDN w:val="0"/>
        <w:adjustRightInd w:val="0"/>
        <w:rPr>
          <w:noProof/>
        </w:rPr>
      </w:pPr>
    </w:p>
    <w:p w14:paraId="1DCAC0AC" w14:textId="77777777" w:rsidR="002666D0" w:rsidRPr="00363DFE" w:rsidRDefault="002666D0" w:rsidP="002666D0">
      <w:pPr>
        <w:autoSpaceDE w:val="0"/>
        <w:autoSpaceDN w:val="0"/>
        <w:adjustRightInd w:val="0"/>
        <w:rPr>
          <w:noProof/>
        </w:rPr>
      </w:pPr>
      <w:r w:rsidRPr="00363DFE">
        <w:rPr>
          <w:noProof/>
        </w:rPr>
        <w:t>Potilaita on kehotettava kääntymään lääkärin puoleen, jos heillä on kipua, aristusta, punoitusta tai turvotusta genitaali- tai perineaalialueella ja tähän liittyy kuumetta tai huonovointisuutta. Huomatkaa, että nekrotisoivaa faskiittia voi edeltää urogenitaali-infektio tai perineaaliabsessi. Jos Fournier’n gangreenia epäillään, Invokanan käyttö on keskeytettävä ja hoito (mukaan lukien antibioottihoito ja puhdistusleikkaus) on aloitettava.</w:t>
      </w:r>
    </w:p>
    <w:p w14:paraId="064E44D4" w14:textId="77777777" w:rsidR="002666D0" w:rsidRPr="00363DFE" w:rsidRDefault="002666D0" w:rsidP="002666D0">
      <w:pPr>
        <w:autoSpaceDE w:val="0"/>
        <w:autoSpaceDN w:val="0"/>
        <w:adjustRightInd w:val="0"/>
        <w:rPr>
          <w:noProof/>
        </w:rPr>
      </w:pPr>
    </w:p>
    <w:p w14:paraId="03B3314A" w14:textId="77777777" w:rsidR="0095500D" w:rsidRPr="00363DFE" w:rsidRDefault="0095500D" w:rsidP="00CA24D2">
      <w:pPr>
        <w:keepNext/>
        <w:suppressAutoHyphens/>
        <w:rPr>
          <w:noProof/>
          <w:szCs w:val="22"/>
          <w:u w:val="single"/>
        </w:rPr>
      </w:pPr>
      <w:r w:rsidRPr="00363DFE">
        <w:rPr>
          <w:noProof/>
          <w:szCs w:val="22"/>
          <w:u w:val="single"/>
        </w:rPr>
        <w:t>Kohonnut hematokriitti</w:t>
      </w:r>
    </w:p>
    <w:p w14:paraId="0C76A72C" w14:textId="77777777" w:rsidR="00E96CBA" w:rsidRPr="00363DFE" w:rsidRDefault="00E96CBA" w:rsidP="00CA24D2">
      <w:pPr>
        <w:keepNext/>
        <w:suppressAutoHyphens/>
        <w:rPr>
          <w:noProof/>
          <w:szCs w:val="22"/>
          <w:u w:val="single"/>
        </w:rPr>
      </w:pPr>
    </w:p>
    <w:p w14:paraId="3EF7FACE" w14:textId="77777777" w:rsidR="0095500D" w:rsidRPr="00363DFE" w:rsidRDefault="0095500D" w:rsidP="00AB7DD9">
      <w:pPr>
        <w:rPr>
          <w:noProof/>
          <w:szCs w:val="22"/>
        </w:rPr>
      </w:pPr>
      <w:r w:rsidRPr="00363DFE">
        <w:rPr>
          <w:noProof/>
          <w:szCs w:val="22"/>
        </w:rPr>
        <w:t>Kanagliflotsiinihoidon yhteydessä on havaittu kohonneita hematokriittiarvoja (ks. kohta 4.8), joten potila</w:t>
      </w:r>
      <w:r w:rsidR="00E96CBA" w:rsidRPr="00363DFE">
        <w:rPr>
          <w:noProof/>
          <w:szCs w:val="22"/>
        </w:rPr>
        <w:t>sta on seurattava tarkoin</w:t>
      </w:r>
      <w:r w:rsidRPr="00363DFE">
        <w:rPr>
          <w:noProof/>
          <w:szCs w:val="22"/>
        </w:rPr>
        <w:t>, jos hematokriit</w:t>
      </w:r>
      <w:r w:rsidR="00610213" w:rsidRPr="00363DFE">
        <w:rPr>
          <w:noProof/>
          <w:szCs w:val="22"/>
        </w:rPr>
        <w:t>t</w:t>
      </w:r>
      <w:r w:rsidRPr="00363DFE">
        <w:rPr>
          <w:noProof/>
          <w:szCs w:val="22"/>
        </w:rPr>
        <w:t>i on jo ennestään koholla.</w:t>
      </w:r>
    </w:p>
    <w:p w14:paraId="4A5D970A" w14:textId="77777777" w:rsidR="001E2666" w:rsidRPr="00363DFE" w:rsidRDefault="001E2666" w:rsidP="004B66FF">
      <w:pPr>
        <w:rPr>
          <w:noProof/>
          <w:szCs w:val="22"/>
        </w:rPr>
      </w:pPr>
    </w:p>
    <w:p w14:paraId="03782B2F" w14:textId="26FA782B" w:rsidR="001E2666" w:rsidRPr="00363DFE" w:rsidRDefault="001E2666" w:rsidP="00CA24D2">
      <w:pPr>
        <w:keepNext/>
        <w:suppressAutoHyphens/>
        <w:rPr>
          <w:noProof/>
          <w:szCs w:val="22"/>
          <w:u w:val="single"/>
        </w:rPr>
      </w:pPr>
      <w:r w:rsidRPr="00363DFE">
        <w:rPr>
          <w:noProof/>
          <w:szCs w:val="22"/>
          <w:u w:val="single"/>
        </w:rPr>
        <w:t>Iäkkäät potilaat</w:t>
      </w:r>
    </w:p>
    <w:p w14:paraId="341D67AB" w14:textId="77777777" w:rsidR="00E96CBA" w:rsidRPr="00363DFE" w:rsidRDefault="00E96CBA" w:rsidP="00CA24D2">
      <w:pPr>
        <w:keepNext/>
        <w:suppressAutoHyphens/>
        <w:rPr>
          <w:noProof/>
          <w:szCs w:val="22"/>
          <w:u w:val="single"/>
        </w:rPr>
      </w:pPr>
    </w:p>
    <w:p w14:paraId="671ECA6F" w14:textId="77777777" w:rsidR="001E2666" w:rsidRPr="00363DFE" w:rsidRDefault="001E2666" w:rsidP="00AB7DD9">
      <w:pPr>
        <w:autoSpaceDE w:val="0"/>
        <w:autoSpaceDN w:val="0"/>
        <w:adjustRightInd w:val="0"/>
        <w:rPr>
          <w:noProof/>
          <w:szCs w:val="22"/>
        </w:rPr>
      </w:pPr>
      <w:r w:rsidRPr="00363DFE">
        <w:rPr>
          <w:noProof/>
          <w:szCs w:val="22"/>
        </w:rPr>
        <w:t xml:space="preserve">Iäkkäillä potilailla saattaa olla suurempi vähentyneen nestetilavuuden riski ja he käyttävät todennäköisemmin diureetteja ja heidän munuaistensa toiminta on todennäköisemmin heikentynyt. Jos potilas on ≥ 75-vuotias, </w:t>
      </w:r>
      <w:r w:rsidR="00222F14" w:rsidRPr="00363DFE">
        <w:rPr>
          <w:noProof/>
          <w:szCs w:val="22"/>
        </w:rPr>
        <w:t>volyymivajeeseen</w:t>
      </w:r>
      <w:r w:rsidRPr="00363DFE">
        <w:rPr>
          <w:noProof/>
          <w:szCs w:val="22"/>
        </w:rPr>
        <w:t xml:space="preserve"> liittyvien haittavaikutusten (esim. asentohuimauksen, ortostaattisen hypotension, hypotension) esiintyvyyden on raportoitu olevan suurempi. Tällä potilasryhmällä raportoitiin lisäksi huomattavammin pienentyneitä eGFR-arvoja (ks. kohdat 4.2 ja 4.8).</w:t>
      </w:r>
    </w:p>
    <w:p w14:paraId="2348F0D3" w14:textId="77777777" w:rsidR="001E2666" w:rsidRPr="00363DFE" w:rsidRDefault="001E2666" w:rsidP="00AB7DD9">
      <w:pPr>
        <w:autoSpaceDE w:val="0"/>
        <w:autoSpaceDN w:val="0"/>
        <w:adjustRightInd w:val="0"/>
        <w:rPr>
          <w:noProof/>
          <w:szCs w:val="22"/>
        </w:rPr>
      </w:pPr>
    </w:p>
    <w:p w14:paraId="404B82BA" w14:textId="77777777" w:rsidR="001E2666" w:rsidRPr="00363DFE" w:rsidRDefault="001E2666" w:rsidP="00CA24D2">
      <w:pPr>
        <w:keepNext/>
        <w:suppressAutoHyphens/>
        <w:rPr>
          <w:noProof/>
          <w:szCs w:val="22"/>
          <w:u w:val="single"/>
        </w:rPr>
      </w:pPr>
      <w:r w:rsidRPr="00363DFE">
        <w:rPr>
          <w:noProof/>
          <w:szCs w:val="22"/>
          <w:u w:val="single"/>
        </w:rPr>
        <w:t>Sukupuolielinten sieni-infektiot</w:t>
      </w:r>
    </w:p>
    <w:p w14:paraId="2BE2FCA1" w14:textId="77777777" w:rsidR="00E96CBA" w:rsidRPr="00363DFE" w:rsidRDefault="00E96CBA" w:rsidP="00CA24D2">
      <w:pPr>
        <w:keepNext/>
        <w:suppressAutoHyphens/>
        <w:rPr>
          <w:noProof/>
          <w:szCs w:val="22"/>
          <w:u w:val="single"/>
        </w:rPr>
      </w:pPr>
    </w:p>
    <w:p w14:paraId="3E0264E9" w14:textId="713FA7FF" w:rsidR="001E2666" w:rsidRPr="00363DFE" w:rsidRDefault="001E2666" w:rsidP="00AB7DD9">
      <w:pPr>
        <w:autoSpaceDE w:val="0"/>
        <w:autoSpaceDN w:val="0"/>
        <w:adjustRightInd w:val="0"/>
        <w:rPr>
          <w:noProof/>
          <w:szCs w:val="22"/>
        </w:rPr>
      </w:pPr>
      <w:r w:rsidRPr="00363DFE">
        <w:rPr>
          <w:noProof/>
          <w:szCs w:val="22"/>
        </w:rPr>
        <w:t xml:space="preserve">Kliinisissä </w:t>
      </w:r>
      <w:r w:rsidR="005A2BAB" w:rsidRPr="00363DFE">
        <w:rPr>
          <w:noProof/>
          <w:szCs w:val="22"/>
        </w:rPr>
        <w:t>kanagliflotsiini</w:t>
      </w:r>
      <w:r w:rsidRPr="00363DFE">
        <w:rPr>
          <w:noProof/>
          <w:szCs w:val="22"/>
        </w:rPr>
        <w:t xml:space="preserve">tutkimuksissa raportoitiin </w:t>
      </w:r>
      <w:r w:rsidR="001D6A71" w:rsidRPr="00363DFE">
        <w:rPr>
          <w:noProof/>
          <w:szCs w:val="22"/>
        </w:rPr>
        <w:t>natrium–glukoosikuljetusjärjestelmä 2</w:t>
      </w:r>
      <w:r w:rsidR="00EE6ED7" w:rsidRPr="00363DFE">
        <w:rPr>
          <w:noProof/>
          <w:szCs w:val="22"/>
        </w:rPr>
        <w:t>:n (</w:t>
      </w:r>
      <w:r w:rsidRPr="00363DFE">
        <w:rPr>
          <w:noProof/>
          <w:szCs w:val="22"/>
        </w:rPr>
        <w:t>SGLT2</w:t>
      </w:r>
      <w:r w:rsidR="00EE6ED7" w:rsidRPr="00363DFE">
        <w:rPr>
          <w:noProof/>
          <w:szCs w:val="22"/>
        </w:rPr>
        <w:t>)</w:t>
      </w:r>
      <w:r w:rsidRPr="00363DFE">
        <w:rPr>
          <w:noProof/>
          <w:szCs w:val="22"/>
        </w:rPr>
        <w:t xml:space="preserve"> estomekanismiin liittyvää lisääntynyttä glukoosin erittymistä virtsaan, ulkosynnytinten kandidiaasia naisilla sekä balaniittia ja balanopostiittia miehillä (ks. kohta 4.8). Jos mies- ja naispotilaalla oli aiemmin ollut sukupuolielinten sieni-infektioita, infektion kehittyminen oli todennäköisempää. Balaniittia ja balanopostiittia esiintyi pääasiassa ympärileikkaamattomilla miespotilailla</w:t>
      </w:r>
      <w:r w:rsidR="00EE36FB" w:rsidRPr="00363DFE">
        <w:rPr>
          <w:noProof/>
          <w:szCs w:val="22"/>
        </w:rPr>
        <w:t>.</w:t>
      </w:r>
      <w:r w:rsidRPr="00363DFE">
        <w:rPr>
          <w:noProof/>
          <w:szCs w:val="22"/>
        </w:rPr>
        <w:t xml:space="preserve"> </w:t>
      </w:r>
      <w:r w:rsidR="00EE36FB" w:rsidRPr="00363DFE">
        <w:rPr>
          <w:noProof/>
          <w:szCs w:val="22"/>
        </w:rPr>
        <w:t>J</w:t>
      </w:r>
      <w:r w:rsidR="005A2BAB" w:rsidRPr="00363DFE">
        <w:rPr>
          <w:noProof/>
          <w:szCs w:val="22"/>
        </w:rPr>
        <w:t>oissakin tapauksissa näistä aiheutui f</w:t>
      </w:r>
      <w:r w:rsidRPr="00363DFE">
        <w:rPr>
          <w:noProof/>
          <w:szCs w:val="22"/>
        </w:rPr>
        <w:t>imoosi ja</w:t>
      </w:r>
      <w:r w:rsidR="005A2BAB" w:rsidRPr="00363DFE">
        <w:rPr>
          <w:noProof/>
          <w:szCs w:val="22"/>
        </w:rPr>
        <w:t>/tai</w:t>
      </w:r>
      <w:r w:rsidRPr="00363DFE">
        <w:rPr>
          <w:noProof/>
          <w:szCs w:val="22"/>
        </w:rPr>
        <w:t xml:space="preserve"> </w:t>
      </w:r>
      <w:r w:rsidR="005A2BAB" w:rsidRPr="00363DFE">
        <w:rPr>
          <w:noProof/>
          <w:szCs w:val="22"/>
        </w:rPr>
        <w:t>ne</w:t>
      </w:r>
      <w:r w:rsidRPr="00363DFE">
        <w:rPr>
          <w:noProof/>
          <w:szCs w:val="22"/>
        </w:rPr>
        <w:t xml:space="preserve"> </w:t>
      </w:r>
      <w:r w:rsidR="005A2BAB" w:rsidRPr="00363DFE">
        <w:rPr>
          <w:noProof/>
          <w:szCs w:val="22"/>
        </w:rPr>
        <w:t>johtivat</w:t>
      </w:r>
      <w:r w:rsidRPr="00363DFE">
        <w:rPr>
          <w:noProof/>
          <w:szCs w:val="22"/>
        </w:rPr>
        <w:t xml:space="preserve"> ympärileikkau</w:t>
      </w:r>
      <w:r w:rsidR="005A2BAB" w:rsidRPr="00363DFE">
        <w:rPr>
          <w:noProof/>
          <w:szCs w:val="22"/>
        </w:rPr>
        <w:t>k</w:t>
      </w:r>
      <w:r w:rsidRPr="00363DFE">
        <w:rPr>
          <w:noProof/>
          <w:szCs w:val="22"/>
        </w:rPr>
        <w:t>s</w:t>
      </w:r>
      <w:r w:rsidR="005A2BAB" w:rsidRPr="00363DFE">
        <w:rPr>
          <w:noProof/>
          <w:szCs w:val="22"/>
        </w:rPr>
        <w:t>een</w:t>
      </w:r>
      <w:r w:rsidRPr="00363DFE">
        <w:rPr>
          <w:noProof/>
          <w:szCs w:val="22"/>
        </w:rPr>
        <w:t>. Suurin osa sukupuolielinten sieni-infektioista hoidettiin paikallisesti käytettävillä sienilääkkeillä, joko resepti</w:t>
      </w:r>
      <w:r w:rsidRPr="00363DFE">
        <w:rPr>
          <w:noProof/>
          <w:szCs w:val="22"/>
        </w:rPr>
        <w:noBreakHyphen/>
        <w:t xml:space="preserve"> tai itsehoitovalmisteilla, ja Invokana-hoitoa jatkettiin tänä aikana.</w:t>
      </w:r>
    </w:p>
    <w:p w14:paraId="321CC4C5" w14:textId="14B57909" w:rsidR="00684F54" w:rsidRPr="00363DFE" w:rsidRDefault="00684F54" w:rsidP="00AB7DD9">
      <w:pPr>
        <w:autoSpaceDE w:val="0"/>
        <w:autoSpaceDN w:val="0"/>
        <w:adjustRightInd w:val="0"/>
        <w:rPr>
          <w:noProof/>
          <w:szCs w:val="22"/>
        </w:rPr>
      </w:pPr>
    </w:p>
    <w:p w14:paraId="10F0FBFB" w14:textId="60D897CC" w:rsidR="00684F54" w:rsidRPr="00363DFE" w:rsidRDefault="00684F54" w:rsidP="00ED4E57">
      <w:pPr>
        <w:keepNext/>
        <w:autoSpaceDE w:val="0"/>
        <w:autoSpaceDN w:val="0"/>
        <w:adjustRightInd w:val="0"/>
        <w:rPr>
          <w:noProof/>
          <w:szCs w:val="22"/>
          <w:u w:val="single"/>
        </w:rPr>
      </w:pPr>
      <w:r w:rsidRPr="00363DFE">
        <w:rPr>
          <w:noProof/>
          <w:szCs w:val="22"/>
          <w:u w:val="single"/>
        </w:rPr>
        <w:t>Virtsatieinfektiot</w:t>
      </w:r>
    </w:p>
    <w:p w14:paraId="70445422" w14:textId="77777777" w:rsidR="00523158" w:rsidRPr="00363DFE" w:rsidRDefault="00523158" w:rsidP="00ED4E57">
      <w:pPr>
        <w:keepNext/>
        <w:autoSpaceDE w:val="0"/>
        <w:autoSpaceDN w:val="0"/>
        <w:adjustRightInd w:val="0"/>
        <w:rPr>
          <w:noProof/>
          <w:szCs w:val="22"/>
          <w:u w:val="single"/>
        </w:rPr>
      </w:pPr>
    </w:p>
    <w:p w14:paraId="42AE6871" w14:textId="0E966F26" w:rsidR="00684F54" w:rsidRPr="00363DFE" w:rsidRDefault="00684F54" w:rsidP="00AB7DD9">
      <w:pPr>
        <w:autoSpaceDE w:val="0"/>
        <w:autoSpaceDN w:val="0"/>
        <w:adjustRightInd w:val="0"/>
        <w:rPr>
          <w:noProof/>
          <w:szCs w:val="22"/>
        </w:rPr>
      </w:pPr>
      <w:r w:rsidRPr="00363DFE">
        <w:rPr>
          <w:noProof/>
          <w:szCs w:val="22"/>
        </w:rPr>
        <w:t>Markkinoille tulon jälkeisistä komplisoituneiden virtsatieinfektioiden, myös pyelonefriitin ja urosepsiksen, tapauksista on ilmoitettu kanagliflotsiinihoitoa saavilla potilailla</w:t>
      </w:r>
      <w:r w:rsidR="002A330E" w:rsidRPr="00363DFE">
        <w:rPr>
          <w:noProof/>
          <w:szCs w:val="22"/>
        </w:rPr>
        <w:t>, ja ne</w:t>
      </w:r>
      <w:r w:rsidRPr="00363DFE">
        <w:rPr>
          <w:noProof/>
          <w:szCs w:val="22"/>
        </w:rPr>
        <w:t xml:space="preserve"> ovat usein johtaneet hoidon keskeyttämiseen. Kanagliflotsiinihoidon tilapäistä keskeyttämistä on harkittava, jos potilaalla on komplisoitunut virtsatieinfektio.</w:t>
      </w:r>
    </w:p>
    <w:p w14:paraId="7CE60FDD" w14:textId="77777777" w:rsidR="002D753D" w:rsidRPr="00363DFE" w:rsidRDefault="002D753D" w:rsidP="002D753D">
      <w:pPr>
        <w:tabs>
          <w:tab w:val="clear" w:pos="567"/>
        </w:tabs>
        <w:autoSpaceDE w:val="0"/>
        <w:autoSpaceDN w:val="0"/>
        <w:adjustRightInd w:val="0"/>
        <w:rPr>
          <w:noProof/>
        </w:rPr>
      </w:pPr>
    </w:p>
    <w:p w14:paraId="20FB8D98" w14:textId="77777777" w:rsidR="001E2666" w:rsidRPr="00363DFE" w:rsidRDefault="001E2666" w:rsidP="00CA24D2">
      <w:pPr>
        <w:keepNext/>
        <w:suppressAutoHyphens/>
        <w:rPr>
          <w:noProof/>
          <w:szCs w:val="22"/>
          <w:u w:val="single"/>
        </w:rPr>
      </w:pPr>
      <w:r w:rsidRPr="00363DFE">
        <w:rPr>
          <w:noProof/>
          <w:szCs w:val="22"/>
          <w:u w:val="single"/>
        </w:rPr>
        <w:t>Sydämen vajaatoiminta</w:t>
      </w:r>
    </w:p>
    <w:p w14:paraId="6D73C0E1" w14:textId="77777777" w:rsidR="00E96CBA" w:rsidRPr="00363DFE" w:rsidRDefault="00E96CBA" w:rsidP="00CA24D2">
      <w:pPr>
        <w:keepNext/>
        <w:suppressAutoHyphens/>
        <w:rPr>
          <w:noProof/>
          <w:szCs w:val="22"/>
          <w:u w:val="single"/>
        </w:rPr>
      </w:pPr>
    </w:p>
    <w:p w14:paraId="0CBB6E94" w14:textId="77777777" w:rsidR="001E2666" w:rsidRPr="00363DFE" w:rsidRDefault="00EE6ED7" w:rsidP="00AB7DD9">
      <w:pPr>
        <w:autoSpaceDE w:val="0"/>
        <w:autoSpaceDN w:val="0"/>
        <w:adjustRightInd w:val="0"/>
        <w:rPr>
          <w:noProof/>
          <w:szCs w:val="22"/>
        </w:rPr>
      </w:pPr>
      <w:r w:rsidRPr="00363DFE">
        <w:rPr>
          <w:noProof/>
          <w:szCs w:val="22"/>
        </w:rPr>
        <w:t>New York Heart Association (</w:t>
      </w:r>
      <w:r w:rsidR="001E2666" w:rsidRPr="00363DFE">
        <w:rPr>
          <w:noProof/>
          <w:szCs w:val="22"/>
        </w:rPr>
        <w:t>NYHA</w:t>
      </w:r>
      <w:r w:rsidRPr="00363DFE">
        <w:rPr>
          <w:noProof/>
          <w:szCs w:val="22"/>
        </w:rPr>
        <w:t xml:space="preserve">) </w:t>
      </w:r>
      <w:r w:rsidRPr="00363DFE">
        <w:rPr>
          <w:noProof/>
          <w:szCs w:val="22"/>
        </w:rPr>
        <w:noBreakHyphen/>
      </w:r>
      <w:r w:rsidR="001E2666" w:rsidRPr="00363DFE">
        <w:rPr>
          <w:noProof/>
          <w:szCs w:val="22"/>
        </w:rPr>
        <w:t xml:space="preserve">luokan III potilaista on vähän kokemusta eikä </w:t>
      </w:r>
      <w:r w:rsidRPr="00363DFE">
        <w:rPr>
          <w:noProof/>
          <w:szCs w:val="22"/>
        </w:rPr>
        <w:t>kanagliflotsiinilla</w:t>
      </w:r>
      <w:r w:rsidR="001E2666" w:rsidRPr="00363DFE">
        <w:rPr>
          <w:noProof/>
          <w:szCs w:val="22"/>
        </w:rPr>
        <w:t xml:space="preserve"> tehdyistä kliinisistä tutkimuksista ole saatu kokemusta NYHA-luokan IV potilaista.</w:t>
      </w:r>
    </w:p>
    <w:p w14:paraId="0D8DDA8B" w14:textId="77777777" w:rsidR="001E2666" w:rsidRPr="00363DFE" w:rsidRDefault="001E2666" w:rsidP="00AB7DD9">
      <w:pPr>
        <w:rPr>
          <w:noProof/>
          <w:szCs w:val="22"/>
        </w:rPr>
      </w:pPr>
    </w:p>
    <w:p w14:paraId="1605B182" w14:textId="77777777" w:rsidR="001E2666" w:rsidRPr="00363DFE" w:rsidRDefault="001E2666" w:rsidP="00CA24D2">
      <w:pPr>
        <w:keepNext/>
        <w:suppressAutoHyphens/>
        <w:rPr>
          <w:noProof/>
          <w:szCs w:val="22"/>
          <w:u w:val="single"/>
        </w:rPr>
      </w:pPr>
      <w:r w:rsidRPr="00363DFE">
        <w:rPr>
          <w:noProof/>
          <w:szCs w:val="22"/>
          <w:u w:val="single"/>
        </w:rPr>
        <w:t>Virtsan laboratoriotutkimukset</w:t>
      </w:r>
    </w:p>
    <w:p w14:paraId="737785BD" w14:textId="77777777" w:rsidR="00E96CBA" w:rsidRPr="00363DFE" w:rsidRDefault="00E96CBA" w:rsidP="00CA24D2">
      <w:pPr>
        <w:keepNext/>
        <w:suppressAutoHyphens/>
        <w:rPr>
          <w:noProof/>
          <w:szCs w:val="22"/>
          <w:u w:val="single"/>
        </w:rPr>
      </w:pPr>
    </w:p>
    <w:p w14:paraId="4B52A8BC" w14:textId="77777777" w:rsidR="001E2666" w:rsidRPr="00363DFE" w:rsidRDefault="00EE6ED7" w:rsidP="00AB7DD9">
      <w:pPr>
        <w:rPr>
          <w:noProof/>
          <w:szCs w:val="22"/>
        </w:rPr>
      </w:pPr>
      <w:bookmarkStart w:id="71" w:name="_Hlk55563054"/>
      <w:r w:rsidRPr="00363DFE">
        <w:rPr>
          <w:noProof/>
          <w:szCs w:val="22"/>
        </w:rPr>
        <w:t>Kanagliflotsiini</w:t>
      </w:r>
      <w:r w:rsidR="001E2666" w:rsidRPr="00363DFE">
        <w:rPr>
          <w:noProof/>
          <w:szCs w:val="22"/>
        </w:rPr>
        <w:t>hoitoa saavien potilai</w:t>
      </w:r>
      <w:bookmarkEnd w:id="71"/>
      <w:r w:rsidR="001E2666" w:rsidRPr="00363DFE">
        <w:rPr>
          <w:noProof/>
          <w:szCs w:val="22"/>
        </w:rPr>
        <w:t>den virtsan glukoosikoe saattaa olla positiivinen valmisteen vaikutusmekanismin vuoksi.</w:t>
      </w:r>
    </w:p>
    <w:p w14:paraId="3D1FFE8D" w14:textId="77777777" w:rsidR="001E2666" w:rsidRPr="00363DFE" w:rsidRDefault="001E2666" w:rsidP="00AB7DD9">
      <w:pPr>
        <w:rPr>
          <w:noProof/>
          <w:szCs w:val="22"/>
          <w:u w:val="single"/>
        </w:rPr>
      </w:pPr>
    </w:p>
    <w:p w14:paraId="0F75414A" w14:textId="77777777" w:rsidR="001E2666" w:rsidRPr="00363DFE" w:rsidRDefault="001E2666" w:rsidP="00CA24D2">
      <w:pPr>
        <w:keepNext/>
        <w:suppressAutoHyphens/>
        <w:rPr>
          <w:noProof/>
          <w:szCs w:val="22"/>
          <w:u w:val="single"/>
        </w:rPr>
      </w:pPr>
      <w:r w:rsidRPr="00363DFE">
        <w:rPr>
          <w:noProof/>
          <w:szCs w:val="22"/>
          <w:u w:val="single"/>
        </w:rPr>
        <w:t>Laktoosi-intoleranssi</w:t>
      </w:r>
    </w:p>
    <w:p w14:paraId="20567419" w14:textId="77777777" w:rsidR="00E96CBA" w:rsidRPr="00363DFE" w:rsidRDefault="00E96CBA" w:rsidP="00CA24D2">
      <w:pPr>
        <w:keepNext/>
        <w:suppressAutoHyphens/>
        <w:rPr>
          <w:noProof/>
          <w:szCs w:val="22"/>
          <w:u w:val="single"/>
        </w:rPr>
      </w:pPr>
    </w:p>
    <w:p w14:paraId="2FB0B01C" w14:textId="77777777" w:rsidR="00E96CBA" w:rsidRPr="00363DFE" w:rsidRDefault="001E2666" w:rsidP="00AB7DD9">
      <w:pPr>
        <w:rPr>
          <w:noProof/>
          <w:szCs w:val="22"/>
        </w:rPr>
      </w:pPr>
      <w:r w:rsidRPr="00363DFE">
        <w:rPr>
          <w:noProof/>
          <w:szCs w:val="22"/>
        </w:rPr>
        <w:t>Tabletit sisältävät laktoosia.</w:t>
      </w:r>
    </w:p>
    <w:p w14:paraId="2860F186" w14:textId="486BBAC7" w:rsidR="001E2666" w:rsidRPr="00363DFE" w:rsidRDefault="001E2666" w:rsidP="00AB7DD9">
      <w:pPr>
        <w:rPr>
          <w:noProof/>
          <w:szCs w:val="22"/>
        </w:rPr>
      </w:pPr>
      <w:r w:rsidRPr="00363DFE">
        <w:rPr>
          <w:noProof/>
          <w:szCs w:val="22"/>
        </w:rPr>
        <w:t xml:space="preserve">Potilaiden, joilla on harvinainen perinnöllinen galaktoosi-intoleranssi, </w:t>
      </w:r>
      <w:r w:rsidR="00287E54" w:rsidRPr="00363DFE">
        <w:rPr>
          <w:noProof/>
          <w:szCs w:val="22"/>
        </w:rPr>
        <w:t>täydellinen</w:t>
      </w:r>
      <w:r w:rsidRPr="00363DFE">
        <w:rPr>
          <w:noProof/>
          <w:szCs w:val="22"/>
        </w:rPr>
        <w:t xml:space="preserve"> laktaasinpuutos tai glukoosi</w:t>
      </w:r>
      <w:r w:rsidRPr="00363DFE">
        <w:rPr>
          <w:noProof/>
          <w:szCs w:val="22"/>
        </w:rPr>
        <w:noBreakHyphen/>
        <w:t xml:space="preserve">galaktoosi-imeytymishäiriö, ei </w:t>
      </w:r>
      <w:r w:rsidR="00287E54" w:rsidRPr="00363DFE">
        <w:rPr>
          <w:noProof/>
          <w:szCs w:val="22"/>
        </w:rPr>
        <w:t>pidä</w:t>
      </w:r>
      <w:r w:rsidRPr="00363DFE">
        <w:rPr>
          <w:noProof/>
          <w:szCs w:val="22"/>
        </w:rPr>
        <w:t xml:space="preserve"> käyttää tätä lääke</w:t>
      </w:r>
      <w:r w:rsidR="003B0F15" w:rsidRPr="00363DFE">
        <w:rPr>
          <w:noProof/>
          <w:szCs w:val="22"/>
        </w:rPr>
        <w:t>valmistetta</w:t>
      </w:r>
      <w:r w:rsidRPr="00363DFE">
        <w:rPr>
          <w:noProof/>
          <w:szCs w:val="22"/>
        </w:rPr>
        <w:t>.</w:t>
      </w:r>
    </w:p>
    <w:p w14:paraId="2A1E62DE" w14:textId="77777777" w:rsidR="001E2666" w:rsidRPr="00363DFE" w:rsidRDefault="001E2666" w:rsidP="00AB7DD9">
      <w:pPr>
        <w:suppressAutoHyphens/>
        <w:rPr>
          <w:noProof/>
          <w:szCs w:val="22"/>
        </w:rPr>
      </w:pPr>
    </w:p>
    <w:p w14:paraId="6AC3B989" w14:textId="77777777" w:rsidR="007A6920" w:rsidRPr="00363DFE" w:rsidRDefault="007A6920" w:rsidP="001F6115">
      <w:pPr>
        <w:keepNext/>
        <w:suppressAutoHyphens/>
        <w:rPr>
          <w:noProof/>
          <w:u w:val="single"/>
        </w:rPr>
      </w:pPr>
      <w:r w:rsidRPr="00363DFE">
        <w:rPr>
          <w:noProof/>
          <w:u w:val="single"/>
        </w:rPr>
        <w:lastRenderedPageBreak/>
        <w:t>Natrium</w:t>
      </w:r>
    </w:p>
    <w:p w14:paraId="71B1A345" w14:textId="77777777" w:rsidR="007A6920" w:rsidRPr="00363DFE" w:rsidRDefault="007A6920" w:rsidP="001F6115">
      <w:pPr>
        <w:keepNext/>
        <w:suppressAutoHyphens/>
        <w:rPr>
          <w:noProof/>
          <w:u w:val="single"/>
        </w:rPr>
      </w:pPr>
    </w:p>
    <w:p w14:paraId="46D17A7D" w14:textId="77777777" w:rsidR="007A6920" w:rsidRPr="00363DFE" w:rsidRDefault="007A6920" w:rsidP="001F6115">
      <w:pPr>
        <w:rPr>
          <w:noProof/>
        </w:rPr>
      </w:pPr>
      <w:r w:rsidRPr="00363DFE">
        <w:rPr>
          <w:noProof/>
        </w:rPr>
        <w:t>Tämä lääkevalmiste sisältää alle 1 mmol natriumia (23 mg) per tabletti eli sen vo</w:t>
      </w:r>
      <w:r w:rsidR="00B02F83" w:rsidRPr="00363DFE">
        <w:rPr>
          <w:noProof/>
        </w:rPr>
        <w:t>idaan sanoa olevan ”natriumiton”</w:t>
      </w:r>
      <w:r w:rsidRPr="00363DFE">
        <w:rPr>
          <w:noProof/>
        </w:rPr>
        <w:t>.</w:t>
      </w:r>
    </w:p>
    <w:p w14:paraId="68AE8E23" w14:textId="77777777" w:rsidR="00712678" w:rsidRPr="00363DFE" w:rsidRDefault="00712678" w:rsidP="00AB7DD9">
      <w:pPr>
        <w:suppressAutoHyphens/>
        <w:rPr>
          <w:noProof/>
          <w:szCs w:val="22"/>
        </w:rPr>
      </w:pPr>
    </w:p>
    <w:p w14:paraId="6C46DEC8" w14:textId="77777777" w:rsidR="001E2666" w:rsidRPr="00363DFE" w:rsidRDefault="001E2666" w:rsidP="00495670">
      <w:pPr>
        <w:keepNext/>
        <w:ind w:left="567" w:hanging="567"/>
        <w:outlineLvl w:val="2"/>
        <w:rPr>
          <w:b/>
          <w:bCs/>
          <w:noProof/>
          <w:szCs w:val="22"/>
        </w:rPr>
      </w:pPr>
      <w:r w:rsidRPr="00363DFE">
        <w:rPr>
          <w:b/>
          <w:bCs/>
          <w:noProof/>
          <w:szCs w:val="22"/>
        </w:rPr>
        <w:t>4.5</w:t>
      </w:r>
      <w:r w:rsidRPr="00363DFE">
        <w:rPr>
          <w:b/>
          <w:bCs/>
          <w:noProof/>
          <w:szCs w:val="22"/>
        </w:rPr>
        <w:tab/>
        <w:t>Yhteisvaikutukset muiden lääkevalmisteiden kanssa sekä muut yhteisvaikutukset</w:t>
      </w:r>
    </w:p>
    <w:p w14:paraId="75DD9F74" w14:textId="77777777" w:rsidR="001E2666" w:rsidRPr="00363DFE" w:rsidRDefault="001E2666" w:rsidP="0068273E">
      <w:pPr>
        <w:keepNext/>
        <w:suppressAutoHyphens/>
        <w:rPr>
          <w:noProof/>
          <w:szCs w:val="22"/>
        </w:rPr>
      </w:pPr>
    </w:p>
    <w:p w14:paraId="523B2EA2" w14:textId="77777777" w:rsidR="001E2666" w:rsidRPr="00363DFE" w:rsidRDefault="001E2666" w:rsidP="00CA24D2">
      <w:pPr>
        <w:keepNext/>
        <w:suppressAutoHyphens/>
        <w:rPr>
          <w:noProof/>
          <w:szCs w:val="22"/>
          <w:u w:val="single"/>
        </w:rPr>
      </w:pPr>
      <w:r w:rsidRPr="00363DFE">
        <w:rPr>
          <w:noProof/>
          <w:szCs w:val="22"/>
          <w:u w:val="single"/>
        </w:rPr>
        <w:t>Farmakodynaamiset yhteisvaikutukset</w:t>
      </w:r>
    </w:p>
    <w:p w14:paraId="4378E2AE" w14:textId="77777777" w:rsidR="00E96CBA" w:rsidRPr="00363DFE" w:rsidRDefault="00E96CBA" w:rsidP="00CA24D2">
      <w:pPr>
        <w:keepNext/>
        <w:suppressAutoHyphens/>
        <w:rPr>
          <w:noProof/>
          <w:szCs w:val="22"/>
          <w:u w:val="single"/>
        </w:rPr>
      </w:pPr>
    </w:p>
    <w:p w14:paraId="0F9D0149" w14:textId="77777777" w:rsidR="001E2666" w:rsidRPr="00363DFE" w:rsidRDefault="001E2666" w:rsidP="0068273E">
      <w:pPr>
        <w:keepNext/>
        <w:suppressAutoHyphens/>
        <w:rPr>
          <w:i/>
          <w:iCs/>
          <w:noProof/>
          <w:szCs w:val="22"/>
          <w:u w:val="single"/>
        </w:rPr>
      </w:pPr>
      <w:r w:rsidRPr="00363DFE">
        <w:rPr>
          <w:i/>
          <w:iCs/>
          <w:noProof/>
          <w:szCs w:val="22"/>
          <w:u w:val="single"/>
        </w:rPr>
        <w:t>Diureetit</w:t>
      </w:r>
    </w:p>
    <w:p w14:paraId="1546F95B" w14:textId="77777777" w:rsidR="00E96CBA" w:rsidRPr="00363DFE" w:rsidRDefault="00E96CBA" w:rsidP="0068273E">
      <w:pPr>
        <w:keepNext/>
        <w:suppressAutoHyphens/>
        <w:rPr>
          <w:i/>
          <w:iCs/>
          <w:noProof/>
          <w:szCs w:val="22"/>
          <w:u w:val="single"/>
        </w:rPr>
      </w:pPr>
    </w:p>
    <w:p w14:paraId="5ED8D580" w14:textId="77777777" w:rsidR="001E2666" w:rsidRPr="00363DFE" w:rsidRDefault="00EE6ED7" w:rsidP="00AB7DD9">
      <w:pPr>
        <w:rPr>
          <w:noProof/>
          <w:szCs w:val="22"/>
        </w:rPr>
      </w:pPr>
      <w:r w:rsidRPr="00363DFE">
        <w:rPr>
          <w:noProof/>
          <w:szCs w:val="22"/>
        </w:rPr>
        <w:t>Kanagliflotsiini</w:t>
      </w:r>
      <w:r w:rsidR="001E2666" w:rsidRPr="00363DFE">
        <w:rPr>
          <w:noProof/>
          <w:szCs w:val="22"/>
        </w:rPr>
        <w:t xml:space="preserve"> saattaa voimistaa diureettien vaikutusta ja lisätä elimistön kuivumisen ja hypotension riskiä (ks. kohta 4.4).</w:t>
      </w:r>
    </w:p>
    <w:p w14:paraId="3F83673E" w14:textId="77777777" w:rsidR="001E2666" w:rsidRPr="00363DFE" w:rsidRDefault="001E2666" w:rsidP="00AB7DD9">
      <w:pPr>
        <w:rPr>
          <w:noProof/>
          <w:szCs w:val="22"/>
        </w:rPr>
      </w:pPr>
    </w:p>
    <w:p w14:paraId="2F1C83E6" w14:textId="77777777" w:rsidR="001E2666" w:rsidRPr="00363DFE" w:rsidRDefault="001E2666" w:rsidP="0068273E">
      <w:pPr>
        <w:keepNext/>
        <w:suppressAutoHyphens/>
        <w:rPr>
          <w:i/>
          <w:noProof/>
          <w:szCs w:val="22"/>
          <w:u w:val="single"/>
        </w:rPr>
      </w:pPr>
      <w:r w:rsidRPr="00363DFE">
        <w:rPr>
          <w:i/>
          <w:noProof/>
          <w:szCs w:val="22"/>
          <w:u w:val="single"/>
        </w:rPr>
        <w:t>Insuliini ja insuliinin eritystä lisäävät lääkkeet</w:t>
      </w:r>
    </w:p>
    <w:p w14:paraId="73FCE83E" w14:textId="77777777" w:rsidR="00E96CBA" w:rsidRPr="00363DFE" w:rsidRDefault="00E96CBA" w:rsidP="0068273E">
      <w:pPr>
        <w:keepNext/>
        <w:suppressAutoHyphens/>
        <w:rPr>
          <w:i/>
          <w:noProof/>
          <w:szCs w:val="22"/>
          <w:u w:val="single"/>
        </w:rPr>
      </w:pPr>
    </w:p>
    <w:p w14:paraId="48667C9F" w14:textId="77777777" w:rsidR="001E2666" w:rsidRPr="00363DFE" w:rsidRDefault="001E2666" w:rsidP="00AB7DD9">
      <w:pPr>
        <w:rPr>
          <w:noProof/>
          <w:szCs w:val="22"/>
        </w:rPr>
      </w:pPr>
      <w:r w:rsidRPr="00363DFE">
        <w:rPr>
          <w:noProof/>
          <w:szCs w:val="22"/>
        </w:rPr>
        <w:t xml:space="preserve">Insuliini ja insuliinin eritystä lisäävät lääkkeet, kuten sulfonyyliureat, </w:t>
      </w:r>
      <w:r w:rsidR="00EE6ED7" w:rsidRPr="00363DFE">
        <w:rPr>
          <w:noProof/>
          <w:szCs w:val="22"/>
        </w:rPr>
        <w:t xml:space="preserve">voivat </w:t>
      </w:r>
      <w:r w:rsidRPr="00363DFE">
        <w:rPr>
          <w:noProof/>
          <w:szCs w:val="22"/>
        </w:rPr>
        <w:t>aiheuttaa hypoglykemiaa. Insuliinin tai insuliinin eritystä lisäävän lääkkeen annosta saattaa olla siksi tarpeen pienentää hypoglykemiariskin pienentämiseksi, jos näitä käytetään yhdistelmänä kanagliflotsiinin kanssa (ks. kohdat 4.2 ja 4.8).</w:t>
      </w:r>
    </w:p>
    <w:p w14:paraId="1EC7C165" w14:textId="77777777" w:rsidR="001E2666" w:rsidRPr="00363DFE" w:rsidRDefault="001E2666" w:rsidP="00AB7DD9">
      <w:pPr>
        <w:rPr>
          <w:noProof/>
          <w:szCs w:val="22"/>
        </w:rPr>
      </w:pPr>
    </w:p>
    <w:p w14:paraId="70530D2A" w14:textId="77777777" w:rsidR="001E2666" w:rsidRPr="00363DFE" w:rsidRDefault="00EE6ED7" w:rsidP="00CA24D2">
      <w:pPr>
        <w:keepNext/>
        <w:suppressAutoHyphens/>
        <w:rPr>
          <w:noProof/>
          <w:szCs w:val="22"/>
          <w:u w:val="single"/>
        </w:rPr>
      </w:pPr>
      <w:r w:rsidRPr="00363DFE">
        <w:rPr>
          <w:noProof/>
          <w:szCs w:val="22"/>
          <w:u w:val="single"/>
        </w:rPr>
        <w:t>Farmakokineettiset y</w:t>
      </w:r>
      <w:r w:rsidR="001E2666" w:rsidRPr="00363DFE">
        <w:rPr>
          <w:noProof/>
          <w:szCs w:val="22"/>
          <w:u w:val="single"/>
        </w:rPr>
        <w:t>hteisvaikutu</w:t>
      </w:r>
      <w:r w:rsidRPr="00363DFE">
        <w:rPr>
          <w:noProof/>
          <w:szCs w:val="22"/>
          <w:u w:val="single"/>
        </w:rPr>
        <w:t>kset</w:t>
      </w:r>
    </w:p>
    <w:p w14:paraId="3D2CFD6B" w14:textId="77777777" w:rsidR="00E96CBA" w:rsidRPr="00363DFE" w:rsidRDefault="00E96CBA" w:rsidP="00CA24D2">
      <w:pPr>
        <w:keepNext/>
        <w:suppressAutoHyphens/>
        <w:rPr>
          <w:noProof/>
          <w:szCs w:val="22"/>
          <w:u w:val="single"/>
        </w:rPr>
      </w:pPr>
    </w:p>
    <w:p w14:paraId="0202C0C6" w14:textId="77777777" w:rsidR="001E2666" w:rsidRPr="00363DFE" w:rsidRDefault="001E2666" w:rsidP="0068273E">
      <w:pPr>
        <w:keepNext/>
        <w:suppressAutoHyphens/>
        <w:rPr>
          <w:i/>
          <w:noProof/>
          <w:szCs w:val="22"/>
          <w:u w:val="single"/>
        </w:rPr>
      </w:pPr>
      <w:r w:rsidRPr="00363DFE">
        <w:rPr>
          <w:i/>
          <w:noProof/>
          <w:szCs w:val="22"/>
          <w:u w:val="single"/>
        </w:rPr>
        <w:t>Muiden lääkevalmisteiden vaikutus kanagliflotsiiniin</w:t>
      </w:r>
    </w:p>
    <w:p w14:paraId="3EAA29AC" w14:textId="77777777" w:rsidR="00E96CBA" w:rsidRPr="00363DFE" w:rsidRDefault="00E96CBA" w:rsidP="0068273E">
      <w:pPr>
        <w:keepNext/>
        <w:suppressAutoHyphens/>
        <w:rPr>
          <w:i/>
          <w:noProof/>
          <w:szCs w:val="22"/>
          <w:u w:val="single"/>
        </w:rPr>
      </w:pPr>
    </w:p>
    <w:p w14:paraId="210D78BD" w14:textId="77777777" w:rsidR="00EE6ED7" w:rsidRPr="00363DFE" w:rsidRDefault="00EE6ED7" w:rsidP="00AB7DD9">
      <w:pPr>
        <w:rPr>
          <w:noProof/>
          <w:szCs w:val="22"/>
        </w:rPr>
      </w:pPr>
      <w:r w:rsidRPr="00363DFE">
        <w:rPr>
          <w:noProof/>
          <w:szCs w:val="22"/>
        </w:rPr>
        <w:t xml:space="preserve">Kanagliflotsiini metaboloituu pääasiassa UDP-glukuronyylitransferaasi 1A9- (UGT1A9) ja 2B4- (UGT2B4) </w:t>
      </w:r>
      <w:r w:rsidRPr="00363DFE">
        <w:rPr>
          <w:noProof/>
          <w:szCs w:val="22"/>
        </w:rPr>
        <w:noBreakHyphen/>
        <w:t>välitteisen glukuronidikonjugaation välityksellä. Kanagliflotsiinin kuljettajaproteiin</w:t>
      </w:r>
      <w:r w:rsidR="003F53E7" w:rsidRPr="00363DFE">
        <w:rPr>
          <w:noProof/>
          <w:szCs w:val="22"/>
        </w:rPr>
        <w:t>eja</w:t>
      </w:r>
      <w:r w:rsidRPr="00363DFE">
        <w:rPr>
          <w:noProof/>
          <w:szCs w:val="22"/>
        </w:rPr>
        <w:t xml:space="preserve"> o</w:t>
      </w:r>
      <w:r w:rsidR="003F53E7" w:rsidRPr="00363DFE">
        <w:rPr>
          <w:noProof/>
          <w:szCs w:val="22"/>
        </w:rPr>
        <w:t>vat</w:t>
      </w:r>
      <w:r w:rsidRPr="00363DFE">
        <w:rPr>
          <w:noProof/>
          <w:szCs w:val="22"/>
        </w:rPr>
        <w:t xml:space="preserve"> P-glykoproteiini (P</w:t>
      </w:r>
      <w:r w:rsidR="0038486F" w:rsidRPr="00363DFE">
        <w:rPr>
          <w:noProof/>
          <w:szCs w:val="22"/>
        </w:rPr>
        <w:noBreakHyphen/>
      </w:r>
      <w:r w:rsidRPr="00363DFE">
        <w:rPr>
          <w:noProof/>
          <w:szCs w:val="22"/>
        </w:rPr>
        <w:t>gp)</w:t>
      </w:r>
      <w:r w:rsidR="006E0BF5" w:rsidRPr="00363DFE">
        <w:rPr>
          <w:noProof/>
          <w:szCs w:val="22"/>
        </w:rPr>
        <w:t xml:space="preserve"> ja rintasyövän resistenssiproteiini (</w:t>
      </w:r>
      <w:r w:rsidR="00102D72" w:rsidRPr="00363DFE">
        <w:rPr>
          <w:noProof/>
          <w:szCs w:val="22"/>
        </w:rPr>
        <w:t>B</w:t>
      </w:r>
      <w:r w:rsidR="006E0BF5" w:rsidRPr="00363DFE">
        <w:rPr>
          <w:noProof/>
          <w:szCs w:val="22"/>
        </w:rPr>
        <w:t>CRP)</w:t>
      </w:r>
      <w:r w:rsidRPr="00363DFE">
        <w:rPr>
          <w:noProof/>
          <w:szCs w:val="22"/>
        </w:rPr>
        <w:t>.</w:t>
      </w:r>
    </w:p>
    <w:p w14:paraId="1CDDBF8E" w14:textId="77777777" w:rsidR="001E2666" w:rsidRPr="00363DFE" w:rsidRDefault="001E2666" w:rsidP="00AB7DD9">
      <w:pPr>
        <w:rPr>
          <w:noProof/>
          <w:szCs w:val="22"/>
        </w:rPr>
      </w:pPr>
    </w:p>
    <w:p w14:paraId="020A7CB6" w14:textId="77777777" w:rsidR="00EE6ED7" w:rsidRPr="00363DFE" w:rsidRDefault="00EE6ED7" w:rsidP="00AB7DD9">
      <w:pPr>
        <w:rPr>
          <w:noProof/>
          <w:szCs w:val="22"/>
        </w:rPr>
      </w:pPr>
      <w:r w:rsidRPr="00363DFE">
        <w:rPr>
          <w:noProof/>
          <w:szCs w:val="22"/>
        </w:rPr>
        <w:t>E</w:t>
      </w:r>
      <w:r w:rsidR="001E2666" w:rsidRPr="00363DFE">
        <w:rPr>
          <w:noProof/>
          <w:szCs w:val="22"/>
        </w:rPr>
        <w:t>ntsyymin induktorit (esim. mäkikuisma [</w:t>
      </w:r>
      <w:r w:rsidR="001E2666" w:rsidRPr="00363DFE">
        <w:rPr>
          <w:i/>
          <w:noProof/>
          <w:szCs w:val="22"/>
        </w:rPr>
        <w:t>Hypericum perforatum</w:t>
      </w:r>
      <w:r w:rsidR="001E2666" w:rsidRPr="00363DFE">
        <w:rPr>
          <w:noProof/>
          <w:szCs w:val="22"/>
        </w:rPr>
        <w:t>], rifampisiini, barbituraatit, fenytoiini, karbamatsepiini, ritonaviiri, efavirentsi) saattavat pienentää kanagliflotsiinialtistusta. Kun kanagliflotsiinia annettiin yhdessä rifampisiinin (monien aktiivisten kuljettajien ja lääke</w:t>
      </w:r>
      <w:r w:rsidR="00E96CBA" w:rsidRPr="00363DFE">
        <w:rPr>
          <w:noProof/>
          <w:szCs w:val="22"/>
        </w:rPr>
        <w:t>valmisteita</w:t>
      </w:r>
      <w:r w:rsidR="001E2666" w:rsidRPr="00363DFE">
        <w:rPr>
          <w:noProof/>
          <w:szCs w:val="22"/>
        </w:rPr>
        <w:t xml:space="preserve"> metaboloivien entsyymien induktorin) kanssa, kanagliflotsiinin systeemisen altistuksen (AUC) havaittiin vähentyneen 51 % ja huippupitoisuuden (C</w:t>
      </w:r>
      <w:r w:rsidR="001E2666" w:rsidRPr="00363DFE">
        <w:rPr>
          <w:noProof/>
          <w:szCs w:val="22"/>
          <w:vertAlign w:val="subscript"/>
        </w:rPr>
        <w:t>max</w:t>
      </w:r>
      <w:r w:rsidR="001E2666" w:rsidRPr="00363DFE">
        <w:rPr>
          <w:noProof/>
          <w:szCs w:val="22"/>
        </w:rPr>
        <w:t>) pienentyneen 28 %. Kanagliflotsiinialtistuksen tällainen pieneneminen saattaa heikentää sen tehoa.</w:t>
      </w:r>
    </w:p>
    <w:p w14:paraId="675F0897" w14:textId="77777777" w:rsidR="00EE6ED7" w:rsidRPr="00363DFE" w:rsidRDefault="00EE6ED7" w:rsidP="00AB7DD9">
      <w:pPr>
        <w:rPr>
          <w:noProof/>
          <w:szCs w:val="22"/>
        </w:rPr>
      </w:pPr>
    </w:p>
    <w:p w14:paraId="43D964B8" w14:textId="77777777" w:rsidR="001E2666" w:rsidRPr="00363DFE" w:rsidRDefault="001E2666" w:rsidP="00AB7DD9">
      <w:pPr>
        <w:rPr>
          <w:noProof/>
          <w:szCs w:val="22"/>
        </w:rPr>
      </w:pPr>
      <w:r w:rsidRPr="00363DFE">
        <w:rPr>
          <w:noProof/>
          <w:szCs w:val="22"/>
        </w:rPr>
        <w:t>Jos näiden UGT</w:t>
      </w:r>
      <w:r w:rsidRPr="00363DFE">
        <w:rPr>
          <w:noProof/>
          <w:szCs w:val="22"/>
        </w:rPr>
        <w:noBreakHyphen/>
        <w:t xml:space="preserve">entsyymien ja kuljettajaproteiinien yhdistelmäinduktoreja joudutaan antamaan samanaikaisesti </w:t>
      </w:r>
      <w:r w:rsidR="00EE6ED7" w:rsidRPr="00363DFE">
        <w:rPr>
          <w:noProof/>
          <w:szCs w:val="22"/>
        </w:rPr>
        <w:t>kanagliflotsiini</w:t>
      </w:r>
      <w:r w:rsidRPr="00363DFE">
        <w:rPr>
          <w:noProof/>
          <w:szCs w:val="22"/>
        </w:rPr>
        <w:t>hoidon aikana, veren glukoositasapainoa on seurattava sen arvioimiseksi, onko vaste kanagliflotsiinille riittävä.</w:t>
      </w:r>
      <w:r w:rsidR="00EE6ED7" w:rsidRPr="00363DFE">
        <w:rPr>
          <w:noProof/>
          <w:szCs w:val="22"/>
        </w:rPr>
        <w:t xml:space="preserve"> Jos näiden UGT-entsyymien indusoijaa on välttämätöntä käyttää samaan aikaan kanagliflotsiinin kanssa, annoksen suurentamista 300 mg:aan kerran vuorokaudessa saattaa olla syytä harkita, jos potilas parhaillaan sietää kanagliflotsiiniannoksen 100 mg kerran vuorokaudessa, potilaan eGFR on ≥ 60 ml/min/1,73 m</w:t>
      </w:r>
      <w:r w:rsidR="00EE6ED7" w:rsidRPr="00363DFE">
        <w:rPr>
          <w:noProof/>
          <w:szCs w:val="22"/>
          <w:vertAlign w:val="superscript"/>
        </w:rPr>
        <w:t>2</w:t>
      </w:r>
      <w:r w:rsidR="00EE6ED7" w:rsidRPr="00363DFE">
        <w:rPr>
          <w:noProof/>
          <w:szCs w:val="22"/>
        </w:rPr>
        <w:t xml:space="preserve"> tai CrCl on </w:t>
      </w:r>
      <w:r w:rsidR="006E0BF5" w:rsidRPr="00363DFE">
        <w:rPr>
          <w:noProof/>
          <w:szCs w:val="22"/>
        </w:rPr>
        <w:t>≥</w:t>
      </w:r>
      <w:r w:rsidR="00EE6ED7" w:rsidRPr="00363DFE">
        <w:rPr>
          <w:noProof/>
          <w:szCs w:val="22"/>
        </w:rPr>
        <w:t xml:space="preserve"> 60 ml/min ja </w:t>
      </w:r>
      <w:r w:rsidR="00D20D70" w:rsidRPr="00363DFE">
        <w:rPr>
          <w:noProof/>
          <w:szCs w:val="22"/>
        </w:rPr>
        <w:t>tiukempi</w:t>
      </w:r>
      <w:r w:rsidR="00EE6ED7" w:rsidRPr="00363DFE">
        <w:rPr>
          <w:noProof/>
          <w:szCs w:val="22"/>
        </w:rPr>
        <w:t xml:space="preserve"> veren glukoosi</w:t>
      </w:r>
      <w:r w:rsidR="00D20D70" w:rsidRPr="00363DFE">
        <w:rPr>
          <w:noProof/>
          <w:szCs w:val="22"/>
        </w:rPr>
        <w:t>pitoisuuden kontrolli</w:t>
      </w:r>
      <w:r w:rsidR="00EE6ED7" w:rsidRPr="00363DFE">
        <w:rPr>
          <w:noProof/>
          <w:szCs w:val="22"/>
        </w:rPr>
        <w:t xml:space="preserve"> on tarpeen. Jos kanagliflots</w:t>
      </w:r>
      <w:r w:rsidR="000C5E69" w:rsidRPr="00363DFE">
        <w:rPr>
          <w:noProof/>
          <w:szCs w:val="22"/>
        </w:rPr>
        <w:t>ii</w:t>
      </w:r>
      <w:r w:rsidR="00EE6ED7" w:rsidRPr="00363DFE">
        <w:rPr>
          <w:noProof/>
          <w:szCs w:val="22"/>
        </w:rPr>
        <w:t>nia 100 mg:n annoksina käyttävän potilaan eGFR on 45 ml/min/1,73 m</w:t>
      </w:r>
      <w:r w:rsidR="00EE6ED7" w:rsidRPr="00363DFE">
        <w:rPr>
          <w:noProof/>
          <w:szCs w:val="22"/>
          <w:vertAlign w:val="superscript"/>
        </w:rPr>
        <w:t>2</w:t>
      </w:r>
      <w:r w:rsidR="00EE6ED7" w:rsidRPr="00363DFE">
        <w:rPr>
          <w:noProof/>
          <w:szCs w:val="22"/>
        </w:rPr>
        <w:t xml:space="preserve"> – &lt; 60 ml/min/1,73 m</w:t>
      </w:r>
      <w:r w:rsidR="00EE6ED7" w:rsidRPr="00363DFE">
        <w:rPr>
          <w:noProof/>
          <w:szCs w:val="22"/>
          <w:vertAlign w:val="superscript"/>
        </w:rPr>
        <w:t>2</w:t>
      </w:r>
      <w:r w:rsidR="00EE6ED7" w:rsidRPr="00363DFE">
        <w:rPr>
          <w:noProof/>
          <w:szCs w:val="22"/>
        </w:rPr>
        <w:t xml:space="preserve"> tai CrCl on 45 ml/min – &lt; 60 ml/min</w:t>
      </w:r>
      <w:r w:rsidR="00E1234F" w:rsidRPr="00363DFE">
        <w:rPr>
          <w:noProof/>
          <w:szCs w:val="22"/>
        </w:rPr>
        <w:t xml:space="preserve">, ja potilas käyttää samaan aikaan UGT-entsyymin indusoijaa ja </w:t>
      </w:r>
      <w:r w:rsidR="00D20D70" w:rsidRPr="00363DFE">
        <w:rPr>
          <w:noProof/>
          <w:szCs w:val="22"/>
        </w:rPr>
        <w:t>tiukempi</w:t>
      </w:r>
      <w:r w:rsidR="00E1234F" w:rsidRPr="00363DFE">
        <w:rPr>
          <w:noProof/>
          <w:szCs w:val="22"/>
        </w:rPr>
        <w:t xml:space="preserve"> veren glukoosi</w:t>
      </w:r>
      <w:r w:rsidR="00D20D70" w:rsidRPr="00363DFE">
        <w:rPr>
          <w:noProof/>
          <w:szCs w:val="22"/>
        </w:rPr>
        <w:t>pitoisuuden kontrolli</w:t>
      </w:r>
      <w:r w:rsidR="00E1234F" w:rsidRPr="00363DFE">
        <w:rPr>
          <w:noProof/>
          <w:szCs w:val="22"/>
        </w:rPr>
        <w:t xml:space="preserve"> on tarpeen, muiden </w:t>
      </w:r>
      <w:r w:rsidR="00610213" w:rsidRPr="00363DFE">
        <w:rPr>
          <w:noProof/>
          <w:szCs w:val="22"/>
        </w:rPr>
        <w:t xml:space="preserve">glukoosipitoisuutta pienentävien </w:t>
      </w:r>
      <w:r w:rsidR="00E1234F" w:rsidRPr="00363DFE">
        <w:rPr>
          <w:noProof/>
          <w:szCs w:val="22"/>
        </w:rPr>
        <w:t>lääkkeiden käyttöä on harkittava (ks. kohdat 4.2 ja 4.4).</w:t>
      </w:r>
    </w:p>
    <w:p w14:paraId="05F9CBDA" w14:textId="77777777" w:rsidR="00E1234F" w:rsidRPr="00363DFE" w:rsidRDefault="00E1234F" w:rsidP="00AB7DD9">
      <w:pPr>
        <w:rPr>
          <w:noProof/>
          <w:szCs w:val="22"/>
        </w:rPr>
      </w:pPr>
    </w:p>
    <w:p w14:paraId="5B0E17FA" w14:textId="77777777" w:rsidR="00E1234F" w:rsidRPr="00363DFE" w:rsidRDefault="00E1234F" w:rsidP="00AB7DD9">
      <w:pPr>
        <w:rPr>
          <w:noProof/>
          <w:szCs w:val="22"/>
        </w:rPr>
      </w:pPr>
      <w:r w:rsidRPr="00363DFE">
        <w:rPr>
          <w:noProof/>
          <w:szCs w:val="22"/>
        </w:rPr>
        <w:t>Kolestyramiini saattaa pienentää kanagliflotsiini</w:t>
      </w:r>
      <w:r w:rsidR="00123CDB" w:rsidRPr="00363DFE">
        <w:rPr>
          <w:noProof/>
          <w:szCs w:val="22"/>
        </w:rPr>
        <w:t>altistusta</w:t>
      </w:r>
      <w:r w:rsidRPr="00363DFE">
        <w:rPr>
          <w:noProof/>
          <w:szCs w:val="22"/>
        </w:rPr>
        <w:t xml:space="preserve">. Kanagliflotsiinin saa ottaa </w:t>
      </w:r>
      <w:r w:rsidR="00785B3A" w:rsidRPr="00363DFE">
        <w:rPr>
          <w:noProof/>
          <w:szCs w:val="22"/>
        </w:rPr>
        <w:t>viimeistään</w:t>
      </w:r>
      <w:r w:rsidRPr="00363DFE">
        <w:rPr>
          <w:noProof/>
          <w:szCs w:val="22"/>
        </w:rPr>
        <w:t xml:space="preserve"> 1 tuntia ennen sappihappoja sitovan lääkeaineen ottamista tai aikaisintaan 4–6 tuntia sen ottamisen jälkeen, jotta mahdolliset vaikutukset niiden imeytymiseen voidaan minimoida.</w:t>
      </w:r>
    </w:p>
    <w:p w14:paraId="46BAAAFC" w14:textId="77777777" w:rsidR="00E1234F" w:rsidRPr="00363DFE" w:rsidRDefault="00E1234F" w:rsidP="00AB7DD9">
      <w:pPr>
        <w:rPr>
          <w:noProof/>
          <w:szCs w:val="22"/>
        </w:rPr>
      </w:pPr>
    </w:p>
    <w:p w14:paraId="023E653C" w14:textId="77777777" w:rsidR="00E1234F" w:rsidRPr="00363DFE" w:rsidRDefault="00E1234F" w:rsidP="00AB7DD9">
      <w:pPr>
        <w:rPr>
          <w:noProof/>
          <w:szCs w:val="22"/>
        </w:rPr>
      </w:pPr>
      <w:r w:rsidRPr="00363DFE">
        <w:rPr>
          <w:noProof/>
          <w:szCs w:val="22"/>
        </w:rPr>
        <w:t>Yhteisvaikutustutkimukse</w:t>
      </w:r>
      <w:r w:rsidR="00C44A84" w:rsidRPr="00363DFE">
        <w:rPr>
          <w:noProof/>
          <w:szCs w:val="22"/>
        </w:rPr>
        <w:t>t</w:t>
      </w:r>
      <w:r w:rsidRPr="00363DFE">
        <w:rPr>
          <w:noProof/>
          <w:szCs w:val="22"/>
        </w:rPr>
        <w:t xml:space="preserve"> viittaavat siihen, että metformiini, hydroklooritiatsi</w:t>
      </w:r>
      <w:r w:rsidR="00091EFC" w:rsidRPr="00363DFE">
        <w:rPr>
          <w:noProof/>
          <w:szCs w:val="22"/>
        </w:rPr>
        <w:t>d</w:t>
      </w:r>
      <w:r w:rsidRPr="00363DFE">
        <w:rPr>
          <w:noProof/>
          <w:szCs w:val="22"/>
        </w:rPr>
        <w:t>i, ehkäisytabletit (etinyyliestradioli ja levonorgestreeli), siklosporiini ja/tai probenesidi eivät muuta kanagliflotsiinin farmakokinetiikkaa.</w:t>
      </w:r>
    </w:p>
    <w:p w14:paraId="2EBE608D" w14:textId="77777777" w:rsidR="001E2666" w:rsidRPr="00363DFE" w:rsidRDefault="001E2666" w:rsidP="00AB7DD9">
      <w:pPr>
        <w:rPr>
          <w:noProof/>
          <w:szCs w:val="22"/>
          <w:u w:val="single"/>
        </w:rPr>
      </w:pPr>
    </w:p>
    <w:p w14:paraId="588ACC14" w14:textId="77777777" w:rsidR="001E2666" w:rsidRPr="00363DFE" w:rsidRDefault="001E2666" w:rsidP="0068273E">
      <w:pPr>
        <w:keepNext/>
        <w:suppressAutoHyphens/>
        <w:rPr>
          <w:i/>
          <w:noProof/>
          <w:szCs w:val="22"/>
          <w:u w:val="single"/>
        </w:rPr>
      </w:pPr>
      <w:r w:rsidRPr="00363DFE">
        <w:rPr>
          <w:i/>
          <w:noProof/>
          <w:szCs w:val="22"/>
          <w:u w:val="single"/>
        </w:rPr>
        <w:lastRenderedPageBreak/>
        <w:t>Kanagliflotsiinin vaikutus muihin lääkevalmisteisiin</w:t>
      </w:r>
    </w:p>
    <w:p w14:paraId="5FC3F75A" w14:textId="77777777" w:rsidR="00E96CBA" w:rsidRPr="00363DFE" w:rsidRDefault="00E96CBA" w:rsidP="0068273E">
      <w:pPr>
        <w:keepNext/>
        <w:suppressAutoHyphens/>
        <w:rPr>
          <w:i/>
          <w:noProof/>
          <w:szCs w:val="22"/>
          <w:u w:val="single"/>
        </w:rPr>
      </w:pPr>
    </w:p>
    <w:p w14:paraId="7BF51A99" w14:textId="77777777" w:rsidR="00E96CBA" w:rsidRPr="00363DFE" w:rsidRDefault="001E2666" w:rsidP="00495378">
      <w:pPr>
        <w:keepNext/>
        <w:rPr>
          <w:noProof/>
          <w:szCs w:val="22"/>
        </w:rPr>
      </w:pPr>
      <w:r w:rsidRPr="00363DFE">
        <w:rPr>
          <w:i/>
          <w:noProof/>
          <w:szCs w:val="22"/>
        </w:rPr>
        <w:t>Digoksiini</w:t>
      </w:r>
    </w:p>
    <w:p w14:paraId="050A56CC" w14:textId="77777777" w:rsidR="001E2666" w:rsidRPr="00363DFE" w:rsidRDefault="001E2666" w:rsidP="00AB7DD9">
      <w:pPr>
        <w:rPr>
          <w:noProof/>
          <w:szCs w:val="22"/>
        </w:rPr>
      </w:pPr>
      <w:r w:rsidRPr="00363DFE">
        <w:rPr>
          <w:noProof/>
          <w:szCs w:val="22"/>
        </w:rPr>
        <w:t>Kun kanagliflotsiinia 300 mg kerran vuorokaudessa 7 vuorokauden ajan ja digoksiinikerta-annos 0,5 mg ja sen jälkeen digoksiiniannoksia 0,25 mg vuorokaudessa 6 vuorokauden ajan käytettiin yhdistelmänä, digoksiinin AUC-arvo suureni 20 % ja C</w:t>
      </w:r>
      <w:r w:rsidRPr="00363DFE">
        <w:rPr>
          <w:noProof/>
          <w:szCs w:val="22"/>
          <w:vertAlign w:val="subscript"/>
        </w:rPr>
        <w:t>max</w:t>
      </w:r>
      <w:r w:rsidRPr="00363DFE">
        <w:rPr>
          <w:noProof/>
          <w:szCs w:val="22"/>
        </w:rPr>
        <w:t xml:space="preserve">-arvo suureni 36 % </w:t>
      </w:r>
      <w:r w:rsidR="00E1234F" w:rsidRPr="00363DFE">
        <w:rPr>
          <w:noProof/>
          <w:szCs w:val="22"/>
        </w:rPr>
        <w:t xml:space="preserve">todennäköisesti </w:t>
      </w:r>
      <w:r w:rsidRPr="00363DFE">
        <w:rPr>
          <w:noProof/>
          <w:szCs w:val="22"/>
        </w:rPr>
        <w:t>P</w:t>
      </w:r>
      <w:r w:rsidRPr="00363DFE">
        <w:rPr>
          <w:noProof/>
          <w:szCs w:val="22"/>
        </w:rPr>
        <w:noBreakHyphen/>
        <w:t>gp</w:t>
      </w:r>
      <w:r w:rsidR="00E1234F" w:rsidRPr="00363DFE">
        <w:rPr>
          <w:noProof/>
          <w:szCs w:val="22"/>
        </w:rPr>
        <w:t>:n estymisen</w:t>
      </w:r>
      <w:r w:rsidRPr="00363DFE">
        <w:rPr>
          <w:noProof/>
          <w:szCs w:val="22"/>
        </w:rPr>
        <w:t xml:space="preserve"> seurauksena. </w:t>
      </w:r>
      <w:r w:rsidR="00E1234F" w:rsidRPr="00363DFE">
        <w:rPr>
          <w:noProof/>
          <w:szCs w:val="22"/>
        </w:rPr>
        <w:t xml:space="preserve">Kanagliflotsiinin on havaittu estävän P-gp:tä </w:t>
      </w:r>
      <w:r w:rsidR="00E1234F" w:rsidRPr="00363DFE">
        <w:rPr>
          <w:i/>
          <w:noProof/>
          <w:szCs w:val="22"/>
        </w:rPr>
        <w:t>in vitro</w:t>
      </w:r>
      <w:r w:rsidR="00E1234F" w:rsidRPr="00363DFE">
        <w:rPr>
          <w:noProof/>
          <w:szCs w:val="22"/>
        </w:rPr>
        <w:t xml:space="preserve">. </w:t>
      </w:r>
      <w:r w:rsidRPr="00363DFE">
        <w:rPr>
          <w:noProof/>
          <w:szCs w:val="22"/>
        </w:rPr>
        <w:t>Jos potilas käyttää digoksiinia tai muita sydänglykosideja (esim. digitoksiinia), potilasta on seurattava asianmukaisesti.</w:t>
      </w:r>
    </w:p>
    <w:p w14:paraId="12136496" w14:textId="77777777" w:rsidR="00550B85" w:rsidRPr="00363DFE" w:rsidRDefault="00550B85" w:rsidP="00550B85">
      <w:pPr>
        <w:rPr>
          <w:noProof/>
          <w:szCs w:val="22"/>
        </w:rPr>
      </w:pPr>
    </w:p>
    <w:p w14:paraId="0D0693E1" w14:textId="77777777" w:rsidR="00550B85" w:rsidRPr="00363DFE" w:rsidRDefault="00550B85" w:rsidP="00461934">
      <w:pPr>
        <w:keepNext/>
        <w:rPr>
          <w:i/>
          <w:iCs/>
          <w:noProof/>
          <w:szCs w:val="22"/>
        </w:rPr>
      </w:pPr>
      <w:r w:rsidRPr="00363DFE">
        <w:rPr>
          <w:i/>
          <w:iCs/>
          <w:noProof/>
          <w:szCs w:val="22"/>
        </w:rPr>
        <w:t>Litium</w:t>
      </w:r>
    </w:p>
    <w:p w14:paraId="5063D9DB" w14:textId="2FCABEF0" w:rsidR="00550B85" w:rsidRPr="00363DFE" w:rsidRDefault="00550B85" w:rsidP="00550B85">
      <w:pPr>
        <w:rPr>
          <w:noProof/>
          <w:szCs w:val="22"/>
        </w:rPr>
      </w:pPr>
      <w:r w:rsidRPr="00363DFE">
        <w:rPr>
          <w:noProof/>
          <w:szCs w:val="22"/>
        </w:rPr>
        <w:t>SGLT2</w:t>
      </w:r>
      <w:r w:rsidR="0086327E" w:rsidRPr="00363DFE">
        <w:rPr>
          <w:noProof/>
          <w:szCs w:val="22"/>
        </w:rPr>
        <w:t xml:space="preserve">:n </w:t>
      </w:r>
      <w:r w:rsidRPr="00363DFE">
        <w:rPr>
          <w:noProof/>
          <w:szCs w:val="22"/>
        </w:rPr>
        <w:t>estäjien samanaikainen käyttö litiumin kanssa saattaa pienentää seerumin litiumpitoisuuksia. Seerumin litiumpitoisuutta on seurattava tavallista tarkemmin kanagliflotsiinihoidon aikana, etenkin hoidon alussa ja annosmuutosten yhteydessä.</w:t>
      </w:r>
    </w:p>
    <w:p w14:paraId="78B08348" w14:textId="77777777" w:rsidR="00E1234F" w:rsidRPr="00363DFE" w:rsidRDefault="00E1234F" w:rsidP="00AB7DD9">
      <w:pPr>
        <w:rPr>
          <w:noProof/>
          <w:szCs w:val="22"/>
        </w:rPr>
      </w:pPr>
    </w:p>
    <w:p w14:paraId="26A963AF" w14:textId="77777777" w:rsidR="00E96CBA" w:rsidRPr="00363DFE" w:rsidRDefault="00E1234F" w:rsidP="00495378">
      <w:pPr>
        <w:keepNext/>
        <w:rPr>
          <w:noProof/>
          <w:szCs w:val="22"/>
        </w:rPr>
      </w:pPr>
      <w:r w:rsidRPr="00363DFE">
        <w:rPr>
          <w:i/>
          <w:noProof/>
          <w:szCs w:val="22"/>
        </w:rPr>
        <w:t>Dabigatraani</w:t>
      </w:r>
    </w:p>
    <w:p w14:paraId="4B61F43C" w14:textId="77777777" w:rsidR="00E1234F" w:rsidRPr="00363DFE" w:rsidRDefault="00E1234F" w:rsidP="00AB7DD9">
      <w:pPr>
        <w:rPr>
          <w:noProof/>
          <w:szCs w:val="22"/>
        </w:rPr>
      </w:pPr>
      <w:r w:rsidRPr="00363DFE">
        <w:rPr>
          <w:noProof/>
          <w:szCs w:val="22"/>
        </w:rPr>
        <w:t>Kanagliflotsiinin (heikko P-gp:n estäjä) samanaikaisen käytön vaikutusta dabigatraanieteksilaattiin (P-gp:n substraatti) ei ole tutkittu. Koska kanagliflo</w:t>
      </w:r>
      <w:r w:rsidR="006D12A2" w:rsidRPr="00363DFE">
        <w:rPr>
          <w:noProof/>
          <w:szCs w:val="22"/>
        </w:rPr>
        <w:t>t</w:t>
      </w:r>
      <w:r w:rsidRPr="00363DFE">
        <w:rPr>
          <w:noProof/>
          <w:szCs w:val="22"/>
        </w:rPr>
        <w:t>siini saattaa suurentaa dabigatraanipitoisuuksia, potilasta on seurattava (tarkkailtava verenvuodon tai anemian oireita) dabigatraanin ja kanagliflotsiinin käytössä</w:t>
      </w:r>
      <w:r w:rsidR="00370041" w:rsidRPr="00363DFE">
        <w:rPr>
          <w:noProof/>
          <w:szCs w:val="22"/>
        </w:rPr>
        <w:t xml:space="preserve"> yhdistelmänä</w:t>
      </w:r>
      <w:r w:rsidRPr="00363DFE">
        <w:rPr>
          <w:noProof/>
          <w:szCs w:val="22"/>
        </w:rPr>
        <w:t>.</w:t>
      </w:r>
    </w:p>
    <w:p w14:paraId="07E37C77" w14:textId="77777777" w:rsidR="001E2666" w:rsidRPr="00363DFE" w:rsidRDefault="001E2666" w:rsidP="00AB7DD9">
      <w:pPr>
        <w:rPr>
          <w:noProof/>
          <w:szCs w:val="22"/>
        </w:rPr>
      </w:pPr>
    </w:p>
    <w:p w14:paraId="3D2A8C77" w14:textId="77777777" w:rsidR="00E96CBA" w:rsidRPr="00363DFE" w:rsidRDefault="001E2666" w:rsidP="00495378">
      <w:pPr>
        <w:keepNext/>
        <w:rPr>
          <w:noProof/>
          <w:szCs w:val="22"/>
        </w:rPr>
      </w:pPr>
      <w:r w:rsidRPr="00363DFE">
        <w:rPr>
          <w:i/>
          <w:noProof/>
          <w:szCs w:val="22"/>
        </w:rPr>
        <w:t>Simvastatiini</w:t>
      </w:r>
    </w:p>
    <w:p w14:paraId="245B83A7" w14:textId="77777777" w:rsidR="001E2666" w:rsidRPr="00363DFE" w:rsidRDefault="001E2666" w:rsidP="00AB7DD9">
      <w:pPr>
        <w:rPr>
          <w:noProof/>
          <w:szCs w:val="22"/>
        </w:rPr>
      </w:pPr>
      <w:r w:rsidRPr="00363DFE">
        <w:rPr>
          <w:noProof/>
          <w:szCs w:val="22"/>
        </w:rPr>
        <w:t>Kanagliflotsiiniannosten 300 mg kerran vuorokaudessa 6 vuorokauden ajan käyttö yhdistelmänä simvastatiinin (CYP3A4:n substraatti) 40 mg:n kerta-annoksen kanssa johti simvastatiinin AUC-arvon suurenemiseen 12 % ja C</w:t>
      </w:r>
      <w:r w:rsidRPr="00363DFE">
        <w:rPr>
          <w:noProof/>
          <w:szCs w:val="22"/>
          <w:vertAlign w:val="subscript"/>
        </w:rPr>
        <w:t>max</w:t>
      </w:r>
      <w:r w:rsidRPr="00363DFE">
        <w:rPr>
          <w:noProof/>
          <w:szCs w:val="22"/>
        </w:rPr>
        <w:t>-arvon suurenemiseen 9 % sekä simvastatiinihapon AUC-arvon suurenemiseen 18 % ja C</w:t>
      </w:r>
      <w:r w:rsidRPr="00363DFE">
        <w:rPr>
          <w:noProof/>
          <w:szCs w:val="22"/>
          <w:vertAlign w:val="subscript"/>
        </w:rPr>
        <w:t>max</w:t>
      </w:r>
      <w:r w:rsidRPr="00363DFE">
        <w:rPr>
          <w:noProof/>
          <w:szCs w:val="22"/>
        </w:rPr>
        <w:t>-arvon suurenemiseen 26 %. Simvastatiini- ja simvastatiinihappoaltistuksen suurenemisen ei katsota olevan kliinisesti oleellista.</w:t>
      </w:r>
    </w:p>
    <w:p w14:paraId="65D67003" w14:textId="77777777" w:rsidR="006E0BF5" w:rsidRPr="00363DFE" w:rsidRDefault="006E0BF5" w:rsidP="00AB7DD9">
      <w:pPr>
        <w:rPr>
          <w:noProof/>
          <w:szCs w:val="22"/>
        </w:rPr>
      </w:pPr>
    </w:p>
    <w:p w14:paraId="6E9414D4" w14:textId="77777777" w:rsidR="001C0D8E" w:rsidRPr="00363DFE" w:rsidRDefault="006E0BF5" w:rsidP="00AB7DD9">
      <w:pPr>
        <w:rPr>
          <w:noProof/>
          <w:szCs w:val="22"/>
        </w:rPr>
      </w:pPr>
      <w:r w:rsidRPr="00363DFE">
        <w:rPr>
          <w:noProof/>
          <w:szCs w:val="22"/>
        </w:rPr>
        <w:t xml:space="preserve">Kanagliflotsiinin BCRP-proteiinia suolistossa estävää vaikutusta ei voida sulkea pois, joten </w:t>
      </w:r>
      <w:r w:rsidR="00AA7B75" w:rsidRPr="00363DFE">
        <w:rPr>
          <w:noProof/>
          <w:szCs w:val="22"/>
        </w:rPr>
        <w:t>altistus BCRP:n kuljettamille lääke</w:t>
      </w:r>
      <w:r w:rsidR="00480835" w:rsidRPr="00363DFE">
        <w:rPr>
          <w:noProof/>
          <w:szCs w:val="22"/>
        </w:rPr>
        <w:t>valmiste</w:t>
      </w:r>
      <w:r w:rsidR="00AA7B75" w:rsidRPr="00363DFE">
        <w:rPr>
          <w:noProof/>
          <w:szCs w:val="22"/>
        </w:rPr>
        <w:t>ille, esim. tietyille statiineille, kuten rosuvastatiinille, ja joillekin syöpälääke</w:t>
      </w:r>
      <w:r w:rsidR="00480835" w:rsidRPr="00363DFE">
        <w:rPr>
          <w:noProof/>
          <w:szCs w:val="22"/>
        </w:rPr>
        <w:t>valmiste</w:t>
      </w:r>
      <w:r w:rsidR="00AA7B75" w:rsidRPr="00363DFE">
        <w:rPr>
          <w:noProof/>
          <w:szCs w:val="22"/>
        </w:rPr>
        <w:t>ille, saattaa siksi lisääntyä.</w:t>
      </w:r>
    </w:p>
    <w:p w14:paraId="41EFFEE1" w14:textId="77777777" w:rsidR="00E1234F" w:rsidRPr="00363DFE" w:rsidRDefault="00E1234F" w:rsidP="00AB7DD9">
      <w:pPr>
        <w:rPr>
          <w:noProof/>
          <w:szCs w:val="22"/>
        </w:rPr>
      </w:pPr>
    </w:p>
    <w:p w14:paraId="2F11CCF0" w14:textId="77777777" w:rsidR="001C0D8E" w:rsidRPr="00363DFE" w:rsidRDefault="002273E2" w:rsidP="00AB7DD9">
      <w:pPr>
        <w:rPr>
          <w:noProof/>
          <w:szCs w:val="22"/>
        </w:rPr>
      </w:pPr>
      <w:r w:rsidRPr="00363DFE">
        <w:rPr>
          <w:noProof/>
          <w:szCs w:val="22"/>
        </w:rPr>
        <w:t>K</w:t>
      </w:r>
      <w:r w:rsidR="00E1234F" w:rsidRPr="00363DFE">
        <w:rPr>
          <w:noProof/>
          <w:szCs w:val="22"/>
        </w:rPr>
        <w:t xml:space="preserve">anagliflotsiinilla ei </w:t>
      </w:r>
      <w:r w:rsidRPr="00363DFE">
        <w:rPr>
          <w:noProof/>
          <w:szCs w:val="22"/>
        </w:rPr>
        <w:t xml:space="preserve">yhteisvaikutustutkimuksissa </w:t>
      </w:r>
      <w:r w:rsidR="008917AB" w:rsidRPr="00363DFE">
        <w:rPr>
          <w:noProof/>
          <w:szCs w:val="22"/>
        </w:rPr>
        <w:t xml:space="preserve">ollut </w:t>
      </w:r>
      <w:r w:rsidR="00E1234F" w:rsidRPr="00363DFE">
        <w:rPr>
          <w:noProof/>
          <w:szCs w:val="22"/>
        </w:rPr>
        <w:t xml:space="preserve">vakaassa tilassa kliinisesti oleellisia vaikutuksia metformiinin, ehkäisytablettien (etinyyliestradiolin ja levonorgestreelin), glibenklamidin, parasetamolin, hydroklooritiatsidin eikä </w:t>
      </w:r>
      <w:r w:rsidR="001C0D8E" w:rsidRPr="00363DFE">
        <w:rPr>
          <w:noProof/>
          <w:szCs w:val="22"/>
        </w:rPr>
        <w:t>varfariinin farmakokinetiikkaan.</w:t>
      </w:r>
    </w:p>
    <w:p w14:paraId="58EFECCD" w14:textId="77777777" w:rsidR="001E2666" w:rsidRPr="00363DFE" w:rsidRDefault="001E2666" w:rsidP="00AB7DD9">
      <w:pPr>
        <w:suppressAutoHyphens/>
        <w:rPr>
          <w:noProof/>
          <w:szCs w:val="22"/>
        </w:rPr>
      </w:pPr>
    </w:p>
    <w:p w14:paraId="075C579B" w14:textId="77777777" w:rsidR="00480835" w:rsidRPr="00363DFE" w:rsidRDefault="00824C1C" w:rsidP="00480835">
      <w:pPr>
        <w:keepNext/>
        <w:rPr>
          <w:noProof/>
          <w:u w:val="single"/>
        </w:rPr>
      </w:pPr>
      <w:r w:rsidRPr="00363DFE">
        <w:rPr>
          <w:noProof/>
          <w:u w:val="single"/>
        </w:rPr>
        <w:t>Lääk</w:t>
      </w:r>
      <w:r w:rsidR="00C12101" w:rsidRPr="00363DFE">
        <w:rPr>
          <w:noProof/>
          <w:u w:val="single"/>
        </w:rPr>
        <w:t>e</w:t>
      </w:r>
      <w:r w:rsidR="00E96CBA" w:rsidRPr="00363DFE">
        <w:rPr>
          <w:noProof/>
          <w:u w:val="single"/>
        </w:rPr>
        <w:t>valmisteista</w:t>
      </w:r>
      <w:r w:rsidR="00C12101" w:rsidRPr="00363DFE">
        <w:rPr>
          <w:noProof/>
          <w:u w:val="single"/>
        </w:rPr>
        <w:t xml:space="preserve"> aiheutuvat häiriöt </w:t>
      </w:r>
      <w:r w:rsidRPr="00363DFE">
        <w:rPr>
          <w:noProof/>
          <w:u w:val="single"/>
        </w:rPr>
        <w:t>laboratorioko</w:t>
      </w:r>
      <w:r w:rsidR="00C12101" w:rsidRPr="00363DFE">
        <w:rPr>
          <w:noProof/>
          <w:u w:val="single"/>
        </w:rPr>
        <w:t>keissa</w:t>
      </w:r>
    </w:p>
    <w:p w14:paraId="7C9994B2" w14:textId="77777777" w:rsidR="00E96CBA" w:rsidRPr="00363DFE" w:rsidRDefault="00E96CBA" w:rsidP="00480835">
      <w:pPr>
        <w:keepNext/>
        <w:rPr>
          <w:noProof/>
        </w:rPr>
      </w:pPr>
    </w:p>
    <w:p w14:paraId="2AEA6421" w14:textId="77777777" w:rsidR="00480835" w:rsidRPr="00363DFE" w:rsidRDefault="00480835" w:rsidP="00480835">
      <w:pPr>
        <w:keepNext/>
        <w:rPr>
          <w:i/>
          <w:noProof/>
          <w:u w:val="single"/>
        </w:rPr>
      </w:pPr>
      <w:r w:rsidRPr="00363DFE">
        <w:rPr>
          <w:i/>
          <w:noProof/>
          <w:u w:val="single"/>
        </w:rPr>
        <w:t>1,5</w:t>
      </w:r>
      <w:r w:rsidRPr="00363DFE">
        <w:rPr>
          <w:i/>
          <w:noProof/>
          <w:u w:val="single"/>
        </w:rPr>
        <w:noBreakHyphen/>
        <w:t>AG</w:t>
      </w:r>
      <w:r w:rsidR="00824C1C" w:rsidRPr="00363DFE">
        <w:rPr>
          <w:i/>
          <w:noProof/>
          <w:u w:val="single"/>
        </w:rPr>
        <w:t>-määritys</w:t>
      </w:r>
    </w:p>
    <w:p w14:paraId="7D101C61" w14:textId="77777777" w:rsidR="00E96CBA" w:rsidRPr="00363DFE" w:rsidRDefault="00E96CBA" w:rsidP="00480835">
      <w:pPr>
        <w:keepNext/>
        <w:rPr>
          <w:noProof/>
        </w:rPr>
      </w:pPr>
    </w:p>
    <w:p w14:paraId="6E1D9FA2" w14:textId="77777777" w:rsidR="00480835" w:rsidRPr="00363DFE" w:rsidRDefault="00480835" w:rsidP="00480835">
      <w:pPr>
        <w:rPr>
          <w:noProof/>
        </w:rPr>
      </w:pPr>
      <w:r w:rsidRPr="00363DFE">
        <w:rPr>
          <w:noProof/>
        </w:rPr>
        <w:t>I</w:t>
      </w:r>
      <w:r w:rsidR="00824C1C" w:rsidRPr="00363DFE">
        <w:rPr>
          <w:noProof/>
        </w:rPr>
        <w:t>nvokana</w:t>
      </w:r>
      <w:r w:rsidR="00C12101" w:rsidRPr="00363DFE">
        <w:rPr>
          <w:noProof/>
        </w:rPr>
        <w:t>sta aiheutu</w:t>
      </w:r>
      <w:r w:rsidR="005C7E95" w:rsidRPr="00363DFE">
        <w:rPr>
          <w:noProof/>
        </w:rPr>
        <w:t>va</w:t>
      </w:r>
      <w:r w:rsidR="00824C1C" w:rsidRPr="00363DFE">
        <w:rPr>
          <w:noProof/>
        </w:rPr>
        <w:t xml:space="preserve"> lisää</w:t>
      </w:r>
      <w:r w:rsidR="00C12101" w:rsidRPr="00363DFE">
        <w:rPr>
          <w:noProof/>
        </w:rPr>
        <w:t>ntynyt</w:t>
      </w:r>
      <w:r w:rsidR="00824C1C" w:rsidRPr="00363DFE">
        <w:rPr>
          <w:noProof/>
        </w:rPr>
        <w:t xml:space="preserve"> glukoosin erittyminen virtsaan </w:t>
      </w:r>
      <w:r w:rsidR="00C12101" w:rsidRPr="00363DFE">
        <w:rPr>
          <w:noProof/>
        </w:rPr>
        <w:t xml:space="preserve">voi </w:t>
      </w:r>
      <w:r w:rsidR="00824C1C" w:rsidRPr="00363DFE">
        <w:rPr>
          <w:noProof/>
        </w:rPr>
        <w:t xml:space="preserve">pienentää </w:t>
      </w:r>
      <w:r w:rsidRPr="00363DFE">
        <w:rPr>
          <w:noProof/>
        </w:rPr>
        <w:t>1,5</w:t>
      </w:r>
      <w:r w:rsidRPr="00363DFE">
        <w:rPr>
          <w:noProof/>
        </w:rPr>
        <w:noBreakHyphen/>
        <w:t>anhydroglu</w:t>
      </w:r>
      <w:r w:rsidR="00824C1C" w:rsidRPr="00363DFE">
        <w:rPr>
          <w:noProof/>
        </w:rPr>
        <w:t>sitolin</w:t>
      </w:r>
      <w:r w:rsidRPr="00363DFE">
        <w:rPr>
          <w:noProof/>
        </w:rPr>
        <w:t xml:space="preserve"> (1,5</w:t>
      </w:r>
      <w:r w:rsidRPr="00363DFE">
        <w:rPr>
          <w:noProof/>
        </w:rPr>
        <w:noBreakHyphen/>
        <w:t xml:space="preserve">AG) </w:t>
      </w:r>
      <w:r w:rsidR="00824C1C" w:rsidRPr="00363DFE">
        <w:rPr>
          <w:noProof/>
        </w:rPr>
        <w:t>pitoisuutta</w:t>
      </w:r>
      <w:r w:rsidR="00C12101" w:rsidRPr="00363DFE">
        <w:rPr>
          <w:noProof/>
        </w:rPr>
        <w:t xml:space="preserve"> virheellisesti</w:t>
      </w:r>
      <w:r w:rsidR="00824C1C" w:rsidRPr="00363DFE">
        <w:rPr>
          <w:noProof/>
        </w:rPr>
        <w:t xml:space="preserve">, </w:t>
      </w:r>
      <w:r w:rsidR="00C12101" w:rsidRPr="00363DFE">
        <w:rPr>
          <w:noProof/>
        </w:rPr>
        <w:t>minkä vuoksi</w:t>
      </w:r>
      <w:r w:rsidR="00824C1C" w:rsidRPr="00363DFE">
        <w:rPr>
          <w:noProof/>
        </w:rPr>
        <w:t xml:space="preserve"> 1,5-AG</w:t>
      </w:r>
      <w:r w:rsidR="00C12101" w:rsidRPr="00363DFE">
        <w:rPr>
          <w:noProof/>
        </w:rPr>
        <w:t>-määritys</w:t>
      </w:r>
      <w:r w:rsidR="00824C1C" w:rsidRPr="00363DFE">
        <w:rPr>
          <w:noProof/>
        </w:rPr>
        <w:t xml:space="preserve"> </w:t>
      </w:r>
      <w:r w:rsidR="00C12101" w:rsidRPr="00363DFE">
        <w:rPr>
          <w:noProof/>
        </w:rPr>
        <w:t xml:space="preserve">glukoositasapainon </w:t>
      </w:r>
      <w:r w:rsidR="00824C1C" w:rsidRPr="00363DFE">
        <w:rPr>
          <w:noProof/>
        </w:rPr>
        <w:t>arvioimiseksi on epäluotettava</w:t>
      </w:r>
      <w:r w:rsidRPr="00363DFE">
        <w:rPr>
          <w:noProof/>
        </w:rPr>
        <w:t>. 1,5</w:t>
      </w:r>
      <w:r w:rsidRPr="00363DFE">
        <w:rPr>
          <w:noProof/>
        </w:rPr>
        <w:noBreakHyphen/>
        <w:t>AG</w:t>
      </w:r>
      <w:r w:rsidR="00824C1C" w:rsidRPr="00363DFE">
        <w:rPr>
          <w:noProof/>
        </w:rPr>
        <w:t>-määritystä ei siksi pidä käyttää kanagliflotsiinihoitoa saav</w:t>
      </w:r>
      <w:r w:rsidR="00C12101" w:rsidRPr="00363DFE">
        <w:rPr>
          <w:noProof/>
        </w:rPr>
        <w:t>ie</w:t>
      </w:r>
      <w:r w:rsidR="00824C1C" w:rsidRPr="00363DFE">
        <w:rPr>
          <w:noProof/>
        </w:rPr>
        <w:t>n potila</w:t>
      </w:r>
      <w:r w:rsidR="00C12101" w:rsidRPr="00363DFE">
        <w:rPr>
          <w:noProof/>
        </w:rPr>
        <w:t>ide</w:t>
      </w:r>
      <w:r w:rsidR="00824C1C" w:rsidRPr="00363DFE">
        <w:rPr>
          <w:noProof/>
        </w:rPr>
        <w:t xml:space="preserve">n </w:t>
      </w:r>
      <w:r w:rsidR="00C12101" w:rsidRPr="00363DFE">
        <w:rPr>
          <w:noProof/>
        </w:rPr>
        <w:t xml:space="preserve">glukoositasapainon </w:t>
      </w:r>
      <w:r w:rsidR="00824C1C" w:rsidRPr="00363DFE">
        <w:rPr>
          <w:noProof/>
        </w:rPr>
        <w:t>arvioimiseen</w:t>
      </w:r>
      <w:r w:rsidRPr="00363DFE">
        <w:rPr>
          <w:noProof/>
        </w:rPr>
        <w:t xml:space="preserve">. </w:t>
      </w:r>
      <w:r w:rsidR="00824C1C" w:rsidRPr="00363DFE">
        <w:rPr>
          <w:noProof/>
        </w:rPr>
        <w:t>Lisätietojen saamiseksi saattaa olla tarpeen ottaa yhteyttä 1,5-AG-</w:t>
      </w:r>
      <w:r w:rsidR="00C12101" w:rsidRPr="00363DFE">
        <w:rPr>
          <w:noProof/>
        </w:rPr>
        <w:t>testin</w:t>
      </w:r>
      <w:r w:rsidR="00824C1C" w:rsidRPr="00363DFE">
        <w:rPr>
          <w:noProof/>
        </w:rPr>
        <w:t xml:space="preserve"> valmistajaan</w:t>
      </w:r>
      <w:r w:rsidRPr="00363DFE">
        <w:rPr>
          <w:noProof/>
        </w:rPr>
        <w:t>.</w:t>
      </w:r>
    </w:p>
    <w:p w14:paraId="0182075C" w14:textId="77777777" w:rsidR="00480835" w:rsidRDefault="00480835" w:rsidP="00480835">
      <w:pPr>
        <w:rPr>
          <w:ins w:id="72" w:author="PLx_FI_SA" w:date="2025-07-07T13:59:00Z"/>
          <w:noProof/>
        </w:rPr>
      </w:pPr>
    </w:p>
    <w:p w14:paraId="549D5985" w14:textId="1C4C66DE" w:rsidR="00EE4237" w:rsidRPr="00363DFE" w:rsidRDefault="00EE4237" w:rsidP="00EE4237">
      <w:pPr>
        <w:keepNext/>
        <w:suppressAutoHyphens/>
        <w:rPr>
          <w:ins w:id="73" w:author="PLx_FI_SA" w:date="2025-07-07T13:59:00Z"/>
          <w:noProof/>
          <w:szCs w:val="22"/>
          <w:u w:val="single"/>
        </w:rPr>
      </w:pPr>
      <w:ins w:id="74" w:author="PLx_FI_SA" w:date="2025-07-07T13:59:00Z">
        <w:r>
          <w:rPr>
            <w:noProof/>
            <w:szCs w:val="22"/>
            <w:u w:val="single"/>
          </w:rPr>
          <w:t>Pediatriset potilaat</w:t>
        </w:r>
      </w:ins>
    </w:p>
    <w:p w14:paraId="33801B95" w14:textId="77777777" w:rsidR="00EE4237" w:rsidRPr="00363DFE" w:rsidRDefault="00EE4237" w:rsidP="00EE4237">
      <w:pPr>
        <w:keepNext/>
        <w:suppressAutoHyphens/>
        <w:rPr>
          <w:ins w:id="75" w:author="PLx_FI_SA" w:date="2025-07-07T13:59:00Z"/>
          <w:noProof/>
          <w:szCs w:val="22"/>
          <w:u w:val="single"/>
        </w:rPr>
      </w:pPr>
    </w:p>
    <w:p w14:paraId="70ACB8E6" w14:textId="163D88EC" w:rsidR="00EE4237" w:rsidRDefault="00EE4237" w:rsidP="00EE4237">
      <w:pPr>
        <w:rPr>
          <w:ins w:id="76" w:author="PLx_FI_SA" w:date="2025-07-07T13:59:00Z"/>
          <w:noProof/>
          <w:szCs w:val="22"/>
          <w:lang w:eastAsia="fi-FI"/>
        </w:rPr>
      </w:pPr>
      <w:ins w:id="77" w:author="PLx_FI_SA" w:date="2025-07-07T13:59:00Z">
        <w:r w:rsidRPr="00EE4237">
          <w:rPr>
            <w:noProof/>
            <w:szCs w:val="22"/>
            <w:lang w:eastAsia="fi-FI"/>
          </w:rPr>
          <w:t>Yhteisvaikutuksia on tutkittu vain aikuisille tehdyissä tutkimuksissa</w:t>
        </w:r>
        <w:r>
          <w:rPr>
            <w:noProof/>
            <w:szCs w:val="22"/>
            <w:lang w:eastAsia="fi-FI"/>
          </w:rPr>
          <w:t>.</w:t>
        </w:r>
      </w:ins>
    </w:p>
    <w:p w14:paraId="6AEEEFFC" w14:textId="77777777" w:rsidR="00EE4237" w:rsidRPr="00363DFE" w:rsidRDefault="00EE4237" w:rsidP="00EE4237">
      <w:pPr>
        <w:rPr>
          <w:noProof/>
        </w:rPr>
      </w:pPr>
    </w:p>
    <w:p w14:paraId="7461117C" w14:textId="77777777" w:rsidR="001E2666" w:rsidRPr="00363DFE" w:rsidRDefault="001E2666" w:rsidP="00495670">
      <w:pPr>
        <w:keepNext/>
        <w:ind w:left="567" w:hanging="567"/>
        <w:outlineLvl w:val="2"/>
        <w:rPr>
          <w:b/>
          <w:bCs/>
          <w:noProof/>
          <w:szCs w:val="22"/>
        </w:rPr>
      </w:pPr>
      <w:r w:rsidRPr="00363DFE">
        <w:rPr>
          <w:b/>
          <w:bCs/>
          <w:noProof/>
          <w:szCs w:val="22"/>
        </w:rPr>
        <w:t>4.6</w:t>
      </w:r>
      <w:r w:rsidRPr="00363DFE">
        <w:rPr>
          <w:b/>
          <w:bCs/>
          <w:noProof/>
          <w:szCs w:val="22"/>
        </w:rPr>
        <w:tab/>
        <w:t>Hedelmällisyys, raskaus ja imetys</w:t>
      </w:r>
    </w:p>
    <w:p w14:paraId="4AE8C3AC" w14:textId="77777777" w:rsidR="001E2666" w:rsidRPr="00363DFE" w:rsidRDefault="001E2666" w:rsidP="0068273E">
      <w:pPr>
        <w:keepNext/>
        <w:rPr>
          <w:noProof/>
        </w:rPr>
      </w:pPr>
    </w:p>
    <w:p w14:paraId="5EA78C01" w14:textId="77777777" w:rsidR="001E2666" w:rsidRPr="00363DFE" w:rsidRDefault="001E2666" w:rsidP="00CA24D2">
      <w:pPr>
        <w:keepNext/>
        <w:suppressAutoHyphens/>
        <w:rPr>
          <w:noProof/>
          <w:szCs w:val="22"/>
          <w:u w:val="single"/>
        </w:rPr>
      </w:pPr>
      <w:r w:rsidRPr="00363DFE">
        <w:rPr>
          <w:noProof/>
          <w:szCs w:val="22"/>
          <w:u w:val="single"/>
        </w:rPr>
        <w:t>Raskaus</w:t>
      </w:r>
    </w:p>
    <w:p w14:paraId="5CB2D921" w14:textId="77777777" w:rsidR="00E96CBA" w:rsidRPr="00363DFE" w:rsidRDefault="00E96CBA" w:rsidP="00CA24D2">
      <w:pPr>
        <w:keepNext/>
        <w:suppressAutoHyphens/>
        <w:rPr>
          <w:noProof/>
          <w:szCs w:val="22"/>
          <w:u w:val="single"/>
        </w:rPr>
      </w:pPr>
    </w:p>
    <w:p w14:paraId="5440ADDD" w14:textId="77777777" w:rsidR="001E2666" w:rsidRPr="00363DFE" w:rsidRDefault="001E2666" w:rsidP="00AB7DD9">
      <w:pPr>
        <w:autoSpaceDE w:val="0"/>
        <w:autoSpaceDN w:val="0"/>
        <w:adjustRightInd w:val="0"/>
        <w:rPr>
          <w:noProof/>
          <w:szCs w:val="22"/>
          <w:lang w:eastAsia="fi-FI"/>
        </w:rPr>
      </w:pPr>
      <w:r w:rsidRPr="00363DFE">
        <w:rPr>
          <w:noProof/>
          <w:szCs w:val="22"/>
          <w:lang w:eastAsia="fi-FI"/>
        </w:rPr>
        <w:t>Ei ole olemassa tietoja kanagliflotsiinin käytö</w:t>
      </w:r>
      <w:r w:rsidR="00AA7B75" w:rsidRPr="00363DFE">
        <w:rPr>
          <w:noProof/>
          <w:szCs w:val="22"/>
          <w:lang w:eastAsia="fi-FI"/>
        </w:rPr>
        <w:t>st</w:t>
      </w:r>
      <w:r w:rsidRPr="00363DFE">
        <w:rPr>
          <w:noProof/>
          <w:szCs w:val="22"/>
          <w:lang w:eastAsia="fi-FI"/>
        </w:rPr>
        <w:t>ä raskaana oleville naisille.</w:t>
      </w:r>
      <w:r w:rsidR="00AA7B75" w:rsidRPr="00363DFE">
        <w:rPr>
          <w:noProof/>
          <w:szCs w:val="22"/>
          <w:lang w:eastAsia="fi-FI"/>
        </w:rPr>
        <w:t xml:space="preserve"> </w:t>
      </w:r>
      <w:r w:rsidR="00610213" w:rsidRPr="00363DFE">
        <w:rPr>
          <w:noProof/>
          <w:szCs w:val="22"/>
          <w:lang w:eastAsia="fi-FI"/>
        </w:rPr>
        <w:t xml:space="preserve">Eläinkokeissa on havaittu lisääntymistoksisuutta </w:t>
      </w:r>
      <w:r w:rsidR="00AA7B75" w:rsidRPr="00363DFE">
        <w:rPr>
          <w:noProof/>
          <w:szCs w:val="22"/>
          <w:lang w:eastAsia="fi-FI"/>
        </w:rPr>
        <w:t>(ks. kohta 5.3).</w:t>
      </w:r>
    </w:p>
    <w:p w14:paraId="505AE02F" w14:textId="77777777" w:rsidR="00AA7B75" w:rsidRPr="00363DFE" w:rsidRDefault="00AA7B75" w:rsidP="00AB7DD9">
      <w:pPr>
        <w:autoSpaceDE w:val="0"/>
        <w:autoSpaceDN w:val="0"/>
        <w:adjustRightInd w:val="0"/>
        <w:rPr>
          <w:noProof/>
          <w:szCs w:val="22"/>
          <w:lang w:eastAsia="fi-FI"/>
        </w:rPr>
      </w:pPr>
    </w:p>
    <w:p w14:paraId="4957504D" w14:textId="77777777" w:rsidR="00AA7B75" w:rsidRPr="00363DFE" w:rsidRDefault="00610213" w:rsidP="00AB7DD9">
      <w:pPr>
        <w:autoSpaceDE w:val="0"/>
        <w:autoSpaceDN w:val="0"/>
        <w:adjustRightInd w:val="0"/>
        <w:rPr>
          <w:noProof/>
          <w:szCs w:val="22"/>
        </w:rPr>
      </w:pPr>
      <w:r w:rsidRPr="00363DFE">
        <w:rPr>
          <w:noProof/>
          <w:szCs w:val="22"/>
          <w:lang w:eastAsia="fi-FI"/>
        </w:rPr>
        <w:lastRenderedPageBreak/>
        <w:t xml:space="preserve">Kanagliflotsiinia ei saa käyttää raskauden aikana. </w:t>
      </w:r>
      <w:r w:rsidR="00AA7B75" w:rsidRPr="00363DFE">
        <w:rPr>
          <w:noProof/>
          <w:szCs w:val="22"/>
          <w:lang w:eastAsia="fi-FI"/>
        </w:rPr>
        <w:t>Kun raskaus todetaan, kanagliflotsiinihoito on lopetettava.</w:t>
      </w:r>
    </w:p>
    <w:p w14:paraId="35B08306" w14:textId="77777777" w:rsidR="001E2666" w:rsidRPr="00363DFE" w:rsidRDefault="001E2666" w:rsidP="0068273E">
      <w:pPr>
        <w:rPr>
          <w:noProof/>
          <w:lang w:eastAsia="en-GB"/>
        </w:rPr>
      </w:pPr>
    </w:p>
    <w:p w14:paraId="4F9F49FB" w14:textId="77777777" w:rsidR="001E2666" w:rsidRPr="00363DFE" w:rsidRDefault="001E2666" w:rsidP="00CA24D2">
      <w:pPr>
        <w:keepNext/>
        <w:suppressAutoHyphens/>
        <w:rPr>
          <w:noProof/>
          <w:szCs w:val="22"/>
          <w:u w:val="single"/>
        </w:rPr>
      </w:pPr>
      <w:r w:rsidRPr="00363DFE">
        <w:rPr>
          <w:noProof/>
          <w:szCs w:val="22"/>
          <w:u w:val="single"/>
        </w:rPr>
        <w:t>Imetys</w:t>
      </w:r>
    </w:p>
    <w:p w14:paraId="2CE602FE" w14:textId="77777777" w:rsidR="00E96CBA" w:rsidRPr="00363DFE" w:rsidRDefault="00E96CBA" w:rsidP="00CA24D2">
      <w:pPr>
        <w:keepNext/>
        <w:suppressAutoHyphens/>
        <w:rPr>
          <w:noProof/>
          <w:szCs w:val="22"/>
          <w:u w:val="single"/>
        </w:rPr>
      </w:pPr>
    </w:p>
    <w:p w14:paraId="0F0D97D4" w14:textId="77777777" w:rsidR="001E2666" w:rsidRPr="00363DFE" w:rsidRDefault="00AA7B75" w:rsidP="00CA24D2">
      <w:pPr>
        <w:suppressAutoHyphens/>
        <w:rPr>
          <w:noProof/>
          <w:szCs w:val="22"/>
        </w:rPr>
      </w:pPr>
      <w:r w:rsidRPr="00363DFE">
        <w:rPr>
          <w:noProof/>
          <w:szCs w:val="22"/>
          <w:lang w:eastAsia="fi-FI"/>
        </w:rPr>
        <w:t xml:space="preserve">Ei tiedetä, erittyvätkö kanagliflotsiini ja/tai sen metaboliitit ihmisen rintamaitoon. </w:t>
      </w:r>
      <w:r w:rsidR="004D7AA5" w:rsidRPr="00363DFE">
        <w:rPr>
          <w:noProof/>
          <w:szCs w:val="22"/>
          <w:lang w:eastAsia="fi-FI"/>
        </w:rPr>
        <w:t>Olemassa olevat</w:t>
      </w:r>
      <w:r w:rsidRPr="00363DFE">
        <w:rPr>
          <w:noProof/>
          <w:szCs w:val="22"/>
          <w:lang w:eastAsia="fi-FI"/>
        </w:rPr>
        <w:t xml:space="preserve"> farmakodynaamiset/toksikologiset tiedot </w:t>
      </w:r>
      <w:r w:rsidR="004D7AA5" w:rsidRPr="00363DFE">
        <w:rPr>
          <w:noProof/>
          <w:szCs w:val="22"/>
          <w:lang w:eastAsia="fi-FI"/>
        </w:rPr>
        <w:t xml:space="preserve">koe-eläimistä </w:t>
      </w:r>
      <w:r w:rsidRPr="00363DFE">
        <w:rPr>
          <w:noProof/>
          <w:szCs w:val="22"/>
          <w:lang w:eastAsia="fi-FI"/>
        </w:rPr>
        <w:t xml:space="preserve">ovat osoittaneet kanagliflotsiinin/metaboliittien erittyvän </w:t>
      </w:r>
      <w:r w:rsidR="004D7AA5" w:rsidRPr="00363DFE">
        <w:rPr>
          <w:noProof/>
          <w:szCs w:val="22"/>
          <w:lang w:eastAsia="fi-FI"/>
        </w:rPr>
        <w:t>rinta</w:t>
      </w:r>
      <w:r w:rsidRPr="00363DFE">
        <w:rPr>
          <w:noProof/>
          <w:szCs w:val="22"/>
          <w:lang w:eastAsia="fi-FI"/>
        </w:rPr>
        <w:t>maitoon samoin kuin farmakologisesti välittyv</w:t>
      </w:r>
      <w:r w:rsidR="004D7AA5" w:rsidRPr="00363DFE">
        <w:rPr>
          <w:noProof/>
          <w:szCs w:val="22"/>
          <w:lang w:eastAsia="fi-FI"/>
        </w:rPr>
        <w:t>i</w:t>
      </w:r>
      <w:r w:rsidRPr="00363DFE">
        <w:rPr>
          <w:noProof/>
          <w:szCs w:val="22"/>
          <w:lang w:eastAsia="fi-FI"/>
        </w:rPr>
        <w:t>ä vaikutuks</w:t>
      </w:r>
      <w:r w:rsidR="004D7AA5" w:rsidRPr="00363DFE">
        <w:rPr>
          <w:noProof/>
          <w:szCs w:val="22"/>
          <w:lang w:eastAsia="fi-FI"/>
        </w:rPr>
        <w:t>ia</w:t>
      </w:r>
      <w:r w:rsidRPr="00363DFE">
        <w:rPr>
          <w:noProof/>
          <w:szCs w:val="22"/>
          <w:lang w:eastAsia="fi-FI"/>
        </w:rPr>
        <w:t xml:space="preserve"> imetettäv</w:t>
      </w:r>
      <w:r w:rsidR="004D7AA5" w:rsidRPr="00363DFE">
        <w:rPr>
          <w:noProof/>
          <w:szCs w:val="22"/>
          <w:lang w:eastAsia="fi-FI"/>
        </w:rPr>
        <w:t>ii</w:t>
      </w:r>
      <w:r w:rsidRPr="00363DFE">
        <w:rPr>
          <w:noProof/>
          <w:szCs w:val="22"/>
          <w:lang w:eastAsia="fi-FI"/>
        </w:rPr>
        <w:t>n jälkeläis</w:t>
      </w:r>
      <w:r w:rsidR="004D7AA5" w:rsidRPr="00363DFE">
        <w:rPr>
          <w:noProof/>
          <w:szCs w:val="22"/>
          <w:lang w:eastAsia="fi-FI"/>
        </w:rPr>
        <w:t>ii</w:t>
      </w:r>
      <w:r w:rsidRPr="00363DFE">
        <w:rPr>
          <w:noProof/>
          <w:szCs w:val="22"/>
          <w:lang w:eastAsia="fi-FI"/>
        </w:rPr>
        <w:t>n ja kanagliflotsiinille altistunei</w:t>
      </w:r>
      <w:r w:rsidR="004D7AA5" w:rsidRPr="00363DFE">
        <w:rPr>
          <w:noProof/>
          <w:szCs w:val="22"/>
          <w:lang w:eastAsia="fi-FI"/>
        </w:rPr>
        <w:t>siin</w:t>
      </w:r>
      <w:r w:rsidRPr="00363DFE">
        <w:rPr>
          <w:noProof/>
          <w:szCs w:val="22"/>
          <w:lang w:eastAsia="fi-FI"/>
        </w:rPr>
        <w:t xml:space="preserve"> nuori</w:t>
      </w:r>
      <w:r w:rsidR="004D7AA5" w:rsidRPr="00363DFE">
        <w:rPr>
          <w:noProof/>
          <w:szCs w:val="22"/>
          <w:lang w:eastAsia="fi-FI"/>
        </w:rPr>
        <w:t>in</w:t>
      </w:r>
      <w:r w:rsidRPr="00363DFE">
        <w:rPr>
          <w:noProof/>
          <w:szCs w:val="22"/>
          <w:lang w:eastAsia="fi-FI"/>
        </w:rPr>
        <w:t xml:space="preserve"> rot</w:t>
      </w:r>
      <w:r w:rsidR="004D7AA5" w:rsidRPr="00363DFE">
        <w:rPr>
          <w:noProof/>
          <w:szCs w:val="22"/>
          <w:lang w:eastAsia="fi-FI"/>
        </w:rPr>
        <w:t>tiin</w:t>
      </w:r>
      <w:r w:rsidR="001E2666" w:rsidRPr="00363DFE">
        <w:rPr>
          <w:noProof/>
          <w:szCs w:val="22"/>
          <w:lang w:eastAsia="fi-FI"/>
        </w:rPr>
        <w:t xml:space="preserve"> (ks. kohta 5.3). </w:t>
      </w:r>
      <w:r w:rsidRPr="00363DFE">
        <w:rPr>
          <w:noProof/>
          <w:szCs w:val="22"/>
          <w:lang w:eastAsia="fi-FI"/>
        </w:rPr>
        <w:t>Vastasyntyneeseen/i</w:t>
      </w:r>
      <w:r w:rsidR="001E2666" w:rsidRPr="00363DFE">
        <w:rPr>
          <w:noProof/>
          <w:szCs w:val="22"/>
          <w:lang w:eastAsia="fi-FI"/>
        </w:rPr>
        <w:t xml:space="preserve">meväiseen </w:t>
      </w:r>
      <w:r w:rsidR="001E2666" w:rsidRPr="00363DFE">
        <w:rPr>
          <w:noProof/>
          <w:szCs w:val="22"/>
        </w:rPr>
        <w:t xml:space="preserve">kohdistuvia riskejä ei voida poissulkea. </w:t>
      </w:r>
      <w:r w:rsidRPr="00363DFE">
        <w:rPr>
          <w:noProof/>
          <w:szCs w:val="22"/>
        </w:rPr>
        <w:t>Kanagliflotsiinia ei saa käyttää imetyksen aikana</w:t>
      </w:r>
      <w:r w:rsidR="001E2666" w:rsidRPr="00363DFE">
        <w:rPr>
          <w:noProof/>
          <w:szCs w:val="22"/>
        </w:rPr>
        <w:t>.</w:t>
      </w:r>
    </w:p>
    <w:p w14:paraId="1786536B" w14:textId="77777777" w:rsidR="001E2666" w:rsidRPr="00363DFE" w:rsidRDefault="001E2666" w:rsidP="00CA24D2">
      <w:pPr>
        <w:suppressAutoHyphens/>
        <w:rPr>
          <w:noProof/>
          <w:szCs w:val="22"/>
        </w:rPr>
      </w:pPr>
    </w:p>
    <w:p w14:paraId="173AFA94" w14:textId="77777777" w:rsidR="001E2666" w:rsidRPr="00363DFE" w:rsidRDefault="001E2666" w:rsidP="00CA24D2">
      <w:pPr>
        <w:keepNext/>
        <w:suppressAutoHyphens/>
        <w:rPr>
          <w:noProof/>
          <w:szCs w:val="22"/>
          <w:u w:val="single"/>
        </w:rPr>
      </w:pPr>
      <w:r w:rsidRPr="00363DFE">
        <w:rPr>
          <w:noProof/>
          <w:szCs w:val="22"/>
          <w:u w:val="single"/>
        </w:rPr>
        <w:t>Hedelmällisyys</w:t>
      </w:r>
    </w:p>
    <w:p w14:paraId="4CABB6EA" w14:textId="77777777" w:rsidR="00E96CBA" w:rsidRPr="00363DFE" w:rsidRDefault="00E96CBA" w:rsidP="00CA24D2">
      <w:pPr>
        <w:keepNext/>
        <w:suppressAutoHyphens/>
        <w:rPr>
          <w:noProof/>
          <w:szCs w:val="22"/>
          <w:u w:val="single"/>
        </w:rPr>
      </w:pPr>
    </w:p>
    <w:p w14:paraId="7294FCDB" w14:textId="77777777" w:rsidR="001E2666" w:rsidRPr="00363DFE" w:rsidRDefault="001E2666" w:rsidP="00AB7DD9">
      <w:pPr>
        <w:autoSpaceDE w:val="0"/>
        <w:autoSpaceDN w:val="0"/>
        <w:adjustRightInd w:val="0"/>
        <w:rPr>
          <w:noProof/>
          <w:szCs w:val="22"/>
        </w:rPr>
      </w:pPr>
      <w:r w:rsidRPr="00363DFE">
        <w:rPr>
          <w:noProof/>
          <w:szCs w:val="22"/>
          <w:lang w:eastAsia="fi-FI"/>
        </w:rPr>
        <w:t>Kanagliflotsiinin vaikutusta ihmisen hedelmällisyyteen ei ole tutkittu. Eläinkokeissa ei havaittu vaikutuksia hedelmällisyyteen (ks. kohta 5.3).</w:t>
      </w:r>
    </w:p>
    <w:p w14:paraId="58B55332" w14:textId="77777777" w:rsidR="001E2666" w:rsidRPr="00363DFE" w:rsidRDefault="001E2666" w:rsidP="00AB7DD9">
      <w:pPr>
        <w:suppressAutoHyphens/>
        <w:rPr>
          <w:noProof/>
          <w:szCs w:val="22"/>
        </w:rPr>
      </w:pPr>
    </w:p>
    <w:p w14:paraId="3F4585E6" w14:textId="77777777" w:rsidR="001E2666" w:rsidRPr="00363DFE" w:rsidRDefault="001E2666" w:rsidP="00495670">
      <w:pPr>
        <w:keepNext/>
        <w:ind w:left="567" w:hanging="567"/>
        <w:outlineLvl w:val="2"/>
        <w:rPr>
          <w:b/>
          <w:bCs/>
          <w:noProof/>
          <w:szCs w:val="22"/>
        </w:rPr>
      </w:pPr>
      <w:r w:rsidRPr="00363DFE">
        <w:rPr>
          <w:b/>
          <w:bCs/>
          <w:noProof/>
          <w:szCs w:val="22"/>
        </w:rPr>
        <w:t>4.7</w:t>
      </w:r>
      <w:r w:rsidRPr="00363DFE">
        <w:rPr>
          <w:b/>
          <w:bCs/>
          <w:noProof/>
          <w:szCs w:val="22"/>
        </w:rPr>
        <w:tab/>
        <w:t>Vaikutus ajokykyyn ja koneidenkäyttökykyyn</w:t>
      </w:r>
    </w:p>
    <w:p w14:paraId="692E8F23" w14:textId="77777777" w:rsidR="001E2666" w:rsidRPr="00363DFE" w:rsidRDefault="001E2666" w:rsidP="0068273E">
      <w:pPr>
        <w:keepNext/>
        <w:rPr>
          <w:noProof/>
        </w:rPr>
      </w:pPr>
    </w:p>
    <w:p w14:paraId="3A360F9A" w14:textId="77777777" w:rsidR="001E2666" w:rsidRPr="00363DFE" w:rsidRDefault="001E2666" w:rsidP="00AB7DD9">
      <w:pPr>
        <w:rPr>
          <w:noProof/>
          <w:szCs w:val="22"/>
        </w:rPr>
      </w:pPr>
      <w:r w:rsidRPr="00363DFE">
        <w:rPr>
          <w:noProof/>
          <w:szCs w:val="22"/>
        </w:rPr>
        <w:t xml:space="preserve">Kanagliflotsiinilla ei ole haitallista vaikutusta tai on vähäinen vaikutus ajokykyyn ja koneidenkäyttökykyyn. Potilaalle on kuitenkin kerrottava hypoglykemian riskistä käytettäessä </w:t>
      </w:r>
      <w:r w:rsidR="000C39B7" w:rsidRPr="00363DFE">
        <w:rPr>
          <w:noProof/>
          <w:szCs w:val="22"/>
        </w:rPr>
        <w:t>kanagliflotsiinia</w:t>
      </w:r>
      <w:r w:rsidRPr="00363DFE">
        <w:rPr>
          <w:noProof/>
          <w:szCs w:val="22"/>
        </w:rPr>
        <w:t xml:space="preserve"> lisälääkkeenä insuliinin tai insuliinin eritystä lisäävien lääkkeiden kanssa sekä </w:t>
      </w:r>
      <w:r w:rsidR="000C39B7" w:rsidRPr="00363DFE">
        <w:rPr>
          <w:noProof/>
          <w:szCs w:val="22"/>
        </w:rPr>
        <w:t>volyymivajeeseen</w:t>
      </w:r>
      <w:r w:rsidRPr="00363DFE">
        <w:rPr>
          <w:noProof/>
          <w:szCs w:val="22"/>
        </w:rPr>
        <w:t xml:space="preserve"> liittyvien haittavaikutusten, kuten asentohuimauksen, lisääntyneestä riskistä (ks. kohdat 4.2, 4.4 ja 4.8).</w:t>
      </w:r>
    </w:p>
    <w:p w14:paraId="47015146" w14:textId="77777777" w:rsidR="001E2666" w:rsidRPr="00363DFE" w:rsidRDefault="001E2666" w:rsidP="00AB7DD9">
      <w:pPr>
        <w:suppressAutoHyphens/>
        <w:rPr>
          <w:b/>
          <w:noProof/>
          <w:szCs w:val="22"/>
        </w:rPr>
      </w:pPr>
    </w:p>
    <w:p w14:paraId="1897CB77" w14:textId="77777777" w:rsidR="001E2666" w:rsidRPr="00363DFE" w:rsidRDefault="001E2666" w:rsidP="00495670">
      <w:pPr>
        <w:keepNext/>
        <w:ind w:left="567" w:hanging="567"/>
        <w:outlineLvl w:val="2"/>
        <w:rPr>
          <w:b/>
          <w:bCs/>
          <w:noProof/>
          <w:szCs w:val="22"/>
        </w:rPr>
      </w:pPr>
      <w:r w:rsidRPr="00363DFE">
        <w:rPr>
          <w:b/>
          <w:bCs/>
          <w:noProof/>
          <w:szCs w:val="22"/>
        </w:rPr>
        <w:t>4.8</w:t>
      </w:r>
      <w:r w:rsidRPr="00363DFE">
        <w:rPr>
          <w:b/>
          <w:bCs/>
          <w:noProof/>
          <w:szCs w:val="22"/>
        </w:rPr>
        <w:tab/>
        <w:t>Haittavaikutukset</w:t>
      </w:r>
    </w:p>
    <w:p w14:paraId="12655053" w14:textId="77777777" w:rsidR="001E2666" w:rsidRPr="00363DFE" w:rsidRDefault="001E2666" w:rsidP="0068273E">
      <w:pPr>
        <w:keepNext/>
        <w:rPr>
          <w:noProof/>
        </w:rPr>
      </w:pPr>
    </w:p>
    <w:p w14:paraId="53C74D8D" w14:textId="77777777" w:rsidR="001E2666" w:rsidRPr="00363DFE" w:rsidRDefault="001E2666" w:rsidP="00CA24D2">
      <w:pPr>
        <w:keepNext/>
        <w:suppressAutoHyphens/>
        <w:rPr>
          <w:noProof/>
          <w:szCs w:val="22"/>
          <w:u w:val="single"/>
        </w:rPr>
      </w:pPr>
      <w:r w:rsidRPr="00363DFE">
        <w:rPr>
          <w:noProof/>
          <w:szCs w:val="22"/>
          <w:u w:val="single"/>
        </w:rPr>
        <w:t>Turvallisuusprofiilin yhteenveto</w:t>
      </w:r>
    </w:p>
    <w:p w14:paraId="1FF70C6A" w14:textId="77777777" w:rsidR="00E96CBA" w:rsidRPr="00363DFE" w:rsidRDefault="00E96CBA" w:rsidP="00CA24D2">
      <w:pPr>
        <w:keepNext/>
        <w:suppressAutoHyphens/>
        <w:rPr>
          <w:noProof/>
          <w:szCs w:val="22"/>
          <w:u w:val="single"/>
        </w:rPr>
      </w:pPr>
    </w:p>
    <w:p w14:paraId="63A41174" w14:textId="620551AA" w:rsidR="001E2666" w:rsidRPr="00363DFE" w:rsidRDefault="000C39B7" w:rsidP="00AB7DD9">
      <w:pPr>
        <w:rPr>
          <w:noProof/>
          <w:szCs w:val="22"/>
          <w:u w:val="single"/>
        </w:rPr>
      </w:pPr>
      <w:r w:rsidRPr="00363DFE">
        <w:rPr>
          <w:noProof/>
          <w:szCs w:val="22"/>
          <w:lang w:eastAsia="fi-FI"/>
        </w:rPr>
        <w:t>Kanagliflotsiinin</w:t>
      </w:r>
      <w:r w:rsidR="001E2666" w:rsidRPr="00363DFE">
        <w:rPr>
          <w:noProof/>
          <w:szCs w:val="22"/>
        </w:rPr>
        <w:t xml:space="preserve"> </w:t>
      </w:r>
      <w:r w:rsidR="001E2666" w:rsidRPr="00363DFE">
        <w:rPr>
          <w:noProof/>
          <w:szCs w:val="22"/>
          <w:lang w:eastAsia="fi-FI"/>
        </w:rPr>
        <w:t xml:space="preserve">turvallisuutta selvitettiin </w:t>
      </w:r>
      <w:r w:rsidR="002424C7" w:rsidRPr="00363DFE">
        <w:rPr>
          <w:noProof/>
          <w:szCs w:val="22"/>
          <w:lang w:eastAsia="en-GB"/>
        </w:rPr>
        <w:t>22 645:llä</w:t>
      </w:r>
      <w:r w:rsidR="001E2666" w:rsidRPr="00363DFE">
        <w:rPr>
          <w:noProof/>
          <w:szCs w:val="22"/>
          <w:lang w:eastAsia="fi-FI"/>
        </w:rPr>
        <w:t xml:space="preserve"> tyypin 2 diabetesta sairastavalla </w:t>
      </w:r>
      <w:ins w:id="78" w:author="PLx_FI_SA" w:date="2025-07-07T14:00:00Z">
        <w:r w:rsidR="00EE4237">
          <w:rPr>
            <w:noProof/>
            <w:szCs w:val="22"/>
            <w:lang w:eastAsia="fi-FI"/>
          </w:rPr>
          <w:t>aikuis</w:t>
        </w:r>
      </w:ins>
      <w:r w:rsidR="001E2666" w:rsidRPr="00363DFE">
        <w:rPr>
          <w:noProof/>
          <w:szCs w:val="22"/>
          <w:lang w:eastAsia="fi-FI"/>
        </w:rPr>
        <w:t xml:space="preserve">potilaalla, joista </w:t>
      </w:r>
      <w:r w:rsidR="002424C7" w:rsidRPr="00363DFE">
        <w:rPr>
          <w:noProof/>
          <w:szCs w:val="22"/>
          <w:lang w:eastAsia="en-GB"/>
        </w:rPr>
        <w:t>13 278</w:t>
      </w:r>
      <w:r w:rsidR="001E2666" w:rsidRPr="00363DFE">
        <w:rPr>
          <w:noProof/>
          <w:szCs w:val="22"/>
          <w:lang w:eastAsia="fi-FI"/>
        </w:rPr>
        <w:t xml:space="preserve"> sai </w:t>
      </w:r>
      <w:r w:rsidRPr="00363DFE">
        <w:rPr>
          <w:noProof/>
          <w:szCs w:val="22"/>
          <w:lang w:eastAsia="fi-FI"/>
        </w:rPr>
        <w:t>kanagliflotsiinia</w:t>
      </w:r>
      <w:r w:rsidR="001E2666" w:rsidRPr="00363DFE">
        <w:rPr>
          <w:noProof/>
          <w:szCs w:val="22"/>
          <w:lang w:eastAsia="fi-FI"/>
        </w:rPr>
        <w:t xml:space="preserve"> ja </w:t>
      </w:r>
      <w:r w:rsidR="002424C7" w:rsidRPr="00363DFE">
        <w:rPr>
          <w:noProof/>
          <w:szCs w:val="22"/>
          <w:lang w:eastAsia="en-GB"/>
        </w:rPr>
        <w:t>9 367</w:t>
      </w:r>
      <w:r w:rsidR="001E2666" w:rsidRPr="00363DFE">
        <w:rPr>
          <w:noProof/>
          <w:szCs w:val="22"/>
          <w:lang w:eastAsia="fi-FI"/>
        </w:rPr>
        <w:t xml:space="preserve"> sai </w:t>
      </w:r>
      <w:r w:rsidR="005A2BAB" w:rsidRPr="00363DFE">
        <w:rPr>
          <w:noProof/>
          <w:szCs w:val="22"/>
          <w:lang w:eastAsia="fi-FI"/>
        </w:rPr>
        <w:t>vertailuvalmistetta</w:t>
      </w:r>
      <w:r w:rsidR="001E2666" w:rsidRPr="00363DFE">
        <w:rPr>
          <w:noProof/>
          <w:szCs w:val="22"/>
          <w:lang w:eastAsia="fi-FI"/>
        </w:rPr>
        <w:t xml:space="preserve"> </w:t>
      </w:r>
      <w:r w:rsidR="002424C7" w:rsidRPr="00363DFE">
        <w:rPr>
          <w:noProof/>
          <w:szCs w:val="22"/>
          <w:lang w:eastAsia="fi-FI"/>
        </w:rPr>
        <w:t>15</w:t>
      </w:r>
      <w:r w:rsidR="005A2BAB" w:rsidRPr="00363DFE">
        <w:rPr>
          <w:noProof/>
          <w:szCs w:val="22"/>
          <w:lang w:eastAsia="fi-FI"/>
        </w:rPr>
        <w:t> </w:t>
      </w:r>
      <w:r w:rsidR="001E2666" w:rsidRPr="00363DFE">
        <w:rPr>
          <w:noProof/>
          <w:szCs w:val="22"/>
          <w:lang w:eastAsia="fi-FI"/>
        </w:rPr>
        <w:t>kaksoissokkoutetussa, kontrolloidussa, vaiheen 3</w:t>
      </w:r>
      <w:r w:rsidR="005A2BAB" w:rsidRPr="00363DFE">
        <w:rPr>
          <w:noProof/>
          <w:szCs w:val="22"/>
          <w:lang w:eastAsia="fi-FI"/>
        </w:rPr>
        <w:t xml:space="preserve"> ja vaiheen 4</w:t>
      </w:r>
      <w:r w:rsidR="001E2666" w:rsidRPr="00363DFE">
        <w:rPr>
          <w:noProof/>
          <w:szCs w:val="22"/>
          <w:lang w:eastAsia="fi-FI"/>
        </w:rPr>
        <w:t xml:space="preserve"> kliinisessä tutkimuksessa.</w:t>
      </w:r>
      <w:r w:rsidR="00AA3A81" w:rsidRPr="00363DFE">
        <w:rPr>
          <w:noProof/>
          <w:szCs w:val="22"/>
          <w:lang w:eastAsia="en-GB"/>
        </w:rPr>
        <w:t xml:space="preserve"> Kahdessa </w:t>
      </w:r>
      <w:r w:rsidR="00AB32CC" w:rsidRPr="00363DFE">
        <w:rPr>
          <w:noProof/>
          <w:szCs w:val="22"/>
          <w:lang w:eastAsia="en-GB"/>
        </w:rPr>
        <w:t>erityisessä</w:t>
      </w:r>
      <w:r w:rsidR="00AA3A81" w:rsidRPr="00363DFE">
        <w:rPr>
          <w:noProof/>
          <w:szCs w:val="22"/>
          <w:lang w:eastAsia="en-GB"/>
        </w:rPr>
        <w:t xml:space="preserve"> kardiovaskulaaritutkimuksessa hoitoa sai yhteensä 10 134 </w:t>
      </w:r>
      <w:ins w:id="79" w:author="PLx_FI_SA" w:date="2025-07-07T14:00:00Z">
        <w:r w:rsidR="00EE4237">
          <w:rPr>
            <w:noProof/>
            <w:szCs w:val="22"/>
            <w:lang w:eastAsia="fi-FI"/>
          </w:rPr>
          <w:t>aikuis</w:t>
        </w:r>
      </w:ins>
      <w:r w:rsidR="00AA3A81" w:rsidRPr="00363DFE">
        <w:rPr>
          <w:noProof/>
          <w:szCs w:val="22"/>
          <w:lang w:eastAsia="en-GB"/>
        </w:rPr>
        <w:t>potilasta, ja altistuksen kesto oli keskimäärin 149 viikkoa (CANVAS-tutkimuksessa 223 viikkoa ja CANVAS-R-tutkimuksessa 94 viikkoa). Lisäksi 12 kaksoissokkoutetussa</w:t>
      </w:r>
      <w:r w:rsidR="00E2491F" w:rsidRPr="00363DFE">
        <w:rPr>
          <w:noProof/>
          <w:szCs w:val="22"/>
          <w:lang w:eastAsia="en-GB"/>
        </w:rPr>
        <w:t>, kontrolloidussa</w:t>
      </w:r>
      <w:r w:rsidR="00AA3A81" w:rsidRPr="00363DFE">
        <w:rPr>
          <w:noProof/>
          <w:szCs w:val="22"/>
          <w:lang w:eastAsia="en-GB"/>
        </w:rPr>
        <w:t xml:space="preserve"> vaiheen 3 ja vaiheen 4 tutkimuksessa hoitoa sai 8 114 </w:t>
      </w:r>
      <w:ins w:id="80" w:author="PLx_FI_SA" w:date="2025-07-07T14:00:00Z">
        <w:r w:rsidR="00EE4237">
          <w:rPr>
            <w:noProof/>
            <w:szCs w:val="22"/>
            <w:lang w:eastAsia="fi-FI"/>
          </w:rPr>
          <w:t>aikuis</w:t>
        </w:r>
      </w:ins>
      <w:r w:rsidR="00AA3A81" w:rsidRPr="00363DFE">
        <w:rPr>
          <w:noProof/>
          <w:szCs w:val="22"/>
          <w:lang w:eastAsia="en-GB"/>
        </w:rPr>
        <w:t xml:space="preserve">potilasta, ja heillä </w:t>
      </w:r>
      <w:r w:rsidR="002424C7" w:rsidRPr="00363DFE">
        <w:rPr>
          <w:noProof/>
          <w:szCs w:val="22"/>
          <w:lang w:eastAsia="en-GB"/>
        </w:rPr>
        <w:t xml:space="preserve">altistuksen </w:t>
      </w:r>
      <w:r w:rsidR="00AA3A81" w:rsidRPr="00363DFE">
        <w:rPr>
          <w:noProof/>
          <w:szCs w:val="22"/>
          <w:lang w:eastAsia="en-GB"/>
        </w:rPr>
        <w:t>kesto</w:t>
      </w:r>
      <w:r w:rsidR="000E3932" w:rsidRPr="00363DFE">
        <w:rPr>
          <w:noProof/>
          <w:szCs w:val="22"/>
          <w:lang w:eastAsia="en-GB"/>
        </w:rPr>
        <w:t xml:space="preserve"> oli keskimäärin</w:t>
      </w:r>
      <w:r w:rsidR="00AA3A81" w:rsidRPr="00363DFE">
        <w:rPr>
          <w:noProof/>
          <w:szCs w:val="22"/>
          <w:lang w:eastAsia="en-GB"/>
        </w:rPr>
        <w:t xml:space="preserve"> 49 viikkoa.</w:t>
      </w:r>
      <w:r w:rsidR="007310A2" w:rsidRPr="00363DFE">
        <w:rPr>
          <w:noProof/>
          <w:lang w:eastAsia="en-US"/>
        </w:rPr>
        <w:t xml:space="preserve"> </w:t>
      </w:r>
      <w:r w:rsidR="00D81C2B" w:rsidRPr="00363DFE">
        <w:rPr>
          <w:noProof/>
          <w:lang w:eastAsia="en-US"/>
        </w:rPr>
        <w:t>Yhdessä erityisessä munuaisiin liittyvien hoitotulosten tutkimuksessa</w:t>
      </w:r>
      <w:r w:rsidR="002F6DE6" w:rsidRPr="00363DFE">
        <w:rPr>
          <w:noProof/>
          <w:lang w:eastAsia="en-US"/>
        </w:rPr>
        <w:t xml:space="preserve"> oli</w:t>
      </w:r>
      <w:r w:rsidR="00D81C2B" w:rsidRPr="00363DFE">
        <w:rPr>
          <w:noProof/>
          <w:lang w:eastAsia="en-US"/>
        </w:rPr>
        <w:t xml:space="preserve"> yhteensä </w:t>
      </w:r>
      <w:r w:rsidR="007310A2" w:rsidRPr="00363DFE">
        <w:rPr>
          <w:noProof/>
          <w:szCs w:val="22"/>
          <w:lang w:eastAsia="en-GB"/>
        </w:rPr>
        <w:t>4 397 </w:t>
      </w:r>
      <w:ins w:id="81" w:author="PLx_FI_SA" w:date="2025-07-07T14:00:00Z">
        <w:r w:rsidR="00EE4237">
          <w:rPr>
            <w:noProof/>
            <w:szCs w:val="22"/>
            <w:lang w:eastAsia="fi-FI"/>
          </w:rPr>
          <w:t>aikuis</w:t>
        </w:r>
      </w:ins>
      <w:r w:rsidR="007310A2" w:rsidRPr="00363DFE">
        <w:rPr>
          <w:noProof/>
          <w:szCs w:val="22"/>
          <w:lang w:eastAsia="en-GB"/>
        </w:rPr>
        <w:t>potilasta</w:t>
      </w:r>
      <w:r w:rsidR="00A63575" w:rsidRPr="00363DFE">
        <w:rPr>
          <w:noProof/>
          <w:szCs w:val="22"/>
          <w:lang w:eastAsia="en-GB"/>
        </w:rPr>
        <w:t>, joilla oli tyypin</w:t>
      </w:r>
      <w:r w:rsidR="007310A2" w:rsidRPr="00363DFE">
        <w:rPr>
          <w:noProof/>
          <w:szCs w:val="22"/>
          <w:lang w:eastAsia="en-GB"/>
        </w:rPr>
        <w:t> </w:t>
      </w:r>
      <w:r w:rsidR="00A63575" w:rsidRPr="00363DFE">
        <w:rPr>
          <w:noProof/>
          <w:szCs w:val="22"/>
          <w:lang w:eastAsia="en-GB"/>
        </w:rPr>
        <w:t>2 diabetes ja diabe</w:t>
      </w:r>
      <w:r w:rsidR="001B3985" w:rsidRPr="00363DFE">
        <w:rPr>
          <w:noProof/>
          <w:szCs w:val="22"/>
          <w:lang w:eastAsia="en-GB"/>
        </w:rPr>
        <w:t>teksen</w:t>
      </w:r>
      <w:r w:rsidR="00A63575" w:rsidRPr="00363DFE">
        <w:rPr>
          <w:noProof/>
          <w:szCs w:val="22"/>
          <w:lang w:eastAsia="en-GB"/>
        </w:rPr>
        <w:t xml:space="preserve"> munuais</w:t>
      </w:r>
      <w:r w:rsidR="001B3985" w:rsidRPr="00363DFE">
        <w:rPr>
          <w:noProof/>
          <w:szCs w:val="22"/>
          <w:lang w:eastAsia="en-GB"/>
        </w:rPr>
        <w:t>tauti</w:t>
      </w:r>
      <w:r w:rsidR="00CA7D3D" w:rsidRPr="00363DFE">
        <w:rPr>
          <w:noProof/>
          <w:szCs w:val="22"/>
          <w:lang w:eastAsia="en-GB"/>
        </w:rPr>
        <w:t>, ja heillä</w:t>
      </w:r>
      <w:r w:rsidR="002F6DE6" w:rsidRPr="00363DFE">
        <w:rPr>
          <w:noProof/>
          <w:szCs w:val="22"/>
          <w:lang w:eastAsia="en-GB"/>
        </w:rPr>
        <w:t xml:space="preserve"> altistuksen kesto oli keskimäärin</w:t>
      </w:r>
      <w:r w:rsidR="007311C9" w:rsidRPr="00363DFE">
        <w:rPr>
          <w:noProof/>
          <w:szCs w:val="22"/>
          <w:lang w:eastAsia="en-GB"/>
        </w:rPr>
        <w:t xml:space="preserve"> </w:t>
      </w:r>
      <w:r w:rsidR="007310A2" w:rsidRPr="00363DFE">
        <w:rPr>
          <w:noProof/>
          <w:szCs w:val="22"/>
          <w:lang w:eastAsia="en-GB"/>
        </w:rPr>
        <w:t>115 </w:t>
      </w:r>
      <w:r w:rsidR="007311C9" w:rsidRPr="00363DFE">
        <w:rPr>
          <w:noProof/>
          <w:szCs w:val="22"/>
          <w:lang w:eastAsia="en-GB"/>
        </w:rPr>
        <w:t>viik</w:t>
      </w:r>
      <w:r w:rsidR="002F6DE6" w:rsidRPr="00363DFE">
        <w:rPr>
          <w:noProof/>
          <w:szCs w:val="22"/>
          <w:lang w:eastAsia="en-GB"/>
        </w:rPr>
        <w:t>koa</w:t>
      </w:r>
      <w:r w:rsidR="007310A2" w:rsidRPr="00363DFE">
        <w:rPr>
          <w:noProof/>
          <w:szCs w:val="22"/>
          <w:lang w:eastAsia="en-GB"/>
        </w:rPr>
        <w:t>.</w:t>
      </w:r>
    </w:p>
    <w:p w14:paraId="283E6BE7" w14:textId="77777777" w:rsidR="001E2666" w:rsidRPr="00363DFE" w:rsidRDefault="001E2666" w:rsidP="00AB7DD9">
      <w:pPr>
        <w:autoSpaceDE w:val="0"/>
        <w:autoSpaceDN w:val="0"/>
        <w:adjustRightInd w:val="0"/>
        <w:rPr>
          <w:noProof/>
          <w:szCs w:val="22"/>
          <w:lang w:eastAsia="en-GB"/>
        </w:rPr>
      </w:pPr>
    </w:p>
    <w:p w14:paraId="7DBE51CF" w14:textId="49D3015D" w:rsidR="001E2666" w:rsidRPr="00363DFE" w:rsidRDefault="001E2666" w:rsidP="00AB7DD9">
      <w:pPr>
        <w:rPr>
          <w:noProof/>
          <w:szCs w:val="22"/>
        </w:rPr>
      </w:pPr>
      <w:r w:rsidRPr="00363DFE">
        <w:rPr>
          <w:noProof/>
          <w:szCs w:val="22"/>
        </w:rPr>
        <w:t xml:space="preserve">Turvallisuuden ja siedettävyyden ensisijainen arvio tehtiin neljän 26 viikkoa kestäneen </w:t>
      </w:r>
      <w:ins w:id="82" w:author="PLx_FI_SA" w:date="2025-07-07T14:00:00Z">
        <w:r w:rsidR="00BF0ABD">
          <w:rPr>
            <w:noProof/>
            <w:szCs w:val="22"/>
          </w:rPr>
          <w:t xml:space="preserve">aikuisille tehdyn </w:t>
        </w:r>
      </w:ins>
      <w:r w:rsidRPr="00363DFE">
        <w:rPr>
          <w:noProof/>
          <w:szCs w:val="22"/>
        </w:rPr>
        <w:t>lumekontrolloidun kliinisen tutkimuksen (monoterapiana sekä lisälääkkeenä metformiinin, metformiinin ja sulfonyyliurean sekä metformiinin ja pioglitatsonin kanssa) yhdistetyssä analyysissa (</w:t>
      </w:r>
      <w:r w:rsidR="000C39B7" w:rsidRPr="00363DFE">
        <w:rPr>
          <w:noProof/>
          <w:szCs w:val="22"/>
        </w:rPr>
        <w:t>n</w:t>
      </w:r>
      <w:r w:rsidRPr="00363DFE">
        <w:rPr>
          <w:noProof/>
          <w:szCs w:val="22"/>
        </w:rPr>
        <w:t xml:space="preserve"> = 2 313). Yleisimmin raportoituja haittavaikutuksia olivat hypoglykemia yhdistelmähoidossa insuliinin tai sulfonyyliurean kanssa, ulkosynnytinten kandidiaasi, virtsatieinfektio ja polyuria tai pollakisuria (eli tiheä virtsaamistarve). Hoidon lopettamiseen ≥ 0,5 %:lla kaikista </w:t>
      </w:r>
      <w:r w:rsidR="000C39B7" w:rsidRPr="00363DFE">
        <w:rPr>
          <w:noProof/>
          <w:szCs w:val="22"/>
        </w:rPr>
        <w:t>kanagliflotsiini</w:t>
      </w:r>
      <w:r w:rsidRPr="00363DFE">
        <w:rPr>
          <w:noProof/>
          <w:szCs w:val="22"/>
        </w:rPr>
        <w:t xml:space="preserve">hoitoa näissä tutkimuksissa saaneista </w:t>
      </w:r>
      <w:ins w:id="83" w:author="PLx_FI_SA" w:date="2025-07-07T14:01:00Z">
        <w:r w:rsidR="00BF0ABD">
          <w:rPr>
            <w:noProof/>
            <w:szCs w:val="22"/>
            <w:lang w:eastAsia="fi-FI"/>
          </w:rPr>
          <w:t>aikuis</w:t>
        </w:r>
      </w:ins>
      <w:r w:rsidRPr="00363DFE">
        <w:rPr>
          <w:noProof/>
          <w:szCs w:val="22"/>
        </w:rPr>
        <w:t>potilaista johtaneita haittavaikutuksia olivat ulkosynnytinten kandidiaasi (0,7 %:lla naispotilaista) sekä balaniitti tai balanopostiitti (0,5 %:lla miespotilaista). Koko kanagliflotsiiniohjelman tiedoista (lumelääkkeellä ja aktiivisella aineella kontrolloiduista tutkimuksista) tehtiin raportoitujen haittavaikutusten arvioimiseksi lisäksi turvallisuusanalyysit (pitkäaikaistiedot mukaan lukien), jotta haittavaikutukset voitiin tunnistaa (</w:t>
      </w:r>
      <w:r w:rsidR="002424C7" w:rsidRPr="00363DFE">
        <w:rPr>
          <w:noProof/>
          <w:szCs w:val="22"/>
        </w:rPr>
        <w:t>taulukko 2</w:t>
      </w:r>
      <w:r w:rsidRPr="00363DFE">
        <w:rPr>
          <w:noProof/>
          <w:szCs w:val="22"/>
        </w:rPr>
        <w:t>) (ks. kohdat 4.2 ja 4.4).</w:t>
      </w:r>
    </w:p>
    <w:p w14:paraId="09556AB0" w14:textId="77777777" w:rsidR="001E2666" w:rsidRPr="00363DFE" w:rsidRDefault="001E2666" w:rsidP="00AB7DD9">
      <w:pPr>
        <w:autoSpaceDE w:val="0"/>
        <w:autoSpaceDN w:val="0"/>
        <w:adjustRightInd w:val="0"/>
        <w:rPr>
          <w:noProof/>
          <w:szCs w:val="22"/>
        </w:rPr>
      </w:pPr>
    </w:p>
    <w:p w14:paraId="2CEA9869" w14:textId="77777777" w:rsidR="001E2666" w:rsidRPr="00363DFE" w:rsidRDefault="001E2666" w:rsidP="00CA24D2">
      <w:pPr>
        <w:keepNext/>
        <w:suppressAutoHyphens/>
        <w:rPr>
          <w:noProof/>
          <w:szCs w:val="22"/>
          <w:u w:val="single"/>
        </w:rPr>
      </w:pPr>
      <w:r w:rsidRPr="00363DFE">
        <w:rPr>
          <w:noProof/>
          <w:szCs w:val="22"/>
          <w:u w:val="single"/>
        </w:rPr>
        <w:t>Haittavaikutustaulukko</w:t>
      </w:r>
    </w:p>
    <w:p w14:paraId="3EE5D002" w14:textId="77777777" w:rsidR="00E96CBA" w:rsidRPr="00363DFE" w:rsidRDefault="00E96CBA" w:rsidP="00CA24D2">
      <w:pPr>
        <w:keepNext/>
        <w:suppressAutoHyphens/>
        <w:rPr>
          <w:noProof/>
          <w:szCs w:val="22"/>
          <w:u w:val="single"/>
        </w:rPr>
      </w:pPr>
    </w:p>
    <w:p w14:paraId="1169AABB" w14:textId="6749F84F" w:rsidR="001E2666" w:rsidRPr="00363DFE" w:rsidRDefault="001E2666" w:rsidP="00AB7DD9">
      <w:pPr>
        <w:rPr>
          <w:noProof/>
          <w:szCs w:val="22"/>
        </w:rPr>
      </w:pPr>
      <w:r w:rsidRPr="00363DFE">
        <w:rPr>
          <w:noProof/>
          <w:szCs w:val="22"/>
        </w:rPr>
        <w:t>Taulukossa </w:t>
      </w:r>
      <w:r w:rsidR="002424C7" w:rsidRPr="00363DFE">
        <w:rPr>
          <w:noProof/>
          <w:szCs w:val="22"/>
        </w:rPr>
        <w:t>2</w:t>
      </w:r>
      <w:r w:rsidRPr="00363DFE">
        <w:rPr>
          <w:noProof/>
          <w:szCs w:val="22"/>
        </w:rPr>
        <w:t xml:space="preserve"> esitetyt haittavaikutustiedot perustuvat edellä kuvattujen </w:t>
      </w:r>
      <w:r w:rsidR="00D21F4A" w:rsidRPr="00363DFE">
        <w:rPr>
          <w:noProof/>
          <w:szCs w:val="22"/>
        </w:rPr>
        <w:t>lumevalmisteella ja vaikuttavalla aineella kontrolloitujen</w:t>
      </w:r>
      <w:r w:rsidRPr="00363DFE">
        <w:rPr>
          <w:noProof/>
          <w:szCs w:val="22"/>
        </w:rPr>
        <w:t xml:space="preserve"> tutkimus</w:t>
      </w:r>
      <w:r w:rsidR="00D21F4A" w:rsidRPr="00363DFE">
        <w:rPr>
          <w:noProof/>
          <w:szCs w:val="22"/>
        </w:rPr>
        <w:t>t</w:t>
      </w:r>
      <w:r w:rsidRPr="00363DFE">
        <w:rPr>
          <w:noProof/>
          <w:szCs w:val="22"/>
        </w:rPr>
        <w:t xml:space="preserve">en yhdistettyyn analyysiin. </w:t>
      </w:r>
      <w:r w:rsidR="004F3BC7" w:rsidRPr="00363DFE">
        <w:rPr>
          <w:noProof/>
          <w:szCs w:val="22"/>
        </w:rPr>
        <w:t xml:space="preserve">Tässä taulukossa on mukana myös kanagliflotsiinin markkinoille tulon jälkeisessä käytössä maailmanlaajuisesti raportoidut </w:t>
      </w:r>
      <w:r w:rsidR="004F3BC7" w:rsidRPr="00363DFE">
        <w:rPr>
          <w:noProof/>
          <w:szCs w:val="22"/>
        </w:rPr>
        <w:lastRenderedPageBreak/>
        <w:t xml:space="preserve">haittavaikutukset. </w:t>
      </w:r>
      <w:r w:rsidRPr="00363DFE">
        <w:rPr>
          <w:noProof/>
          <w:szCs w:val="22"/>
        </w:rPr>
        <w:t>Haittavaikutukset on lueteltu seuraavassa esiintymistiheyden ja elinjärjestelmän mukaan. Esiintymistiheydet on määritelty seuraavan esitystavan mukaisesti: hyvin yleinen (</w:t>
      </w:r>
      <w:r w:rsidR="00616423" w:rsidRPr="00363DFE">
        <w:rPr>
          <w:noProof/>
          <w:szCs w:val="22"/>
        </w:rPr>
        <w:t>≥</w:t>
      </w:r>
      <w:r w:rsidRPr="00363DFE">
        <w:rPr>
          <w:noProof/>
          <w:szCs w:val="22"/>
        </w:rPr>
        <w:t> 1/10), yleinen (</w:t>
      </w:r>
      <w:r w:rsidR="00616423" w:rsidRPr="00363DFE">
        <w:rPr>
          <w:noProof/>
          <w:szCs w:val="22"/>
        </w:rPr>
        <w:t>≥</w:t>
      </w:r>
      <w:r w:rsidRPr="00363DFE">
        <w:rPr>
          <w:noProof/>
          <w:szCs w:val="22"/>
        </w:rPr>
        <w:t> 1/100, &lt; 1/10), melko harvinainen (</w:t>
      </w:r>
      <w:r w:rsidR="00616423" w:rsidRPr="00363DFE">
        <w:rPr>
          <w:noProof/>
          <w:szCs w:val="22"/>
        </w:rPr>
        <w:t>≥</w:t>
      </w:r>
      <w:r w:rsidRPr="00363DFE">
        <w:rPr>
          <w:noProof/>
          <w:szCs w:val="22"/>
        </w:rPr>
        <w:t> 1/1 000, &lt; 1/100), harvinainen (</w:t>
      </w:r>
      <w:r w:rsidR="00616423" w:rsidRPr="00363DFE">
        <w:rPr>
          <w:noProof/>
          <w:szCs w:val="22"/>
        </w:rPr>
        <w:t>≥</w:t>
      </w:r>
      <w:r w:rsidRPr="00363DFE">
        <w:rPr>
          <w:noProof/>
          <w:szCs w:val="22"/>
        </w:rPr>
        <w:t> 1/10 000, &lt; 1/1 000), hyvin harvinainen (&lt; 1/10 000), tuntematon (koska saatavissa oleva tieto ei riitä arviointiin).</w:t>
      </w:r>
    </w:p>
    <w:p w14:paraId="1DC77EC9" w14:textId="77777777" w:rsidR="00471928" w:rsidRPr="00363DFE" w:rsidRDefault="00471928" w:rsidP="00AB7DD9">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8"/>
        <w:gridCol w:w="4881"/>
        <w:gridCol w:w="203"/>
      </w:tblGrid>
      <w:tr w:rsidR="000C39B7" w:rsidRPr="00363DFE" w14:paraId="00489466" w14:textId="77777777" w:rsidTr="00461934">
        <w:trPr>
          <w:gridAfter w:val="1"/>
          <w:wAfter w:w="206" w:type="dxa"/>
          <w:jc w:val="center"/>
        </w:trPr>
        <w:tc>
          <w:tcPr>
            <w:tcW w:w="9009" w:type="dxa"/>
            <w:gridSpan w:val="2"/>
            <w:tcBorders>
              <w:top w:val="nil"/>
              <w:left w:val="nil"/>
              <w:bottom w:val="single" w:sz="4" w:space="0" w:color="auto"/>
              <w:right w:val="nil"/>
            </w:tcBorders>
          </w:tcPr>
          <w:p w14:paraId="09579700" w14:textId="211CD5C6" w:rsidR="000C39B7" w:rsidRPr="00363DFE" w:rsidRDefault="000C39B7" w:rsidP="00072DB8">
            <w:pPr>
              <w:keepNext/>
              <w:ind w:left="1418" w:hanging="1418"/>
              <w:rPr>
                <w:b/>
                <w:bCs/>
                <w:noProof/>
                <w:szCs w:val="22"/>
              </w:rPr>
            </w:pPr>
            <w:r w:rsidRPr="00363DFE">
              <w:rPr>
                <w:b/>
                <w:bCs/>
                <w:noProof/>
                <w:szCs w:val="22"/>
              </w:rPr>
              <w:t>Taulukko </w:t>
            </w:r>
            <w:r w:rsidR="002424C7" w:rsidRPr="00363DFE">
              <w:rPr>
                <w:b/>
                <w:bCs/>
                <w:noProof/>
                <w:szCs w:val="22"/>
              </w:rPr>
              <w:t>2</w:t>
            </w:r>
            <w:r w:rsidRPr="00363DFE">
              <w:rPr>
                <w:b/>
                <w:bCs/>
                <w:noProof/>
                <w:szCs w:val="22"/>
              </w:rPr>
              <w:t>.</w:t>
            </w:r>
            <w:r w:rsidR="0004312E" w:rsidRPr="00363DFE">
              <w:rPr>
                <w:bCs/>
                <w:noProof/>
                <w:szCs w:val="22"/>
              </w:rPr>
              <w:tab/>
            </w:r>
            <w:r w:rsidRPr="00363DFE">
              <w:rPr>
                <w:b/>
                <w:noProof/>
                <w:szCs w:val="22"/>
              </w:rPr>
              <w:t>Haittavaikutu</w:t>
            </w:r>
            <w:r w:rsidR="004F3BC7" w:rsidRPr="00363DFE">
              <w:rPr>
                <w:b/>
                <w:noProof/>
                <w:szCs w:val="22"/>
              </w:rPr>
              <w:t>kset</w:t>
            </w:r>
            <w:r w:rsidRPr="00363DFE">
              <w:rPr>
                <w:b/>
                <w:noProof/>
                <w:szCs w:val="22"/>
              </w:rPr>
              <w:t xml:space="preserve"> lume</w:t>
            </w:r>
            <w:r w:rsidR="00D21F4A" w:rsidRPr="00363DFE">
              <w:rPr>
                <w:b/>
                <w:noProof/>
                <w:szCs w:val="22"/>
              </w:rPr>
              <w:t>valmisteella</w:t>
            </w:r>
            <w:r w:rsidR="005E0F1A" w:rsidRPr="00363DFE">
              <w:rPr>
                <w:b/>
                <w:noProof/>
                <w:szCs w:val="22"/>
                <w:vertAlign w:val="superscript"/>
              </w:rPr>
              <w:t>e</w:t>
            </w:r>
            <w:r w:rsidR="00D21F4A" w:rsidRPr="00363DFE">
              <w:rPr>
                <w:b/>
                <w:noProof/>
                <w:szCs w:val="22"/>
              </w:rPr>
              <w:t xml:space="preserve"> ja vaikuttavalla aineella </w:t>
            </w:r>
            <w:r w:rsidRPr="00363DFE">
              <w:rPr>
                <w:b/>
                <w:noProof/>
                <w:szCs w:val="22"/>
              </w:rPr>
              <w:t>kontrolloiduissa tutkimuksissa</w:t>
            </w:r>
            <w:r w:rsidR="005E0F1A" w:rsidRPr="00363DFE">
              <w:rPr>
                <w:b/>
                <w:noProof/>
                <w:szCs w:val="22"/>
                <w:vertAlign w:val="superscript"/>
              </w:rPr>
              <w:t>e</w:t>
            </w:r>
            <w:r w:rsidR="004F3BC7" w:rsidRPr="00363DFE">
              <w:rPr>
                <w:b/>
                <w:noProof/>
                <w:szCs w:val="22"/>
              </w:rPr>
              <w:t xml:space="preserve"> </w:t>
            </w:r>
            <w:r w:rsidR="00711DC6" w:rsidRPr="00363DFE">
              <w:rPr>
                <w:b/>
                <w:noProof/>
                <w:szCs w:val="22"/>
              </w:rPr>
              <w:t>sekä</w:t>
            </w:r>
            <w:r w:rsidR="004F3BC7" w:rsidRPr="00363DFE">
              <w:rPr>
                <w:b/>
                <w:noProof/>
                <w:szCs w:val="22"/>
              </w:rPr>
              <w:t xml:space="preserve"> valmisteen markkinoille tulon jälkeen</w:t>
            </w:r>
          </w:p>
        </w:tc>
      </w:tr>
      <w:tr w:rsidR="000C39B7" w:rsidRPr="00363DFE" w14:paraId="16EE139F" w14:textId="77777777" w:rsidTr="00461934">
        <w:tblPrEx>
          <w:tblLook w:val="0000" w:firstRow="0" w:lastRow="0" w:firstColumn="0" w:lastColumn="0" w:noHBand="0" w:noVBand="0"/>
        </w:tblPrEx>
        <w:trPr>
          <w:jc w:val="center"/>
        </w:trPr>
        <w:tc>
          <w:tcPr>
            <w:tcW w:w="4051" w:type="dxa"/>
          </w:tcPr>
          <w:p w14:paraId="7B71C5C6" w14:textId="77777777" w:rsidR="000C39B7" w:rsidRPr="00363DFE" w:rsidRDefault="000C39B7" w:rsidP="00AB7DD9">
            <w:pPr>
              <w:keepNext/>
              <w:rPr>
                <w:b/>
                <w:noProof/>
                <w:szCs w:val="22"/>
              </w:rPr>
            </w:pPr>
            <w:r w:rsidRPr="00363DFE">
              <w:rPr>
                <w:b/>
                <w:noProof/>
                <w:szCs w:val="22"/>
              </w:rPr>
              <w:t>Elinjärjestelmä</w:t>
            </w:r>
          </w:p>
          <w:p w14:paraId="56BD2A07" w14:textId="77777777" w:rsidR="000C39B7" w:rsidRPr="00363DFE" w:rsidRDefault="000C39B7" w:rsidP="00AB7DD9">
            <w:pPr>
              <w:keepNext/>
              <w:rPr>
                <w:noProof/>
                <w:szCs w:val="22"/>
              </w:rPr>
            </w:pPr>
            <w:r w:rsidRPr="00363DFE">
              <w:rPr>
                <w:noProof/>
                <w:szCs w:val="22"/>
              </w:rPr>
              <w:t>Esiintyvyys</w:t>
            </w:r>
          </w:p>
        </w:tc>
        <w:tc>
          <w:tcPr>
            <w:tcW w:w="5164" w:type="dxa"/>
            <w:gridSpan w:val="2"/>
          </w:tcPr>
          <w:p w14:paraId="32022264" w14:textId="77777777" w:rsidR="000C39B7" w:rsidRPr="00363DFE" w:rsidRDefault="000C39B7" w:rsidP="00AB7DD9">
            <w:pPr>
              <w:keepNext/>
              <w:rPr>
                <w:b/>
                <w:noProof/>
                <w:szCs w:val="22"/>
              </w:rPr>
            </w:pPr>
            <w:r w:rsidRPr="00363DFE">
              <w:rPr>
                <w:b/>
                <w:noProof/>
                <w:szCs w:val="22"/>
              </w:rPr>
              <w:t>Haittavaikutus</w:t>
            </w:r>
          </w:p>
        </w:tc>
      </w:tr>
      <w:tr w:rsidR="000D369F" w:rsidRPr="00363DFE" w14:paraId="58B1854B" w14:textId="77777777" w:rsidTr="00461934">
        <w:tblPrEx>
          <w:tblLook w:val="0000" w:firstRow="0" w:lastRow="0" w:firstColumn="0" w:lastColumn="0" w:noHBand="0" w:noVBand="0"/>
        </w:tblPrEx>
        <w:trPr>
          <w:jc w:val="center"/>
        </w:trPr>
        <w:tc>
          <w:tcPr>
            <w:tcW w:w="9215" w:type="dxa"/>
            <w:gridSpan w:val="3"/>
            <w:tcBorders>
              <w:bottom w:val="single" w:sz="4" w:space="0" w:color="auto"/>
            </w:tcBorders>
          </w:tcPr>
          <w:p w14:paraId="46738491" w14:textId="77777777" w:rsidR="000D369F" w:rsidRPr="00363DFE" w:rsidRDefault="000D369F" w:rsidP="00AB7DD9">
            <w:pPr>
              <w:keepNext/>
              <w:rPr>
                <w:noProof/>
                <w:szCs w:val="22"/>
              </w:rPr>
            </w:pPr>
            <w:r w:rsidRPr="00363DFE">
              <w:rPr>
                <w:b/>
                <w:bCs/>
                <w:i/>
                <w:noProof/>
                <w:szCs w:val="22"/>
              </w:rPr>
              <w:t>Infektiot</w:t>
            </w:r>
          </w:p>
        </w:tc>
      </w:tr>
      <w:tr w:rsidR="007A599C" w:rsidRPr="00363DFE" w14:paraId="6B468D75" w14:textId="77777777" w:rsidTr="00461934">
        <w:tblPrEx>
          <w:tblLook w:val="0000" w:firstRow="0" w:lastRow="0" w:firstColumn="0" w:lastColumn="0" w:noHBand="0" w:noVBand="0"/>
        </w:tblPrEx>
        <w:trPr>
          <w:jc w:val="center"/>
        </w:trPr>
        <w:tc>
          <w:tcPr>
            <w:tcW w:w="4051" w:type="dxa"/>
            <w:tcBorders>
              <w:bottom w:val="nil"/>
            </w:tcBorders>
          </w:tcPr>
          <w:p w14:paraId="2D536730" w14:textId="77777777" w:rsidR="007A599C" w:rsidRPr="00363DFE" w:rsidRDefault="007A599C" w:rsidP="007A599C">
            <w:pPr>
              <w:rPr>
                <w:bCs/>
                <w:noProof/>
                <w:szCs w:val="22"/>
              </w:rPr>
            </w:pPr>
            <w:r w:rsidRPr="00363DFE">
              <w:rPr>
                <w:bCs/>
                <w:noProof/>
                <w:szCs w:val="22"/>
              </w:rPr>
              <w:t>hyvin yleinen</w:t>
            </w:r>
          </w:p>
        </w:tc>
        <w:tc>
          <w:tcPr>
            <w:tcW w:w="5164" w:type="dxa"/>
            <w:gridSpan w:val="2"/>
            <w:tcBorders>
              <w:bottom w:val="nil"/>
            </w:tcBorders>
          </w:tcPr>
          <w:p w14:paraId="73AA6737" w14:textId="5FC609DB" w:rsidR="007A599C" w:rsidRPr="00363DFE" w:rsidRDefault="007A599C" w:rsidP="007A599C">
            <w:pPr>
              <w:rPr>
                <w:noProof/>
                <w:szCs w:val="22"/>
              </w:rPr>
            </w:pPr>
            <w:r w:rsidRPr="00363DFE">
              <w:rPr>
                <w:noProof/>
                <w:szCs w:val="22"/>
              </w:rPr>
              <w:t>Ulkosynnyttimien ja emättimen kandidiaasi</w:t>
            </w:r>
            <w:r w:rsidRPr="00363DFE">
              <w:rPr>
                <w:noProof/>
                <w:szCs w:val="22"/>
                <w:vertAlign w:val="superscript"/>
              </w:rPr>
              <w:t>b,</w:t>
            </w:r>
            <w:r w:rsidR="002424C7" w:rsidRPr="00363DFE">
              <w:rPr>
                <w:noProof/>
                <w:szCs w:val="22"/>
                <w:vertAlign w:val="superscript"/>
              </w:rPr>
              <w:t xml:space="preserve"> j</w:t>
            </w:r>
          </w:p>
        </w:tc>
      </w:tr>
      <w:tr w:rsidR="007A599C" w:rsidRPr="00363DFE" w14:paraId="7275A041" w14:textId="77777777" w:rsidTr="00461934">
        <w:tblPrEx>
          <w:tblLook w:val="0000" w:firstRow="0" w:lastRow="0" w:firstColumn="0" w:lastColumn="0" w:noHBand="0" w:noVBand="0"/>
        </w:tblPrEx>
        <w:trPr>
          <w:jc w:val="center"/>
        </w:trPr>
        <w:tc>
          <w:tcPr>
            <w:tcW w:w="4051" w:type="dxa"/>
            <w:tcBorders>
              <w:top w:val="nil"/>
              <w:bottom w:val="nil"/>
            </w:tcBorders>
          </w:tcPr>
          <w:p w14:paraId="0CADB1AD" w14:textId="144D4D2F" w:rsidR="007A599C" w:rsidRPr="00363DFE" w:rsidRDefault="00827779" w:rsidP="007A599C">
            <w:pPr>
              <w:rPr>
                <w:bCs/>
                <w:noProof/>
                <w:szCs w:val="22"/>
              </w:rPr>
            </w:pPr>
            <w:r w:rsidRPr="00363DFE">
              <w:rPr>
                <w:bCs/>
                <w:noProof/>
                <w:szCs w:val="22"/>
              </w:rPr>
              <w:t>Y</w:t>
            </w:r>
            <w:r w:rsidR="007A599C" w:rsidRPr="00363DFE">
              <w:rPr>
                <w:bCs/>
                <w:noProof/>
                <w:szCs w:val="22"/>
              </w:rPr>
              <w:t>leinen</w:t>
            </w:r>
          </w:p>
        </w:tc>
        <w:tc>
          <w:tcPr>
            <w:tcW w:w="5164" w:type="dxa"/>
            <w:gridSpan w:val="2"/>
            <w:tcBorders>
              <w:top w:val="nil"/>
              <w:bottom w:val="nil"/>
            </w:tcBorders>
          </w:tcPr>
          <w:p w14:paraId="7E85EA2C" w14:textId="4B7504DA" w:rsidR="007A599C" w:rsidRPr="00363DFE" w:rsidRDefault="007A599C" w:rsidP="007A599C">
            <w:pPr>
              <w:rPr>
                <w:noProof/>
                <w:szCs w:val="22"/>
              </w:rPr>
            </w:pPr>
            <w:r w:rsidRPr="00363DFE">
              <w:rPr>
                <w:noProof/>
                <w:szCs w:val="22"/>
              </w:rPr>
              <w:t>Balaniitti tai balanopostiitti</w:t>
            </w:r>
            <w:r w:rsidRPr="00363DFE">
              <w:rPr>
                <w:noProof/>
                <w:szCs w:val="22"/>
                <w:vertAlign w:val="superscript"/>
              </w:rPr>
              <w:t>b,</w:t>
            </w:r>
            <w:r w:rsidR="002424C7" w:rsidRPr="00363DFE">
              <w:rPr>
                <w:noProof/>
                <w:szCs w:val="22"/>
                <w:vertAlign w:val="superscript"/>
              </w:rPr>
              <w:t xml:space="preserve"> k</w:t>
            </w:r>
            <w:r w:rsidRPr="00363DFE">
              <w:rPr>
                <w:noProof/>
                <w:szCs w:val="22"/>
              </w:rPr>
              <w:t>, virtsatieinfektio</w:t>
            </w:r>
            <w:r w:rsidRPr="00363DFE">
              <w:rPr>
                <w:noProof/>
                <w:szCs w:val="22"/>
                <w:vertAlign w:val="superscript"/>
              </w:rPr>
              <w:t>c</w:t>
            </w:r>
            <w:r w:rsidRPr="00363DFE">
              <w:rPr>
                <w:noProof/>
                <w:szCs w:val="22"/>
              </w:rPr>
              <w:t xml:space="preserve"> (valmisteen markkinoille tulon jälkeen on raportoitu pyelonefriittiä ja urosepsistä)</w:t>
            </w:r>
          </w:p>
        </w:tc>
      </w:tr>
      <w:tr w:rsidR="000D369F" w:rsidRPr="00363DFE" w14:paraId="53A6FED5" w14:textId="77777777" w:rsidTr="00461934">
        <w:tblPrEx>
          <w:tblLook w:val="0000" w:firstRow="0" w:lastRow="0" w:firstColumn="0" w:lastColumn="0" w:noHBand="0" w:noVBand="0"/>
        </w:tblPrEx>
        <w:trPr>
          <w:jc w:val="center"/>
        </w:trPr>
        <w:tc>
          <w:tcPr>
            <w:tcW w:w="4051" w:type="dxa"/>
            <w:tcBorders>
              <w:top w:val="nil"/>
            </w:tcBorders>
          </w:tcPr>
          <w:p w14:paraId="2591CAA3" w14:textId="77777777" w:rsidR="000D369F" w:rsidRPr="00363DFE" w:rsidRDefault="000D369F" w:rsidP="00DA1F67">
            <w:pPr>
              <w:rPr>
                <w:bCs/>
                <w:noProof/>
                <w:szCs w:val="22"/>
              </w:rPr>
            </w:pPr>
            <w:r w:rsidRPr="00363DFE">
              <w:rPr>
                <w:bCs/>
                <w:noProof/>
                <w:szCs w:val="22"/>
              </w:rPr>
              <w:t>tuntematon</w:t>
            </w:r>
          </w:p>
        </w:tc>
        <w:tc>
          <w:tcPr>
            <w:tcW w:w="5164" w:type="dxa"/>
            <w:gridSpan w:val="2"/>
            <w:tcBorders>
              <w:top w:val="nil"/>
            </w:tcBorders>
          </w:tcPr>
          <w:p w14:paraId="65178DC7" w14:textId="77777777" w:rsidR="000D369F" w:rsidRPr="00363DFE" w:rsidRDefault="000D369F" w:rsidP="00DA1F67">
            <w:pPr>
              <w:rPr>
                <w:b/>
                <w:noProof/>
                <w:szCs w:val="22"/>
              </w:rPr>
            </w:pPr>
            <w:r w:rsidRPr="00363DFE">
              <w:rPr>
                <w:noProof/>
                <w:szCs w:val="22"/>
              </w:rPr>
              <w:t>Välilihan nekrotisoiva faskiitti (Fournier’n gangreeni)</w:t>
            </w:r>
            <w:r w:rsidRPr="00363DFE">
              <w:rPr>
                <w:noProof/>
                <w:szCs w:val="22"/>
                <w:vertAlign w:val="superscript"/>
              </w:rPr>
              <w:t>d</w:t>
            </w:r>
          </w:p>
        </w:tc>
      </w:tr>
      <w:tr w:rsidR="00430231" w:rsidRPr="00363DFE" w14:paraId="19BE6F12" w14:textId="77777777" w:rsidTr="00461934">
        <w:tblPrEx>
          <w:tblLook w:val="0000" w:firstRow="0" w:lastRow="0" w:firstColumn="0" w:lastColumn="0" w:noHBand="0" w:noVBand="0"/>
        </w:tblPrEx>
        <w:trPr>
          <w:jc w:val="center"/>
        </w:trPr>
        <w:tc>
          <w:tcPr>
            <w:tcW w:w="9215" w:type="dxa"/>
            <w:gridSpan w:val="3"/>
          </w:tcPr>
          <w:p w14:paraId="488B0EAA" w14:textId="77777777" w:rsidR="00430231" w:rsidRPr="00363DFE" w:rsidRDefault="00430231" w:rsidP="00AB7DD9">
            <w:pPr>
              <w:keepNext/>
              <w:rPr>
                <w:b/>
                <w:noProof/>
                <w:szCs w:val="22"/>
              </w:rPr>
            </w:pPr>
            <w:r w:rsidRPr="00363DFE">
              <w:rPr>
                <w:b/>
                <w:bCs/>
                <w:i/>
                <w:noProof/>
                <w:szCs w:val="22"/>
              </w:rPr>
              <w:t>Immuunijärjestelmä</w:t>
            </w:r>
          </w:p>
        </w:tc>
      </w:tr>
      <w:tr w:rsidR="001C2488" w:rsidRPr="00363DFE" w14:paraId="3F42B264" w14:textId="77777777" w:rsidTr="00461934">
        <w:tblPrEx>
          <w:tblLook w:val="0000" w:firstRow="0" w:lastRow="0" w:firstColumn="0" w:lastColumn="0" w:noHBand="0" w:noVBand="0"/>
        </w:tblPrEx>
        <w:trPr>
          <w:jc w:val="center"/>
        </w:trPr>
        <w:tc>
          <w:tcPr>
            <w:tcW w:w="4051" w:type="dxa"/>
          </w:tcPr>
          <w:p w14:paraId="39B7BAD0" w14:textId="77777777" w:rsidR="001C2488" w:rsidRPr="00363DFE" w:rsidRDefault="001C2488" w:rsidP="00DA1F67">
            <w:pPr>
              <w:rPr>
                <w:noProof/>
                <w:szCs w:val="22"/>
              </w:rPr>
            </w:pPr>
            <w:r w:rsidRPr="00363DFE">
              <w:rPr>
                <w:noProof/>
                <w:szCs w:val="22"/>
              </w:rPr>
              <w:t>harvinainen</w:t>
            </w:r>
          </w:p>
        </w:tc>
        <w:tc>
          <w:tcPr>
            <w:tcW w:w="5164" w:type="dxa"/>
            <w:gridSpan w:val="2"/>
          </w:tcPr>
          <w:p w14:paraId="58869D05" w14:textId="6348076B" w:rsidR="001C2488" w:rsidRPr="00363DFE" w:rsidRDefault="00CF33DA" w:rsidP="00DA1F67">
            <w:pPr>
              <w:rPr>
                <w:noProof/>
                <w:szCs w:val="22"/>
              </w:rPr>
            </w:pPr>
            <w:r w:rsidRPr="00363DFE">
              <w:rPr>
                <w:noProof/>
                <w:szCs w:val="22"/>
              </w:rPr>
              <w:t>A</w:t>
            </w:r>
            <w:r w:rsidR="001C2488" w:rsidRPr="00363DFE">
              <w:rPr>
                <w:noProof/>
                <w:szCs w:val="22"/>
              </w:rPr>
              <w:t>nafylaktinen reaktio</w:t>
            </w:r>
          </w:p>
        </w:tc>
      </w:tr>
      <w:tr w:rsidR="000C39B7" w:rsidRPr="00363DFE" w14:paraId="4C5727D2" w14:textId="77777777" w:rsidTr="00461934">
        <w:tblPrEx>
          <w:tblLook w:val="0000" w:firstRow="0" w:lastRow="0" w:firstColumn="0" w:lastColumn="0" w:noHBand="0" w:noVBand="0"/>
        </w:tblPrEx>
        <w:trPr>
          <w:jc w:val="center"/>
        </w:trPr>
        <w:tc>
          <w:tcPr>
            <w:tcW w:w="9215" w:type="dxa"/>
            <w:gridSpan w:val="3"/>
          </w:tcPr>
          <w:p w14:paraId="7CC27D8B" w14:textId="77777777" w:rsidR="000C39B7" w:rsidRPr="00363DFE" w:rsidRDefault="000C39B7" w:rsidP="00517E6C">
            <w:pPr>
              <w:keepNext/>
              <w:keepLines/>
              <w:rPr>
                <w:b/>
                <w:i/>
                <w:noProof/>
                <w:szCs w:val="22"/>
              </w:rPr>
            </w:pPr>
            <w:r w:rsidRPr="00363DFE">
              <w:rPr>
                <w:b/>
                <w:bCs/>
                <w:i/>
                <w:noProof/>
                <w:szCs w:val="22"/>
              </w:rPr>
              <w:t>Aineenvaihdunta ja ravitsemus</w:t>
            </w:r>
          </w:p>
        </w:tc>
      </w:tr>
      <w:tr w:rsidR="000C39B7" w:rsidRPr="00363DFE" w14:paraId="65D936C7" w14:textId="77777777" w:rsidTr="00461934">
        <w:tblPrEx>
          <w:tblLook w:val="0000" w:firstRow="0" w:lastRow="0" w:firstColumn="0" w:lastColumn="0" w:noHBand="0" w:noVBand="0"/>
        </w:tblPrEx>
        <w:trPr>
          <w:jc w:val="center"/>
        </w:trPr>
        <w:tc>
          <w:tcPr>
            <w:tcW w:w="4051" w:type="dxa"/>
            <w:tcBorders>
              <w:top w:val="nil"/>
              <w:bottom w:val="nil"/>
            </w:tcBorders>
          </w:tcPr>
          <w:p w14:paraId="469F738A" w14:textId="77777777" w:rsidR="000C39B7" w:rsidRPr="00363DFE" w:rsidRDefault="000C39B7" w:rsidP="00ED4E57">
            <w:pPr>
              <w:rPr>
                <w:noProof/>
                <w:szCs w:val="22"/>
              </w:rPr>
            </w:pPr>
            <w:r w:rsidRPr="00363DFE">
              <w:rPr>
                <w:noProof/>
                <w:szCs w:val="22"/>
              </w:rPr>
              <w:t>hyvin yleinen</w:t>
            </w:r>
          </w:p>
        </w:tc>
        <w:tc>
          <w:tcPr>
            <w:tcW w:w="5164" w:type="dxa"/>
            <w:gridSpan w:val="2"/>
            <w:tcBorders>
              <w:top w:val="nil"/>
              <w:bottom w:val="nil"/>
            </w:tcBorders>
          </w:tcPr>
          <w:p w14:paraId="6E203D36" w14:textId="77777777" w:rsidR="003043EF" w:rsidRPr="00363DFE" w:rsidRDefault="000C39B7" w:rsidP="00ED4E57">
            <w:pPr>
              <w:rPr>
                <w:noProof/>
                <w:szCs w:val="22"/>
              </w:rPr>
            </w:pPr>
            <w:r w:rsidRPr="00363DFE">
              <w:rPr>
                <w:noProof/>
                <w:szCs w:val="22"/>
              </w:rPr>
              <w:t>Hypoglykemia yhdistelmähoidossa insuliinin tai sulfonyyliurean kanssa</w:t>
            </w:r>
            <w:r w:rsidR="006A0909" w:rsidRPr="00363DFE">
              <w:rPr>
                <w:noProof/>
                <w:szCs w:val="22"/>
                <w:vertAlign w:val="superscript"/>
              </w:rPr>
              <w:t>c</w:t>
            </w:r>
          </w:p>
        </w:tc>
      </w:tr>
      <w:tr w:rsidR="00AA019E" w:rsidRPr="00363DFE" w14:paraId="0779FE6D" w14:textId="77777777" w:rsidTr="00461934">
        <w:tblPrEx>
          <w:tblLook w:val="0000" w:firstRow="0" w:lastRow="0" w:firstColumn="0" w:lastColumn="0" w:noHBand="0" w:noVBand="0"/>
        </w:tblPrEx>
        <w:trPr>
          <w:jc w:val="center"/>
        </w:trPr>
        <w:tc>
          <w:tcPr>
            <w:tcW w:w="4051" w:type="dxa"/>
            <w:tcBorders>
              <w:top w:val="nil"/>
              <w:bottom w:val="nil"/>
            </w:tcBorders>
          </w:tcPr>
          <w:p w14:paraId="59175B5D" w14:textId="77777777" w:rsidR="00AA019E" w:rsidRPr="00363DFE" w:rsidRDefault="00AA019E" w:rsidP="00ED4E57">
            <w:pPr>
              <w:rPr>
                <w:noProof/>
                <w:szCs w:val="22"/>
              </w:rPr>
            </w:pPr>
            <w:r w:rsidRPr="00363DFE">
              <w:rPr>
                <w:noProof/>
                <w:szCs w:val="22"/>
              </w:rPr>
              <w:t>melko harvinainen</w:t>
            </w:r>
          </w:p>
        </w:tc>
        <w:tc>
          <w:tcPr>
            <w:tcW w:w="5164" w:type="dxa"/>
            <w:gridSpan w:val="2"/>
            <w:tcBorders>
              <w:top w:val="nil"/>
              <w:bottom w:val="nil"/>
            </w:tcBorders>
          </w:tcPr>
          <w:p w14:paraId="7018EE47" w14:textId="77777777" w:rsidR="003043EF" w:rsidRPr="00363DFE" w:rsidRDefault="00AA019E" w:rsidP="00ED4E57">
            <w:pPr>
              <w:rPr>
                <w:noProof/>
                <w:szCs w:val="22"/>
              </w:rPr>
            </w:pPr>
            <w:r w:rsidRPr="00363DFE">
              <w:rPr>
                <w:noProof/>
                <w:szCs w:val="22"/>
              </w:rPr>
              <w:t>Elimistön kuivuminen</w:t>
            </w:r>
            <w:r w:rsidR="006A0909" w:rsidRPr="00363DFE">
              <w:rPr>
                <w:noProof/>
                <w:szCs w:val="22"/>
                <w:vertAlign w:val="superscript"/>
              </w:rPr>
              <w:t>a</w:t>
            </w:r>
          </w:p>
        </w:tc>
      </w:tr>
      <w:tr w:rsidR="00617B95" w:rsidRPr="00363DFE" w14:paraId="719F1500" w14:textId="77777777" w:rsidTr="00461934">
        <w:tblPrEx>
          <w:tblLook w:val="0000" w:firstRow="0" w:lastRow="0" w:firstColumn="0" w:lastColumn="0" w:noHBand="0" w:noVBand="0"/>
        </w:tblPrEx>
        <w:trPr>
          <w:jc w:val="center"/>
        </w:trPr>
        <w:tc>
          <w:tcPr>
            <w:tcW w:w="4051" w:type="dxa"/>
            <w:tcBorders>
              <w:top w:val="nil"/>
            </w:tcBorders>
          </w:tcPr>
          <w:p w14:paraId="6E224CF9" w14:textId="77777777" w:rsidR="00617B95" w:rsidRPr="00363DFE" w:rsidRDefault="00617B95" w:rsidP="00ED4E57">
            <w:pPr>
              <w:rPr>
                <w:noProof/>
                <w:szCs w:val="22"/>
              </w:rPr>
            </w:pPr>
            <w:r w:rsidRPr="00363DFE">
              <w:rPr>
                <w:noProof/>
                <w:szCs w:val="22"/>
              </w:rPr>
              <w:t>harvinainen</w:t>
            </w:r>
          </w:p>
        </w:tc>
        <w:tc>
          <w:tcPr>
            <w:tcW w:w="5164" w:type="dxa"/>
            <w:gridSpan w:val="2"/>
            <w:tcBorders>
              <w:top w:val="nil"/>
            </w:tcBorders>
          </w:tcPr>
          <w:p w14:paraId="34EFE132" w14:textId="1BB924F3" w:rsidR="00617B95" w:rsidRPr="00363DFE" w:rsidRDefault="00617B95" w:rsidP="00ED4E57">
            <w:pPr>
              <w:rPr>
                <w:noProof/>
                <w:szCs w:val="22"/>
              </w:rPr>
            </w:pPr>
            <w:r w:rsidRPr="00363DFE">
              <w:rPr>
                <w:noProof/>
                <w:szCs w:val="22"/>
              </w:rPr>
              <w:t>Diabeettinen ketoasidoosi</w:t>
            </w:r>
            <w:r w:rsidR="006A0909" w:rsidRPr="00363DFE">
              <w:rPr>
                <w:noProof/>
                <w:szCs w:val="22"/>
                <w:vertAlign w:val="superscript"/>
              </w:rPr>
              <w:t>b</w:t>
            </w:r>
          </w:p>
        </w:tc>
      </w:tr>
      <w:tr w:rsidR="000C39B7" w:rsidRPr="00363DFE" w14:paraId="2EFCC7CF" w14:textId="77777777" w:rsidTr="00461934">
        <w:tblPrEx>
          <w:tblLook w:val="0000" w:firstRow="0" w:lastRow="0" w:firstColumn="0" w:lastColumn="0" w:noHBand="0" w:noVBand="0"/>
        </w:tblPrEx>
        <w:trPr>
          <w:jc w:val="center"/>
        </w:trPr>
        <w:tc>
          <w:tcPr>
            <w:tcW w:w="9215" w:type="dxa"/>
            <w:gridSpan w:val="3"/>
            <w:tcBorders>
              <w:top w:val="nil"/>
            </w:tcBorders>
          </w:tcPr>
          <w:p w14:paraId="7EF59908" w14:textId="77777777" w:rsidR="000C39B7" w:rsidRPr="00363DFE" w:rsidRDefault="000C39B7" w:rsidP="00517E6C">
            <w:pPr>
              <w:keepNext/>
              <w:keepLines/>
              <w:rPr>
                <w:b/>
                <w:noProof/>
                <w:szCs w:val="22"/>
              </w:rPr>
            </w:pPr>
            <w:r w:rsidRPr="00363DFE">
              <w:rPr>
                <w:b/>
                <w:bCs/>
                <w:i/>
                <w:noProof/>
                <w:szCs w:val="22"/>
              </w:rPr>
              <w:t>Hermosto</w:t>
            </w:r>
          </w:p>
        </w:tc>
      </w:tr>
      <w:tr w:rsidR="000C39B7" w:rsidRPr="00363DFE" w14:paraId="5D9C2D3A" w14:textId="77777777" w:rsidTr="00461934">
        <w:tblPrEx>
          <w:tblLook w:val="0000" w:firstRow="0" w:lastRow="0" w:firstColumn="0" w:lastColumn="0" w:noHBand="0" w:noVBand="0"/>
        </w:tblPrEx>
        <w:trPr>
          <w:jc w:val="center"/>
        </w:trPr>
        <w:tc>
          <w:tcPr>
            <w:tcW w:w="4051" w:type="dxa"/>
          </w:tcPr>
          <w:p w14:paraId="328A2C70" w14:textId="77777777" w:rsidR="000C39B7" w:rsidRPr="00363DFE" w:rsidRDefault="000C39B7" w:rsidP="00AB7DD9">
            <w:pPr>
              <w:rPr>
                <w:noProof/>
                <w:szCs w:val="22"/>
              </w:rPr>
            </w:pPr>
            <w:r w:rsidRPr="00363DFE">
              <w:rPr>
                <w:noProof/>
                <w:szCs w:val="22"/>
              </w:rPr>
              <w:t>melko harvinainen</w:t>
            </w:r>
          </w:p>
        </w:tc>
        <w:tc>
          <w:tcPr>
            <w:tcW w:w="5164" w:type="dxa"/>
            <w:gridSpan w:val="2"/>
          </w:tcPr>
          <w:p w14:paraId="79D78F2A" w14:textId="77777777" w:rsidR="000C39B7" w:rsidRPr="00363DFE" w:rsidRDefault="000C39B7" w:rsidP="00AB7DD9">
            <w:pPr>
              <w:rPr>
                <w:noProof/>
                <w:szCs w:val="22"/>
              </w:rPr>
            </w:pPr>
            <w:r w:rsidRPr="00363DFE">
              <w:rPr>
                <w:noProof/>
                <w:szCs w:val="22"/>
              </w:rPr>
              <w:t>Asentohuimaus</w:t>
            </w:r>
            <w:r w:rsidR="006A0909" w:rsidRPr="00363DFE">
              <w:rPr>
                <w:noProof/>
                <w:szCs w:val="22"/>
                <w:vertAlign w:val="superscript"/>
              </w:rPr>
              <w:t xml:space="preserve"> a</w:t>
            </w:r>
            <w:r w:rsidRPr="00363DFE">
              <w:rPr>
                <w:noProof/>
                <w:szCs w:val="22"/>
              </w:rPr>
              <w:t>, synkopee</w:t>
            </w:r>
            <w:r w:rsidR="006A0909" w:rsidRPr="00363DFE">
              <w:rPr>
                <w:noProof/>
                <w:szCs w:val="22"/>
                <w:vertAlign w:val="superscript"/>
              </w:rPr>
              <w:t xml:space="preserve"> a</w:t>
            </w:r>
          </w:p>
        </w:tc>
      </w:tr>
      <w:tr w:rsidR="000C39B7" w:rsidRPr="00363DFE" w14:paraId="0468728B" w14:textId="77777777" w:rsidTr="00461934">
        <w:tblPrEx>
          <w:tblLook w:val="0000" w:firstRow="0" w:lastRow="0" w:firstColumn="0" w:lastColumn="0" w:noHBand="0" w:noVBand="0"/>
        </w:tblPrEx>
        <w:trPr>
          <w:jc w:val="center"/>
        </w:trPr>
        <w:tc>
          <w:tcPr>
            <w:tcW w:w="9215" w:type="dxa"/>
            <w:gridSpan w:val="3"/>
            <w:tcBorders>
              <w:bottom w:val="single" w:sz="4" w:space="0" w:color="auto"/>
            </w:tcBorders>
          </w:tcPr>
          <w:p w14:paraId="4B7FE45C" w14:textId="77777777" w:rsidR="000C39B7" w:rsidRPr="00363DFE" w:rsidRDefault="000C39B7" w:rsidP="00AB7DD9">
            <w:pPr>
              <w:keepNext/>
              <w:rPr>
                <w:b/>
                <w:i/>
                <w:iCs/>
                <w:noProof/>
                <w:szCs w:val="22"/>
              </w:rPr>
            </w:pPr>
            <w:r w:rsidRPr="00363DFE">
              <w:rPr>
                <w:b/>
                <w:bCs/>
                <w:i/>
                <w:iCs/>
                <w:noProof/>
                <w:szCs w:val="22"/>
              </w:rPr>
              <w:t>Verisuonisto</w:t>
            </w:r>
          </w:p>
        </w:tc>
      </w:tr>
      <w:tr w:rsidR="000C39B7" w:rsidRPr="00363DFE" w14:paraId="29D52B23" w14:textId="77777777" w:rsidTr="00461934">
        <w:tblPrEx>
          <w:tblLook w:val="0000" w:firstRow="0" w:lastRow="0" w:firstColumn="0" w:lastColumn="0" w:noHBand="0" w:noVBand="0"/>
        </w:tblPrEx>
        <w:trPr>
          <w:jc w:val="center"/>
        </w:trPr>
        <w:tc>
          <w:tcPr>
            <w:tcW w:w="4051" w:type="dxa"/>
            <w:tcBorders>
              <w:top w:val="nil"/>
            </w:tcBorders>
          </w:tcPr>
          <w:p w14:paraId="35FEFF29" w14:textId="77777777" w:rsidR="000C39B7" w:rsidRPr="00363DFE" w:rsidRDefault="000C39B7" w:rsidP="00AB7DD9">
            <w:pPr>
              <w:rPr>
                <w:noProof/>
                <w:szCs w:val="22"/>
              </w:rPr>
            </w:pPr>
            <w:r w:rsidRPr="00363DFE">
              <w:rPr>
                <w:noProof/>
                <w:szCs w:val="22"/>
              </w:rPr>
              <w:t>melko harvinainen</w:t>
            </w:r>
          </w:p>
        </w:tc>
        <w:tc>
          <w:tcPr>
            <w:tcW w:w="5164" w:type="dxa"/>
            <w:gridSpan w:val="2"/>
            <w:tcBorders>
              <w:top w:val="nil"/>
            </w:tcBorders>
          </w:tcPr>
          <w:p w14:paraId="128F985F" w14:textId="77777777" w:rsidR="000C39B7" w:rsidRPr="00363DFE" w:rsidRDefault="000C39B7" w:rsidP="00AB7DD9">
            <w:pPr>
              <w:rPr>
                <w:noProof/>
                <w:szCs w:val="22"/>
              </w:rPr>
            </w:pPr>
            <w:r w:rsidRPr="00363DFE">
              <w:rPr>
                <w:noProof/>
                <w:szCs w:val="22"/>
              </w:rPr>
              <w:t>Hypotensio</w:t>
            </w:r>
            <w:r w:rsidR="006A0909" w:rsidRPr="00363DFE">
              <w:rPr>
                <w:noProof/>
                <w:szCs w:val="22"/>
                <w:vertAlign w:val="superscript"/>
              </w:rPr>
              <w:t xml:space="preserve"> a</w:t>
            </w:r>
            <w:r w:rsidRPr="00363DFE">
              <w:rPr>
                <w:noProof/>
                <w:szCs w:val="22"/>
              </w:rPr>
              <w:t>, ortostaattinen hypotensio</w:t>
            </w:r>
            <w:r w:rsidR="006A0909" w:rsidRPr="00363DFE">
              <w:rPr>
                <w:noProof/>
                <w:szCs w:val="22"/>
                <w:vertAlign w:val="superscript"/>
              </w:rPr>
              <w:t xml:space="preserve"> a</w:t>
            </w:r>
          </w:p>
        </w:tc>
      </w:tr>
      <w:tr w:rsidR="000C39B7" w:rsidRPr="00363DFE" w14:paraId="6B071AED" w14:textId="77777777" w:rsidTr="00461934">
        <w:tblPrEx>
          <w:tblLook w:val="0000" w:firstRow="0" w:lastRow="0" w:firstColumn="0" w:lastColumn="0" w:noHBand="0" w:noVBand="0"/>
        </w:tblPrEx>
        <w:trPr>
          <w:jc w:val="center"/>
        </w:trPr>
        <w:tc>
          <w:tcPr>
            <w:tcW w:w="9215" w:type="dxa"/>
            <w:gridSpan w:val="3"/>
          </w:tcPr>
          <w:p w14:paraId="71E4A126" w14:textId="77777777" w:rsidR="000C39B7" w:rsidRPr="00363DFE" w:rsidRDefault="000C39B7" w:rsidP="00AB7DD9">
            <w:pPr>
              <w:keepNext/>
              <w:rPr>
                <w:b/>
                <w:bCs/>
                <w:i/>
                <w:iCs/>
                <w:noProof/>
                <w:szCs w:val="22"/>
              </w:rPr>
            </w:pPr>
            <w:r w:rsidRPr="00363DFE">
              <w:rPr>
                <w:b/>
                <w:bCs/>
                <w:i/>
                <w:iCs/>
                <w:noProof/>
                <w:szCs w:val="22"/>
              </w:rPr>
              <w:t>Ruoansulatuselimistö</w:t>
            </w:r>
          </w:p>
        </w:tc>
      </w:tr>
      <w:tr w:rsidR="000C39B7" w:rsidRPr="00363DFE" w14:paraId="5B160A0F" w14:textId="77777777" w:rsidTr="00461934">
        <w:tblPrEx>
          <w:tblLook w:val="0000" w:firstRow="0" w:lastRow="0" w:firstColumn="0" w:lastColumn="0" w:noHBand="0" w:noVBand="0"/>
        </w:tblPrEx>
        <w:trPr>
          <w:jc w:val="center"/>
        </w:trPr>
        <w:tc>
          <w:tcPr>
            <w:tcW w:w="4051" w:type="dxa"/>
            <w:tcBorders>
              <w:bottom w:val="single" w:sz="4" w:space="0" w:color="auto"/>
            </w:tcBorders>
          </w:tcPr>
          <w:p w14:paraId="0AA0D423" w14:textId="56F7F7C7" w:rsidR="000C39B7" w:rsidRPr="00363DFE" w:rsidRDefault="00827779" w:rsidP="00AB7DD9">
            <w:pPr>
              <w:rPr>
                <w:noProof/>
                <w:szCs w:val="22"/>
              </w:rPr>
            </w:pPr>
            <w:r w:rsidRPr="00363DFE">
              <w:rPr>
                <w:noProof/>
                <w:szCs w:val="22"/>
              </w:rPr>
              <w:t>Y</w:t>
            </w:r>
            <w:r w:rsidR="000C39B7" w:rsidRPr="00363DFE">
              <w:rPr>
                <w:noProof/>
                <w:szCs w:val="22"/>
              </w:rPr>
              <w:t>leinen</w:t>
            </w:r>
          </w:p>
        </w:tc>
        <w:tc>
          <w:tcPr>
            <w:tcW w:w="5164" w:type="dxa"/>
            <w:gridSpan w:val="2"/>
            <w:tcBorders>
              <w:bottom w:val="single" w:sz="4" w:space="0" w:color="auto"/>
            </w:tcBorders>
          </w:tcPr>
          <w:p w14:paraId="56F6F4B1" w14:textId="77777777" w:rsidR="000C39B7" w:rsidRPr="00363DFE" w:rsidRDefault="000C39B7" w:rsidP="00D41FA7">
            <w:pPr>
              <w:rPr>
                <w:noProof/>
                <w:szCs w:val="22"/>
              </w:rPr>
            </w:pPr>
            <w:r w:rsidRPr="00363DFE">
              <w:rPr>
                <w:noProof/>
                <w:szCs w:val="22"/>
              </w:rPr>
              <w:t>Ummetus, jano</w:t>
            </w:r>
            <w:r w:rsidR="006A0909" w:rsidRPr="00363DFE">
              <w:rPr>
                <w:noProof/>
                <w:szCs w:val="22"/>
                <w:vertAlign w:val="superscript"/>
              </w:rPr>
              <w:t>f</w:t>
            </w:r>
            <w:r w:rsidRPr="00363DFE">
              <w:rPr>
                <w:noProof/>
                <w:szCs w:val="22"/>
              </w:rPr>
              <w:t>, pahoinvointi</w:t>
            </w:r>
          </w:p>
        </w:tc>
      </w:tr>
      <w:tr w:rsidR="000C39B7" w:rsidRPr="00363DFE" w14:paraId="6DC30E80" w14:textId="77777777" w:rsidTr="00461934">
        <w:tblPrEx>
          <w:tblLook w:val="0000" w:firstRow="0" w:lastRow="0" w:firstColumn="0" w:lastColumn="0" w:noHBand="0" w:noVBand="0"/>
        </w:tblPrEx>
        <w:trPr>
          <w:jc w:val="center"/>
        </w:trPr>
        <w:tc>
          <w:tcPr>
            <w:tcW w:w="9215" w:type="dxa"/>
            <w:gridSpan w:val="3"/>
            <w:tcBorders>
              <w:bottom w:val="single" w:sz="4" w:space="0" w:color="auto"/>
            </w:tcBorders>
          </w:tcPr>
          <w:p w14:paraId="778CC088" w14:textId="77777777" w:rsidR="000C39B7" w:rsidRPr="00363DFE" w:rsidRDefault="000C39B7" w:rsidP="00AB7DD9">
            <w:pPr>
              <w:keepNext/>
              <w:rPr>
                <w:i/>
                <w:noProof/>
                <w:szCs w:val="22"/>
              </w:rPr>
            </w:pPr>
            <w:r w:rsidRPr="00363DFE">
              <w:rPr>
                <w:b/>
                <w:bCs/>
                <w:i/>
                <w:noProof/>
                <w:szCs w:val="22"/>
              </w:rPr>
              <w:t>Iho ja ihonalainen kudos</w:t>
            </w:r>
          </w:p>
        </w:tc>
      </w:tr>
      <w:tr w:rsidR="000C39B7" w:rsidRPr="00363DFE" w14:paraId="27D1BFE4" w14:textId="77777777" w:rsidTr="00461934">
        <w:tblPrEx>
          <w:tblLook w:val="0000" w:firstRow="0" w:lastRow="0" w:firstColumn="0" w:lastColumn="0" w:noHBand="0" w:noVBand="0"/>
        </w:tblPrEx>
        <w:trPr>
          <w:jc w:val="center"/>
        </w:trPr>
        <w:tc>
          <w:tcPr>
            <w:tcW w:w="4051" w:type="dxa"/>
            <w:tcBorders>
              <w:bottom w:val="nil"/>
            </w:tcBorders>
          </w:tcPr>
          <w:p w14:paraId="6F103052" w14:textId="77777777" w:rsidR="006C393D" w:rsidRPr="00363DFE" w:rsidRDefault="000C39B7" w:rsidP="003043EF">
            <w:pPr>
              <w:rPr>
                <w:noProof/>
                <w:szCs w:val="22"/>
              </w:rPr>
            </w:pPr>
            <w:r w:rsidRPr="00363DFE">
              <w:rPr>
                <w:noProof/>
                <w:szCs w:val="22"/>
              </w:rPr>
              <w:t>melko harvinainen</w:t>
            </w:r>
          </w:p>
        </w:tc>
        <w:tc>
          <w:tcPr>
            <w:tcW w:w="5164" w:type="dxa"/>
            <w:gridSpan w:val="2"/>
            <w:tcBorders>
              <w:bottom w:val="nil"/>
            </w:tcBorders>
          </w:tcPr>
          <w:p w14:paraId="5B1AA250" w14:textId="77777777" w:rsidR="00B9689C" w:rsidRPr="00363DFE" w:rsidRDefault="00B9689C" w:rsidP="00E02F53">
            <w:pPr>
              <w:rPr>
                <w:noProof/>
                <w:szCs w:val="22"/>
              </w:rPr>
            </w:pPr>
            <w:r w:rsidRPr="00363DFE">
              <w:rPr>
                <w:noProof/>
                <w:szCs w:val="22"/>
              </w:rPr>
              <w:t>Valoherkkyys, i</w:t>
            </w:r>
            <w:r w:rsidR="000C39B7" w:rsidRPr="00363DFE">
              <w:rPr>
                <w:noProof/>
                <w:szCs w:val="22"/>
              </w:rPr>
              <w:t>hottuma</w:t>
            </w:r>
            <w:r w:rsidR="006A0909" w:rsidRPr="00363DFE">
              <w:rPr>
                <w:noProof/>
                <w:szCs w:val="22"/>
                <w:vertAlign w:val="superscript"/>
              </w:rPr>
              <w:t>g</w:t>
            </w:r>
            <w:r w:rsidR="000C39B7" w:rsidRPr="00363DFE">
              <w:rPr>
                <w:noProof/>
                <w:szCs w:val="22"/>
              </w:rPr>
              <w:t>, nokkosihottuma</w:t>
            </w:r>
          </w:p>
        </w:tc>
      </w:tr>
      <w:tr w:rsidR="003043EF" w:rsidRPr="00363DFE" w14:paraId="257DD0AB" w14:textId="77777777" w:rsidTr="00461934">
        <w:tblPrEx>
          <w:tblLook w:val="0000" w:firstRow="0" w:lastRow="0" w:firstColumn="0" w:lastColumn="0" w:noHBand="0" w:noVBand="0"/>
        </w:tblPrEx>
        <w:trPr>
          <w:jc w:val="center"/>
        </w:trPr>
        <w:tc>
          <w:tcPr>
            <w:tcW w:w="4051" w:type="dxa"/>
            <w:tcBorders>
              <w:top w:val="nil"/>
              <w:bottom w:val="single" w:sz="4" w:space="0" w:color="auto"/>
            </w:tcBorders>
          </w:tcPr>
          <w:p w14:paraId="34BB45BA" w14:textId="77777777" w:rsidR="003043EF" w:rsidRPr="00363DFE" w:rsidRDefault="001C2488" w:rsidP="003D71AA">
            <w:pPr>
              <w:rPr>
                <w:noProof/>
                <w:szCs w:val="22"/>
              </w:rPr>
            </w:pPr>
            <w:r w:rsidRPr="00363DFE">
              <w:rPr>
                <w:noProof/>
                <w:szCs w:val="22"/>
              </w:rPr>
              <w:t>harvinainen</w:t>
            </w:r>
          </w:p>
        </w:tc>
        <w:tc>
          <w:tcPr>
            <w:tcW w:w="5164" w:type="dxa"/>
            <w:gridSpan w:val="2"/>
            <w:tcBorders>
              <w:top w:val="nil"/>
              <w:bottom w:val="single" w:sz="4" w:space="0" w:color="auto"/>
            </w:tcBorders>
          </w:tcPr>
          <w:p w14:paraId="0F6EB761" w14:textId="28CB47B5" w:rsidR="003043EF" w:rsidRPr="00363DFE" w:rsidRDefault="003043EF" w:rsidP="008E3432">
            <w:pPr>
              <w:rPr>
                <w:noProof/>
                <w:szCs w:val="22"/>
              </w:rPr>
            </w:pPr>
            <w:r w:rsidRPr="00363DFE">
              <w:rPr>
                <w:noProof/>
                <w:szCs w:val="22"/>
              </w:rPr>
              <w:t>Angioedeema</w:t>
            </w:r>
          </w:p>
        </w:tc>
      </w:tr>
      <w:tr w:rsidR="00ED3405" w:rsidRPr="00363DFE" w14:paraId="2C4CA426" w14:textId="77777777" w:rsidTr="00461934">
        <w:tblPrEx>
          <w:tblLook w:val="0000" w:firstRow="0" w:lastRow="0" w:firstColumn="0" w:lastColumn="0" w:noHBand="0" w:noVBand="0"/>
        </w:tblPrEx>
        <w:trPr>
          <w:jc w:val="center"/>
        </w:trPr>
        <w:tc>
          <w:tcPr>
            <w:tcW w:w="9215" w:type="dxa"/>
            <w:gridSpan w:val="3"/>
            <w:tcBorders>
              <w:bottom w:val="single" w:sz="4" w:space="0" w:color="auto"/>
            </w:tcBorders>
          </w:tcPr>
          <w:p w14:paraId="66BAEE16" w14:textId="77777777" w:rsidR="00ED3405" w:rsidRPr="00363DFE" w:rsidRDefault="00ED3405" w:rsidP="003043EF">
            <w:pPr>
              <w:keepNext/>
              <w:rPr>
                <w:noProof/>
                <w:szCs w:val="22"/>
              </w:rPr>
            </w:pPr>
            <w:r w:rsidRPr="00363DFE">
              <w:rPr>
                <w:b/>
                <w:bCs/>
                <w:i/>
                <w:noProof/>
                <w:szCs w:val="22"/>
              </w:rPr>
              <w:t>Luusto, lihakset ja sidekudos</w:t>
            </w:r>
          </w:p>
        </w:tc>
      </w:tr>
      <w:tr w:rsidR="00ED3405" w:rsidRPr="00363DFE" w14:paraId="68107544" w14:textId="77777777" w:rsidTr="00461934">
        <w:tblPrEx>
          <w:tblLook w:val="0000" w:firstRow="0" w:lastRow="0" w:firstColumn="0" w:lastColumn="0" w:noHBand="0" w:noVBand="0"/>
        </w:tblPrEx>
        <w:trPr>
          <w:jc w:val="center"/>
        </w:trPr>
        <w:tc>
          <w:tcPr>
            <w:tcW w:w="4051" w:type="dxa"/>
            <w:tcBorders>
              <w:bottom w:val="single" w:sz="4" w:space="0" w:color="auto"/>
            </w:tcBorders>
          </w:tcPr>
          <w:p w14:paraId="13421DB3" w14:textId="77777777" w:rsidR="00ED3405" w:rsidRPr="00363DFE" w:rsidRDefault="00ED3405" w:rsidP="00AB7DD9">
            <w:pPr>
              <w:rPr>
                <w:noProof/>
                <w:szCs w:val="22"/>
              </w:rPr>
            </w:pPr>
            <w:r w:rsidRPr="00363DFE">
              <w:rPr>
                <w:noProof/>
                <w:szCs w:val="22"/>
              </w:rPr>
              <w:t>melko harvinainen</w:t>
            </w:r>
          </w:p>
        </w:tc>
        <w:tc>
          <w:tcPr>
            <w:tcW w:w="5164" w:type="dxa"/>
            <w:gridSpan w:val="2"/>
            <w:tcBorders>
              <w:bottom w:val="single" w:sz="4" w:space="0" w:color="auto"/>
            </w:tcBorders>
          </w:tcPr>
          <w:p w14:paraId="6A7A11F9" w14:textId="198AC4E5" w:rsidR="00ED3405" w:rsidRPr="00363DFE" w:rsidRDefault="00ED3405" w:rsidP="008E3432">
            <w:pPr>
              <w:rPr>
                <w:noProof/>
                <w:szCs w:val="22"/>
              </w:rPr>
            </w:pPr>
            <w:r w:rsidRPr="00363DFE">
              <w:rPr>
                <w:noProof/>
                <w:szCs w:val="22"/>
              </w:rPr>
              <w:t>Luunmurtumat</w:t>
            </w:r>
            <w:r w:rsidR="002424C7" w:rsidRPr="00363DFE">
              <w:rPr>
                <w:noProof/>
                <w:szCs w:val="22"/>
                <w:vertAlign w:val="superscript"/>
              </w:rPr>
              <w:t>h</w:t>
            </w:r>
          </w:p>
        </w:tc>
      </w:tr>
      <w:tr w:rsidR="000C39B7" w:rsidRPr="00363DFE" w14:paraId="06D5A7D1" w14:textId="77777777" w:rsidTr="00461934">
        <w:tblPrEx>
          <w:tblLook w:val="0000" w:firstRow="0" w:lastRow="0" w:firstColumn="0" w:lastColumn="0" w:noHBand="0" w:noVBand="0"/>
        </w:tblPrEx>
        <w:trPr>
          <w:jc w:val="center"/>
        </w:trPr>
        <w:tc>
          <w:tcPr>
            <w:tcW w:w="9215" w:type="dxa"/>
            <w:gridSpan w:val="3"/>
            <w:tcBorders>
              <w:bottom w:val="single" w:sz="4" w:space="0" w:color="auto"/>
            </w:tcBorders>
          </w:tcPr>
          <w:p w14:paraId="5A6F9C8D" w14:textId="77777777" w:rsidR="000C39B7" w:rsidRPr="00363DFE" w:rsidRDefault="000C39B7" w:rsidP="00AB7DD9">
            <w:pPr>
              <w:keepNext/>
              <w:rPr>
                <w:b/>
                <w:bCs/>
                <w:i/>
                <w:noProof/>
                <w:szCs w:val="22"/>
              </w:rPr>
            </w:pPr>
            <w:r w:rsidRPr="00363DFE">
              <w:rPr>
                <w:b/>
                <w:bCs/>
                <w:i/>
                <w:noProof/>
                <w:szCs w:val="22"/>
              </w:rPr>
              <w:t>Munuaiset ja virtsatiet</w:t>
            </w:r>
          </w:p>
        </w:tc>
      </w:tr>
      <w:tr w:rsidR="000C39B7" w:rsidRPr="00363DFE" w14:paraId="760920F0" w14:textId="77777777" w:rsidTr="00461934">
        <w:tblPrEx>
          <w:tblLook w:val="0000" w:firstRow="0" w:lastRow="0" w:firstColumn="0" w:lastColumn="0" w:noHBand="0" w:noVBand="0"/>
        </w:tblPrEx>
        <w:trPr>
          <w:jc w:val="center"/>
        </w:trPr>
        <w:tc>
          <w:tcPr>
            <w:tcW w:w="4051" w:type="dxa"/>
            <w:tcBorders>
              <w:bottom w:val="nil"/>
            </w:tcBorders>
          </w:tcPr>
          <w:p w14:paraId="4D93A131" w14:textId="75B86BE5" w:rsidR="000C39B7" w:rsidRPr="00363DFE" w:rsidRDefault="00827779" w:rsidP="003043EF">
            <w:pPr>
              <w:rPr>
                <w:noProof/>
                <w:szCs w:val="22"/>
              </w:rPr>
            </w:pPr>
            <w:r w:rsidRPr="00363DFE">
              <w:rPr>
                <w:noProof/>
                <w:szCs w:val="22"/>
              </w:rPr>
              <w:t>Y</w:t>
            </w:r>
            <w:r w:rsidR="000C39B7" w:rsidRPr="00363DFE">
              <w:rPr>
                <w:noProof/>
                <w:szCs w:val="22"/>
              </w:rPr>
              <w:t>leinen</w:t>
            </w:r>
          </w:p>
        </w:tc>
        <w:tc>
          <w:tcPr>
            <w:tcW w:w="5164" w:type="dxa"/>
            <w:gridSpan w:val="2"/>
            <w:tcBorders>
              <w:bottom w:val="nil"/>
            </w:tcBorders>
          </w:tcPr>
          <w:p w14:paraId="339BAB58" w14:textId="7BB04C5F" w:rsidR="000C39B7" w:rsidRPr="00363DFE" w:rsidRDefault="000C39B7" w:rsidP="005A2982">
            <w:pPr>
              <w:rPr>
                <w:noProof/>
                <w:szCs w:val="22"/>
              </w:rPr>
            </w:pPr>
            <w:r w:rsidRPr="00363DFE">
              <w:rPr>
                <w:noProof/>
                <w:szCs w:val="22"/>
              </w:rPr>
              <w:t>Polyuria tai pollakisuria</w:t>
            </w:r>
            <w:r w:rsidR="002424C7" w:rsidRPr="00363DFE">
              <w:rPr>
                <w:noProof/>
                <w:szCs w:val="22"/>
                <w:vertAlign w:val="superscript"/>
              </w:rPr>
              <w:t>i</w:t>
            </w:r>
          </w:p>
        </w:tc>
      </w:tr>
      <w:tr w:rsidR="003043EF" w:rsidRPr="00363DFE" w14:paraId="488FBA39" w14:textId="77777777" w:rsidTr="00461934">
        <w:tblPrEx>
          <w:tblLook w:val="0000" w:firstRow="0" w:lastRow="0" w:firstColumn="0" w:lastColumn="0" w:noHBand="0" w:noVBand="0"/>
        </w:tblPrEx>
        <w:trPr>
          <w:jc w:val="center"/>
        </w:trPr>
        <w:tc>
          <w:tcPr>
            <w:tcW w:w="4051" w:type="dxa"/>
            <w:tcBorders>
              <w:top w:val="nil"/>
              <w:bottom w:val="single" w:sz="4" w:space="0" w:color="auto"/>
            </w:tcBorders>
          </w:tcPr>
          <w:p w14:paraId="57418C73" w14:textId="77777777" w:rsidR="003043EF" w:rsidRPr="00363DFE" w:rsidRDefault="003043EF" w:rsidP="007A0AEB">
            <w:pPr>
              <w:rPr>
                <w:noProof/>
                <w:szCs w:val="22"/>
              </w:rPr>
            </w:pPr>
            <w:r w:rsidRPr="00363DFE">
              <w:rPr>
                <w:noProof/>
                <w:szCs w:val="22"/>
              </w:rPr>
              <w:t>melko harvinainen</w:t>
            </w:r>
          </w:p>
        </w:tc>
        <w:tc>
          <w:tcPr>
            <w:tcW w:w="5164" w:type="dxa"/>
            <w:gridSpan w:val="2"/>
            <w:tcBorders>
              <w:top w:val="nil"/>
              <w:bottom w:val="single" w:sz="4" w:space="0" w:color="auto"/>
            </w:tcBorders>
          </w:tcPr>
          <w:p w14:paraId="08B5FBF6" w14:textId="356EC7C8" w:rsidR="003043EF" w:rsidRPr="00363DFE" w:rsidRDefault="003043EF" w:rsidP="007A0AEB">
            <w:pPr>
              <w:rPr>
                <w:noProof/>
                <w:szCs w:val="22"/>
              </w:rPr>
            </w:pPr>
            <w:r w:rsidRPr="00363DFE">
              <w:rPr>
                <w:noProof/>
                <w:szCs w:val="22"/>
              </w:rPr>
              <w:t>Munuaisten vajaatoiminta (lähinnä volyymivajeen yhteydessä)</w:t>
            </w:r>
          </w:p>
        </w:tc>
      </w:tr>
      <w:tr w:rsidR="000C39B7" w:rsidRPr="00363DFE" w14:paraId="7ADB9FAA" w14:textId="77777777" w:rsidTr="00461934">
        <w:tblPrEx>
          <w:tblLook w:val="0000" w:firstRow="0" w:lastRow="0" w:firstColumn="0" w:lastColumn="0" w:noHBand="0" w:noVBand="0"/>
        </w:tblPrEx>
        <w:trPr>
          <w:jc w:val="center"/>
        </w:trPr>
        <w:tc>
          <w:tcPr>
            <w:tcW w:w="9215" w:type="dxa"/>
            <w:gridSpan w:val="3"/>
            <w:tcBorders>
              <w:bottom w:val="single" w:sz="4" w:space="0" w:color="auto"/>
            </w:tcBorders>
          </w:tcPr>
          <w:p w14:paraId="4CE7FCD7" w14:textId="77777777" w:rsidR="000C39B7" w:rsidRPr="00363DFE" w:rsidRDefault="000C39B7" w:rsidP="00AB7DD9">
            <w:pPr>
              <w:keepNext/>
              <w:rPr>
                <w:i/>
                <w:noProof/>
                <w:szCs w:val="22"/>
              </w:rPr>
            </w:pPr>
            <w:r w:rsidRPr="00363DFE">
              <w:rPr>
                <w:b/>
                <w:bCs/>
                <w:i/>
                <w:noProof/>
                <w:szCs w:val="22"/>
              </w:rPr>
              <w:t>Tutkimukset</w:t>
            </w:r>
          </w:p>
        </w:tc>
      </w:tr>
      <w:tr w:rsidR="000C39B7" w:rsidRPr="00363DFE" w14:paraId="223075DD" w14:textId="77777777" w:rsidTr="00461934">
        <w:tblPrEx>
          <w:tblLook w:val="0000" w:firstRow="0" w:lastRow="0" w:firstColumn="0" w:lastColumn="0" w:noHBand="0" w:noVBand="0"/>
        </w:tblPrEx>
        <w:trPr>
          <w:jc w:val="center"/>
        </w:trPr>
        <w:tc>
          <w:tcPr>
            <w:tcW w:w="4051" w:type="dxa"/>
            <w:tcBorders>
              <w:bottom w:val="nil"/>
            </w:tcBorders>
          </w:tcPr>
          <w:p w14:paraId="56893B9C" w14:textId="6A2086BF" w:rsidR="000C39B7" w:rsidRPr="00363DFE" w:rsidRDefault="00827779" w:rsidP="00AB7DD9">
            <w:pPr>
              <w:rPr>
                <w:noProof/>
                <w:szCs w:val="22"/>
              </w:rPr>
            </w:pPr>
            <w:r w:rsidRPr="00363DFE">
              <w:rPr>
                <w:noProof/>
                <w:szCs w:val="22"/>
              </w:rPr>
              <w:t>Y</w:t>
            </w:r>
            <w:r w:rsidR="000C39B7" w:rsidRPr="00363DFE">
              <w:rPr>
                <w:noProof/>
                <w:szCs w:val="22"/>
              </w:rPr>
              <w:t>leinen</w:t>
            </w:r>
          </w:p>
        </w:tc>
        <w:tc>
          <w:tcPr>
            <w:tcW w:w="5164" w:type="dxa"/>
            <w:gridSpan w:val="2"/>
            <w:tcBorders>
              <w:bottom w:val="nil"/>
            </w:tcBorders>
          </w:tcPr>
          <w:p w14:paraId="69C0BD71" w14:textId="093E3424" w:rsidR="000C39B7" w:rsidRPr="00363DFE" w:rsidRDefault="000C39B7" w:rsidP="005A2982">
            <w:pPr>
              <w:rPr>
                <w:noProof/>
                <w:szCs w:val="22"/>
              </w:rPr>
            </w:pPr>
            <w:r w:rsidRPr="00363DFE">
              <w:rPr>
                <w:noProof/>
                <w:szCs w:val="22"/>
              </w:rPr>
              <w:t>Dyslipidemia</w:t>
            </w:r>
            <w:r w:rsidR="002424C7" w:rsidRPr="00363DFE">
              <w:rPr>
                <w:noProof/>
                <w:szCs w:val="22"/>
                <w:vertAlign w:val="superscript"/>
              </w:rPr>
              <w:t>l</w:t>
            </w:r>
            <w:r w:rsidRPr="00363DFE">
              <w:rPr>
                <w:noProof/>
                <w:szCs w:val="22"/>
              </w:rPr>
              <w:t>, suurentunut hematokriitti</w:t>
            </w:r>
            <w:r w:rsidR="006A0909" w:rsidRPr="00363DFE">
              <w:rPr>
                <w:noProof/>
                <w:szCs w:val="22"/>
                <w:vertAlign w:val="superscript"/>
              </w:rPr>
              <w:t>b</w:t>
            </w:r>
            <w:r w:rsidR="00AC68EC" w:rsidRPr="00363DFE">
              <w:rPr>
                <w:noProof/>
                <w:szCs w:val="22"/>
                <w:vertAlign w:val="superscript"/>
              </w:rPr>
              <w:t>,</w:t>
            </w:r>
            <w:r w:rsidR="002424C7" w:rsidRPr="00363DFE">
              <w:rPr>
                <w:noProof/>
                <w:szCs w:val="22"/>
                <w:vertAlign w:val="superscript"/>
              </w:rPr>
              <w:t xml:space="preserve"> m</w:t>
            </w:r>
          </w:p>
        </w:tc>
      </w:tr>
      <w:tr w:rsidR="000C39B7" w:rsidRPr="00363DFE" w14:paraId="17D22FCD" w14:textId="77777777" w:rsidTr="00461934">
        <w:tblPrEx>
          <w:tblLook w:val="0000" w:firstRow="0" w:lastRow="0" w:firstColumn="0" w:lastColumn="0" w:noHBand="0" w:noVBand="0"/>
        </w:tblPrEx>
        <w:trPr>
          <w:jc w:val="center"/>
        </w:trPr>
        <w:tc>
          <w:tcPr>
            <w:tcW w:w="4051" w:type="dxa"/>
            <w:tcBorders>
              <w:top w:val="nil"/>
              <w:bottom w:val="single" w:sz="4" w:space="0" w:color="auto"/>
            </w:tcBorders>
          </w:tcPr>
          <w:p w14:paraId="382662A6" w14:textId="77777777" w:rsidR="000C39B7" w:rsidRPr="00363DFE" w:rsidRDefault="000C39B7" w:rsidP="00AB7DD9">
            <w:pPr>
              <w:rPr>
                <w:noProof/>
                <w:szCs w:val="22"/>
              </w:rPr>
            </w:pPr>
            <w:r w:rsidRPr="00363DFE">
              <w:rPr>
                <w:noProof/>
                <w:szCs w:val="22"/>
              </w:rPr>
              <w:t>melko harvinainen</w:t>
            </w:r>
          </w:p>
        </w:tc>
        <w:tc>
          <w:tcPr>
            <w:tcW w:w="5164" w:type="dxa"/>
            <w:gridSpan w:val="2"/>
            <w:tcBorders>
              <w:top w:val="nil"/>
              <w:bottom w:val="single" w:sz="4" w:space="0" w:color="auto"/>
            </w:tcBorders>
          </w:tcPr>
          <w:p w14:paraId="33A33918" w14:textId="7EE2821D" w:rsidR="000C39B7" w:rsidRPr="00363DFE" w:rsidRDefault="000C39B7" w:rsidP="00BE4B87">
            <w:pPr>
              <w:rPr>
                <w:noProof/>
                <w:szCs w:val="22"/>
              </w:rPr>
            </w:pPr>
            <w:r w:rsidRPr="00363DFE">
              <w:rPr>
                <w:noProof/>
                <w:szCs w:val="22"/>
              </w:rPr>
              <w:t>Suurentunut veren kreatiniinipitoisuus</w:t>
            </w:r>
            <w:r w:rsidR="006A0909" w:rsidRPr="00363DFE">
              <w:rPr>
                <w:noProof/>
                <w:szCs w:val="22"/>
                <w:vertAlign w:val="superscript"/>
              </w:rPr>
              <w:t>b</w:t>
            </w:r>
            <w:r w:rsidRPr="00363DFE">
              <w:rPr>
                <w:noProof/>
                <w:szCs w:val="22"/>
                <w:vertAlign w:val="superscript"/>
              </w:rPr>
              <w:t>,</w:t>
            </w:r>
            <w:r w:rsidR="002424C7" w:rsidRPr="00363DFE">
              <w:rPr>
                <w:noProof/>
                <w:szCs w:val="22"/>
                <w:vertAlign w:val="superscript"/>
              </w:rPr>
              <w:t xml:space="preserve"> n</w:t>
            </w:r>
            <w:r w:rsidRPr="00363DFE">
              <w:rPr>
                <w:noProof/>
                <w:szCs w:val="22"/>
              </w:rPr>
              <w:t>, suurentunut veren ureapitoisuus</w:t>
            </w:r>
            <w:r w:rsidR="006A0909" w:rsidRPr="00363DFE">
              <w:rPr>
                <w:noProof/>
                <w:szCs w:val="22"/>
                <w:vertAlign w:val="superscript"/>
              </w:rPr>
              <w:t>b</w:t>
            </w:r>
            <w:r w:rsidRPr="00363DFE">
              <w:rPr>
                <w:noProof/>
                <w:szCs w:val="22"/>
                <w:vertAlign w:val="superscript"/>
              </w:rPr>
              <w:t>,</w:t>
            </w:r>
            <w:r w:rsidR="002424C7" w:rsidRPr="00363DFE">
              <w:rPr>
                <w:noProof/>
                <w:szCs w:val="22"/>
                <w:vertAlign w:val="superscript"/>
              </w:rPr>
              <w:t xml:space="preserve"> o</w:t>
            </w:r>
            <w:r w:rsidRPr="00363DFE">
              <w:rPr>
                <w:noProof/>
                <w:szCs w:val="22"/>
              </w:rPr>
              <w:t>, suurentunut veren kaliumpitoisuus</w:t>
            </w:r>
            <w:r w:rsidR="006A0909" w:rsidRPr="00363DFE">
              <w:rPr>
                <w:noProof/>
                <w:szCs w:val="22"/>
                <w:vertAlign w:val="superscript"/>
              </w:rPr>
              <w:t>b</w:t>
            </w:r>
            <w:r w:rsidRPr="00363DFE">
              <w:rPr>
                <w:noProof/>
                <w:szCs w:val="22"/>
                <w:vertAlign w:val="superscript"/>
              </w:rPr>
              <w:t>,</w:t>
            </w:r>
            <w:r w:rsidR="002424C7" w:rsidRPr="00363DFE">
              <w:rPr>
                <w:noProof/>
                <w:szCs w:val="22"/>
                <w:vertAlign w:val="superscript"/>
              </w:rPr>
              <w:t xml:space="preserve"> p</w:t>
            </w:r>
            <w:r w:rsidR="00D92E63" w:rsidRPr="00363DFE">
              <w:rPr>
                <w:noProof/>
                <w:szCs w:val="22"/>
              </w:rPr>
              <w:t>, suurentunut veren fosfaattipitoisuus</w:t>
            </w:r>
            <w:r w:rsidR="002424C7" w:rsidRPr="00363DFE">
              <w:rPr>
                <w:noProof/>
                <w:szCs w:val="22"/>
                <w:vertAlign w:val="superscript"/>
              </w:rPr>
              <w:t>q</w:t>
            </w:r>
          </w:p>
        </w:tc>
      </w:tr>
      <w:tr w:rsidR="002D753D" w:rsidRPr="00363DFE" w14:paraId="61FCAF1F" w14:textId="77777777" w:rsidTr="00461934">
        <w:tblPrEx>
          <w:tblLook w:val="0000" w:firstRow="0" w:lastRow="0" w:firstColumn="0" w:lastColumn="0" w:noHBand="0" w:noVBand="0"/>
        </w:tblPrEx>
        <w:trPr>
          <w:jc w:val="center"/>
        </w:trPr>
        <w:tc>
          <w:tcPr>
            <w:tcW w:w="9215" w:type="dxa"/>
            <w:gridSpan w:val="3"/>
            <w:tcBorders>
              <w:top w:val="single" w:sz="4" w:space="0" w:color="auto"/>
              <w:bottom w:val="single" w:sz="4" w:space="0" w:color="auto"/>
            </w:tcBorders>
          </w:tcPr>
          <w:p w14:paraId="75809C64" w14:textId="77777777" w:rsidR="002D753D" w:rsidRPr="00363DFE" w:rsidRDefault="002D753D" w:rsidP="00ED4E57">
            <w:pPr>
              <w:keepNext/>
              <w:rPr>
                <w:b/>
                <w:i/>
                <w:noProof/>
                <w:szCs w:val="22"/>
              </w:rPr>
            </w:pPr>
            <w:r w:rsidRPr="00363DFE">
              <w:rPr>
                <w:b/>
                <w:i/>
                <w:noProof/>
                <w:szCs w:val="22"/>
              </w:rPr>
              <w:t>Kirurgiset ja lääketieteelliset toimenpiteet</w:t>
            </w:r>
          </w:p>
        </w:tc>
      </w:tr>
      <w:tr w:rsidR="002D753D" w:rsidRPr="00363DFE" w14:paraId="7C60C1FD" w14:textId="77777777" w:rsidTr="00461934">
        <w:tblPrEx>
          <w:tblLook w:val="0000" w:firstRow="0" w:lastRow="0" w:firstColumn="0" w:lastColumn="0" w:noHBand="0" w:noVBand="0"/>
        </w:tblPrEx>
        <w:trPr>
          <w:jc w:val="center"/>
        </w:trPr>
        <w:tc>
          <w:tcPr>
            <w:tcW w:w="4051" w:type="dxa"/>
            <w:tcBorders>
              <w:top w:val="nil"/>
              <w:bottom w:val="single" w:sz="4" w:space="0" w:color="auto"/>
            </w:tcBorders>
          </w:tcPr>
          <w:p w14:paraId="35D72FC6" w14:textId="77777777" w:rsidR="002D753D" w:rsidRPr="00363DFE" w:rsidRDefault="002D753D" w:rsidP="0004312E">
            <w:pPr>
              <w:rPr>
                <w:noProof/>
                <w:szCs w:val="22"/>
              </w:rPr>
            </w:pPr>
            <w:r w:rsidRPr="00363DFE">
              <w:rPr>
                <w:noProof/>
                <w:szCs w:val="22"/>
              </w:rPr>
              <w:t>melko harvinainen</w:t>
            </w:r>
          </w:p>
        </w:tc>
        <w:tc>
          <w:tcPr>
            <w:tcW w:w="5164" w:type="dxa"/>
            <w:gridSpan w:val="2"/>
            <w:tcBorders>
              <w:top w:val="nil"/>
              <w:bottom w:val="single" w:sz="4" w:space="0" w:color="auto"/>
            </w:tcBorders>
          </w:tcPr>
          <w:p w14:paraId="1B508DE8" w14:textId="77777777" w:rsidR="002D753D" w:rsidRPr="00363DFE" w:rsidRDefault="002D753D" w:rsidP="0004312E">
            <w:pPr>
              <w:rPr>
                <w:noProof/>
                <w:szCs w:val="22"/>
              </w:rPr>
            </w:pPr>
            <w:r w:rsidRPr="00363DFE">
              <w:rPr>
                <w:noProof/>
                <w:szCs w:val="22"/>
              </w:rPr>
              <w:t>Alaraaja-amputaatiot (pääasiassa varpaan</w:t>
            </w:r>
            <w:r w:rsidR="00D21F4A" w:rsidRPr="00363DFE">
              <w:rPr>
                <w:noProof/>
                <w:szCs w:val="22"/>
              </w:rPr>
              <w:t xml:space="preserve"> ja jalkaterän keskiosan</w:t>
            </w:r>
            <w:r w:rsidR="009F1089" w:rsidRPr="00363DFE">
              <w:rPr>
                <w:noProof/>
                <w:szCs w:val="22"/>
              </w:rPr>
              <w:t xml:space="preserve"> amputaatiot</w:t>
            </w:r>
            <w:r w:rsidRPr="00363DFE">
              <w:rPr>
                <w:noProof/>
                <w:szCs w:val="22"/>
              </w:rPr>
              <w:t>), etenkin potilailla, joilla on suuri sydäntautiriski</w:t>
            </w:r>
            <w:r w:rsidR="006A0909" w:rsidRPr="00363DFE">
              <w:rPr>
                <w:noProof/>
                <w:szCs w:val="22"/>
                <w:vertAlign w:val="superscript"/>
              </w:rPr>
              <w:t>b</w:t>
            </w:r>
          </w:p>
        </w:tc>
      </w:tr>
      <w:tr w:rsidR="001E2666" w:rsidRPr="00363DFE" w14:paraId="4AB6FE60" w14:textId="77777777" w:rsidTr="00461934">
        <w:trPr>
          <w:jc w:val="center"/>
        </w:trPr>
        <w:tc>
          <w:tcPr>
            <w:tcW w:w="9215" w:type="dxa"/>
            <w:gridSpan w:val="3"/>
            <w:tcBorders>
              <w:left w:val="nil"/>
              <w:bottom w:val="nil"/>
              <w:right w:val="nil"/>
            </w:tcBorders>
          </w:tcPr>
          <w:p w14:paraId="26FEF668" w14:textId="77777777" w:rsidR="001E2666" w:rsidRPr="00363DFE" w:rsidRDefault="0073528B" w:rsidP="00AB7DD9">
            <w:pPr>
              <w:ind w:left="284" w:hanging="284"/>
              <w:rPr>
                <w:noProof/>
                <w:sz w:val="18"/>
                <w:szCs w:val="18"/>
              </w:rPr>
            </w:pPr>
            <w:r w:rsidRPr="00363DFE">
              <w:rPr>
                <w:noProof/>
                <w:vertAlign w:val="superscript"/>
              </w:rPr>
              <w:t>a</w:t>
            </w:r>
            <w:r w:rsidR="001E2666" w:rsidRPr="00363DFE">
              <w:rPr>
                <w:noProof/>
              </w:rPr>
              <w:tab/>
            </w:r>
            <w:r w:rsidR="001E2666" w:rsidRPr="00363DFE">
              <w:rPr>
                <w:noProof/>
                <w:sz w:val="18"/>
                <w:szCs w:val="18"/>
              </w:rPr>
              <w:t xml:space="preserve">Liittyy </w:t>
            </w:r>
            <w:r w:rsidR="00C86BBD" w:rsidRPr="00363DFE">
              <w:rPr>
                <w:noProof/>
                <w:sz w:val="18"/>
                <w:szCs w:val="18"/>
              </w:rPr>
              <w:t>volyymivajeeseen</w:t>
            </w:r>
            <w:r w:rsidR="001E2666" w:rsidRPr="00363DFE">
              <w:rPr>
                <w:noProof/>
                <w:sz w:val="18"/>
                <w:szCs w:val="18"/>
              </w:rPr>
              <w:t>, ks. kohta 4.4</w:t>
            </w:r>
            <w:r w:rsidR="00D21F4A" w:rsidRPr="00363DFE">
              <w:rPr>
                <w:noProof/>
                <w:sz w:val="18"/>
                <w:szCs w:val="18"/>
              </w:rPr>
              <w:t xml:space="preserve"> ja haittavaikutuksen kuvaus</w:t>
            </w:r>
            <w:r w:rsidR="00A6172E" w:rsidRPr="00363DFE">
              <w:rPr>
                <w:noProof/>
                <w:sz w:val="18"/>
                <w:szCs w:val="18"/>
              </w:rPr>
              <w:t xml:space="preserve"> jäljempänä</w:t>
            </w:r>
            <w:r w:rsidR="001E2666" w:rsidRPr="00363DFE">
              <w:rPr>
                <w:noProof/>
                <w:sz w:val="18"/>
                <w:szCs w:val="18"/>
              </w:rPr>
              <w:t>.</w:t>
            </w:r>
          </w:p>
          <w:p w14:paraId="1E3FB20D" w14:textId="77777777" w:rsidR="001E2666" w:rsidRPr="00363DFE" w:rsidRDefault="0073528B" w:rsidP="00AB7DD9">
            <w:pPr>
              <w:ind w:left="284" w:hanging="284"/>
              <w:rPr>
                <w:noProof/>
                <w:sz w:val="18"/>
                <w:szCs w:val="18"/>
              </w:rPr>
            </w:pPr>
            <w:r w:rsidRPr="00363DFE">
              <w:rPr>
                <w:noProof/>
                <w:vertAlign w:val="superscript"/>
              </w:rPr>
              <w:t>b</w:t>
            </w:r>
            <w:r w:rsidR="001E2666" w:rsidRPr="00363DFE">
              <w:rPr>
                <w:noProof/>
              </w:rPr>
              <w:tab/>
            </w:r>
            <w:r w:rsidR="001E2666" w:rsidRPr="00363DFE">
              <w:rPr>
                <w:noProof/>
                <w:sz w:val="18"/>
                <w:szCs w:val="18"/>
              </w:rPr>
              <w:t>Ks. kohta 4.4</w:t>
            </w:r>
            <w:r w:rsidR="00D21F4A" w:rsidRPr="00363DFE">
              <w:rPr>
                <w:noProof/>
                <w:sz w:val="18"/>
                <w:szCs w:val="18"/>
              </w:rPr>
              <w:t xml:space="preserve"> ja haittavaikutuksen kuvaus jäljempänä</w:t>
            </w:r>
            <w:r w:rsidR="001E2666" w:rsidRPr="00363DFE">
              <w:rPr>
                <w:noProof/>
                <w:sz w:val="18"/>
                <w:szCs w:val="18"/>
              </w:rPr>
              <w:t>.</w:t>
            </w:r>
          </w:p>
          <w:p w14:paraId="0C9E4E07" w14:textId="77777777" w:rsidR="00D21F4A" w:rsidRPr="00363DFE" w:rsidRDefault="0073528B" w:rsidP="00D21F4A">
            <w:pPr>
              <w:ind w:left="284" w:hanging="284"/>
              <w:rPr>
                <w:noProof/>
                <w:sz w:val="18"/>
                <w:szCs w:val="18"/>
              </w:rPr>
            </w:pPr>
            <w:r w:rsidRPr="00363DFE">
              <w:rPr>
                <w:noProof/>
                <w:vertAlign w:val="superscript"/>
              </w:rPr>
              <w:t>c</w:t>
            </w:r>
            <w:r w:rsidR="00D21F4A" w:rsidRPr="00363DFE">
              <w:rPr>
                <w:noProof/>
              </w:rPr>
              <w:tab/>
            </w:r>
            <w:r w:rsidR="00D21F4A" w:rsidRPr="00363DFE">
              <w:rPr>
                <w:noProof/>
                <w:sz w:val="18"/>
                <w:szCs w:val="18"/>
              </w:rPr>
              <w:t>Ks. haittavaikutuksen kuvaus jäljempänä.</w:t>
            </w:r>
          </w:p>
          <w:p w14:paraId="302429F3" w14:textId="77777777" w:rsidR="0073528B" w:rsidRPr="00363DFE" w:rsidRDefault="0073528B" w:rsidP="00AB7DD9">
            <w:pPr>
              <w:ind w:left="284" w:hanging="284"/>
              <w:rPr>
                <w:noProof/>
                <w:szCs w:val="22"/>
                <w:vertAlign w:val="superscript"/>
              </w:rPr>
            </w:pPr>
            <w:r w:rsidRPr="00363DFE">
              <w:rPr>
                <w:noProof/>
                <w:vertAlign w:val="superscript"/>
              </w:rPr>
              <w:t>d</w:t>
            </w:r>
            <w:r w:rsidRPr="00363DFE">
              <w:rPr>
                <w:noProof/>
              </w:rPr>
              <w:tab/>
            </w:r>
            <w:r w:rsidRPr="00363DFE">
              <w:rPr>
                <w:noProof/>
                <w:sz w:val="18"/>
                <w:szCs w:val="18"/>
              </w:rPr>
              <w:t>Ks. kohta 4.4.</w:t>
            </w:r>
          </w:p>
          <w:p w14:paraId="766A2D16" w14:textId="77777777" w:rsidR="001E2666" w:rsidRPr="00363DFE" w:rsidRDefault="0073528B" w:rsidP="00AB7DD9">
            <w:pPr>
              <w:ind w:left="284" w:hanging="284"/>
              <w:rPr>
                <w:noProof/>
                <w:sz w:val="18"/>
                <w:szCs w:val="18"/>
              </w:rPr>
            </w:pPr>
            <w:r w:rsidRPr="00363DFE">
              <w:rPr>
                <w:noProof/>
                <w:szCs w:val="22"/>
                <w:vertAlign w:val="superscript"/>
              </w:rPr>
              <w:t>e</w:t>
            </w:r>
            <w:r w:rsidR="001E2666" w:rsidRPr="00363DFE">
              <w:rPr>
                <w:noProof/>
              </w:rPr>
              <w:tab/>
            </w:r>
            <w:r w:rsidR="001E2666" w:rsidRPr="00363DFE">
              <w:rPr>
                <w:noProof/>
                <w:sz w:val="18"/>
                <w:szCs w:val="18"/>
              </w:rPr>
              <w:t>Yksittäisten pivotaalitutkimusten (sisältää keskivaikeaa munuaisten vajaatoimintaa sairastavilla potilailla, iäkkäämmillä potilailla</w:t>
            </w:r>
            <w:r w:rsidR="00610213" w:rsidRPr="00363DFE">
              <w:rPr>
                <w:noProof/>
                <w:sz w:val="18"/>
                <w:szCs w:val="18"/>
              </w:rPr>
              <w:t xml:space="preserve"> [≥ 55-vuotiaista ≤ 80-vuotiaisiin]</w:t>
            </w:r>
            <w:r w:rsidR="001E2666" w:rsidRPr="00363DFE">
              <w:rPr>
                <w:noProof/>
                <w:sz w:val="18"/>
                <w:szCs w:val="18"/>
              </w:rPr>
              <w:t xml:space="preserve">, suurentuneen kardiovaskulaarisen </w:t>
            </w:r>
            <w:r w:rsidR="000B55C1" w:rsidRPr="00363DFE">
              <w:rPr>
                <w:noProof/>
                <w:sz w:val="18"/>
                <w:szCs w:val="18"/>
              </w:rPr>
              <w:t>tai munuais</w:t>
            </w:r>
            <w:r w:rsidR="001E2666" w:rsidRPr="00363DFE">
              <w:rPr>
                <w:noProof/>
                <w:sz w:val="18"/>
                <w:szCs w:val="18"/>
              </w:rPr>
              <w:t>riskin potilailla tehdyt tutkimukset) turvallisuustietoprofiilit olivat yleensä yhdenmukaiset tässä taulukossa esitettyjen todettujen haittavaikutusten kanssa.</w:t>
            </w:r>
          </w:p>
          <w:p w14:paraId="62508EB7" w14:textId="77777777" w:rsidR="001E2666" w:rsidRPr="00363DFE" w:rsidRDefault="0073528B" w:rsidP="00AB7DD9">
            <w:pPr>
              <w:ind w:left="284" w:hanging="284"/>
              <w:rPr>
                <w:noProof/>
                <w:sz w:val="18"/>
                <w:szCs w:val="18"/>
              </w:rPr>
            </w:pPr>
            <w:r w:rsidRPr="00363DFE">
              <w:rPr>
                <w:noProof/>
                <w:szCs w:val="22"/>
                <w:vertAlign w:val="superscript"/>
              </w:rPr>
              <w:t>f</w:t>
            </w:r>
            <w:r w:rsidR="001E2666" w:rsidRPr="00363DFE">
              <w:rPr>
                <w:noProof/>
              </w:rPr>
              <w:tab/>
            </w:r>
            <w:r w:rsidR="001E2666" w:rsidRPr="00363DFE">
              <w:rPr>
                <w:noProof/>
                <w:sz w:val="18"/>
                <w:szCs w:val="18"/>
              </w:rPr>
              <w:t>Jano sisältää termit jano, suun kuivuminen ja polydipsia.</w:t>
            </w:r>
          </w:p>
          <w:p w14:paraId="477FE7B5" w14:textId="77777777" w:rsidR="001E2666" w:rsidRPr="00363DFE" w:rsidRDefault="0073528B" w:rsidP="00AB7DD9">
            <w:pPr>
              <w:ind w:left="284" w:hanging="284"/>
              <w:rPr>
                <w:noProof/>
                <w:sz w:val="18"/>
                <w:szCs w:val="18"/>
              </w:rPr>
            </w:pPr>
            <w:r w:rsidRPr="00363DFE">
              <w:rPr>
                <w:noProof/>
                <w:szCs w:val="22"/>
                <w:vertAlign w:val="superscript"/>
              </w:rPr>
              <w:lastRenderedPageBreak/>
              <w:t>g</w:t>
            </w:r>
            <w:r w:rsidR="001E2666" w:rsidRPr="00363DFE">
              <w:rPr>
                <w:noProof/>
              </w:rPr>
              <w:tab/>
            </w:r>
            <w:r w:rsidR="001E2666" w:rsidRPr="00363DFE">
              <w:rPr>
                <w:noProof/>
                <w:sz w:val="18"/>
                <w:szCs w:val="18"/>
              </w:rPr>
              <w:t>Ihottuma sisältää termit erytematoottinen ihottuma, yleistynyt ihottuma, makulaarinen ihottuma, makulopapulaarinen ihottuma, papulaarinen ihottuma, kutiseva ihottuma ja rakkulainen ihottuma.</w:t>
            </w:r>
          </w:p>
          <w:p w14:paraId="53DDF2A3" w14:textId="1E5D1042" w:rsidR="00ED3405" w:rsidRPr="00363DFE" w:rsidRDefault="000B55C1" w:rsidP="00AB7DD9">
            <w:pPr>
              <w:ind w:left="284" w:hanging="284"/>
              <w:rPr>
                <w:noProof/>
                <w:sz w:val="18"/>
                <w:szCs w:val="18"/>
              </w:rPr>
            </w:pPr>
            <w:r w:rsidRPr="00363DFE">
              <w:rPr>
                <w:noProof/>
                <w:szCs w:val="22"/>
                <w:vertAlign w:val="superscript"/>
              </w:rPr>
              <w:t>h</w:t>
            </w:r>
            <w:r w:rsidR="00ED3405" w:rsidRPr="00363DFE">
              <w:rPr>
                <w:noProof/>
              </w:rPr>
              <w:tab/>
            </w:r>
            <w:r w:rsidR="005C7E95" w:rsidRPr="00363DFE">
              <w:rPr>
                <w:noProof/>
                <w:sz w:val="18"/>
                <w:szCs w:val="18"/>
              </w:rPr>
              <w:t>L</w:t>
            </w:r>
            <w:r w:rsidR="00D21F4A" w:rsidRPr="00363DFE">
              <w:rPr>
                <w:noProof/>
                <w:sz w:val="18"/>
                <w:szCs w:val="18"/>
              </w:rPr>
              <w:t>iittyy luunmurtumiin, ks. haittavaikutuksen ku</w:t>
            </w:r>
            <w:r w:rsidR="00711DC6" w:rsidRPr="00363DFE">
              <w:rPr>
                <w:noProof/>
                <w:sz w:val="18"/>
                <w:szCs w:val="18"/>
              </w:rPr>
              <w:t>v</w:t>
            </w:r>
            <w:r w:rsidR="00D21F4A" w:rsidRPr="00363DFE">
              <w:rPr>
                <w:noProof/>
                <w:sz w:val="18"/>
                <w:szCs w:val="18"/>
              </w:rPr>
              <w:t>aus jäljempänä</w:t>
            </w:r>
            <w:r w:rsidR="005C7E95" w:rsidRPr="00363DFE">
              <w:rPr>
                <w:noProof/>
                <w:sz w:val="18"/>
                <w:szCs w:val="18"/>
              </w:rPr>
              <w:t>.</w:t>
            </w:r>
          </w:p>
          <w:p w14:paraId="04B23807" w14:textId="734585DF" w:rsidR="00BE4B87" w:rsidRPr="00363DFE" w:rsidRDefault="000B55C1" w:rsidP="00BE4B87">
            <w:pPr>
              <w:ind w:left="284" w:hanging="284"/>
              <w:rPr>
                <w:noProof/>
                <w:sz w:val="18"/>
                <w:szCs w:val="18"/>
              </w:rPr>
            </w:pPr>
            <w:r w:rsidRPr="00363DFE">
              <w:rPr>
                <w:noProof/>
                <w:szCs w:val="22"/>
                <w:vertAlign w:val="superscript"/>
              </w:rPr>
              <w:t>i</w:t>
            </w:r>
            <w:r w:rsidR="001E2666" w:rsidRPr="00363DFE">
              <w:rPr>
                <w:noProof/>
              </w:rPr>
              <w:tab/>
            </w:r>
            <w:r w:rsidR="001E2666" w:rsidRPr="00363DFE">
              <w:rPr>
                <w:noProof/>
                <w:sz w:val="18"/>
                <w:szCs w:val="18"/>
              </w:rPr>
              <w:t>Polyuria tai pollakisuria sisältää termit polyuria, pollakisuria, virtsaamispakko, nykturia ja lisääntynyt virtsaneritys.</w:t>
            </w:r>
          </w:p>
          <w:p w14:paraId="441C0BBB" w14:textId="4D2DAA4E" w:rsidR="001E2666" w:rsidRPr="00363DFE" w:rsidRDefault="000B55C1" w:rsidP="00BE4B87">
            <w:pPr>
              <w:ind w:left="284" w:hanging="284"/>
              <w:rPr>
                <w:noProof/>
                <w:sz w:val="18"/>
                <w:szCs w:val="18"/>
              </w:rPr>
            </w:pPr>
            <w:r w:rsidRPr="00363DFE">
              <w:rPr>
                <w:noProof/>
                <w:szCs w:val="22"/>
                <w:vertAlign w:val="superscript"/>
              </w:rPr>
              <w:t>j</w:t>
            </w:r>
            <w:r w:rsidR="001E2666" w:rsidRPr="00363DFE">
              <w:rPr>
                <w:noProof/>
              </w:rPr>
              <w:tab/>
            </w:r>
            <w:r w:rsidR="001E2666" w:rsidRPr="00363DFE">
              <w:rPr>
                <w:noProof/>
                <w:sz w:val="18"/>
                <w:szCs w:val="18"/>
              </w:rPr>
              <w:t>Ulkosynnytinten kandidiaasi sisältää termit ulkosynnytinten kandidiaasi, ulkosynnytinten sieni-infektio, vulvovaginiitti, emätininfektio, vulviitti ja sukupuolielinten sieni-infektio.</w:t>
            </w:r>
          </w:p>
          <w:p w14:paraId="02FADEB4" w14:textId="6BEB5A8F" w:rsidR="001E2666" w:rsidRPr="00363DFE" w:rsidRDefault="000B55C1" w:rsidP="00AB7DD9">
            <w:pPr>
              <w:ind w:left="284" w:hanging="284"/>
              <w:rPr>
                <w:noProof/>
                <w:sz w:val="18"/>
                <w:szCs w:val="18"/>
              </w:rPr>
            </w:pPr>
            <w:r w:rsidRPr="00363DFE">
              <w:rPr>
                <w:noProof/>
                <w:szCs w:val="22"/>
                <w:vertAlign w:val="superscript"/>
              </w:rPr>
              <w:t>k</w:t>
            </w:r>
            <w:r w:rsidR="001E2666" w:rsidRPr="00363DFE">
              <w:rPr>
                <w:noProof/>
              </w:rPr>
              <w:tab/>
            </w:r>
            <w:r w:rsidR="001E2666" w:rsidRPr="00363DFE">
              <w:rPr>
                <w:noProof/>
                <w:sz w:val="18"/>
                <w:szCs w:val="18"/>
              </w:rPr>
              <w:t xml:space="preserve">Balaniitti tai balanopostiitti sisältää termit balaniitti, balanopostiitti, </w:t>
            </w:r>
            <w:r w:rsidR="001E2666" w:rsidRPr="00363DFE">
              <w:rPr>
                <w:i/>
                <w:noProof/>
                <w:sz w:val="18"/>
                <w:szCs w:val="18"/>
              </w:rPr>
              <w:t>Candida</w:t>
            </w:r>
            <w:r w:rsidR="001E2666" w:rsidRPr="00363DFE">
              <w:rPr>
                <w:noProof/>
                <w:sz w:val="18"/>
                <w:szCs w:val="18"/>
              </w:rPr>
              <w:t>-peräinen balaniitti ja sukupuolielinten sieni-infektio.</w:t>
            </w:r>
          </w:p>
          <w:p w14:paraId="6D3E43BA" w14:textId="3EFE1330" w:rsidR="00C86BBD" w:rsidRPr="00363DFE" w:rsidRDefault="000B55C1" w:rsidP="00AB7DD9">
            <w:pPr>
              <w:ind w:left="284" w:hanging="284"/>
              <w:rPr>
                <w:noProof/>
                <w:sz w:val="18"/>
                <w:szCs w:val="18"/>
              </w:rPr>
            </w:pPr>
            <w:r w:rsidRPr="00363DFE">
              <w:rPr>
                <w:noProof/>
                <w:szCs w:val="22"/>
                <w:vertAlign w:val="superscript"/>
              </w:rPr>
              <w:t>l</w:t>
            </w:r>
            <w:r w:rsidR="00C86BBD" w:rsidRPr="00363DFE">
              <w:rPr>
                <w:noProof/>
              </w:rPr>
              <w:tab/>
            </w:r>
            <w:r w:rsidR="00DB649F" w:rsidRPr="00363DFE">
              <w:rPr>
                <w:noProof/>
                <w:sz w:val="18"/>
                <w:szCs w:val="18"/>
              </w:rPr>
              <w:t>Prosentuaalinen keski</w:t>
            </w:r>
            <w:r w:rsidR="00C86BBD" w:rsidRPr="00363DFE">
              <w:rPr>
                <w:noProof/>
                <w:sz w:val="18"/>
                <w:szCs w:val="18"/>
              </w:rPr>
              <w:t xml:space="preserve">muutos lähtötilanteesta 100 mg:n kanagliflotsiiniannosten ja 300 mg:n kanagliflotsiiniannosten käytössä lumelääkkeeseen verrattuna: kokonaiskolesterolipitoisuus 3,4 % ja 5,2 % </w:t>
            </w:r>
            <w:r w:rsidR="00C86BBD" w:rsidRPr="00363DFE">
              <w:rPr>
                <w:i/>
                <w:noProof/>
                <w:sz w:val="18"/>
                <w:szCs w:val="18"/>
              </w:rPr>
              <w:t>versus</w:t>
            </w:r>
            <w:r w:rsidR="00C86BBD" w:rsidRPr="00363DFE">
              <w:rPr>
                <w:noProof/>
                <w:sz w:val="18"/>
                <w:szCs w:val="18"/>
              </w:rPr>
              <w:t xml:space="preserve"> 0,9 %; HDL</w:t>
            </w:r>
            <w:r w:rsidR="00C86BBD" w:rsidRPr="00363DFE">
              <w:rPr>
                <w:noProof/>
                <w:sz w:val="18"/>
                <w:szCs w:val="18"/>
              </w:rPr>
              <w:noBreakHyphen/>
              <w:t xml:space="preserve">kolesterolipitoisuus 9,4 % ja 10,3 % </w:t>
            </w:r>
            <w:r w:rsidR="00C86BBD" w:rsidRPr="00363DFE">
              <w:rPr>
                <w:i/>
                <w:noProof/>
                <w:sz w:val="18"/>
                <w:szCs w:val="18"/>
              </w:rPr>
              <w:t>versus</w:t>
            </w:r>
            <w:r w:rsidR="00C86BBD" w:rsidRPr="00363DFE">
              <w:rPr>
                <w:noProof/>
                <w:sz w:val="18"/>
                <w:szCs w:val="18"/>
              </w:rPr>
              <w:t xml:space="preserve"> 4,0 %; LDL</w:t>
            </w:r>
            <w:r w:rsidR="00C86BBD" w:rsidRPr="00363DFE">
              <w:rPr>
                <w:noProof/>
                <w:sz w:val="18"/>
                <w:szCs w:val="18"/>
              </w:rPr>
              <w:noBreakHyphen/>
              <w:t xml:space="preserve">kolesterolipitoisuus 5,7 % ja 9,3 % </w:t>
            </w:r>
            <w:r w:rsidR="00C86BBD" w:rsidRPr="00363DFE">
              <w:rPr>
                <w:i/>
                <w:noProof/>
                <w:sz w:val="18"/>
                <w:szCs w:val="18"/>
              </w:rPr>
              <w:t>versus</w:t>
            </w:r>
            <w:r w:rsidR="00C86BBD" w:rsidRPr="00363DFE">
              <w:rPr>
                <w:noProof/>
                <w:sz w:val="18"/>
                <w:szCs w:val="18"/>
              </w:rPr>
              <w:t xml:space="preserve"> 1,3 %; </w:t>
            </w:r>
            <w:r w:rsidR="00DB649F" w:rsidRPr="00363DFE">
              <w:rPr>
                <w:noProof/>
                <w:sz w:val="18"/>
                <w:szCs w:val="18"/>
              </w:rPr>
              <w:t>non</w:t>
            </w:r>
            <w:r w:rsidR="00C86BBD" w:rsidRPr="00363DFE">
              <w:rPr>
                <w:noProof/>
                <w:sz w:val="18"/>
                <w:szCs w:val="18"/>
              </w:rPr>
              <w:t>-HDL</w:t>
            </w:r>
            <w:r w:rsidR="00C86BBD" w:rsidRPr="00363DFE">
              <w:rPr>
                <w:noProof/>
                <w:sz w:val="18"/>
                <w:szCs w:val="18"/>
              </w:rPr>
              <w:noBreakHyphen/>
              <w:t xml:space="preserve">kolesterolipitoisuus 2,2 % ja 4,4 % </w:t>
            </w:r>
            <w:r w:rsidR="00C86BBD" w:rsidRPr="00363DFE">
              <w:rPr>
                <w:i/>
                <w:noProof/>
                <w:sz w:val="18"/>
                <w:szCs w:val="18"/>
              </w:rPr>
              <w:t>versus</w:t>
            </w:r>
            <w:r w:rsidR="00C86BBD" w:rsidRPr="00363DFE">
              <w:rPr>
                <w:noProof/>
                <w:sz w:val="18"/>
                <w:szCs w:val="18"/>
              </w:rPr>
              <w:t xml:space="preserve"> 0,7 %; triglyseridipitoisuus 2,4 % ja 0,0 % </w:t>
            </w:r>
            <w:r w:rsidR="00C86BBD" w:rsidRPr="00363DFE">
              <w:rPr>
                <w:i/>
                <w:noProof/>
                <w:sz w:val="18"/>
                <w:szCs w:val="18"/>
              </w:rPr>
              <w:t>versus</w:t>
            </w:r>
            <w:r w:rsidR="00C86BBD" w:rsidRPr="00363DFE">
              <w:rPr>
                <w:noProof/>
                <w:sz w:val="18"/>
                <w:szCs w:val="18"/>
              </w:rPr>
              <w:t xml:space="preserve"> 7,6 %.</w:t>
            </w:r>
          </w:p>
          <w:p w14:paraId="08B93A73" w14:textId="3433005D" w:rsidR="00C86BBD" w:rsidRPr="00363DFE" w:rsidRDefault="000B55C1" w:rsidP="00AB7DD9">
            <w:pPr>
              <w:ind w:left="284" w:hanging="284"/>
              <w:rPr>
                <w:noProof/>
                <w:sz w:val="18"/>
                <w:szCs w:val="18"/>
              </w:rPr>
            </w:pPr>
            <w:r w:rsidRPr="00363DFE">
              <w:rPr>
                <w:noProof/>
                <w:szCs w:val="22"/>
                <w:vertAlign w:val="superscript"/>
              </w:rPr>
              <w:t>m</w:t>
            </w:r>
            <w:r w:rsidR="00C86BBD" w:rsidRPr="00363DFE">
              <w:rPr>
                <w:noProof/>
              </w:rPr>
              <w:tab/>
            </w:r>
            <w:r w:rsidR="00C86BBD" w:rsidRPr="00363DFE">
              <w:rPr>
                <w:noProof/>
                <w:sz w:val="18"/>
                <w:szCs w:val="18"/>
              </w:rPr>
              <w:t>Hematokrii</w:t>
            </w:r>
            <w:r w:rsidR="003B6155" w:rsidRPr="00363DFE">
              <w:rPr>
                <w:noProof/>
                <w:sz w:val="18"/>
                <w:szCs w:val="18"/>
              </w:rPr>
              <w:t>t</w:t>
            </w:r>
            <w:r w:rsidR="00C86BBD" w:rsidRPr="00363DFE">
              <w:rPr>
                <w:noProof/>
                <w:sz w:val="18"/>
                <w:szCs w:val="18"/>
              </w:rPr>
              <w:t xml:space="preserve">in keskimuutos lähtötilanteesta oli </w:t>
            </w:r>
            <w:r w:rsidR="007E3575" w:rsidRPr="00363DFE">
              <w:rPr>
                <w:noProof/>
                <w:sz w:val="18"/>
                <w:szCs w:val="18"/>
              </w:rPr>
              <w:t xml:space="preserve">100 mg:n kanagliflotsiiniannoksilla </w:t>
            </w:r>
            <w:r w:rsidR="00C86BBD" w:rsidRPr="00363DFE">
              <w:rPr>
                <w:noProof/>
                <w:sz w:val="18"/>
                <w:szCs w:val="18"/>
              </w:rPr>
              <w:t xml:space="preserve">2,4 % </w:t>
            </w:r>
            <w:r w:rsidR="007E3575" w:rsidRPr="00363DFE">
              <w:rPr>
                <w:noProof/>
                <w:sz w:val="18"/>
                <w:szCs w:val="18"/>
              </w:rPr>
              <w:t>j</w:t>
            </w:r>
            <w:r w:rsidR="00C86BBD" w:rsidRPr="00363DFE">
              <w:rPr>
                <w:noProof/>
                <w:sz w:val="18"/>
                <w:szCs w:val="18"/>
              </w:rPr>
              <w:t xml:space="preserve">a </w:t>
            </w:r>
            <w:r w:rsidR="007E3575" w:rsidRPr="00363DFE">
              <w:rPr>
                <w:noProof/>
                <w:sz w:val="18"/>
                <w:szCs w:val="18"/>
              </w:rPr>
              <w:t xml:space="preserve">300 mg:n kanagliflotsiiniannoksilla </w:t>
            </w:r>
            <w:r w:rsidR="00C86BBD" w:rsidRPr="00363DFE">
              <w:rPr>
                <w:noProof/>
                <w:sz w:val="18"/>
                <w:szCs w:val="18"/>
              </w:rPr>
              <w:t>2</w:t>
            </w:r>
            <w:r w:rsidR="007E3575" w:rsidRPr="00363DFE">
              <w:rPr>
                <w:noProof/>
                <w:sz w:val="18"/>
                <w:szCs w:val="18"/>
              </w:rPr>
              <w:t>,</w:t>
            </w:r>
            <w:r w:rsidR="00C86BBD" w:rsidRPr="00363DFE">
              <w:rPr>
                <w:noProof/>
                <w:sz w:val="18"/>
                <w:szCs w:val="18"/>
              </w:rPr>
              <w:t>5</w:t>
            </w:r>
            <w:r w:rsidR="007E3575" w:rsidRPr="00363DFE">
              <w:rPr>
                <w:noProof/>
                <w:sz w:val="18"/>
                <w:szCs w:val="18"/>
              </w:rPr>
              <w:t> </w:t>
            </w:r>
            <w:r w:rsidR="00C86BBD" w:rsidRPr="00363DFE">
              <w:rPr>
                <w:noProof/>
                <w:sz w:val="18"/>
                <w:szCs w:val="18"/>
              </w:rPr>
              <w:t>%</w:t>
            </w:r>
            <w:r w:rsidR="007E3575" w:rsidRPr="00363DFE">
              <w:rPr>
                <w:noProof/>
                <w:sz w:val="18"/>
                <w:szCs w:val="18"/>
              </w:rPr>
              <w:t xml:space="preserve"> verrattuna</w:t>
            </w:r>
            <w:r w:rsidR="00C86BBD" w:rsidRPr="00363DFE">
              <w:rPr>
                <w:noProof/>
                <w:sz w:val="18"/>
                <w:szCs w:val="18"/>
              </w:rPr>
              <w:t xml:space="preserve"> 0</w:t>
            </w:r>
            <w:r w:rsidR="007E3575" w:rsidRPr="00363DFE">
              <w:rPr>
                <w:noProof/>
                <w:sz w:val="18"/>
                <w:szCs w:val="18"/>
              </w:rPr>
              <w:t>,</w:t>
            </w:r>
            <w:r w:rsidR="00C86BBD" w:rsidRPr="00363DFE">
              <w:rPr>
                <w:noProof/>
                <w:sz w:val="18"/>
                <w:szCs w:val="18"/>
              </w:rPr>
              <w:t>0</w:t>
            </w:r>
            <w:r w:rsidR="007E3575" w:rsidRPr="00363DFE">
              <w:rPr>
                <w:noProof/>
                <w:sz w:val="18"/>
                <w:szCs w:val="18"/>
              </w:rPr>
              <w:t> </w:t>
            </w:r>
            <w:r w:rsidR="00C86BBD" w:rsidRPr="00363DFE">
              <w:rPr>
                <w:noProof/>
                <w:sz w:val="18"/>
                <w:szCs w:val="18"/>
              </w:rPr>
              <w:t xml:space="preserve">% </w:t>
            </w:r>
            <w:r w:rsidR="007E3575" w:rsidRPr="00363DFE">
              <w:rPr>
                <w:noProof/>
                <w:sz w:val="18"/>
                <w:szCs w:val="18"/>
              </w:rPr>
              <w:t>lumelääkkeen käytössä</w:t>
            </w:r>
            <w:r w:rsidR="00C86BBD" w:rsidRPr="00363DFE">
              <w:rPr>
                <w:noProof/>
                <w:sz w:val="18"/>
                <w:szCs w:val="18"/>
              </w:rPr>
              <w:t>.</w:t>
            </w:r>
          </w:p>
          <w:p w14:paraId="45040C58" w14:textId="23A1C727" w:rsidR="00C86BBD" w:rsidRPr="00363DFE" w:rsidRDefault="000B55C1" w:rsidP="00AB7DD9">
            <w:pPr>
              <w:ind w:left="284" w:hanging="284"/>
              <w:rPr>
                <w:noProof/>
                <w:sz w:val="18"/>
                <w:szCs w:val="18"/>
              </w:rPr>
            </w:pPr>
            <w:r w:rsidRPr="00363DFE">
              <w:rPr>
                <w:noProof/>
                <w:szCs w:val="22"/>
                <w:vertAlign w:val="superscript"/>
              </w:rPr>
              <w:t>n</w:t>
            </w:r>
            <w:r w:rsidR="00C86BBD" w:rsidRPr="00363DFE">
              <w:rPr>
                <w:noProof/>
              </w:rPr>
              <w:tab/>
            </w:r>
            <w:r w:rsidR="007E3575" w:rsidRPr="00363DFE">
              <w:rPr>
                <w:noProof/>
                <w:sz w:val="18"/>
                <w:szCs w:val="18"/>
              </w:rPr>
              <w:t xml:space="preserve">Kreatiniinipitoisuuden prosentuaalinen keskimuutos lähtötilanteesta oli 100 mg:n kanagliflotsiiniannoksilla </w:t>
            </w:r>
            <w:r w:rsidR="00C86BBD" w:rsidRPr="00363DFE">
              <w:rPr>
                <w:noProof/>
                <w:sz w:val="18"/>
                <w:szCs w:val="18"/>
              </w:rPr>
              <w:t>2</w:t>
            </w:r>
            <w:r w:rsidR="007E3575" w:rsidRPr="00363DFE">
              <w:rPr>
                <w:noProof/>
                <w:sz w:val="18"/>
                <w:szCs w:val="18"/>
              </w:rPr>
              <w:t>,</w:t>
            </w:r>
            <w:r w:rsidR="00C86BBD" w:rsidRPr="00363DFE">
              <w:rPr>
                <w:noProof/>
                <w:sz w:val="18"/>
                <w:szCs w:val="18"/>
              </w:rPr>
              <w:t>8</w:t>
            </w:r>
            <w:r w:rsidR="007E3575" w:rsidRPr="00363DFE">
              <w:rPr>
                <w:noProof/>
                <w:sz w:val="18"/>
                <w:szCs w:val="18"/>
              </w:rPr>
              <w:t> </w:t>
            </w:r>
            <w:r w:rsidR="00C86BBD" w:rsidRPr="00363DFE">
              <w:rPr>
                <w:noProof/>
                <w:sz w:val="18"/>
                <w:szCs w:val="18"/>
              </w:rPr>
              <w:t xml:space="preserve">% </w:t>
            </w:r>
            <w:r w:rsidR="007E3575" w:rsidRPr="00363DFE">
              <w:rPr>
                <w:noProof/>
                <w:sz w:val="18"/>
                <w:szCs w:val="18"/>
              </w:rPr>
              <w:t>j</w:t>
            </w:r>
            <w:r w:rsidR="00C86BBD" w:rsidRPr="00363DFE">
              <w:rPr>
                <w:noProof/>
                <w:sz w:val="18"/>
                <w:szCs w:val="18"/>
              </w:rPr>
              <w:t xml:space="preserve">a </w:t>
            </w:r>
            <w:r w:rsidR="007E3575" w:rsidRPr="00363DFE">
              <w:rPr>
                <w:noProof/>
                <w:sz w:val="18"/>
                <w:szCs w:val="18"/>
              </w:rPr>
              <w:t xml:space="preserve">300 mg:n kanagliflotsiiniannoksilla </w:t>
            </w:r>
            <w:r w:rsidR="00C86BBD" w:rsidRPr="00363DFE">
              <w:rPr>
                <w:noProof/>
                <w:sz w:val="18"/>
                <w:szCs w:val="18"/>
              </w:rPr>
              <w:t>4</w:t>
            </w:r>
            <w:r w:rsidR="007E3575" w:rsidRPr="00363DFE">
              <w:rPr>
                <w:noProof/>
                <w:sz w:val="18"/>
                <w:szCs w:val="18"/>
              </w:rPr>
              <w:t>,</w:t>
            </w:r>
            <w:r w:rsidR="00C86BBD" w:rsidRPr="00363DFE">
              <w:rPr>
                <w:noProof/>
                <w:sz w:val="18"/>
                <w:szCs w:val="18"/>
              </w:rPr>
              <w:t>0</w:t>
            </w:r>
            <w:r w:rsidR="007E3575" w:rsidRPr="00363DFE">
              <w:rPr>
                <w:noProof/>
                <w:sz w:val="18"/>
                <w:szCs w:val="18"/>
              </w:rPr>
              <w:t> </w:t>
            </w:r>
            <w:r w:rsidR="00C86BBD" w:rsidRPr="00363DFE">
              <w:rPr>
                <w:noProof/>
                <w:sz w:val="18"/>
                <w:szCs w:val="18"/>
              </w:rPr>
              <w:t xml:space="preserve">% </w:t>
            </w:r>
            <w:r w:rsidR="007E3575" w:rsidRPr="00363DFE">
              <w:rPr>
                <w:noProof/>
                <w:sz w:val="18"/>
                <w:szCs w:val="18"/>
              </w:rPr>
              <w:t>verrattuna</w:t>
            </w:r>
            <w:r w:rsidR="00C86BBD" w:rsidRPr="00363DFE">
              <w:rPr>
                <w:noProof/>
                <w:sz w:val="18"/>
                <w:szCs w:val="18"/>
              </w:rPr>
              <w:t xml:space="preserve"> 1</w:t>
            </w:r>
            <w:r w:rsidR="007E3575" w:rsidRPr="00363DFE">
              <w:rPr>
                <w:noProof/>
                <w:sz w:val="18"/>
                <w:szCs w:val="18"/>
              </w:rPr>
              <w:t>,</w:t>
            </w:r>
            <w:r w:rsidR="00C86BBD" w:rsidRPr="00363DFE">
              <w:rPr>
                <w:noProof/>
                <w:sz w:val="18"/>
                <w:szCs w:val="18"/>
              </w:rPr>
              <w:t>5</w:t>
            </w:r>
            <w:r w:rsidR="007E3575" w:rsidRPr="00363DFE">
              <w:rPr>
                <w:noProof/>
                <w:sz w:val="18"/>
                <w:szCs w:val="18"/>
              </w:rPr>
              <w:t> </w:t>
            </w:r>
            <w:r w:rsidR="00C86BBD" w:rsidRPr="00363DFE">
              <w:rPr>
                <w:noProof/>
                <w:sz w:val="18"/>
                <w:szCs w:val="18"/>
              </w:rPr>
              <w:t>%</w:t>
            </w:r>
            <w:r w:rsidR="007E3575" w:rsidRPr="00363DFE">
              <w:rPr>
                <w:noProof/>
                <w:sz w:val="18"/>
                <w:szCs w:val="18"/>
              </w:rPr>
              <w:t>:iin lumelääkkeen käytössä</w:t>
            </w:r>
            <w:r w:rsidR="00C86BBD" w:rsidRPr="00363DFE">
              <w:rPr>
                <w:noProof/>
                <w:sz w:val="18"/>
                <w:szCs w:val="18"/>
              </w:rPr>
              <w:t>.</w:t>
            </w:r>
          </w:p>
          <w:p w14:paraId="475A5925" w14:textId="1061F511" w:rsidR="00C86BBD" w:rsidRPr="00363DFE" w:rsidRDefault="000B55C1" w:rsidP="00AB7DD9">
            <w:pPr>
              <w:ind w:left="284" w:hanging="284"/>
              <w:rPr>
                <w:noProof/>
                <w:sz w:val="18"/>
                <w:szCs w:val="18"/>
              </w:rPr>
            </w:pPr>
            <w:r w:rsidRPr="00363DFE">
              <w:rPr>
                <w:noProof/>
                <w:szCs w:val="22"/>
                <w:vertAlign w:val="superscript"/>
              </w:rPr>
              <w:t>o</w:t>
            </w:r>
            <w:r w:rsidR="00C86BBD" w:rsidRPr="00363DFE">
              <w:rPr>
                <w:noProof/>
              </w:rPr>
              <w:tab/>
            </w:r>
            <w:r w:rsidR="007E3575" w:rsidRPr="00363DFE">
              <w:rPr>
                <w:noProof/>
                <w:sz w:val="18"/>
                <w:szCs w:val="18"/>
              </w:rPr>
              <w:t xml:space="preserve">Veren ureatyppipitoisuuden prosentuaalinen keskimuutos lähtötilanteesta oli 100 mg:n kanagliflotsiiniannoksilla </w:t>
            </w:r>
            <w:r w:rsidR="00C86BBD" w:rsidRPr="00363DFE">
              <w:rPr>
                <w:noProof/>
                <w:sz w:val="18"/>
                <w:szCs w:val="18"/>
              </w:rPr>
              <w:t>17</w:t>
            </w:r>
            <w:r w:rsidR="007E3575" w:rsidRPr="00363DFE">
              <w:rPr>
                <w:noProof/>
                <w:sz w:val="18"/>
                <w:szCs w:val="18"/>
              </w:rPr>
              <w:t>,</w:t>
            </w:r>
            <w:r w:rsidR="00C86BBD" w:rsidRPr="00363DFE">
              <w:rPr>
                <w:noProof/>
                <w:sz w:val="18"/>
                <w:szCs w:val="18"/>
              </w:rPr>
              <w:t>1</w:t>
            </w:r>
            <w:r w:rsidR="007E3575" w:rsidRPr="00363DFE">
              <w:rPr>
                <w:noProof/>
                <w:sz w:val="18"/>
                <w:szCs w:val="18"/>
              </w:rPr>
              <w:t> </w:t>
            </w:r>
            <w:r w:rsidR="00C86BBD" w:rsidRPr="00363DFE">
              <w:rPr>
                <w:noProof/>
                <w:sz w:val="18"/>
                <w:szCs w:val="18"/>
              </w:rPr>
              <w:t xml:space="preserve">% </w:t>
            </w:r>
            <w:r w:rsidR="007E3575" w:rsidRPr="00363DFE">
              <w:rPr>
                <w:noProof/>
                <w:sz w:val="18"/>
                <w:szCs w:val="18"/>
              </w:rPr>
              <w:t xml:space="preserve">ja 300 mg:n kanagliflotsiiniannoksilla </w:t>
            </w:r>
            <w:r w:rsidR="00C86BBD" w:rsidRPr="00363DFE">
              <w:rPr>
                <w:noProof/>
                <w:sz w:val="18"/>
                <w:szCs w:val="18"/>
              </w:rPr>
              <w:t>18</w:t>
            </w:r>
            <w:r w:rsidR="007E3575" w:rsidRPr="00363DFE">
              <w:rPr>
                <w:noProof/>
                <w:sz w:val="18"/>
                <w:szCs w:val="18"/>
              </w:rPr>
              <w:t>,</w:t>
            </w:r>
            <w:r w:rsidR="00C86BBD" w:rsidRPr="00363DFE">
              <w:rPr>
                <w:noProof/>
                <w:sz w:val="18"/>
                <w:szCs w:val="18"/>
              </w:rPr>
              <w:t>0</w:t>
            </w:r>
            <w:r w:rsidR="007E3575" w:rsidRPr="00363DFE">
              <w:rPr>
                <w:noProof/>
                <w:sz w:val="18"/>
                <w:szCs w:val="18"/>
              </w:rPr>
              <w:t> </w:t>
            </w:r>
            <w:r w:rsidR="00C86BBD" w:rsidRPr="00363DFE">
              <w:rPr>
                <w:noProof/>
                <w:sz w:val="18"/>
                <w:szCs w:val="18"/>
              </w:rPr>
              <w:t xml:space="preserve">% </w:t>
            </w:r>
            <w:r w:rsidR="007E3575" w:rsidRPr="00363DFE">
              <w:rPr>
                <w:noProof/>
                <w:sz w:val="18"/>
                <w:szCs w:val="18"/>
              </w:rPr>
              <w:t>verrattuna</w:t>
            </w:r>
            <w:r w:rsidR="00C86BBD" w:rsidRPr="00363DFE">
              <w:rPr>
                <w:noProof/>
                <w:sz w:val="18"/>
                <w:szCs w:val="18"/>
              </w:rPr>
              <w:t xml:space="preserve"> </w:t>
            </w:r>
            <w:r w:rsidR="005C7E95" w:rsidRPr="00363DFE">
              <w:rPr>
                <w:noProof/>
                <w:sz w:val="18"/>
                <w:szCs w:val="18"/>
              </w:rPr>
              <w:t>2,7</w:t>
            </w:r>
            <w:r w:rsidR="007E3575" w:rsidRPr="00363DFE">
              <w:rPr>
                <w:noProof/>
                <w:sz w:val="18"/>
                <w:szCs w:val="18"/>
              </w:rPr>
              <w:t> </w:t>
            </w:r>
            <w:r w:rsidR="00C86BBD" w:rsidRPr="00363DFE">
              <w:rPr>
                <w:noProof/>
                <w:sz w:val="18"/>
                <w:szCs w:val="18"/>
              </w:rPr>
              <w:t>%</w:t>
            </w:r>
            <w:r w:rsidR="007E3575" w:rsidRPr="00363DFE">
              <w:rPr>
                <w:noProof/>
                <w:sz w:val="18"/>
                <w:szCs w:val="18"/>
              </w:rPr>
              <w:t>:iin lumelääkkeen käytössä</w:t>
            </w:r>
            <w:r w:rsidR="00C86BBD" w:rsidRPr="00363DFE">
              <w:rPr>
                <w:noProof/>
                <w:sz w:val="18"/>
                <w:szCs w:val="18"/>
              </w:rPr>
              <w:t>.</w:t>
            </w:r>
          </w:p>
          <w:p w14:paraId="701ABDB9" w14:textId="1903551C" w:rsidR="00C86BBD" w:rsidRPr="00363DFE" w:rsidRDefault="000B55C1" w:rsidP="00AB7DD9">
            <w:pPr>
              <w:ind w:left="284" w:hanging="284"/>
              <w:rPr>
                <w:noProof/>
                <w:sz w:val="18"/>
                <w:szCs w:val="18"/>
              </w:rPr>
            </w:pPr>
            <w:r w:rsidRPr="00363DFE">
              <w:rPr>
                <w:noProof/>
                <w:szCs w:val="22"/>
                <w:vertAlign w:val="superscript"/>
              </w:rPr>
              <w:t>p</w:t>
            </w:r>
            <w:r w:rsidR="00C86BBD" w:rsidRPr="00363DFE">
              <w:rPr>
                <w:noProof/>
              </w:rPr>
              <w:tab/>
            </w:r>
            <w:r w:rsidR="007E3575" w:rsidRPr="00363DFE">
              <w:rPr>
                <w:noProof/>
                <w:sz w:val="18"/>
                <w:szCs w:val="18"/>
              </w:rPr>
              <w:t>Veren kaliumpitoisuuden prosentuaalinen keskimuutos lähtötilanteesta oli 100 mg:n kanagliflotsiiniannoksilla</w:t>
            </w:r>
            <w:r w:rsidR="00C86BBD" w:rsidRPr="00363DFE">
              <w:rPr>
                <w:noProof/>
                <w:sz w:val="18"/>
                <w:szCs w:val="18"/>
              </w:rPr>
              <w:t xml:space="preserve"> 0</w:t>
            </w:r>
            <w:r w:rsidR="007E3575" w:rsidRPr="00363DFE">
              <w:rPr>
                <w:noProof/>
                <w:sz w:val="18"/>
                <w:szCs w:val="18"/>
              </w:rPr>
              <w:t>,</w:t>
            </w:r>
            <w:r w:rsidR="00C86BBD" w:rsidRPr="00363DFE">
              <w:rPr>
                <w:noProof/>
                <w:sz w:val="18"/>
                <w:szCs w:val="18"/>
              </w:rPr>
              <w:t>5</w:t>
            </w:r>
            <w:r w:rsidR="007E3575" w:rsidRPr="00363DFE">
              <w:rPr>
                <w:noProof/>
                <w:sz w:val="18"/>
                <w:szCs w:val="18"/>
              </w:rPr>
              <w:t> </w:t>
            </w:r>
            <w:r w:rsidR="00C86BBD" w:rsidRPr="00363DFE">
              <w:rPr>
                <w:noProof/>
                <w:sz w:val="18"/>
                <w:szCs w:val="18"/>
              </w:rPr>
              <w:t xml:space="preserve">% </w:t>
            </w:r>
            <w:r w:rsidR="007E3575" w:rsidRPr="00363DFE">
              <w:rPr>
                <w:noProof/>
                <w:sz w:val="18"/>
                <w:szCs w:val="18"/>
              </w:rPr>
              <w:t xml:space="preserve">ja 300 mg:n kanagliflotsiiniannoksilla </w:t>
            </w:r>
            <w:r w:rsidR="00C86BBD" w:rsidRPr="00363DFE">
              <w:rPr>
                <w:noProof/>
                <w:sz w:val="18"/>
                <w:szCs w:val="18"/>
              </w:rPr>
              <w:t>1</w:t>
            </w:r>
            <w:r w:rsidR="007E3575" w:rsidRPr="00363DFE">
              <w:rPr>
                <w:noProof/>
                <w:sz w:val="18"/>
                <w:szCs w:val="18"/>
              </w:rPr>
              <w:t>,</w:t>
            </w:r>
            <w:r w:rsidR="00C86BBD" w:rsidRPr="00363DFE">
              <w:rPr>
                <w:noProof/>
                <w:sz w:val="18"/>
                <w:szCs w:val="18"/>
              </w:rPr>
              <w:t>0</w:t>
            </w:r>
            <w:r w:rsidR="007E3575" w:rsidRPr="00363DFE">
              <w:rPr>
                <w:noProof/>
                <w:sz w:val="18"/>
                <w:szCs w:val="18"/>
              </w:rPr>
              <w:t> </w:t>
            </w:r>
            <w:r w:rsidR="00C86BBD" w:rsidRPr="00363DFE">
              <w:rPr>
                <w:noProof/>
                <w:sz w:val="18"/>
                <w:szCs w:val="18"/>
              </w:rPr>
              <w:t xml:space="preserve">% </w:t>
            </w:r>
            <w:r w:rsidR="007E3575" w:rsidRPr="00363DFE">
              <w:rPr>
                <w:noProof/>
                <w:sz w:val="18"/>
                <w:szCs w:val="18"/>
              </w:rPr>
              <w:t>verrattuna</w:t>
            </w:r>
            <w:r w:rsidR="00C86BBD" w:rsidRPr="00363DFE">
              <w:rPr>
                <w:noProof/>
                <w:sz w:val="18"/>
                <w:szCs w:val="18"/>
              </w:rPr>
              <w:t xml:space="preserve"> 0</w:t>
            </w:r>
            <w:r w:rsidR="007E3575" w:rsidRPr="00363DFE">
              <w:rPr>
                <w:noProof/>
                <w:sz w:val="18"/>
                <w:szCs w:val="18"/>
              </w:rPr>
              <w:t>,</w:t>
            </w:r>
            <w:r w:rsidR="00C86BBD" w:rsidRPr="00363DFE">
              <w:rPr>
                <w:noProof/>
                <w:sz w:val="18"/>
                <w:szCs w:val="18"/>
              </w:rPr>
              <w:t>6</w:t>
            </w:r>
            <w:r w:rsidR="007E3575" w:rsidRPr="00363DFE">
              <w:rPr>
                <w:noProof/>
                <w:sz w:val="18"/>
                <w:szCs w:val="18"/>
              </w:rPr>
              <w:t> </w:t>
            </w:r>
            <w:r w:rsidR="00C86BBD" w:rsidRPr="00363DFE">
              <w:rPr>
                <w:noProof/>
                <w:sz w:val="18"/>
                <w:szCs w:val="18"/>
              </w:rPr>
              <w:t>%</w:t>
            </w:r>
            <w:r w:rsidR="007E3575" w:rsidRPr="00363DFE">
              <w:rPr>
                <w:noProof/>
                <w:sz w:val="18"/>
                <w:szCs w:val="18"/>
              </w:rPr>
              <w:t>:iin lumelääkkeen käytössä</w:t>
            </w:r>
            <w:r w:rsidR="00C86BBD" w:rsidRPr="00363DFE">
              <w:rPr>
                <w:noProof/>
                <w:sz w:val="18"/>
                <w:szCs w:val="18"/>
              </w:rPr>
              <w:t>.</w:t>
            </w:r>
          </w:p>
          <w:p w14:paraId="4CED67E1" w14:textId="2FE4D509" w:rsidR="00D92E63" w:rsidRPr="00363DFE" w:rsidRDefault="000B55C1" w:rsidP="00BE4B87">
            <w:pPr>
              <w:ind w:left="284" w:hanging="284"/>
              <w:rPr>
                <w:i/>
                <w:iCs/>
                <w:noProof/>
              </w:rPr>
            </w:pPr>
            <w:r w:rsidRPr="00363DFE">
              <w:rPr>
                <w:noProof/>
                <w:szCs w:val="22"/>
                <w:vertAlign w:val="superscript"/>
              </w:rPr>
              <w:t>q</w:t>
            </w:r>
            <w:r w:rsidR="00D92E63" w:rsidRPr="00363DFE">
              <w:rPr>
                <w:noProof/>
              </w:rPr>
              <w:tab/>
            </w:r>
            <w:r w:rsidR="00EE5875" w:rsidRPr="00363DFE">
              <w:rPr>
                <w:noProof/>
                <w:sz w:val="18"/>
                <w:szCs w:val="18"/>
              </w:rPr>
              <w:t>Seerumin</w:t>
            </w:r>
            <w:r w:rsidR="00D37472" w:rsidRPr="00363DFE">
              <w:rPr>
                <w:noProof/>
                <w:sz w:val="18"/>
                <w:szCs w:val="18"/>
              </w:rPr>
              <w:t xml:space="preserve"> fosfaattipitoisuuden prosentuaalinen keskimuutos lähtötilanteesta oli 100 mg:n kanagliflotsiiniannoksilla</w:t>
            </w:r>
            <w:r w:rsidR="00D92E63" w:rsidRPr="00363DFE">
              <w:rPr>
                <w:noProof/>
                <w:sz w:val="18"/>
                <w:szCs w:val="18"/>
              </w:rPr>
              <w:t xml:space="preserve"> 3</w:t>
            </w:r>
            <w:r w:rsidR="00D37472" w:rsidRPr="00363DFE">
              <w:rPr>
                <w:noProof/>
                <w:sz w:val="18"/>
                <w:szCs w:val="18"/>
              </w:rPr>
              <w:t>,</w:t>
            </w:r>
            <w:r w:rsidR="00D92E63" w:rsidRPr="00363DFE">
              <w:rPr>
                <w:noProof/>
                <w:sz w:val="18"/>
                <w:szCs w:val="18"/>
              </w:rPr>
              <w:t>6</w:t>
            </w:r>
            <w:r w:rsidR="00D37472" w:rsidRPr="00363DFE">
              <w:rPr>
                <w:noProof/>
                <w:sz w:val="18"/>
                <w:szCs w:val="18"/>
              </w:rPr>
              <w:t> </w:t>
            </w:r>
            <w:r w:rsidR="00D92E63" w:rsidRPr="00363DFE">
              <w:rPr>
                <w:noProof/>
                <w:sz w:val="18"/>
                <w:szCs w:val="18"/>
              </w:rPr>
              <w:t xml:space="preserve">% </w:t>
            </w:r>
            <w:r w:rsidR="00D37472" w:rsidRPr="00363DFE">
              <w:rPr>
                <w:noProof/>
                <w:sz w:val="18"/>
                <w:szCs w:val="18"/>
              </w:rPr>
              <w:t>j</w:t>
            </w:r>
            <w:r w:rsidR="00D92E63" w:rsidRPr="00363DFE">
              <w:rPr>
                <w:noProof/>
                <w:sz w:val="18"/>
                <w:szCs w:val="18"/>
              </w:rPr>
              <w:t>a</w:t>
            </w:r>
            <w:r w:rsidR="00D37472" w:rsidRPr="00363DFE">
              <w:rPr>
                <w:noProof/>
                <w:sz w:val="18"/>
                <w:szCs w:val="18"/>
              </w:rPr>
              <w:t xml:space="preserve"> 300 mg:n kanagliflotsiiniannoksilla</w:t>
            </w:r>
            <w:r w:rsidR="00D92E63" w:rsidRPr="00363DFE">
              <w:rPr>
                <w:noProof/>
                <w:sz w:val="18"/>
                <w:szCs w:val="18"/>
              </w:rPr>
              <w:t xml:space="preserve"> 5</w:t>
            </w:r>
            <w:r w:rsidR="00D37472" w:rsidRPr="00363DFE">
              <w:rPr>
                <w:noProof/>
                <w:sz w:val="18"/>
                <w:szCs w:val="18"/>
              </w:rPr>
              <w:t>,</w:t>
            </w:r>
            <w:r w:rsidR="00D92E63" w:rsidRPr="00363DFE">
              <w:rPr>
                <w:noProof/>
                <w:sz w:val="18"/>
                <w:szCs w:val="18"/>
              </w:rPr>
              <w:t>1</w:t>
            </w:r>
            <w:r w:rsidR="00D37472" w:rsidRPr="00363DFE">
              <w:rPr>
                <w:noProof/>
                <w:sz w:val="18"/>
                <w:szCs w:val="18"/>
              </w:rPr>
              <w:t> </w:t>
            </w:r>
            <w:r w:rsidR="00D92E63" w:rsidRPr="00363DFE">
              <w:rPr>
                <w:noProof/>
                <w:sz w:val="18"/>
                <w:szCs w:val="18"/>
              </w:rPr>
              <w:t>%</w:t>
            </w:r>
            <w:r w:rsidR="00D37472" w:rsidRPr="00363DFE">
              <w:rPr>
                <w:noProof/>
                <w:sz w:val="18"/>
                <w:szCs w:val="18"/>
              </w:rPr>
              <w:t xml:space="preserve"> verrattuna</w:t>
            </w:r>
            <w:r w:rsidR="00D92E63" w:rsidRPr="00363DFE">
              <w:rPr>
                <w:noProof/>
                <w:sz w:val="18"/>
                <w:szCs w:val="18"/>
              </w:rPr>
              <w:t xml:space="preserve"> 1</w:t>
            </w:r>
            <w:r w:rsidR="00D37472" w:rsidRPr="00363DFE">
              <w:rPr>
                <w:noProof/>
                <w:sz w:val="18"/>
                <w:szCs w:val="18"/>
              </w:rPr>
              <w:t>,</w:t>
            </w:r>
            <w:r w:rsidR="00D92E63" w:rsidRPr="00363DFE">
              <w:rPr>
                <w:noProof/>
                <w:sz w:val="18"/>
                <w:szCs w:val="18"/>
              </w:rPr>
              <w:t>5</w:t>
            </w:r>
            <w:r w:rsidR="00D37472" w:rsidRPr="00363DFE">
              <w:rPr>
                <w:noProof/>
                <w:sz w:val="18"/>
                <w:szCs w:val="18"/>
              </w:rPr>
              <w:t> </w:t>
            </w:r>
            <w:r w:rsidR="00D92E63" w:rsidRPr="00363DFE">
              <w:rPr>
                <w:noProof/>
                <w:sz w:val="18"/>
                <w:szCs w:val="18"/>
              </w:rPr>
              <w:t>%</w:t>
            </w:r>
            <w:r w:rsidR="00D37472" w:rsidRPr="00363DFE">
              <w:rPr>
                <w:noProof/>
                <w:sz w:val="18"/>
                <w:szCs w:val="18"/>
              </w:rPr>
              <w:t>:iin lumelääkkeen käytössä</w:t>
            </w:r>
            <w:r w:rsidR="00D92E63" w:rsidRPr="00363DFE">
              <w:rPr>
                <w:noProof/>
                <w:sz w:val="18"/>
                <w:szCs w:val="18"/>
              </w:rPr>
              <w:t>.</w:t>
            </w:r>
          </w:p>
        </w:tc>
      </w:tr>
    </w:tbl>
    <w:p w14:paraId="69498855" w14:textId="77777777" w:rsidR="001E2666" w:rsidRPr="00363DFE" w:rsidRDefault="001E2666" w:rsidP="00AB7DD9">
      <w:pPr>
        <w:rPr>
          <w:noProof/>
          <w:lang w:eastAsia="zh-CN"/>
        </w:rPr>
      </w:pPr>
    </w:p>
    <w:p w14:paraId="45000E74" w14:textId="77777777" w:rsidR="001E2666" w:rsidRPr="00363DFE" w:rsidRDefault="001E2666" w:rsidP="00AB704F">
      <w:pPr>
        <w:keepNext/>
        <w:rPr>
          <w:noProof/>
          <w:szCs w:val="22"/>
          <w:u w:val="single"/>
        </w:rPr>
      </w:pPr>
      <w:r w:rsidRPr="00363DFE">
        <w:rPr>
          <w:noProof/>
          <w:szCs w:val="22"/>
          <w:u w:val="single"/>
        </w:rPr>
        <w:t>Valikoitujen haittavaikutusten kuvaukset</w:t>
      </w:r>
    </w:p>
    <w:p w14:paraId="2E374F5C" w14:textId="77777777" w:rsidR="00D21F4A" w:rsidRPr="00363DFE" w:rsidRDefault="00D21F4A" w:rsidP="00D21F4A">
      <w:pPr>
        <w:keepNext/>
        <w:keepLines/>
        <w:rPr>
          <w:noProof/>
          <w:szCs w:val="22"/>
          <w:u w:val="single"/>
        </w:rPr>
      </w:pPr>
    </w:p>
    <w:p w14:paraId="1AEC4062" w14:textId="77777777" w:rsidR="000B55C1" w:rsidRPr="00363DFE" w:rsidRDefault="000B55C1" w:rsidP="00D21F4A">
      <w:pPr>
        <w:keepNext/>
        <w:keepLines/>
        <w:rPr>
          <w:i/>
          <w:noProof/>
          <w:u w:val="single"/>
        </w:rPr>
      </w:pPr>
      <w:r w:rsidRPr="00363DFE">
        <w:rPr>
          <w:i/>
          <w:noProof/>
          <w:u w:val="single"/>
        </w:rPr>
        <w:t>Diabeettinen ketoasidoosi</w:t>
      </w:r>
    </w:p>
    <w:p w14:paraId="746EBFC6" w14:textId="77777777" w:rsidR="000B55C1" w:rsidRPr="00363DFE" w:rsidRDefault="000B55C1" w:rsidP="00D21F4A">
      <w:pPr>
        <w:keepNext/>
        <w:keepLines/>
        <w:rPr>
          <w:i/>
          <w:noProof/>
          <w:u w:val="single"/>
        </w:rPr>
      </w:pPr>
    </w:p>
    <w:p w14:paraId="57BFF668" w14:textId="41CF2BFD" w:rsidR="000B55C1" w:rsidRPr="00363DFE" w:rsidRDefault="000B55C1" w:rsidP="001F6115">
      <w:pPr>
        <w:rPr>
          <w:noProof/>
        </w:rPr>
      </w:pPr>
      <w:r w:rsidRPr="00363DFE">
        <w:rPr>
          <w:noProof/>
        </w:rPr>
        <w:t xml:space="preserve">Pitkäkestoisessa munuaisiin liittyvien hoitotulosten tutkimuksessa, jossa oli mukana tyypin 2 diabetesta ja </w:t>
      </w:r>
      <w:r w:rsidR="005241E8" w:rsidRPr="00363DFE">
        <w:rPr>
          <w:noProof/>
        </w:rPr>
        <w:t>diabe</w:t>
      </w:r>
      <w:r w:rsidR="001B3985" w:rsidRPr="00363DFE">
        <w:rPr>
          <w:noProof/>
        </w:rPr>
        <w:t>teksen</w:t>
      </w:r>
      <w:r w:rsidRPr="00363DFE">
        <w:rPr>
          <w:noProof/>
        </w:rPr>
        <w:t xml:space="preserve"> munuais</w:t>
      </w:r>
      <w:r w:rsidR="001B3985" w:rsidRPr="00363DFE">
        <w:rPr>
          <w:noProof/>
        </w:rPr>
        <w:t>tautia</w:t>
      </w:r>
      <w:r w:rsidRPr="00363DFE">
        <w:rPr>
          <w:noProof/>
        </w:rPr>
        <w:t xml:space="preserve"> sairastavia </w:t>
      </w:r>
      <w:ins w:id="84" w:author="PLx_FI_SA" w:date="2025-07-07T14:01:00Z">
        <w:r w:rsidR="00BF0ABD">
          <w:rPr>
            <w:noProof/>
            <w:szCs w:val="22"/>
            <w:lang w:eastAsia="fi-FI"/>
          </w:rPr>
          <w:t>aikuis</w:t>
        </w:r>
      </w:ins>
      <w:r w:rsidRPr="00363DFE">
        <w:rPr>
          <w:noProof/>
        </w:rPr>
        <w:t xml:space="preserve">potilaita, </w:t>
      </w:r>
      <w:r w:rsidR="005241E8" w:rsidRPr="00363DFE">
        <w:rPr>
          <w:noProof/>
        </w:rPr>
        <w:t>diabeettise</w:t>
      </w:r>
      <w:r w:rsidR="00885455" w:rsidRPr="00363DFE">
        <w:rPr>
          <w:noProof/>
        </w:rPr>
        <w:t>n ketoasidoosin</w:t>
      </w:r>
      <w:r w:rsidRPr="00363DFE">
        <w:rPr>
          <w:noProof/>
        </w:rPr>
        <w:t xml:space="preserve"> </w:t>
      </w:r>
      <w:r w:rsidR="005241E8" w:rsidRPr="00363DFE">
        <w:rPr>
          <w:noProof/>
        </w:rPr>
        <w:t xml:space="preserve">arvioitujen </w:t>
      </w:r>
      <w:r w:rsidRPr="00363DFE">
        <w:rPr>
          <w:noProof/>
        </w:rPr>
        <w:t xml:space="preserve">tapahtumien ilmaantuvuus oli 100 mg:n kanagliflotsiiniannoksia saaneilla 0,21 (0,5 %, 12/2 200) seurantajakson 100 potilasvuoden aikana ja lumehoitoa saaneilla 0,03 (0,1 %, 2/2 197) seurantajakson 100 potilasvuoden aikana; </w:t>
      </w:r>
      <w:r w:rsidR="004347E1" w:rsidRPr="00363DFE">
        <w:rPr>
          <w:noProof/>
        </w:rPr>
        <w:t>niistä 14 potilaasta, joilla ilmeni diabeettinen ketoasidoosi, hoitoa edeltävä eGFR-arvo oli 30 – ˂ 45 ml/min/1,73 m</w:t>
      </w:r>
      <w:r w:rsidR="004347E1" w:rsidRPr="00363DFE">
        <w:rPr>
          <w:noProof/>
          <w:vertAlign w:val="superscript"/>
        </w:rPr>
        <w:t>2</w:t>
      </w:r>
      <w:r w:rsidR="004347E1" w:rsidRPr="00363DFE">
        <w:rPr>
          <w:noProof/>
        </w:rPr>
        <w:t xml:space="preserve"> </w:t>
      </w:r>
      <w:r w:rsidRPr="00363DFE">
        <w:rPr>
          <w:noProof/>
        </w:rPr>
        <w:t>kahdeksalla potilaalla (seitsemän sai kanagliflotsiinia 100 mg ja yksi lumelääkettä)</w:t>
      </w:r>
      <w:r w:rsidR="004347E1" w:rsidRPr="00363DFE">
        <w:rPr>
          <w:noProof/>
        </w:rPr>
        <w:t xml:space="preserve"> </w:t>
      </w:r>
      <w:r w:rsidRPr="00363DFE">
        <w:rPr>
          <w:noProof/>
        </w:rPr>
        <w:t>(ks. kohta 4.4).</w:t>
      </w:r>
    </w:p>
    <w:p w14:paraId="7A5CC7C6" w14:textId="77777777" w:rsidR="000B55C1" w:rsidRPr="00363DFE" w:rsidRDefault="000B55C1" w:rsidP="001F6115">
      <w:pPr>
        <w:rPr>
          <w:iCs/>
          <w:noProof/>
          <w:szCs w:val="22"/>
        </w:rPr>
      </w:pPr>
    </w:p>
    <w:p w14:paraId="5468E885" w14:textId="77777777" w:rsidR="00D21F4A" w:rsidRPr="00363DFE" w:rsidRDefault="00D05141" w:rsidP="00D21F4A">
      <w:pPr>
        <w:keepNext/>
        <w:keepLines/>
        <w:rPr>
          <w:i/>
          <w:noProof/>
          <w:u w:val="single"/>
        </w:rPr>
      </w:pPr>
      <w:r w:rsidRPr="00363DFE">
        <w:rPr>
          <w:i/>
          <w:noProof/>
          <w:u w:val="single"/>
        </w:rPr>
        <w:t>Alaraaja-amputaatiot</w:t>
      </w:r>
    </w:p>
    <w:p w14:paraId="57AD1E3E" w14:textId="77777777" w:rsidR="00D21F4A" w:rsidRPr="00363DFE" w:rsidRDefault="00D21F4A" w:rsidP="00D21F4A">
      <w:pPr>
        <w:keepNext/>
        <w:keepLines/>
        <w:rPr>
          <w:i/>
          <w:noProof/>
          <w:u w:val="single"/>
        </w:rPr>
      </w:pPr>
    </w:p>
    <w:p w14:paraId="75C7B01E" w14:textId="10C1C96B" w:rsidR="00F70202" w:rsidRPr="00363DFE" w:rsidRDefault="00D05141" w:rsidP="00D21F4A">
      <w:pPr>
        <w:rPr>
          <w:noProof/>
          <w:lang w:eastAsia="zh-CN"/>
        </w:rPr>
      </w:pPr>
      <w:r w:rsidRPr="00363DFE">
        <w:rPr>
          <w:noProof/>
          <w:lang w:eastAsia="zh-CN"/>
        </w:rPr>
        <w:t>Integroitu CANVAS-ohjelma koostui kahdesta laajasta pitkäkestoisesta, satunnaistetusta, lumekontrolloidusta tutkimuksesta (CANVAS ja CANVAS-R)</w:t>
      </w:r>
      <w:r w:rsidR="00C8236D" w:rsidRPr="00363DFE">
        <w:rPr>
          <w:noProof/>
          <w:lang w:eastAsia="zh-CN"/>
        </w:rPr>
        <w:t>, ja niissä</w:t>
      </w:r>
      <w:r w:rsidRPr="00363DFE">
        <w:rPr>
          <w:noProof/>
          <w:lang w:eastAsia="zh-CN"/>
        </w:rPr>
        <w:t xml:space="preserve"> oli mukana 10 134 </w:t>
      </w:r>
      <w:ins w:id="85" w:author="PLx_FI_SA" w:date="2025-07-07T14:01:00Z">
        <w:r w:rsidR="00BF0ABD">
          <w:rPr>
            <w:noProof/>
            <w:szCs w:val="22"/>
            <w:lang w:eastAsia="fi-FI"/>
          </w:rPr>
          <w:t>aikuis</w:t>
        </w:r>
      </w:ins>
      <w:r w:rsidRPr="00363DFE">
        <w:rPr>
          <w:noProof/>
          <w:lang w:eastAsia="zh-CN"/>
        </w:rPr>
        <w:t>potilasta</w:t>
      </w:r>
      <w:r w:rsidR="00C8236D" w:rsidRPr="00363DFE">
        <w:rPr>
          <w:noProof/>
          <w:lang w:eastAsia="zh-CN"/>
        </w:rPr>
        <w:t>. Ohjelmassa havaittiin, että potilailla,</w:t>
      </w:r>
      <w:r w:rsidRPr="00363DFE">
        <w:rPr>
          <w:noProof/>
          <w:lang w:eastAsia="zh-CN"/>
        </w:rPr>
        <w:t xml:space="preserve"> joilla oli tyypin </w:t>
      </w:r>
      <w:r w:rsidR="00D21F4A" w:rsidRPr="00363DFE">
        <w:rPr>
          <w:noProof/>
          <w:lang w:eastAsia="zh-CN"/>
        </w:rPr>
        <w:t>2 diabetes</w:t>
      </w:r>
      <w:r w:rsidRPr="00363DFE">
        <w:rPr>
          <w:noProof/>
          <w:lang w:eastAsia="zh-CN"/>
        </w:rPr>
        <w:t xml:space="preserve"> ja joilla oli todettu kardiovaskulaaritauti tai vähintään kaksi kardiovaskulaaritaudin r</w:t>
      </w:r>
      <w:r w:rsidR="00C65222" w:rsidRPr="00363DFE">
        <w:rPr>
          <w:noProof/>
          <w:lang w:eastAsia="zh-CN"/>
        </w:rPr>
        <w:t>i</w:t>
      </w:r>
      <w:r w:rsidRPr="00363DFE">
        <w:rPr>
          <w:noProof/>
          <w:lang w:eastAsia="zh-CN"/>
        </w:rPr>
        <w:t>skitekijää</w:t>
      </w:r>
      <w:r w:rsidR="00C8236D" w:rsidRPr="00363DFE">
        <w:rPr>
          <w:noProof/>
          <w:lang w:eastAsia="zh-CN"/>
        </w:rPr>
        <w:t>,</w:t>
      </w:r>
      <w:r w:rsidRPr="00363DFE">
        <w:rPr>
          <w:noProof/>
          <w:lang w:eastAsia="zh-CN"/>
        </w:rPr>
        <w:t xml:space="preserve"> kanagliflotsiiniin liitty</w:t>
      </w:r>
      <w:r w:rsidR="003475ED" w:rsidRPr="00363DFE">
        <w:rPr>
          <w:noProof/>
          <w:lang w:eastAsia="zh-CN"/>
        </w:rPr>
        <w:t>i</w:t>
      </w:r>
      <w:r w:rsidRPr="00363DFE">
        <w:rPr>
          <w:noProof/>
          <w:lang w:eastAsia="zh-CN"/>
        </w:rPr>
        <w:t xml:space="preserve"> </w:t>
      </w:r>
      <w:r w:rsidR="004347E1" w:rsidRPr="00363DFE">
        <w:rPr>
          <w:noProof/>
          <w:lang w:eastAsia="zh-CN"/>
        </w:rPr>
        <w:t>suure</w:t>
      </w:r>
      <w:r w:rsidR="00E6407C" w:rsidRPr="00363DFE">
        <w:rPr>
          <w:noProof/>
          <w:lang w:eastAsia="zh-CN"/>
        </w:rPr>
        <w:t>ntunut</w:t>
      </w:r>
      <w:r w:rsidR="004347E1" w:rsidRPr="00363DFE">
        <w:rPr>
          <w:noProof/>
          <w:lang w:eastAsia="zh-CN"/>
        </w:rPr>
        <w:t xml:space="preserve"> </w:t>
      </w:r>
      <w:r w:rsidRPr="00363DFE">
        <w:rPr>
          <w:noProof/>
          <w:lang w:eastAsia="zh-CN"/>
        </w:rPr>
        <w:t>alaraaja-amputaatioiden riski</w:t>
      </w:r>
      <w:r w:rsidR="00D21F4A" w:rsidRPr="00363DFE">
        <w:rPr>
          <w:noProof/>
          <w:lang w:eastAsia="zh-CN"/>
        </w:rPr>
        <w:t xml:space="preserve">. </w:t>
      </w:r>
      <w:r w:rsidR="00306754" w:rsidRPr="00363DFE">
        <w:rPr>
          <w:noProof/>
          <w:lang w:eastAsia="zh-CN"/>
        </w:rPr>
        <w:t>Epäsuhta</w:t>
      </w:r>
      <w:r w:rsidRPr="00363DFE">
        <w:rPr>
          <w:noProof/>
          <w:lang w:eastAsia="zh-CN"/>
        </w:rPr>
        <w:t xml:space="preserve"> oli todettavissa jo ensimmäisten 26 hoitoviikon aikana</w:t>
      </w:r>
      <w:r w:rsidR="00D21F4A" w:rsidRPr="00363DFE">
        <w:rPr>
          <w:noProof/>
          <w:lang w:eastAsia="zh-CN"/>
        </w:rPr>
        <w:t xml:space="preserve">. </w:t>
      </w:r>
      <w:r w:rsidRPr="00363DFE">
        <w:rPr>
          <w:noProof/>
          <w:lang w:eastAsia="zh-CN"/>
        </w:rPr>
        <w:t>Potilaiden seuranta-aika oli</w:t>
      </w:r>
      <w:r w:rsidR="00D21F4A" w:rsidRPr="00363DFE">
        <w:rPr>
          <w:noProof/>
          <w:lang w:eastAsia="zh-CN"/>
        </w:rPr>
        <w:t xml:space="preserve"> CANVAS</w:t>
      </w:r>
      <w:r w:rsidRPr="00363DFE">
        <w:rPr>
          <w:noProof/>
          <w:lang w:eastAsia="zh-CN"/>
        </w:rPr>
        <w:t>-tutkimuksessa keskimäärin 5,7 vuotta ja</w:t>
      </w:r>
      <w:r w:rsidR="00D21F4A" w:rsidRPr="00363DFE">
        <w:rPr>
          <w:noProof/>
          <w:lang w:eastAsia="zh-CN"/>
        </w:rPr>
        <w:t xml:space="preserve"> CANVAS</w:t>
      </w:r>
      <w:r w:rsidR="00D21F4A" w:rsidRPr="00363DFE">
        <w:rPr>
          <w:noProof/>
          <w:lang w:eastAsia="zh-CN"/>
        </w:rPr>
        <w:noBreakHyphen/>
        <w:t>R</w:t>
      </w:r>
      <w:r w:rsidRPr="00363DFE">
        <w:rPr>
          <w:noProof/>
          <w:lang w:eastAsia="zh-CN"/>
        </w:rPr>
        <w:t xml:space="preserve">-tutkimuksessa </w:t>
      </w:r>
      <w:r w:rsidR="003475ED" w:rsidRPr="00363DFE">
        <w:rPr>
          <w:noProof/>
          <w:lang w:eastAsia="zh-CN"/>
        </w:rPr>
        <w:t xml:space="preserve">keskimäärin </w:t>
      </w:r>
      <w:r w:rsidRPr="00363DFE">
        <w:rPr>
          <w:noProof/>
          <w:lang w:eastAsia="zh-CN"/>
        </w:rPr>
        <w:t xml:space="preserve">2,1 vuotta. </w:t>
      </w:r>
      <w:r w:rsidR="00EC2D58" w:rsidRPr="00363DFE">
        <w:rPr>
          <w:noProof/>
          <w:lang w:eastAsia="zh-CN"/>
        </w:rPr>
        <w:t>Amputaation riski oli suurin potilailla, joille oli tehty amputaatio ennen hoidon aloittamista, joilla oli ääreisverisuonisairaus tai neuropatia</w:t>
      </w:r>
      <w:r w:rsidR="003475ED" w:rsidRPr="00363DFE">
        <w:rPr>
          <w:noProof/>
          <w:lang w:eastAsia="zh-CN"/>
        </w:rPr>
        <w:t>, riippumatta siitä, saiko potilas kanagliflotsiinia vai lumevalmistetta</w:t>
      </w:r>
      <w:r w:rsidR="00D21F4A" w:rsidRPr="00363DFE">
        <w:rPr>
          <w:noProof/>
          <w:lang w:eastAsia="zh-CN"/>
        </w:rPr>
        <w:t xml:space="preserve">. </w:t>
      </w:r>
      <w:r w:rsidR="00EC2D58" w:rsidRPr="00363DFE">
        <w:rPr>
          <w:noProof/>
          <w:lang w:eastAsia="zh-CN"/>
        </w:rPr>
        <w:t>Alaraaja-amputaation riski ei ollut annoksesta riippuvainen</w:t>
      </w:r>
      <w:r w:rsidR="00D21F4A" w:rsidRPr="00363DFE">
        <w:rPr>
          <w:noProof/>
          <w:lang w:eastAsia="zh-CN"/>
        </w:rPr>
        <w:t xml:space="preserve">. </w:t>
      </w:r>
      <w:r w:rsidR="00EC2D58" w:rsidRPr="00363DFE">
        <w:rPr>
          <w:noProof/>
          <w:lang w:eastAsia="zh-CN"/>
        </w:rPr>
        <w:t>Integroidun CANVAS-ohjelman amputaatiota koskevat tulokset esitetään taulukossa </w:t>
      </w:r>
      <w:r w:rsidR="000B55C1" w:rsidRPr="00363DFE">
        <w:rPr>
          <w:noProof/>
          <w:lang w:eastAsia="zh-CN"/>
        </w:rPr>
        <w:t>3</w:t>
      </w:r>
      <w:r w:rsidR="00D21F4A" w:rsidRPr="00363DFE">
        <w:rPr>
          <w:noProof/>
          <w:lang w:eastAsia="zh-CN"/>
        </w:rPr>
        <w:t>.</w:t>
      </w:r>
    </w:p>
    <w:p w14:paraId="433187BA" w14:textId="5CCE6A0F" w:rsidR="000B55C1" w:rsidRPr="00363DFE" w:rsidRDefault="000B55C1" w:rsidP="00D21F4A">
      <w:pPr>
        <w:rPr>
          <w:noProof/>
          <w:lang w:eastAsia="zh-CN"/>
        </w:rPr>
      </w:pPr>
    </w:p>
    <w:p w14:paraId="5E30B280" w14:textId="1A1E6323" w:rsidR="00D21F4A" w:rsidRPr="00363DFE" w:rsidRDefault="000B55C1" w:rsidP="00D21F4A">
      <w:pPr>
        <w:rPr>
          <w:noProof/>
          <w:lang w:eastAsia="zh-CN"/>
        </w:rPr>
      </w:pPr>
      <w:r w:rsidRPr="00363DFE">
        <w:rPr>
          <w:noProof/>
        </w:rPr>
        <w:t>100 mg:n kanagliflotsiiniannosten käyttöön liittyvässä alaraaja-amputaatioiden riskissä ei ollut eroa lumelääkkeeseen verrattuna (vastaavasti 1,2 vs. 1,1 tapahtumaa 100 poti</w:t>
      </w:r>
      <w:r w:rsidR="00CD5944" w:rsidRPr="00363DFE">
        <w:rPr>
          <w:noProof/>
        </w:rPr>
        <w:t>lasvuotta kohti [HR: 1,11; 95 %</w:t>
      </w:r>
      <w:r w:rsidRPr="00363DFE">
        <w:rPr>
          <w:noProof/>
        </w:rPr>
        <w:t xml:space="preserve"> CI 0,79; 1,56]) CREDENCE-tutkimuksessa, joka oli pitkäkestoinen munuaisiin liittyvien hoitotulosten tutkimus ja jossa oli mukana 4 397 tyypin 2 diabetesta ja </w:t>
      </w:r>
      <w:r w:rsidR="00FE092C" w:rsidRPr="00363DFE">
        <w:rPr>
          <w:noProof/>
        </w:rPr>
        <w:t>diabe</w:t>
      </w:r>
      <w:r w:rsidR="001B3985" w:rsidRPr="00363DFE">
        <w:rPr>
          <w:noProof/>
        </w:rPr>
        <w:t>teksen</w:t>
      </w:r>
      <w:r w:rsidR="00FE092C" w:rsidRPr="00363DFE">
        <w:rPr>
          <w:noProof/>
        </w:rPr>
        <w:t xml:space="preserve"> </w:t>
      </w:r>
      <w:r w:rsidRPr="00363DFE">
        <w:rPr>
          <w:noProof/>
        </w:rPr>
        <w:t>munuais</w:t>
      </w:r>
      <w:r w:rsidR="001B3985" w:rsidRPr="00363DFE">
        <w:rPr>
          <w:noProof/>
        </w:rPr>
        <w:t>tautia</w:t>
      </w:r>
      <w:r w:rsidRPr="00363DFE">
        <w:rPr>
          <w:noProof/>
        </w:rPr>
        <w:t xml:space="preserve"> sairastavaa </w:t>
      </w:r>
      <w:ins w:id="86" w:author="PLx_FI_SA" w:date="2025-07-07T14:01:00Z">
        <w:r w:rsidR="00BF0ABD">
          <w:rPr>
            <w:noProof/>
            <w:szCs w:val="22"/>
            <w:lang w:eastAsia="fi-FI"/>
          </w:rPr>
          <w:t>aikuis</w:t>
        </w:r>
      </w:ins>
      <w:r w:rsidRPr="00363DFE">
        <w:rPr>
          <w:noProof/>
        </w:rPr>
        <w:t xml:space="preserve">potilasta (ks. kohta 4.4). </w:t>
      </w:r>
      <w:r w:rsidR="00EC2D58" w:rsidRPr="00363DFE">
        <w:rPr>
          <w:noProof/>
          <w:lang w:eastAsia="zh-CN"/>
        </w:rPr>
        <w:t xml:space="preserve">Muissa tyypin 2 diabetesta koskeneissa </w:t>
      </w:r>
      <w:r w:rsidR="003475ED" w:rsidRPr="00363DFE">
        <w:rPr>
          <w:noProof/>
          <w:lang w:eastAsia="zh-CN"/>
        </w:rPr>
        <w:t>kanagliflotsiini</w:t>
      </w:r>
      <w:r w:rsidR="00EC2D58" w:rsidRPr="00363DFE">
        <w:rPr>
          <w:noProof/>
          <w:lang w:eastAsia="zh-CN"/>
        </w:rPr>
        <w:t>tutkimuksissa</w:t>
      </w:r>
      <w:r w:rsidR="007955F4" w:rsidRPr="00363DFE">
        <w:rPr>
          <w:noProof/>
          <w:szCs w:val="22"/>
        </w:rPr>
        <w:t xml:space="preserve"> potilailla, jotka muodostivat 8 114 </w:t>
      </w:r>
      <w:ins w:id="87" w:author="PLx_FI_SA" w:date="2025-07-07T16:48:00Z">
        <w:r w:rsidR="00485FF2">
          <w:rPr>
            <w:noProof/>
            <w:szCs w:val="22"/>
          </w:rPr>
          <w:t>aikuis</w:t>
        </w:r>
      </w:ins>
      <w:r w:rsidR="007955F4" w:rsidRPr="00363DFE">
        <w:rPr>
          <w:noProof/>
          <w:szCs w:val="22"/>
        </w:rPr>
        <w:t>potilaan yleisen diabetespotilasjoukon</w:t>
      </w:r>
      <w:r w:rsidR="00EC2D58" w:rsidRPr="00363DFE">
        <w:rPr>
          <w:noProof/>
          <w:lang w:eastAsia="zh-CN"/>
        </w:rPr>
        <w:t xml:space="preserve">, alaraaja-amputaation riskissä ei todettu eroa </w:t>
      </w:r>
      <w:r w:rsidR="00306754" w:rsidRPr="00363DFE">
        <w:rPr>
          <w:noProof/>
          <w:lang w:eastAsia="zh-CN"/>
        </w:rPr>
        <w:t>verrokkeihin verrattuna.</w:t>
      </w:r>
    </w:p>
    <w:p w14:paraId="0D3CC0BB" w14:textId="77777777" w:rsidR="00306754" w:rsidRPr="00363DFE" w:rsidRDefault="00306754" w:rsidP="00D21F4A">
      <w:pPr>
        <w:rPr>
          <w:noProof/>
          <w:lang w:eastAsia="zh-C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D21F4A" w:rsidRPr="00363DFE" w14:paraId="00DF3932" w14:textId="77777777" w:rsidTr="001323AF">
        <w:trPr>
          <w:cantSplit/>
          <w:jc w:val="center"/>
        </w:trPr>
        <w:tc>
          <w:tcPr>
            <w:tcW w:w="5000" w:type="pct"/>
            <w:gridSpan w:val="3"/>
            <w:tcBorders>
              <w:top w:val="nil"/>
              <w:left w:val="nil"/>
              <w:right w:val="nil"/>
            </w:tcBorders>
            <w:shd w:val="clear" w:color="auto" w:fill="auto"/>
            <w:vAlign w:val="bottom"/>
          </w:tcPr>
          <w:p w14:paraId="6EBA6C72" w14:textId="43FEBCBA" w:rsidR="00D21F4A" w:rsidRPr="00363DFE" w:rsidRDefault="00D21F4A" w:rsidP="00072DB8">
            <w:pPr>
              <w:keepNext/>
              <w:ind w:left="1418" w:hanging="1418"/>
              <w:rPr>
                <w:b/>
                <w:noProof/>
                <w:lang w:eastAsia="zh-CN"/>
              </w:rPr>
            </w:pPr>
            <w:r w:rsidRPr="00363DFE">
              <w:rPr>
                <w:b/>
                <w:noProof/>
                <w:lang w:eastAsia="zh-CN"/>
              </w:rPr>
              <w:lastRenderedPageBreak/>
              <w:t>Ta</w:t>
            </w:r>
            <w:r w:rsidR="00EC2D58" w:rsidRPr="00363DFE">
              <w:rPr>
                <w:b/>
                <w:noProof/>
                <w:lang w:eastAsia="zh-CN"/>
              </w:rPr>
              <w:t>ulukko </w:t>
            </w:r>
            <w:r w:rsidR="000B55C1" w:rsidRPr="00363DFE">
              <w:rPr>
                <w:b/>
                <w:noProof/>
                <w:lang w:eastAsia="zh-CN"/>
              </w:rPr>
              <w:t>3</w:t>
            </w:r>
            <w:r w:rsidR="00EC2D58" w:rsidRPr="00363DFE">
              <w:rPr>
                <w:b/>
                <w:noProof/>
                <w:lang w:eastAsia="zh-CN"/>
              </w:rPr>
              <w:t>.</w:t>
            </w:r>
            <w:r w:rsidR="00072DB8">
              <w:rPr>
                <w:b/>
                <w:noProof/>
                <w:lang w:eastAsia="zh-CN"/>
              </w:rPr>
              <w:tab/>
            </w:r>
            <w:r w:rsidR="00EC2D58" w:rsidRPr="00363DFE">
              <w:rPr>
                <w:b/>
                <w:noProof/>
                <w:lang w:eastAsia="zh-CN"/>
              </w:rPr>
              <w:t>Amputaatioiden i</w:t>
            </w:r>
            <w:r w:rsidRPr="00363DFE">
              <w:rPr>
                <w:b/>
                <w:noProof/>
                <w:lang w:eastAsia="zh-CN"/>
              </w:rPr>
              <w:t>ntegr</w:t>
            </w:r>
            <w:r w:rsidR="00EC2D58" w:rsidRPr="00363DFE">
              <w:rPr>
                <w:b/>
                <w:noProof/>
                <w:lang w:eastAsia="zh-CN"/>
              </w:rPr>
              <w:t>oitu analyysi tutkimuksista</w:t>
            </w:r>
            <w:r w:rsidRPr="00363DFE">
              <w:rPr>
                <w:b/>
                <w:noProof/>
                <w:lang w:eastAsia="zh-CN"/>
              </w:rPr>
              <w:t xml:space="preserve"> CANVAS </w:t>
            </w:r>
            <w:r w:rsidR="00EC2D58" w:rsidRPr="00363DFE">
              <w:rPr>
                <w:b/>
                <w:noProof/>
                <w:lang w:eastAsia="zh-CN"/>
              </w:rPr>
              <w:t>ja</w:t>
            </w:r>
            <w:r w:rsidRPr="00363DFE">
              <w:rPr>
                <w:b/>
                <w:noProof/>
                <w:lang w:eastAsia="zh-CN"/>
              </w:rPr>
              <w:t xml:space="preserve"> CANVAS-R</w:t>
            </w:r>
          </w:p>
        </w:tc>
      </w:tr>
      <w:tr w:rsidR="00D21F4A" w:rsidRPr="00363DFE" w14:paraId="6EADA730" w14:textId="77777777" w:rsidTr="001323AF">
        <w:trPr>
          <w:cantSplit/>
          <w:jc w:val="center"/>
        </w:trPr>
        <w:tc>
          <w:tcPr>
            <w:tcW w:w="2107" w:type="pct"/>
            <w:shd w:val="clear" w:color="auto" w:fill="auto"/>
            <w:vAlign w:val="bottom"/>
          </w:tcPr>
          <w:p w14:paraId="0EA1D64F" w14:textId="77777777" w:rsidR="00D21F4A" w:rsidRPr="00363DFE" w:rsidRDefault="00D21F4A" w:rsidP="00461934">
            <w:pPr>
              <w:keepNext/>
              <w:rPr>
                <w:noProof/>
                <w:lang w:eastAsia="zh-CN"/>
              </w:rPr>
            </w:pPr>
          </w:p>
        </w:tc>
        <w:tc>
          <w:tcPr>
            <w:tcW w:w="1434" w:type="pct"/>
            <w:shd w:val="clear" w:color="auto" w:fill="auto"/>
            <w:vAlign w:val="center"/>
          </w:tcPr>
          <w:p w14:paraId="71A74F71" w14:textId="77777777" w:rsidR="00D21F4A" w:rsidRPr="00363DFE" w:rsidRDefault="00EC2D58" w:rsidP="00461934">
            <w:pPr>
              <w:keepNext/>
              <w:jc w:val="center"/>
              <w:rPr>
                <w:b/>
                <w:noProof/>
                <w:lang w:eastAsia="zh-CN"/>
              </w:rPr>
            </w:pPr>
            <w:r w:rsidRPr="00363DFE">
              <w:rPr>
                <w:b/>
                <w:noProof/>
                <w:lang w:eastAsia="zh-CN"/>
              </w:rPr>
              <w:t>Lumelääke</w:t>
            </w:r>
          </w:p>
          <w:p w14:paraId="3A9F96FA" w14:textId="77777777" w:rsidR="00D21F4A" w:rsidRPr="00363DFE" w:rsidRDefault="00D21F4A" w:rsidP="00461934">
            <w:pPr>
              <w:keepNext/>
              <w:jc w:val="center"/>
              <w:rPr>
                <w:b/>
                <w:noProof/>
                <w:lang w:eastAsia="zh-CN"/>
              </w:rPr>
            </w:pPr>
            <w:r w:rsidRPr="00363DFE">
              <w:rPr>
                <w:b/>
                <w:noProof/>
                <w:lang w:eastAsia="zh-CN"/>
              </w:rPr>
              <w:t>N</w:t>
            </w:r>
            <w:r w:rsidR="00EC2D58" w:rsidRPr="00363DFE">
              <w:rPr>
                <w:b/>
                <w:noProof/>
                <w:lang w:eastAsia="zh-CN"/>
              </w:rPr>
              <w:t> </w:t>
            </w:r>
            <w:r w:rsidRPr="00363DFE">
              <w:rPr>
                <w:b/>
                <w:noProof/>
                <w:lang w:eastAsia="zh-CN"/>
              </w:rPr>
              <w:t>=</w:t>
            </w:r>
            <w:r w:rsidR="00EC2D58" w:rsidRPr="00363DFE">
              <w:rPr>
                <w:b/>
                <w:noProof/>
                <w:lang w:eastAsia="zh-CN"/>
              </w:rPr>
              <w:t> </w:t>
            </w:r>
            <w:r w:rsidRPr="00363DFE">
              <w:rPr>
                <w:b/>
                <w:noProof/>
                <w:lang w:eastAsia="zh-CN"/>
              </w:rPr>
              <w:t>4344</w:t>
            </w:r>
          </w:p>
        </w:tc>
        <w:tc>
          <w:tcPr>
            <w:tcW w:w="1459" w:type="pct"/>
            <w:shd w:val="clear" w:color="auto" w:fill="auto"/>
            <w:vAlign w:val="center"/>
          </w:tcPr>
          <w:p w14:paraId="176FCCDD" w14:textId="77777777" w:rsidR="00D21F4A" w:rsidRPr="00363DFE" w:rsidRDefault="00EC2D58" w:rsidP="00461934">
            <w:pPr>
              <w:keepNext/>
              <w:jc w:val="center"/>
              <w:rPr>
                <w:b/>
                <w:noProof/>
                <w:lang w:eastAsia="zh-CN"/>
              </w:rPr>
            </w:pPr>
            <w:r w:rsidRPr="00363DFE">
              <w:rPr>
                <w:b/>
                <w:noProof/>
                <w:lang w:eastAsia="zh-CN"/>
              </w:rPr>
              <w:t>kanagliflotsiini</w:t>
            </w:r>
          </w:p>
          <w:p w14:paraId="3712FE2C" w14:textId="77777777" w:rsidR="00D21F4A" w:rsidRPr="00363DFE" w:rsidRDefault="00D21F4A" w:rsidP="00461934">
            <w:pPr>
              <w:keepNext/>
              <w:jc w:val="center"/>
              <w:rPr>
                <w:noProof/>
                <w:lang w:eastAsia="zh-CN"/>
              </w:rPr>
            </w:pPr>
            <w:r w:rsidRPr="00363DFE">
              <w:rPr>
                <w:b/>
                <w:noProof/>
                <w:lang w:eastAsia="zh-CN"/>
              </w:rPr>
              <w:t>N</w:t>
            </w:r>
            <w:r w:rsidR="00EC2D58" w:rsidRPr="00363DFE">
              <w:rPr>
                <w:b/>
                <w:noProof/>
                <w:lang w:eastAsia="zh-CN"/>
              </w:rPr>
              <w:t> </w:t>
            </w:r>
            <w:r w:rsidRPr="00363DFE">
              <w:rPr>
                <w:b/>
                <w:noProof/>
                <w:lang w:eastAsia="zh-CN"/>
              </w:rPr>
              <w:t>=</w:t>
            </w:r>
            <w:r w:rsidR="00EC2D58" w:rsidRPr="00363DFE">
              <w:rPr>
                <w:b/>
                <w:noProof/>
                <w:lang w:eastAsia="zh-CN"/>
              </w:rPr>
              <w:t> </w:t>
            </w:r>
            <w:r w:rsidRPr="00363DFE">
              <w:rPr>
                <w:b/>
                <w:noProof/>
                <w:lang w:eastAsia="zh-CN"/>
              </w:rPr>
              <w:t>5790</w:t>
            </w:r>
          </w:p>
        </w:tc>
      </w:tr>
      <w:tr w:rsidR="00D21F4A" w:rsidRPr="00363DFE" w14:paraId="4D82830B" w14:textId="77777777" w:rsidTr="001323AF">
        <w:trPr>
          <w:cantSplit/>
          <w:jc w:val="center"/>
        </w:trPr>
        <w:tc>
          <w:tcPr>
            <w:tcW w:w="2107" w:type="pct"/>
            <w:shd w:val="clear" w:color="auto" w:fill="auto"/>
            <w:vAlign w:val="bottom"/>
          </w:tcPr>
          <w:p w14:paraId="16F3C80A" w14:textId="77777777" w:rsidR="00D21F4A" w:rsidRPr="00363DFE" w:rsidRDefault="00D21F4A" w:rsidP="007F4B97">
            <w:pPr>
              <w:rPr>
                <w:noProof/>
                <w:lang w:eastAsia="zh-CN"/>
              </w:rPr>
            </w:pPr>
            <w:r w:rsidRPr="00363DFE">
              <w:rPr>
                <w:noProof/>
                <w:lang w:eastAsia="zh-CN"/>
              </w:rPr>
              <w:t>T</w:t>
            </w:r>
            <w:r w:rsidR="00EC2D58" w:rsidRPr="00363DFE">
              <w:rPr>
                <w:noProof/>
                <w:lang w:eastAsia="zh-CN"/>
              </w:rPr>
              <w:t>utkittavia, joilla tapahtuma, lkm yhteensä</w:t>
            </w:r>
            <w:r w:rsidRPr="00363DFE">
              <w:rPr>
                <w:noProof/>
                <w:lang w:eastAsia="zh-CN"/>
              </w:rPr>
              <w:t>, n (%)</w:t>
            </w:r>
          </w:p>
        </w:tc>
        <w:tc>
          <w:tcPr>
            <w:tcW w:w="1434" w:type="pct"/>
            <w:shd w:val="clear" w:color="auto" w:fill="auto"/>
            <w:vAlign w:val="center"/>
          </w:tcPr>
          <w:p w14:paraId="214DD4D1" w14:textId="77777777" w:rsidR="00D21F4A" w:rsidRPr="00363DFE" w:rsidRDefault="00D21F4A" w:rsidP="00C0335F">
            <w:pPr>
              <w:jc w:val="center"/>
              <w:rPr>
                <w:noProof/>
                <w:lang w:eastAsia="zh-CN"/>
              </w:rPr>
            </w:pPr>
            <w:r w:rsidRPr="00363DFE">
              <w:rPr>
                <w:noProof/>
                <w:lang w:eastAsia="zh-CN"/>
              </w:rPr>
              <w:t>47 (1</w:t>
            </w:r>
            <w:r w:rsidR="00EC2D58" w:rsidRPr="00363DFE">
              <w:rPr>
                <w:noProof/>
                <w:lang w:eastAsia="zh-CN"/>
              </w:rPr>
              <w:t>,</w:t>
            </w:r>
            <w:r w:rsidRPr="00363DFE">
              <w:rPr>
                <w:noProof/>
                <w:lang w:eastAsia="zh-CN"/>
              </w:rPr>
              <w:t>1)</w:t>
            </w:r>
          </w:p>
        </w:tc>
        <w:tc>
          <w:tcPr>
            <w:tcW w:w="1459" w:type="pct"/>
            <w:shd w:val="clear" w:color="auto" w:fill="auto"/>
            <w:vAlign w:val="center"/>
          </w:tcPr>
          <w:p w14:paraId="41EA1DB5" w14:textId="77777777" w:rsidR="00D21F4A" w:rsidRPr="00363DFE" w:rsidRDefault="00D21F4A" w:rsidP="00C0335F">
            <w:pPr>
              <w:jc w:val="center"/>
              <w:rPr>
                <w:noProof/>
                <w:lang w:eastAsia="zh-CN"/>
              </w:rPr>
            </w:pPr>
            <w:r w:rsidRPr="00363DFE">
              <w:rPr>
                <w:noProof/>
                <w:lang w:eastAsia="zh-CN"/>
              </w:rPr>
              <w:t>140 (2</w:t>
            </w:r>
            <w:r w:rsidR="00EC2D58" w:rsidRPr="00363DFE">
              <w:rPr>
                <w:noProof/>
                <w:lang w:eastAsia="zh-CN"/>
              </w:rPr>
              <w:t>,</w:t>
            </w:r>
            <w:r w:rsidRPr="00363DFE">
              <w:rPr>
                <w:noProof/>
                <w:lang w:eastAsia="zh-CN"/>
              </w:rPr>
              <w:t>4)</w:t>
            </w:r>
          </w:p>
        </w:tc>
      </w:tr>
      <w:tr w:rsidR="00D21F4A" w:rsidRPr="00363DFE" w14:paraId="71312101" w14:textId="77777777" w:rsidTr="001323AF">
        <w:trPr>
          <w:cantSplit/>
          <w:jc w:val="center"/>
        </w:trPr>
        <w:tc>
          <w:tcPr>
            <w:tcW w:w="2107" w:type="pct"/>
            <w:shd w:val="clear" w:color="auto" w:fill="auto"/>
            <w:vAlign w:val="bottom"/>
          </w:tcPr>
          <w:p w14:paraId="22EA121E" w14:textId="42469F74" w:rsidR="00D21F4A" w:rsidRPr="00363DFE" w:rsidRDefault="00D21F4A" w:rsidP="007F4B97">
            <w:pPr>
              <w:rPr>
                <w:noProof/>
                <w:lang w:eastAsia="zh-CN"/>
              </w:rPr>
            </w:pPr>
            <w:r w:rsidRPr="00363DFE">
              <w:rPr>
                <w:noProof/>
                <w:lang w:eastAsia="zh-CN"/>
              </w:rPr>
              <w:t>I</w:t>
            </w:r>
            <w:r w:rsidR="00EC2D58" w:rsidRPr="00363DFE">
              <w:rPr>
                <w:noProof/>
                <w:lang w:eastAsia="zh-CN"/>
              </w:rPr>
              <w:t>lmaantuvuus</w:t>
            </w:r>
            <w:r w:rsidRPr="00363DFE">
              <w:rPr>
                <w:noProof/>
                <w:lang w:eastAsia="zh-CN"/>
              </w:rPr>
              <w:t xml:space="preserve"> (100</w:t>
            </w:r>
            <w:r w:rsidR="00EC2D58" w:rsidRPr="00363DFE">
              <w:rPr>
                <w:noProof/>
                <w:lang w:eastAsia="zh-CN"/>
              </w:rPr>
              <w:t> potilasvuotta kohden</w:t>
            </w:r>
            <w:r w:rsidRPr="00363DFE">
              <w:rPr>
                <w:noProof/>
                <w:lang w:eastAsia="zh-CN"/>
              </w:rPr>
              <w:t>)</w:t>
            </w:r>
          </w:p>
        </w:tc>
        <w:tc>
          <w:tcPr>
            <w:tcW w:w="1434" w:type="pct"/>
            <w:shd w:val="clear" w:color="auto" w:fill="auto"/>
            <w:vAlign w:val="center"/>
          </w:tcPr>
          <w:p w14:paraId="08C5C991" w14:textId="77777777" w:rsidR="00D21F4A" w:rsidRPr="00363DFE" w:rsidRDefault="00D21F4A" w:rsidP="00C0335F">
            <w:pPr>
              <w:jc w:val="center"/>
              <w:rPr>
                <w:noProof/>
                <w:lang w:eastAsia="zh-CN"/>
              </w:rPr>
            </w:pPr>
            <w:r w:rsidRPr="00363DFE">
              <w:rPr>
                <w:noProof/>
                <w:lang w:eastAsia="zh-CN"/>
              </w:rPr>
              <w:t>0</w:t>
            </w:r>
            <w:r w:rsidR="00EC2D58" w:rsidRPr="00363DFE">
              <w:rPr>
                <w:noProof/>
                <w:lang w:eastAsia="zh-CN"/>
              </w:rPr>
              <w:t>,</w:t>
            </w:r>
            <w:r w:rsidRPr="00363DFE">
              <w:rPr>
                <w:noProof/>
                <w:lang w:eastAsia="zh-CN"/>
              </w:rPr>
              <w:t>34</w:t>
            </w:r>
          </w:p>
        </w:tc>
        <w:tc>
          <w:tcPr>
            <w:tcW w:w="1459" w:type="pct"/>
            <w:shd w:val="clear" w:color="auto" w:fill="auto"/>
            <w:vAlign w:val="center"/>
          </w:tcPr>
          <w:p w14:paraId="26D269CA" w14:textId="77777777" w:rsidR="00D21F4A" w:rsidRPr="00363DFE" w:rsidRDefault="00D21F4A" w:rsidP="00C0335F">
            <w:pPr>
              <w:jc w:val="center"/>
              <w:rPr>
                <w:noProof/>
                <w:lang w:eastAsia="zh-CN"/>
              </w:rPr>
            </w:pPr>
            <w:r w:rsidRPr="00363DFE">
              <w:rPr>
                <w:noProof/>
                <w:lang w:eastAsia="zh-CN"/>
              </w:rPr>
              <w:t>0</w:t>
            </w:r>
            <w:r w:rsidR="00EC2D58" w:rsidRPr="00363DFE">
              <w:rPr>
                <w:noProof/>
                <w:lang w:eastAsia="zh-CN"/>
              </w:rPr>
              <w:t>,</w:t>
            </w:r>
            <w:r w:rsidRPr="00363DFE">
              <w:rPr>
                <w:noProof/>
                <w:lang w:eastAsia="zh-CN"/>
              </w:rPr>
              <w:t>63</w:t>
            </w:r>
          </w:p>
        </w:tc>
      </w:tr>
      <w:tr w:rsidR="00D21F4A" w:rsidRPr="00363DFE" w14:paraId="2C5488CE" w14:textId="77777777" w:rsidTr="001323AF">
        <w:trPr>
          <w:cantSplit/>
          <w:jc w:val="center"/>
        </w:trPr>
        <w:tc>
          <w:tcPr>
            <w:tcW w:w="2107" w:type="pct"/>
            <w:shd w:val="clear" w:color="auto" w:fill="auto"/>
          </w:tcPr>
          <w:p w14:paraId="04CC0D2A" w14:textId="77777777" w:rsidR="00D21F4A" w:rsidRPr="00363DFE" w:rsidRDefault="00E31203" w:rsidP="007F4B97">
            <w:pPr>
              <w:rPr>
                <w:noProof/>
                <w:lang w:eastAsia="zh-CN"/>
              </w:rPr>
            </w:pPr>
            <w:r w:rsidRPr="00363DFE">
              <w:rPr>
                <w:noProof/>
                <w:lang w:eastAsia="zh-CN"/>
              </w:rPr>
              <w:t>Riski</w:t>
            </w:r>
            <w:r w:rsidR="00296BB5" w:rsidRPr="00363DFE">
              <w:rPr>
                <w:noProof/>
                <w:lang w:eastAsia="zh-CN"/>
              </w:rPr>
              <w:t>tiheys</w:t>
            </w:r>
            <w:r w:rsidRPr="00363DFE">
              <w:rPr>
                <w:noProof/>
                <w:lang w:eastAsia="zh-CN"/>
              </w:rPr>
              <w:t>suhde</w:t>
            </w:r>
            <w:r w:rsidR="00D21F4A" w:rsidRPr="00363DFE">
              <w:rPr>
                <w:noProof/>
                <w:lang w:eastAsia="zh-CN"/>
              </w:rPr>
              <w:t xml:space="preserve"> (95</w:t>
            </w:r>
            <w:r w:rsidRPr="00363DFE">
              <w:rPr>
                <w:noProof/>
                <w:lang w:eastAsia="zh-CN"/>
              </w:rPr>
              <w:t> </w:t>
            </w:r>
            <w:r w:rsidR="00D21F4A" w:rsidRPr="00363DFE">
              <w:rPr>
                <w:noProof/>
                <w:lang w:eastAsia="zh-CN"/>
              </w:rPr>
              <w:t xml:space="preserve">% CI) vs. </w:t>
            </w:r>
            <w:r w:rsidRPr="00363DFE">
              <w:rPr>
                <w:noProof/>
                <w:lang w:eastAsia="zh-CN"/>
              </w:rPr>
              <w:t>lumelääke</w:t>
            </w:r>
          </w:p>
        </w:tc>
        <w:tc>
          <w:tcPr>
            <w:tcW w:w="1434" w:type="pct"/>
            <w:shd w:val="clear" w:color="auto" w:fill="auto"/>
            <w:vAlign w:val="center"/>
          </w:tcPr>
          <w:p w14:paraId="2321CA05" w14:textId="77777777" w:rsidR="00D21F4A" w:rsidRPr="00363DFE" w:rsidRDefault="00D21F4A" w:rsidP="00C0335F">
            <w:pPr>
              <w:jc w:val="center"/>
              <w:rPr>
                <w:noProof/>
                <w:lang w:eastAsia="zh-CN"/>
              </w:rPr>
            </w:pPr>
          </w:p>
        </w:tc>
        <w:tc>
          <w:tcPr>
            <w:tcW w:w="1459" w:type="pct"/>
            <w:shd w:val="clear" w:color="auto" w:fill="auto"/>
            <w:vAlign w:val="center"/>
          </w:tcPr>
          <w:p w14:paraId="624FD969" w14:textId="77777777" w:rsidR="00D21F4A" w:rsidRPr="00363DFE" w:rsidRDefault="00D21F4A" w:rsidP="00C0335F">
            <w:pPr>
              <w:jc w:val="center"/>
              <w:rPr>
                <w:noProof/>
                <w:lang w:eastAsia="zh-CN"/>
              </w:rPr>
            </w:pPr>
            <w:r w:rsidRPr="00363DFE">
              <w:rPr>
                <w:noProof/>
                <w:lang w:eastAsia="zh-CN"/>
              </w:rPr>
              <w:t>1</w:t>
            </w:r>
            <w:r w:rsidR="00EC2D58" w:rsidRPr="00363DFE">
              <w:rPr>
                <w:noProof/>
                <w:lang w:eastAsia="zh-CN"/>
              </w:rPr>
              <w:t>,</w:t>
            </w:r>
            <w:r w:rsidRPr="00363DFE">
              <w:rPr>
                <w:noProof/>
                <w:lang w:eastAsia="zh-CN"/>
              </w:rPr>
              <w:t>97 (1</w:t>
            </w:r>
            <w:r w:rsidR="00EC2D58" w:rsidRPr="00363DFE">
              <w:rPr>
                <w:noProof/>
                <w:lang w:eastAsia="zh-CN"/>
              </w:rPr>
              <w:t>,</w:t>
            </w:r>
            <w:r w:rsidRPr="00363DFE">
              <w:rPr>
                <w:noProof/>
                <w:lang w:eastAsia="zh-CN"/>
              </w:rPr>
              <w:t>41</w:t>
            </w:r>
            <w:r w:rsidR="003475ED" w:rsidRPr="00363DFE">
              <w:rPr>
                <w:noProof/>
                <w:lang w:eastAsia="zh-CN"/>
              </w:rPr>
              <w:t>;</w:t>
            </w:r>
            <w:r w:rsidRPr="00363DFE">
              <w:rPr>
                <w:noProof/>
                <w:lang w:eastAsia="zh-CN"/>
              </w:rPr>
              <w:t xml:space="preserve"> 2</w:t>
            </w:r>
            <w:r w:rsidR="00EC2D58" w:rsidRPr="00363DFE">
              <w:rPr>
                <w:noProof/>
                <w:lang w:eastAsia="zh-CN"/>
              </w:rPr>
              <w:t>,</w:t>
            </w:r>
            <w:r w:rsidRPr="00363DFE">
              <w:rPr>
                <w:noProof/>
                <w:lang w:eastAsia="zh-CN"/>
              </w:rPr>
              <w:t>75)</w:t>
            </w:r>
          </w:p>
        </w:tc>
      </w:tr>
      <w:tr w:rsidR="00D21F4A" w:rsidRPr="00363DFE" w14:paraId="13D9DF4C" w14:textId="77777777" w:rsidTr="001323AF">
        <w:trPr>
          <w:cantSplit/>
          <w:jc w:val="center"/>
        </w:trPr>
        <w:tc>
          <w:tcPr>
            <w:tcW w:w="2107" w:type="pct"/>
            <w:shd w:val="clear" w:color="auto" w:fill="auto"/>
            <w:vAlign w:val="bottom"/>
          </w:tcPr>
          <w:p w14:paraId="421123BF" w14:textId="77777777" w:rsidR="00D21F4A" w:rsidRPr="00363DFE" w:rsidRDefault="00E31203" w:rsidP="007F4B97">
            <w:pPr>
              <w:rPr>
                <w:noProof/>
                <w:lang w:eastAsia="zh-CN"/>
              </w:rPr>
            </w:pPr>
            <w:r w:rsidRPr="00363DFE">
              <w:rPr>
                <w:noProof/>
                <w:lang w:eastAsia="zh-CN"/>
              </w:rPr>
              <w:t>Pieni</w:t>
            </w:r>
            <w:r w:rsidR="00D21F4A" w:rsidRPr="00363DFE">
              <w:rPr>
                <w:noProof/>
                <w:lang w:eastAsia="zh-CN"/>
              </w:rPr>
              <w:t xml:space="preserve"> </w:t>
            </w:r>
            <w:r w:rsidRPr="00363DFE">
              <w:rPr>
                <w:noProof/>
                <w:lang w:eastAsia="zh-CN"/>
              </w:rPr>
              <w:t>a</w:t>
            </w:r>
            <w:r w:rsidR="00D21F4A" w:rsidRPr="00363DFE">
              <w:rPr>
                <w:noProof/>
                <w:lang w:eastAsia="zh-CN"/>
              </w:rPr>
              <w:t>mputa</w:t>
            </w:r>
            <w:r w:rsidRPr="00363DFE">
              <w:rPr>
                <w:noProof/>
                <w:lang w:eastAsia="zh-CN"/>
              </w:rPr>
              <w:t>a</w:t>
            </w:r>
            <w:r w:rsidR="00D21F4A" w:rsidRPr="00363DFE">
              <w:rPr>
                <w:noProof/>
                <w:lang w:eastAsia="zh-CN"/>
              </w:rPr>
              <w:t>tio, n (%)</w:t>
            </w:r>
            <w:r w:rsidR="00D21F4A" w:rsidRPr="00363DFE">
              <w:rPr>
                <w:noProof/>
                <w:vertAlign w:val="superscript"/>
                <w:lang w:eastAsia="zh-CN"/>
              </w:rPr>
              <w:t>*</w:t>
            </w:r>
          </w:p>
        </w:tc>
        <w:tc>
          <w:tcPr>
            <w:tcW w:w="1434" w:type="pct"/>
            <w:shd w:val="clear" w:color="auto" w:fill="auto"/>
            <w:vAlign w:val="center"/>
          </w:tcPr>
          <w:p w14:paraId="26953938" w14:textId="77777777" w:rsidR="00D21F4A" w:rsidRPr="00363DFE" w:rsidRDefault="00D21F4A" w:rsidP="00C0335F">
            <w:pPr>
              <w:jc w:val="center"/>
              <w:rPr>
                <w:noProof/>
                <w:lang w:eastAsia="zh-CN"/>
              </w:rPr>
            </w:pPr>
            <w:r w:rsidRPr="00363DFE">
              <w:rPr>
                <w:noProof/>
                <w:lang w:eastAsia="zh-CN"/>
              </w:rPr>
              <w:t>34/47 (72</w:t>
            </w:r>
            <w:r w:rsidR="00EC2D58" w:rsidRPr="00363DFE">
              <w:rPr>
                <w:noProof/>
                <w:lang w:eastAsia="zh-CN"/>
              </w:rPr>
              <w:t>,</w:t>
            </w:r>
            <w:r w:rsidRPr="00363DFE">
              <w:rPr>
                <w:noProof/>
                <w:lang w:eastAsia="zh-CN"/>
              </w:rPr>
              <w:t>3)</w:t>
            </w:r>
          </w:p>
        </w:tc>
        <w:tc>
          <w:tcPr>
            <w:tcW w:w="1459" w:type="pct"/>
            <w:shd w:val="clear" w:color="auto" w:fill="auto"/>
            <w:vAlign w:val="center"/>
          </w:tcPr>
          <w:p w14:paraId="45C0E339" w14:textId="77777777" w:rsidR="00D21F4A" w:rsidRPr="00363DFE" w:rsidRDefault="00D21F4A" w:rsidP="00C0335F">
            <w:pPr>
              <w:jc w:val="center"/>
              <w:rPr>
                <w:noProof/>
                <w:lang w:eastAsia="zh-CN"/>
              </w:rPr>
            </w:pPr>
            <w:r w:rsidRPr="00363DFE">
              <w:rPr>
                <w:noProof/>
                <w:lang w:eastAsia="zh-CN"/>
              </w:rPr>
              <w:t>99/140 (70</w:t>
            </w:r>
            <w:r w:rsidR="00EC2D58" w:rsidRPr="00363DFE">
              <w:rPr>
                <w:noProof/>
                <w:lang w:eastAsia="zh-CN"/>
              </w:rPr>
              <w:t>,</w:t>
            </w:r>
            <w:r w:rsidRPr="00363DFE">
              <w:rPr>
                <w:noProof/>
                <w:lang w:eastAsia="zh-CN"/>
              </w:rPr>
              <w:t>7)</w:t>
            </w:r>
          </w:p>
        </w:tc>
      </w:tr>
      <w:tr w:rsidR="00D21F4A" w:rsidRPr="00363DFE" w14:paraId="1F6FF072" w14:textId="77777777" w:rsidTr="001323AF">
        <w:trPr>
          <w:cantSplit/>
          <w:jc w:val="center"/>
        </w:trPr>
        <w:tc>
          <w:tcPr>
            <w:tcW w:w="2107" w:type="pct"/>
            <w:tcBorders>
              <w:bottom w:val="single" w:sz="4" w:space="0" w:color="auto"/>
            </w:tcBorders>
            <w:shd w:val="clear" w:color="auto" w:fill="auto"/>
            <w:vAlign w:val="bottom"/>
          </w:tcPr>
          <w:p w14:paraId="28581511" w14:textId="77777777" w:rsidR="00D21F4A" w:rsidRPr="00363DFE" w:rsidRDefault="00E31203" w:rsidP="007F4B97">
            <w:pPr>
              <w:rPr>
                <w:noProof/>
                <w:lang w:eastAsia="zh-CN"/>
              </w:rPr>
            </w:pPr>
            <w:r w:rsidRPr="00363DFE">
              <w:rPr>
                <w:noProof/>
                <w:lang w:eastAsia="zh-CN"/>
              </w:rPr>
              <w:t>Suuri</w:t>
            </w:r>
            <w:r w:rsidR="00D21F4A" w:rsidRPr="00363DFE">
              <w:rPr>
                <w:noProof/>
                <w:lang w:eastAsia="zh-CN"/>
              </w:rPr>
              <w:t xml:space="preserve"> </w:t>
            </w:r>
            <w:r w:rsidRPr="00363DFE">
              <w:rPr>
                <w:noProof/>
                <w:lang w:eastAsia="zh-CN"/>
              </w:rPr>
              <w:t>a</w:t>
            </w:r>
            <w:r w:rsidR="00D21F4A" w:rsidRPr="00363DFE">
              <w:rPr>
                <w:noProof/>
                <w:lang w:eastAsia="zh-CN"/>
              </w:rPr>
              <w:t>mputa</w:t>
            </w:r>
            <w:r w:rsidRPr="00363DFE">
              <w:rPr>
                <w:noProof/>
                <w:lang w:eastAsia="zh-CN"/>
              </w:rPr>
              <w:t>a</w:t>
            </w:r>
            <w:r w:rsidR="00D21F4A" w:rsidRPr="00363DFE">
              <w:rPr>
                <w:noProof/>
                <w:lang w:eastAsia="zh-CN"/>
              </w:rPr>
              <w:t>tio, n (%)</w:t>
            </w:r>
            <w:r w:rsidR="00D21F4A" w:rsidRPr="00363DFE">
              <w:rPr>
                <w:noProof/>
                <w:vertAlign w:val="superscript"/>
                <w:lang w:eastAsia="zh-CN"/>
              </w:rPr>
              <w:t>†</w:t>
            </w:r>
          </w:p>
        </w:tc>
        <w:tc>
          <w:tcPr>
            <w:tcW w:w="1434" w:type="pct"/>
            <w:tcBorders>
              <w:bottom w:val="single" w:sz="4" w:space="0" w:color="auto"/>
            </w:tcBorders>
            <w:shd w:val="clear" w:color="auto" w:fill="auto"/>
            <w:vAlign w:val="center"/>
          </w:tcPr>
          <w:p w14:paraId="562CF854" w14:textId="77777777" w:rsidR="00D21F4A" w:rsidRPr="00363DFE" w:rsidRDefault="00D21F4A" w:rsidP="00C0335F">
            <w:pPr>
              <w:jc w:val="center"/>
              <w:rPr>
                <w:noProof/>
                <w:lang w:eastAsia="zh-CN"/>
              </w:rPr>
            </w:pPr>
            <w:r w:rsidRPr="00363DFE">
              <w:rPr>
                <w:noProof/>
                <w:lang w:eastAsia="zh-CN"/>
              </w:rPr>
              <w:t>13/47 (27</w:t>
            </w:r>
            <w:r w:rsidR="00EC2D58" w:rsidRPr="00363DFE">
              <w:rPr>
                <w:noProof/>
                <w:lang w:eastAsia="zh-CN"/>
              </w:rPr>
              <w:t>,</w:t>
            </w:r>
            <w:r w:rsidRPr="00363DFE">
              <w:rPr>
                <w:noProof/>
                <w:lang w:eastAsia="zh-CN"/>
              </w:rPr>
              <w:t>7)</w:t>
            </w:r>
          </w:p>
        </w:tc>
        <w:tc>
          <w:tcPr>
            <w:tcW w:w="1459" w:type="pct"/>
            <w:tcBorders>
              <w:bottom w:val="single" w:sz="4" w:space="0" w:color="auto"/>
            </w:tcBorders>
            <w:shd w:val="clear" w:color="auto" w:fill="auto"/>
            <w:vAlign w:val="center"/>
          </w:tcPr>
          <w:p w14:paraId="163F8F7A" w14:textId="77777777" w:rsidR="00D21F4A" w:rsidRPr="00363DFE" w:rsidRDefault="00D21F4A" w:rsidP="00C0335F">
            <w:pPr>
              <w:jc w:val="center"/>
              <w:rPr>
                <w:noProof/>
                <w:lang w:eastAsia="zh-CN"/>
              </w:rPr>
            </w:pPr>
            <w:r w:rsidRPr="00363DFE">
              <w:rPr>
                <w:noProof/>
                <w:lang w:eastAsia="zh-CN"/>
              </w:rPr>
              <w:t>41/140 (29</w:t>
            </w:r>
            <w:r w:rsidR="00EC2D58" w:rsidRPr="00363DFE">
              <w:rPr>
                <w:noProof/>
                <w:lang w:eastAsia="zh-CN"/>
              </w:rPr>
              <w:t>,</w:t>
            </w:r>
            <w:r w:rsidRPr="00363DFE">
              <w:rPr>
                <w:noProof/>
                <w:lang w:eastAsia="zh-CN"/>
              </w:rPr>
              <w:t>3)</w:t>
            </w:r>
          </w:p>
        </w:tc>
      </w:tr>
      <w:tr w:rsidR="00D21F4A" w:rsidRPr="00363DFE" w14:paraId="451CD95D" w14:textId="77777777" w:rsidTr="001323AF">
        <w:trPr>
          <w:cantSplit/>
          <w:jc w:val="center"/>
        </w:trPr>
        <w:tc>
          <w:tcPr>
            <w:tcW w:w="5000" w:type="pct"/>
            <w:gridSpan w:val="3"/>
            <w:tcBorders>
              <w:left w:val="nil"/>
              <w:bottom w:val="nil"/>
              <w:right w:val="nil"/>
            </w:tcBorders>
            <w:shd w:val="clear" w:color="auto" w:fill="auto"/>
            <w:vAlign w:val="bottom"/>
          </w:tcPr>
          <w:p w14:paraId="246816F0" w14:textId="77777777" w:rsidR="00D21F4A" w:rsidRPr="00363DFE" w:rsidRDefault="00E31203" w:rsidP="001323AF">
            <w:pPr>
              <w:rPr>
                <w:noProof/>
                <w:sz w:val="18"/>
                <w:szCs w:val="18"/>
                <w:lang w:eastAsia="zh-CN"/>
              </w:rPr>
            </w:pPr>
            <w:r w:rsidRPr="00363DFE">
              <w:rPr>
                <w:noProof/>
                <w:sz w:val="18"/>
                <w:szCs w:val="18"/>
                <w:lang w:eastAsia="zh-CN"/>
              </w:rPr>
              <w:t>Huom.</w:t>
            </w:r>
            <w:r w:rsidR="00D21F4A" w:rsidRPr="00363DFE">
              <w:rPr>
                <w:noProof/>
                <w:sz w:val="18"/>
                <w:szCs w:val="18"/>
                <w:lang w:eastAsia="zh-CN"/>
              </w:rPr>
              <w:t>: I</w:t>
            </w:r>
            <w:r w:rsidRPr="00363DFE">
              <w:rPr>
                <w:noProof/>
                <w:sz w:val="18"/>
                <w:szCs w:val="18"/>
                <w:lang w:eastAsia="zh-CN"/>
              </w:rPr>
              <w:t>lmaantuvuus perustuu niiden potilaiden lukumäärään, joille on tehty vähintään yksi amputaatio</w:t>
            </w:r>
            <w:r w:rsidR="00D21F4A" w:rsidRPr="00363DFE">
              <w:rPr>
                <w:noProof/>
                <w:sz w:val="18"/>
                <w:szCs w:val="18"/>
                <w:lang w:eastAsia="zh-CN"/>
              </w:rPr>
              <w:t xml:space="preserve">, </w:t>
            </w:r>
            <w:r w:rsidRPr="00363DFE">
              <w:rPr>
                <w:noProof/>
                <w:sz w:val="18"/>
                <w:szCs w:val="18"/>
                <w:lang w:eastAsia="zh-CN"/>
              </w:rPr>
              <w:t>eikä amputaatiota koskevien tapahtumien kokonaislukumäärään</w:t>
            </w:r>
            <w:r w:rsidR="00D21F4A" w:rsidRPr="00363DFE">
              <w:rPr>
                <w:noProof/>
                <w:sz w:val="18"/>
                <w:szCs w:val="18"/>
                <w:lang w:eastAsia="zh-CN"/>
              </w:rPr>
              <w:t xml:space="preserve">. </w:t>
            </w:r>
            <w:r w:rsidRPr="00363DFE">
              <w:rPr>
                <w:noProof/>
                <w:sz w:val="18"/>
                <w:szCs w:val="18"/>
                <w:lang w:eastAsia="zh-CN"/>
              </w:rPr>
              <w:t>Potilaan seuranta-aika lasketaan päivästä </w:t>
            </w:r>
            <w:r w:rsidR="00D21F4A" w:rsidRPr="00363DFE">
              <w:rPr>
                <w:noProof/>
                <w:sz w:val="18"/>
                <w:szCs w:val="18"/>
                <w:lang w:eastAsia="zh-CN"/>
              </w:rPr>
              <w:t xml:space="preserve">1 </w:t>
            </w:r>
            <w:r w:rsidRPr="00363DFE">
              <w:rPr>
                <w:noProof/>
                <w:sz w:val="18"/>
                <w:szCs w:val="18"/>
                <w:lang w:eastAsia="zh-CN"/>
              </w:rPr>
              <w:t>ensimmäisen amputaatiota koskevan tapahtuman päivämäärään</w:t>
            </w:r>
            <w:r w:rsidR="00D21F4A" w:rsidRPr="00363DFE">
              <w:rPr>
                <w:noProof/>
                <w:sz w:val="18"/>
                <w:szCs w:val="18"/>
                <w:lang w:eastAsia="zh-CN"/>
              </w:rPr>
              <w:t xml:space="preserve">. </w:t>
            </w:r>
            <w:r w:rsidRPr="00363DFE">
              <w:rPr>
                <w:noProof/>
                <w:sz w:val="18"/>
                <w:szCs w:val="18"/>
                <w:lang w:eastAsia="zh-CN"/>
              </w:rPr>
              <w:t>Joillekin potilaille tehtiin usempi kuin yksi amputaatio</w:t>
            </w:r>
            <w:r w:rsidR="00D21F4A" w:rsidRPr="00363DFE">
              <w:rPr>
                <w:noProof/>
                <w:sz w:val="18"/>
                <w:szCs w:val="18"/>
                <w:lang w:eastAsia="zh-CN"/>
              </w:rPr>
              <w:t xml:space="preserve">. </w:t>
            </w:r>
            <w:r w:rsidRPr="00363DFE">
              <w:rPr>
                <w:noProof/>
                <w:sz w:val="18"/>
                <w:szCs w:val="18"/>
                <w:lang w:eastAsia="zh-CN"/>
              </w:rPr>
              <w:t>Pienten ja suurten amputaatioiden prosenttiosuus perustuu kunkin potilaan suurimpaan amputaatioon</w:t>
            </w:r>
            <w:r w:rsidR="00D21F4A" w:rsidRPr="00363DFE">
              <w:rPr>
                <w:noProof/>
                <w:sz w:val="18"/>
                <w:szCs w:val="18"/>
                <w:lang w:eastAsia="zh-CN"/>
              </w:rPr>
              <w:t>.</w:t>
            </w:r>
          </w:p>
          <w:p w14:paraId="4844C0A4" w14:textId="77777777" w:rsidR="00D21F4A" w:rsidRPr="00363DFE" w:rsidRDefault="00E31203" w:rsidP="001323AF">
            <w:pPr>
              <w:tabs>
                <w:tab w:val="clear" w:pos="567"/>
                <w:tab w:val="left" w:pos="284"/>
              </w:tabs>
              <w:ind w:left="284" w:hanging="284"/>
              <w:rPr>
                <w:noProof/>
                <w:sz w:val="18"/>
                <w:szCs w:val="18"/>
                <w:lang w:eastAsia="zh-CN"/>
              </w:rPr>
            </w:pPr>
            <w:r w:rsidRPr="00363DFE">
              <w:rPr>
                <w:noProof/>
                <w:sz w:val="18"/>
                <w:szCs w:val="18"/>
                <w:lang w:eastAsia="zh-CN"/>
              </w:rPr>
              <w:t>*</w:t>
            </w:r>
            <w:r w:rsidRPr="00363DFE">
              <w:rPr>
                <w:noProof/>
                <w:sz w:val="18"/>
                <w:szCs w:val="18"/>
                <w:lang w:eastAsia="zh-CN"/>
              </w:rPr>
              <w:tab/>
              <w:t>Varvas ja jalkaterän keskiosa</w:t>
            </w:r>
          </w:p>
          <w:p w14:paraId="109F2A0C" w14:textId="77777777" w:rsidR="00D21F4A" w:rsidRPr="00363DFE" w:rsidRDefault="00E31203" w:rsidP="007F4B97">
            <w:pPr>
              <w:keepNext/>
              <w:keepLines/>
              <w:tabs>
                <w:tab w:val="clear" w:pos="567"/>
                <w:tab w:val="left" w:pos="284"/>
              </w:tabs>
              <w:ind w:left="284" w:hanging="284"/>
              <w:rPr>
                <w:noProof/>
                <w:lang w:eastAsia="zh-CN"/>
              </w:rPr>
            </w:pPr>
            <w:r w:rsidRPr="00363DFE">
              <w:rPr>
                <w:noProof/>
                <w:sz w:val="18"/>
                <w:szCs w:val="18"/>
                <w:lang w:eastAsia="zh-CN"/>
              </w:rPr>
              <w:t>†</w:t>
            </w:r>
            <w:r w:rsidRPr="00363DFE">
              <w:rPr>
                <w:noProof/>
                <w:sz w:val="18"/>
                <w:szCs w:val="18"/>
                <w:lang w:eastAsia="zh-CN"/>
              </w:rPr>
              <w:tab/>
              <w:t>Nilkasta, polven alapuolelta ja polven yläpuolelta</w:t>
            </w:r>
          </w:p>
        </w:tc>
      </w:tr>
    </w:tbl>
    <w:p w14:paraId="7ECB97CD" w14:textId="77777777" w:rsidR="00D21F4A" w:rsidRPr="00363DFE" w:rsidRDefault="00D21F4A" w:rsidP="00D21F4A">
      <w:pPr>
        <w:rPr>
          <w:noProof/>
        </w:rPr>
      </w:pPr>
    </w:p>
    <w:p w14:paraId="638B9D90" w14:textId="340132F9" w:rsidR="00D21F4A" w:rsidRPr="00363DFE" w:rsidRDefault="000B55C1" w:rsidP="00D21F4A">
      <w:pPr>
        <w:rPr>
          <w:noProof/>
        </w:rPr>
      </w:pPr>
      <w:r w:rsidRPr="00363DFE">
        <w:rPr>
          <w:noProof/>
        </w:rPr>
        <w:t>CANVAS-ohjelman t</w:t>
      </w:r>
      <w:r w:rsidR="00A62768" w:rsidRPr="00363DFE">
        <w:rPr>
          <w:noProof/>
        </w:rPr>
        <w:t>utkittavilla, joille tehtiin amputaatio</w:t>
      </w:r>
      <w:r w:rsidR="00D21F4A" w:rsidRPr="00363DFE">
        <w:rPr>
          <w:noProof/>
        </w:rPr>
        <w:t xml:space="preserve">, </w:t>
      </w:r>
      <w:r w:rsidR="00A62768" w:rsidRPr="00363DFE">
        <w:rPr>
          <w:noProof/>
        </w:rPr>
        <w:t>yleisimpiä amputaatiokohtia kummassakin hoitoryhmässä olivat varvas ja jalkaterän keskiosa</w:t>
      </w:r>
      <w:r w:rsidR="00D21F4A" w:rsidRPr="00363DFE">
        <w:rPr>
          <w:noProof/>
        </w:rPr>
        <w:t xml:space="preserve"> (71</w:t>
      </w:r>
      <w:r w:rsidR="00A62768" w:rsidRPr="00363DFE">
        <w:rPr>
          <w:noProof/>
        </w:rPr>
        <w:t> </w:t>
      </w:r>
      <w:r w:rsidR="00D21F4A" w:rsidRPr="00363DFE">
        <w:rPr>
          <w:noProof/>
        </w:rPr>
        <w:t>%) (</w:t>
      </w:r>
      <w:r w:rsidR="00A62768" w:rsidRPr="00363DFE">
        <w:rPr>
          <w:noProof/>
        </w:rPr>
        <w:t>taulukko </w:t>
      </w:r>
      <w:r w:rsidRPr="00363DFE">
        <w:rPr>
          <w:noProof/>
        </w:rPr>
        <w:t>3</w:t>
      </w:r>
      <w:r w:rsidR="00D21F4A" w:rsidRPr="00363DFE">
        <w:rPr>
          <w:noProof/>
        </w:rPr>
        <w:t xml:space="preserve">). </w:t>
      </w:r>
      <w:r w:rsidR="00A62768" w:rsidRPr="00363DFE">
        <w:rPr>
          <w:noProof/>
        </w:rPr>
        <w:t>Useat amputaatiot</w:t>
      </w:r>
      <w:r w:rsidR="00D21F4A" w:rsidRPr="00363DFE">
        <w:rPr>
          <w:noProof/>
        </w:rPr>
        <w:t xml:space="preserve"> (</w:t>
      </w:r>
      <w:r w:rsidR="00A62768" w:rsidRPr="00363DFE">
        <w:rPr>
          <w:noProof/>
        </w:rPr>
        <w:t>toisinaan kummankin alaraajan amputaatioita</w:t>
      </w:r>
      <w:r w:rsidR="00D21F4A" w:rsidRPr="00363DFE">
        <w:rPr>
          <w:noProof/>
        </w:rPr>
        <w:t xml:space="preserve">) </w:t>
      </w:r>
      <w:r w:rsidR="00A62768" w:rsidRPr="00363DFE">
        <w:rPr>
          <w:noProof/>
        </w:rPr>
        <w:t>olivat harvinaisia</w:t>
      </w:r>
      <w:r w:rsidR="00AB32CC" w:rsidRPr="00363DFE">
        <w:rPr>
          <w:noProof/>
        </w:rPr>
        <w:t xml:space="preserve"> ja niiden osuus oli kummassakin </w:t>
      </w:r>
      <w:r w:rsidR="006D2111" w:rsidRPr="00363DFE">
        <w:rPr>
          <w:noProof/>
        </w:rPr>
        <w:t>hoito</w:t>
      </w:r>
      <w:r w:rsidR="00AB32CC" w:rsidRPr="00363DFE">
        <w:rPr>
          <w:noProof/>
        </w:rPr>
        <w:t>ryhmässä samankaltainen</w:t>
      </w:r>
      <w:r w:rsidR="00D21F4A" w:rsidRPr="00363DFE">
        <w:rPr>
          <w:noProof/>
        </w:rPr>
        <w:t>.</w:t>
      </w:r>
    </w:p>
    <w:p w14:paraId="7E289485" w14:textId="77777777" w:rsidR="006732C1" w:rsidRPr="00363DFE" w:rsidRDefault="006732C1" w:rsidP="00D21F4A">
      <w:pPr>
        <w:rPr>
          <w:noProof/>
        </w:rPr>
      </w:pPr>
    </w:p>
    <w:p w14:paraId="75D6B224" w14:textId="77777777" w:rsidR="00D21F4A" w:rsidRPr="00363DFE" w:rsidRDefault="00AB32CC" w:rsidP="00D21F4A">
      <w:pPr>
        <w:rPr>
          <w:noProof/>
        </w:rPr>
      </w:pPr>
      <w:r w:rsidRPr="00363DFE">
        <w:rPr>
          <w:noProof/>
        </w:rPr>
        <w:t xml:space="preserve">Kummassakin hoitoryhmässä </w:t>
      </w:r>
      <w:r w:rsidR="006D2111" w:rsidRPr="00363DFE">
        <w:rPr>
          <w:noProof/>
        </w:rPr>
        <w:t>tavallisimpia</w:t>
      </w:r>
      <w:r w:rsidRPr="00363DFE">
        <w:rPr>
          <w:noProof/>
        </w:rPr>
        <w:t xml:space="preserve"> amputaatiotarpeeseen liittyneitä tapahtumia olivat alaraajan infektiot</w:t>
      </w:r>
      <w:r w:rsidR="00D21F4A" w:rsidRPr="00363DFE">
        <w:rPr>
          <w:noProof/>
        </w:rPr>
        <w:t>, diabe</w:t>
      </w:r>
      <w:r w:rsidRPr="00363DFE">
        <w:rPr>
          <w:noProof/>
        </w:rPr>
        <w:t>e</w:t>
      </w:r>
      <w:r w:rsidR="00D21F4A" w:rsidRPr="00363DFE">
        <w:rPr>
          <w:noProof/>
        </w:rPr>
        <w:t>t</w:t>
      </w:r>
      <w:r w:rsidRPr="00363DFE">
        <w:rPr>
          <w:noProof/>
        </w:rPr>
        <w:t>tinen jalkahaavauma</w:t>
      </w:r>
      <w:r w:rsidR="00D21F4A" w:rsidRPr="00363DFE">
        <w:rPr>
          <w:noProof/>
        </w:rPr>
        <w:t xml:space="preserve">, </w:t>
      </w:r>
      <w:r w:rsidRPr="00363DFE">
        <w:rPr>
          <w:noProof/>
        </w:rPr>
        <w:t>ääreisvaltimotauti ja kuolio</w:t>
      </w:r>
      <w:r w:rsidR="00D21F4A" w:rsidRPr="00363DFE">
        <w:rPr>
          <w:noProof/>
        </w:rPr>
        <w:t xml:space="preserve"> (</w:t>
      </w:r>
      <w:r w:rsidRPr="00363DFE">
        <w:rPr>
          <w:noProof/>
        </w:rPr>
        <w:t>ks. kohta </w:t>
      </w:r>
      <w:r w:rsidR="00D21F4A" w:rsidRPr="00363DFE">
        <w:rPr>
          <w:noProof/>
        </w:rPr>
        <w:t>4.4).</w:t>
      </w:r>
    </w:p>
    <w:p w14:paraId="487D0AC9" w14:textId="77777777" w:rsidR="00A03A15" w:rsidRPr="00363DFE" w:rsidRDefault="00A03A15" w:rsidP="00E80CF4">
      <w:pPr>
        <w:rPr>
          <w:noProof/>
        </w:rPr>
      </w:pPr>
    </w:p>
    <w:p w14:paraId="001396AB" w14:textId="77777777" w:rsidR="001E2666" w:rsidRPr="00363DFE" w:rsidRDefault="003670D8" w:rsidP="00AB704F">
      <w:pPr>
        <w:keepNext/>
        <w:rPr>
          <w:i/>
          <w:noProof/>
          <w:szCs w:val="22"/>
          <w:u w:val="single"/>
        </w:rPr>
      </w:pPr>
      <w:r w:rsidRPr="00363DFE">
        <w:rPr>
          <w:i/>
          <w:noProof/>
          <w:szCs w:val="22"/>
          <w:u w:val="single"/>
        </w:rPr>
        <w:t>Volyymivajeeseen</w:t>
      </w:r>
      <w:r w:rsidR="001E2666" w:rsidRPr="00363DFE">
        <w:rPr>
          <w:i/>
          <w:noProof/>
          <w:szCs w:val="22"/>
          <w:u w:val="single"/>
        </w:rPr>
        <w:t xml:space="preserve"> liittyvät haittavaikutukset</w:t>
      </w:r>
    </w:p>
    <w:p w14:paraId="0A87C2D7" w14:textId="77777777" w:rsidR="00A03A15" w:rsidRPr="00363DFE" w:rsidRDefault="00A03A15" w:rsidP="00AB704F">
      <w:pPr>
        <w:keepNext/>
        <w:rPr>
          <w:noProof/>
          <w:szCs w:val="22"/>
          <w:u w:val="single"/>
        </w:rPr>
      </w:pPr>
    </w:p>
    <w:p w14:paraId="154A65BC" w14:textId="181D3C27" w:rsidR="001E2666" w:rsidRPr="00363DFE" w:rsidRDefault="001E2666" w:rsidP="00AB7DD9">
      <w:pPr>
        <w:rPr>
          <w:noProof/>
          <w:szCs w:val="22"/>
        </w:rPr>
      </w:pPr>
      <w:r w:rsidRPr="00363DFE">
        <w:rPr>
          <w:noProof/>
          <w:szCs w:val="22"/>
        </w:rPr>
        <w:t xml:space="preserve">Kaikkien </w:t>
      </w:r>
      <w:r w:rsidR="003670D8" w:rsidRPr="00363DFE">
        <w:rPr>
          <w:noProof/>
          <w:szCs w:val="22"/>
        </w:rPr>
        <w:t>volyymivajeeseen</w:t>
      </w:r>
      <w:r w:rsidRPr="00363DFE">
        <w:rPr>
          <w:noProof/>
          <w:szCs w:val="22"/>
        </w:rPr>
        <w:t xml:space="preserve"> liittyneiden haittavaikutusten (esim. asentohuimauksen, ortostaattisen hypotension, hypotension, elimistön kuivumisen ja synkopeen) ilmaantuvuus neljän 26 viikkoa kestäneen </w:t>
      </w:r>
      <w:ins w:id="88" w:author="PLx_FI_SA" w:date="2025-07-07T16:48:00Z">
        <w:r w:rsidR="00485FF2">
          <w:rPr>
            <w:noProof/>
            <w:szCs w:val="22"/>
          </w:rPr>
          <w:t>aiku</w:t>
        </w:r>
      </w:ins>
      <w:ins w:id="89" w:author="PLx_FI_SA" w:date="2025-07-07T16:49:00Z">
        <w:r w:rsidR="00485FF2">
          <w:rPr>
            <w:noProof/>
            <w:szCs w:val="22"/>
          </w:rPr>
          <w:t xml:space="preserve">isille tehdyn </w:t>
        </w:r>
      </w:ins>
      <w:r w:rsidRPr="00363DFE">
        <w:rPr>
          <w:noProof/>
          <w:szCs w:val="22"/>
        </w:rPr>
        <w:t xml:space="preserve">lumekontrolloidun tutkimuksen yhdistetyssä analyysissä oli 1,2 % </w:t>
      </w:r>
      <w:r w:rsidR="003670D8" w:rsidRPr="00363DFE">
        <w:rPr>
          <w:noProof/>
          <w:szCs w:val="22"/>
        </w:rPr>
        <w:t xml:space="preserve">kanagliflotsiinia </w:t>
      </w:r>
      <w:r w:rsidRPr="00363DFE">
        <w:rPr>
          <w:noProof/>
          <w:szCs w:val="22"/>
        </w:rPr>
        <w:t xml:space="preserve">100 mg:n annoksina saaneilla potilailla, 1,3 % </w:t>
      </w:r>
      <w:r w:rsidR="003670D8" w:rsidRPr="00363DFE">
        <w:rPr>
          <w:noProof/>
          <w:szCs w:val="22"/>
        </w:rPr>
        <w:t xml:space="preserve">kanagliflotsiinia </w:t>
      </w:r>
      <w:r w:rsidRPr="00363DFE">
        <w:rPr>
          <w:noProof/>
          <w:szCs w:val="22"/>
        </w:rPr>
        <w:t xml:space="preserve">300 mg:n annoksina saaneilla potilailla ja 1,1 % lumelääkettä saaneilla potilailla. Kahdessa aktiivisella aineella kontrolloidussa tutkimuksessa ilmaantuvuus oli </w:t>
      </w:r>
      <w:r w:rsidR="003670D8" w:rsidRPr="00363DFE">
        <w:rPr>
          <w:noProof/>
          <w:szCs w:val="22"/>
        </w:rPr>
        <w:t>kanagliflotsiini</w:t>
      </w:r>
      <w:r w:rsidRPr="00363DFE">
        <w:rPr>
          <w:noProof/>
          <w:szCs w:val="22"/>
        </w:rPr>
        <w:t>hoidon yhteydessä samankaltainen kuin vertailuvalmisteita käytettäessä.</w:t>
      </w:r>
    </w:p>
    <w:p w14:paraId="622DA432" w14:textId="77777777" w:rsidR="001E2666" w:rsidRPr="00363DFE" w:rsidRDefault="001E2666" w:rsidP="00AB7DD9">
      <w:pPr>
        <w:rPr>
          <w:noProof/>
          <w:szCs w:val="22"/>
          <w:lang w:eastAsia="zh-CN"/>
        </w:rPr>
      </w:pPr>
    </w:p>
    <w:p w14:paraId="0C010414" w14:textId="5A8FD42E" w:rsidR="001E2666" w:rsidRPr="00363DFE" w:rsidRDefault="00AB32CC" w:rsidP="00AB7DD9">
      <w:pPr>
        <w:rPr>
          <w:noProof/>
          <w:szCs w:val="22"/>
        </w:rPr>
      </w:pPr>
      <w:r w:rsidRPr="00363DFE">
        <w:rPr>
          <w:noProof/>
          <w:szCs w:val="22"/>
        </w:rPr>
        <w:t>Yhdessä e</w:t>
      </w:r>
      <w:r w:rsidR="001E2666" w:rsidRPr="00363DFE">
        <w:rPr>
          <w:noProof/>
          <w:szCs w:val="22"/>
        </w:rPr>
        <w:t xml:space="preserve">rityisessä </w:t>
      </w:r>
      <w:r w:rsidRPr="00363DFE">
        <w:rPr>
          <w:noProof/>
          <w:szCs w:val="22"/>
        </w:rPr>
        <w:t xml:space="preserve">pitkäkestoisessa </w:t>
      </w:r>
      <w:r w:rsidR="001E2666" w:rsidRPr="00363DFE">
        <w:rPr>
          <w:noProof/>
          <w:szCs w:val="22"/>
        </w:rPr>
        <w:t>kardiovaskulaaritutkimuksessa</w:t>
      </w:r>
      <w:r w:rsidRPr="00363DFE">
        <w:rPr>
          <w:noProof/>
          <w:szCs w:val="22"/>
        </w:rPr>
        <w:t xml:space="preserve"> (CANVAS)</w:t>
      </w:r>
      <w:r w:rsidR="001E2666" w:rsidRPr="00363DFE">
        <w:rPr>
          <w:noProof/>
          <w:szCs w:val="22"/>
        </w:rPr>
        <w:t xml:space="preserve">, jossa </w:t>
      </w:r>
      <w:ins w:id="90" w:author="PLx_FI_SA" w:date="2025-07-07T14:01:00Z">
        <w:r w:rsidR="00BF0ABD">
          <w:rPr>
            <w:noProof/>
            <w:szCs w:val="22"/>
            <w:lang w:eastAsia="fi-FI"/>
          </w:rPr>
          <w:t>aikuis</w:t>
        </w:r>
      </w:ins>
      <w:r w:rsidR="001E2666" w:rsidRPr="00363DFE">
        <w:rPr>
          <w:noProof/>
          <w:szCs w:val="22"/>
        </w:rPr>
        <w:t xml:space="preserve">potilaat olivat yleensä iäkkäämpiä ja heillä oli useammin diabeteksen komplikaatioita, </w:t>
      </w:r>
      <w:r w:rsidR="007A3633" w:rsidRPr="00363DFE">
        <w:rPr>
          <w:noProof/>
          <w:szCs w:val="22"/>
        </w:rPr>
        <w:t>volyymivajeeseen</w:t>
      </w:r>
      <w:r w:rsidR="001E2666" w:rsidRPr="00363DFE">
        <w:rPr>
          <w:noProof/>
          <w:szCs w:val="22"/>
        </w:rPr>
        <w:t xml:space="preserve"> liittyvien haittavaikutusten ilmaantuvuus oli </w:t>
      </w:r>
      <w:r w:rsidRPr="00363DFE">
        <w:rPr>
          <w:noProof/>
          <w:szCs w:val="22"/>
        </w:rPr>
        <w:t>2,3 tapahtumaa 100 potilasvuotta kohden</w:t>
      </w:r>
      <w:r w:rsidRPr="00363DFE" w:rsidDel="00AB32CC">
        <w:rPr>
          <w:noProof/>
          <w:szCs w:val="22"/>
        </w:rPr>
        <w:t xml:space="preserve"> </w:t>
      </w:r>
      <w:r w:rsidR="001E2666" w:rsidRPr="00363DFE">
        <w:rPr>
          <w:noProof/>
          <w:szCs w:val="22"/>
        </w:rPr>
        <w:t xml:space="preserve">100 mg:n </w:t>
      </w:r>
      <w:r w:rsidR="003670D8" w:rsidRPr="00363DFE">
        <w:rPr>
          <w:noProof/>
          <w:szCs w:val="22"/>
        </w:rPr>
        <w:t>kanagliflotsiini</w:t>
      </w:r>
      <w:r w:rsidR="001E2666" w:rsidRPr="00363DFE">
        <w:rPr>
          <w:noProof/>
          <w:szCs w:val="22"/>
        </w:rPr>
        <w:t xml:space="preserve">annosten yhteydessä, </w:t>
      </w:r>
      <w:r w:rsidR="00505F96" w:rsidRPr="00363DFE">
        <w:rPr>
          <w:noProof/>
          <w:szCs w:val="22"/>
        </w:rPr>
        <w:t>2</w:t>
      </w:r>
      <w:r w:rsidRPr="00363DFE">
        <w:rPr>
          <w:noProof/>
          <w:szCs w:val="22"/>
        </w:rPr>
        <w:t>,9 tapahtumaa 100 potilasvuotta kohden</w:t>
      </w:r>
      <w:r w:rsidRPr="00363DFE" w:rsidDel="00AB32CC">
        <w:rPr>
          <w:noProof/>
          <w:szCs w:val="22"/>
        </w:rPr>
        <w:t xml:space="preserve"> </w:t>
      </w:r>
      <w:r w:rsidR="001E2666" w:rsidRPr="00363DFE">
        <w:rPr>
          <w:noProof/>
          <w:szCs w:val="22"/>
        </w:rPr>
        <w:t xml:space="preserve">300 mg:n </w:t>
      </w:r>
      <w:r w:rsidR="003670D8" w:rsidRPr="00363DFE">
        <w:rPr>
          <w:noProof/>
          <w:szCs w:val="22"/>
        </w:rPr>
        <w:t>kanagliflotsiini</w:t>
      </w:r>
      <w:r w:rsidR="001E2666" w:rsidRPr="00363DFE">
        <w:rPr>
          <w:noProof/>
          <w:szCs w:val="22"/>
        </w:rPr>
        <w:t xml:space="preserve">annosten yhteydessä ja </w:t>
      </w:r>
      <w:r w:rsidRPr="00363DFE">
        <w:rPr>
          <w:noProof/>
          <w:szCs w:val="22"/>
        </w:rPr>
        <w:t>1,9 tapahtumaa 100 potilasvuotta kohden</w:t>
      </w:r>
      <w:r w:rsidR="001E2666" w:rsidRPr="00363DFE">
        <w:rPr>
          <w:noProof/>
          <w:szCs w:val="22"/>
        </w:rPr>
        <w:t xml:space="preserve"> lumelääkkeen yhteydessä.</w:t>
      </w:r>
    </w:p>
    <w:p w14:paraId="1E062279" w14:textId="77777777" w:rsidR="001E2666" w:rsidRPr="00363DFE" w:rsidRDefault="001E2666" w:rsidP="00AB7DD9">
      <w:pPr>
        <w:rPr>
          <w:noProof/>
          <w:szCs w:val="22"/>
        </w:rPr>
      </w:pPr>
    </w:p>
    <w:p w14:paraId="6C654011" w14:textId="5B50ED7C" w:rsidR="001E2666" w:rsidRPr="00363DFE" w:rsidRDefault="001E2666" w:rsidP="00AB7DD9">
      <w:pPr>
        <w:rPr>
          <w:noProof/>
          <w:szCs w:val="22"/>
        </w:rPr>
      </w:pPr>
      <w:r w:rsidRPr="00363DFE">
        <w:rPr>
          <w:noProof/>
          <w:szCs w:val="22"/>
        </w:rPr>
        <w:t xml:space="preserve">Näiden haittavaikutusten riskitekijöiden tutkimiseksi tehtiin </w:t>
      </w:r>
      <w:r w:rsidR="00AB32CC" w:rsidRPr="00363DFE">
        <w:rPr>
          <w:noProof/>
          <w:szCs w:val="22"/>
        </w:rPr>
        <w:t>13 </w:t>
      </w:r>
      <w:r w:rsidRPr="00363DFE">
        <w:rPr>
          <w:noProof/>
          <w:szCs w:val="22"/>
        </w:rPr>
        <w:t>kontrolloituun vaiheen 3</w:t>
      </w:r>
      <w:r w:rsidR="00AB32CC" w:rsidRPr="00363DFE">
        <w:rPr>
          <w:noProof/>
          <w:szCs w:val="22"/>
        </w:rPr>
        <w:t xml:space="preserve"> ja vaiheen 4</w:t>
      </w:r>
      <w:r w:rsidRPr="00363DFE">
        <w:rPr>
          <w:noProof/>
          <w:szCs w:val="22"/>
        </w:rPr>
        <w:t xml:space="preserve"> tutkimukseen osallistuneiden </w:t>
      </w:r>
      <w:ins w:id="91" w:author="PLx_FI_SA" w:date="2025-07-07T14:02:00Z">
        <w:r w:rsidR="00BF0ABD">
          <w:rPr>
            <w:noProof/>
            <w:szCs w:val="22"/>
            <w:lang w:eastAsia="fi-FI"/>
          </w:rPr>
          <w:t>aikuis</w:t>
        </w:r>
      </w:ins>
      <w:r w:rsidRPr="00363DFE">
        <w:rPr>
          <w:noProof/>
          <w:szCs w:val="22"/>
        </w:rPr>
        <w:t>potilaiden laajempi yhdistetty analyysi (N = </w:t>
      </w:r>
      <w:r w:rsidR="00AB32CC" w:rsidRPr="00363DFE">
        <w:rPr>
          <w:noProof/>
          <w:szCs w:val="22"/>
        </w:rPr>
        <w:t>12 441</w:t>
      </w:r>
      <w:r w:rsidRPr="00363DFE">
        <w:rPr>
          <w:noProof/>
          <w:szCs w:val="22"/>
        </w:rPr>
        <w:t xml:space="preserve">), jossa oli mukana </w:t>
      </w:r>
      <w:r w:rsidR="003670D8" w:rsidRPr="00363DFE">
        <w:rPr>
          <w:noProof/>
          <w:szCs w:val="22"/>
        </w:rPr>
        <w:t xml:space="preserve">kanagliflotsiinin </w:t>
      </w:r>
      <w:r w:rsidRPr="00363DFE">
        <w:rPr>
          <w:noProof/>
          <w:szCs w:val="22"/>
        </w:rPr>
        <w:t>kumpikin annostus. Tässä yhdistetyssä analyysissä potilailla, jotka käyttivät loop-diureetteja, lähtötilanteen eGFR oli 30</w:t>
      </w:r>
      <w:r w:rsidR="003670D8" w:rsidRPr="00363DFE">
        <w:rPr>
          <w:noProof/>
          <w:szCs w:val="22"/>
        </w:rPr>
        <w:t> ml/min/1,73 m</w:t>
      </w:r>
      <w:r w:rsidR="003670D8" w:rsidRPr="00363DFE">
        <w:rPr>
          <w:noProof/>
          <w:szCs w:val="22"/>
          <w:vertAlign w:val="superscript"/>
        </w:rPr>
        <w:t>2</w:t>
      </w:r>
      <w:r w:rsidRPr="00363DFE">
        <w:rPr>
          <w:noProof/>
          <w:szCs w:val="22"/>
        </w:rPr>
        <w:t> – &lt; 60 ml/min/1,73 m</w:t>
      </w:r>
      <w:r w:rsidRPr="00363DFE">
        <w:rPr>
          <w:noProof/>
          <w:szCs w:val="22"/>
          <w:vertAlign w:val="superscript"/>
        </w:rPr>
        <w:t>2</w:t>
      </w:r>
      <w:r w:rsidRPr="00363DFE">
        <w:rPr>
          <w:noProof/>
        </w:rPr>
        <w:t xml:space="preserve"> </w:t>
      </w:r>
      <w:r w:rsidRPr="00363DFE">
        <w:rPr>
          <w:noProof/>
          <w:szCs w:val="22"/>
        </w:rPr>
        <w:t xml:space="preserve">tai ikä oli ≥ 75 vuotta, oli yleensä suurempi näiden haittavaikutusten ilmaantuvuus. Loop-diureetteja käyttäneillä potilailla ilmaantuvuus oli 100 mg:n </w:t>
      </w:r>
      <w:r w:rsidR="003670D8" w:rsidRPr="00363DFE">
        <w:rPr>
          <w:noProof/>
          <w:szCs w:val="22"/>
        </w:rPr>
        <w:t>kanagliflotsiini</w:t>
      </w:r>
      <w:r w:rsidRPr="00363DFE">
        <w:rPr>
          <w:noProof/>
          <w:szCs w:val="22"/>
        </w:rPr>
        <w:t xml:space="preserve">annosten yhteydessä </w:t>
      </w:r>
      <w:r w:rsidR="00AB32CC" w:rsidRPr="00363DFE">
        <w:rPr>
          <w:noProof/>
          <w:szCs w:val="22"/>
        </w:rPr>
        <w:t>5,0 tapahtumaa 100 potilas</w:t>
      </w:r>
      <w:r w:rsidR="008C217F" w:rsidRPr="00363DFE">
        <w:rPr>
          <w:noProof/>
          <w:szCs w:val="22"/>
        </w:rPr>
        <w:t>vuoden altistusta</w:t>
      </w:r>
      <w:r w:rsidR="00AB32CC" w:rsidRPr="00363DFE">
        <w:rPr>
          <w:noProof/>
          <w:szCs w:val="22"/>
        </w:rPr>
        <w:t xml:space="preserve"> kohden</w:t>
      </w:r>
      <w:r w:rsidRPr="00363DFE">
        <w:rPr>
          <w:noProof/>
          <w:szCs w:val="22"/>
        </w:rPr>
        <w:t xml:space="preserve">, 300 mg:n </w:t>
      </w:r>
      <w:r w:rsidR="003670D8" w:rsidRPr="00363DFE">
        <w:rPr>
          <w:noProof/>
          <w:szCs w:val="22"/>
        </w:rPr>
        <w:t>kanagliflotsiini</w:t>
      </w:r>
      <w:r w:rsidRPr="00363DFE">
        <w:rPr>
          <w:noProof/>
          <w:szCs w:val="22"/>
        </w:rPr>
        <w:t xml:space="preserve">annosten yhteydessä </w:t>
      </w:r>
      <w:r w:rsidR="00AB32CC" w:rsidRPr="00363DFE">
        <w:rPr>
          <w:noProof/>
          <w:szCs w:val="22"/>
        </w:rPr>
        <w:t>5,7 tapahtumaa 100 </w:t>
      </w:r>
      <w:r w:rsidR="008C217F" w:rsidRPr="00363DFE">
        <w:rPr>
          <w:noProof/>
          <w:szCs w:val="22"/>
        </w:rPr>
        <w:t>potilasvuoden altistusta</w:t>
      </w:r>
      <w:r w:rsidR="00AB32CC" w:rsidRPr="00363DFE">
        <w:rPr>
          <w:noProof/>
          <w:szCs w:val="22"/>
        </w:rPr>
        <w:t xml:space="preserve"> kohden</w:t>
      </w:r>
      <w:r w:rsidRPr="00363DFE">
        <w:rPr>
          <w:noProof/>
          <w:szCs w:val="22"/>
        </w:rPr>
        <w:t xml:space="preserve"> ja verrokkiryhmässä </w:t>
      </w:r>
      <w:r w:rsidR="00AB32CC" w:rsidRPr="00363DFE">
        <w:rPr>
          <w:noProof/>
          <w:szCs w:val="22"/>
        </w:rPr>
        <w:t>4,1 tapahtumaa 100 </w:t>
      </w:r>
      <w:r w:rsidR="008C217F" w:rsidRPr="00363DFE">
        <w:rPr>
          <w:noProof/>
          <w:szCs w:val="22"/>
        </w:rPr>
        <w:t>potilasvuoden altistusta</w:t>
      </w:r>
      <w:r w:rsidR="00AB32CC" w:rsidRPr="00363DFE">
        <w:rPr>
          <w:noProof/>
          <w:szCs w:val="22"/>
        </w:rPr>
        <w:t xml:space="preserve"> kohden</w:t>
      </w:r>
      <w:r w:rsidRPr="00363DFE">
        <w:rPr>
          <w:noProof/>
          <w:szCs w:val="22"/>
        </w:rPr>
        <w:t>. Jos potilaan eGFR oli lähtötilanteessa 30</w:t>
      </w:r>
      <w:r w:rsidR="003670D8" w:rsidRPr="00363DFE">
        <w:rPr>
          <w:noProof/>
          <w:szCs w:val="22"/>
        </w:rPr>
        <w:t> ml/min/1,73 m</w:t>
      </w:r>
      <w:r w:rsidR="003670D8" w:rsidRPr="00363DFE">
        <w:rPr>
          <w:noProof/>
          <w:szCs w:val="22"/>
          <w:vertAlign w:val="superscript"/>
        </w:rPr>
        <w:t>2</w:t>
      </w:r>
      <w:r w:rsidRPr="00363DFE">
        <w:rPr>
          <w:noProof/>
          <w:szCs w:val="22"/>
        </w:rPr>
        <w:t> – &lt; 60 ml/min/1,73 m</w:t>
      </w:r>
      <w:r w:rsidRPr="00363DFE">
        <w:rPr>
          <w:noProof/>
          <w:szCs w:val="22"/>
          <w:vertAlign w:val="superscript"/>
        </w:rPr>
        <w:t>2</w:t>
      </w:r>
      <w:r w:rsidRPr="00363DFE">
        <w:rPr>
          <w:noProof/>
          <w:szCs w:val="22"/>
        </w:rPr>
        <w:t xml:space="preserve">, ilmaantuvuus oli 100 mg:n </w:t>
      </w:r>
      <w:r w:rsidR="003670D8" w:rsidRPr="00363DFE">
        <w:rPr>
          <w:noProof/>
          <w:szCs w:val="22"/>
        </w:rPr>
        <w:t>kanagliflotsiini</w:t>
      </w:r>
      <w:r w:rsidRPr="00363DFE">
        <w:rPr>
          <w:noProof/>
          <w:szCs w:val="22"/>
        </w:rPr>
        <w:t xml:space="preserve">annosten yhteydessä </w:t>
      </w:r>
      <w:r w:rsidR="00466088" w:rsidRPr="00363DFE">
        <w:rPr>
          <w:noProof/>
          <w:szCs w:val="22"/>
        </w:rPr>
        <w:t>5,2 tapahtumaa 100 </w:t>
      </w:r>
      <w:r w:rsidR="008C217F" w:rsidRPr="00363DFE">
        <w:rPr>
          <w:noProof/>
          <w:szCs w:val="22"/>
        </w:rPr>
        <w:t>potilasvuoden altistusta</w:t>
      </w:r>
      <w:r w:rsidR="00466088" w:rsidRPr="00363DFE">
        <w:rPr>
          <w:noProof/>
          <w:szCs w:val="22"/>
        </w:rPr>
        <w:t xml:space="preserve"> kohden</w:t>
      </w:r>
      <w:r w:rsidRPr="00363DFE">
        <w:rPr>
          <w:noProof/>
          <w:szCs w:val="22"/>
        </w:rPr>
        <w:t xml:space="preserve">, 300 mg:n </w:t>
      </w:r>
      <w:r w:rsidR="003670D8" w:rsidRPr="00363DFE">
        <w:rPr>
          <w:noProof/>
          <w:szCs w:val="22"/>
        </w:rPr>
        <w:t>kanagliflotsiini</w:t>
      </w:r>
      <w:r w:rsidRPr="00363DFE">
        <w:rPr>
          <w:noProof/>
          <w:szCs w:val="22"/>
        </w:rPr>
        <w:t xml:space="preserve">annosten yhteydessä </w:t>
      </w:r>
      <w:r w:rsidR="00466088" w:rsidRPr="00363DFE">
        <w:rPr>
          <w:noProof/>
          <w:szCs w:val="22"/>
        </w:rPr>
        <w:t>5,4 tapahtumaa 100 </w:t>
      </w:r>
      <w:r w:rsidR="008C217F" w:rsidRPr="00363DFE">
        <w:rPr>
          <w:noProof/>
          <w:szCs w:val="22"/>
        </w:rPr>
        <w:t>potilasvuoden altistusta</w:t>
      </w:r>
      <w:r w:rsidR="00466088" w:rsidRPr="00363DFE">
        <w:rPr>
          <w:noProof/>
          <w:szCs w:val="22"/>
        </w:rPr>
        <w:t xml:space="preserve"> kohden</w:t>
      </w:r>
      <w:r w:rsidRPr="00363DFE">
        <w:rPr>
          <w:noProof/>
          <w:szCs w:val="22"/>
        </w:rPr>
        <w:t xml:space="preserve"> ja verrokkiryhmässä </w:t>
      </w:r>
      <w:r w:rsidR="00466088" w:rsidRPr="00363DFE">
        <w:rPr>
          <w:noProof/>
          <w:szCs w:val="22"/>
        </w:rPr>
        <w:t>3,1 tapahtumaa 100 </w:t>
      </w:r>
      <w:r w:rsidR="008C217F" w:rsidRPr="00363DFE">
        <w:rPr>
          <w:noProof/>
          <w:szCs w:val="22"/>
        </w:rPr>
        <w:t>potilasvuoden altistusta</w:t>
      </w:r>
      <w:r w:rsidR="00466088" w:rsidRPr="00363DFE">
        <w:rPr>
          <w:noProof/>
          <w:szCs w:val="22"/>
        </w:rPr>
        <w:t xml:space="preserve"> kohden</w:t>
      </w:r>
      <w:r w:rsidRPr="00363DFE">
        <w:rPr>
          <w:noProof/>
          <w:szCs w:val="22"/>
        </w:rPr>
        <w:t xml:space="preserve">. Jos potilaan ikä oli ≥ 75 vuotta, ilmaantuvuus oli 100 mg:n </w:t>
      </w:r>
      <w:r w:rsidR="003670D8" w:rsidRPr="00363DFE">
        <w:rPr>
          <w:noProof/>
          <w:szCs w:val="22"/>
        </w:rPr>
        <w:t>kanagliflotsiini</w:t>
      </w:r>
      <w:r w:rsidRPr="00363DFE">
        <w:rPr>
          <w:noProof/>
          <w:szCs w:val="22"/>
        </w:rPr>
        <w:t xml:space="preserve">annosten yhteydessä </w:t>
      </w:r>
      <w:r w:rsidR="00466088" w:rsidRPr="00363DFE">
        <w:rPr>
          <w:noProof/>
          <w:szCs w:val="22"/>
        </w:rPr>
        <w:t>5,3 tapahtumaa 100 </w:t>
      </w:r>
      <w:r w:rsidR="008C217F" w:rsidRPr="00363DFE">
        <w:rPr>
          <w:noProof/>
          <w:szCs w:val="22"/>
        </w:rPr>
        <w:t>potilasvuoden altistusta</w:t>
      </w:r>
      <w:r w:rsidR="00466088" w:rsidRPr="00363DFE">
        <w:rPr>
          <w:noProof/>
          <w:szCs w:val="22"/>
        </w:rPr>
        <w:t xml:space="preserve"> kohden</w:t>
      </w:r>
      <w:r w:rsidRPr="00363DFE">
        <w:rPr>
          <w:noProof/>
          <w:szCs w:val="22"/>
        </w:rPr>
        <w:t xml:space="preserve">, 300 mg:n </w:t>
      </w:r>
      <w:r w:rsidR="000C5E69" w:rsidRPr="00363DFE">
        <w:rPr>
          <w:noProof/>
          <w:szCs w:val="22"/>
        </w:rPr>
        <w:t>kanagliflotsiini</w:t>
      </w:r>
      <w:r w:rsidRPr="00363DFE">
        <w:rPr>
          <w:noProof/>
          <w:szCs w:val="22"/>
        </w:rPr>
        <w:t xml:space="preserve">annosten yhteydessä </w:t>
      </w:r>
      <w:r w:rsidR="00466088" w:rsidRPr="00363DFE">
        <w:rPr>
          <w:noProof/>
          <w:szCs w:val="22"/>
        </w:rPr>
        <w:lastRenderedPageBreak/>
        <w:t>6,1 tapahtumaa 100 </w:t>
      </w:r>
      <w:r w:rsidR="008C217F" w:rsidRPr="00363DFE">
        <w:rPr>
          <w:noProof/>
          <w:szCs w:val="22"/>
        </w:rPr>
        <w:t>potilasvuoden altistusta</w:t>
      </w:r>
      <w:r w:rsidR="00466088" w:rsidRPr="00363DFE">
        <w:rPr>
          <w:noProof/>
          <w:szCs w:val="22"/>
        </w:rPr>
        <w:t xml:space="preserve"> kohden</w:t>
      </w:r>
      <w:r w:rsidRPr="00363DFE">
        <w:rPr>
          <w:noProof/>
          <w:szCs w:val="22"/>
        </w:rPr>
        <w:t xml:space="preserve"> ja verrokkiryhmässä </w:t>
      </w:r>
      <w:r w:rsidR="00466088" w:rsidRPr="00363DFE">
        <w:rPr>
          <w:noProof/>
          <w:szCs w:val="22"/>
        </w:rPr>
        <w:t>2,4 tapahtumaa 100 </w:t>
      </w:r>
      <w:r w:rsidR="008C217F" w:rsidRPr="00363DFE">
        <w:rPr>
          <w:noProof/>
          <w:szCs w:val="22"/>
        </w:rPr>
        <w:t>potilasvuoden altistusta</w:t>
      </w:r>
      <w:r w:rsidR="00466088" w:rsidRPr="00363DFE">
        <w:rPr>
          <w:noProof/>
          <w:szCs w:val="22"/>
        </w:rPr>
        <w:t xml:space="preserve"> kohden</w:t>
      </w:r>
      <w:r w:rsidRPr="00363DFE">
        <w:rPr>
          <w:noProof/>
          <w:szCs w:val="22"/>
        </w:rPr>
        <w:t xml:space="preserve"> (ks. kohdat 4.2 ja 4.4).</w:t>
      </w:r>
    </w:p>
    <w:p w14:paraId="0357AA4A" w14:textId="77777777" w:rsidR="000B55C1" w:rsidRPr="00363DFE" w:rsidRDefault="000B55C1" w:rsidP="00AB7DD9">
      <w:pPr>
        <w:rPr>
          <w:noProof/>
          <w:szCs w:val="22"/>
        </w:rPr>
      </w:pPr>
    </w:p>
    <w:p w14:paraId="552C91C1" w14:textId="354AC25B" w:rsidR="000B55C1" w:rsidRPr="00363DFE" w:rsidRDefault="000B55C1" w:rsidP="00AB7DD9">
      <w:pPr>
        <w:rPr>
          <w:noProof/>
          <w:szCs w:val="22"/>
          <w:u w:val="single"/>
        </w:rPr>
      </w:pPr>
      <w:r w:rsidRPr="00363DFE">
        <w:rPr>
          <w:noProof/>
        </w:rPr>
        <w:t xml:space="preserve">Pitkäkestoisessa munuaisiin liittyvien hoitotulosten tutkimuksessa, jossa oli mukana tyypin 2 diabetesta ja </w:t>
      </w:r>
      <w:r w:rsidR="00BD78AE" w:rsidRPr="00363DFE">
        <w:rPr>
          <w:noProof/>
        </w:rPr>
        <w:t>diabe</w:t>
      </w:r>
      <w:r w:rsidR="00BD411A" w:rsidRPr="00363DFE">
        <w:rPr>
          <w:noProof/>
        </w:rPr>
        <w:t>teksen munuaistautia</w:t>
      </w:r>
      <w:r w:rsidRPr="00363DFE">
        <w:rPr>
          <w:noProof/>
        </w:rPr>
        <w:t xml:space="preserve"> sairastavia </w:t>
      </w:r>
      <w:ins w:id="92" w:author="PLx_FI_SA" w:date="2025-07-07T14:02:00Z">
        <w:r w:rsidR="00BF0ABD">
          <w:rPr>
            <w:noProof/>
            <w:szCs w:val="22"/>
            <w:lang w:eastAsia="fi-FI"/>
          </w:rPr>
          <w:t>aikuis</w:t>
        </w:r>
      </w:ins>
      <w:r w:rsidRPr="00363DFE">
        <w:rPr>
          <w:noProof/>
        </w:rPr>
        <w:t>potilaita, volyymivajeeseen liittyneiden tapahtumien ilmaantuvuus oli 100 mg:n kanagliflotsiinianno</w:t>
      </w:r>
      <w:r w:rsidR="00BD411A" w:rsidRPr="00363DFE">
        <w:rPr>
          <w:noProof/>
        </w:rPr>
        <w:t>sten yhteydessä</w:t>
      </w:r>
      <w:r w:rsidRPr="00363DFE">
        <w:rPr>
          <w:noProof/>
        </w:rPr>
        <w:t xml:space="preserve"> 2,84 tapahtumaa 100 potilasvuotta kohti ja </w:t>
      </w:r>
      <w:r w:rsidR="00BD411A" w:rsidRPr="00363DFE">
        <w:rPr>
          <w:noProof/>
        </w:rPr>
        <w:t>verrokkiryhmässä</w:t>
      </w:r>
      <w:r w:rsidRPr="00363DFE">
        <w:rPr>
          <w:noProof/>
        </w:rPr>
        <w:t xml:space="preserve"> 2,35 tapahtumaa 100 potilasvuotta kohti. Ilmaantuvuuden havaittiin suurenevan eGFR-arvon pienetessä. Tutkittavilla, joiden eGFR-arvo oli 30 </w:t>
      </w:r>
      <w:r w:rsidR="001F6115" w:rsidRPr="00363DFE">
        <w:rPr>
          <w:noProof/>
        </w:rPr>
        <w:noBreakHyphen/>
      </w:r>
      <w:r w:rsidRPr="00363DFE">
        <w:rPr>
          <w:noProof/>
        </w:rPr>
        <w:t> ˂ 45 ml/min/1,73 m</w:t>
      </w:r>
      <w:r w:rsidRPr="00363DFE">
        <w:rPr>
          <w:noProof/>
          <w:vertAlign w:val="superscript"/>
        </w:rPr>
        <w:t>2</w:t>
      </w:r>
      <w:r w:rsidRPr="00363DFE">
        <w:rPr>
          <w:noProof/>
        </w:rPr>
        <w:t>, volyymivajeen ilmaantuvuus oli suurempi kanagliflotsiinia saaneessa ryhmässä (4,91 tapahtumaa 100 potilasvuotta kohti) kuin lumelääkettä saaneessa ryhmässä (2,60 tapahtumaa 100 potilasvuotta kohti); alaryhmissä, joissa eGFR-arvo oli</w:t>
      </w:r>
      <w:r w:rsidR="00F70202" w:rsidRPr="00363DFE">
        <w:rPr>
          <w:noProof/>
        </w:rPr>
        <w:t xml:space="preserve"> </w:t>
      </w:r>
      <w:r w:rsidRPr="00363DFE">
        <w:rPr>
          <w:noProof/>
        </w:rPr>
        <w:t>≥45 </w:t>
      </w:r>
      <w:r w:rsidR="001F6115" w:rsidRPr="00363DFE">
        <w:rPr>
          <w:noProof/>
        </w:rPr>
        <w:noBreakHyphen/>
      </w:r>
      <w:r w:rsidRPr="00363DFE">
        <w:rPr>
          <w:noProof/>
        </w:rPr>
        <w:t> &lt; 60 ja 60 </w:t>
      </w:r>
      <w:r w:rsidR="001F6115" w:rsidRPr="00363DFE">
        <w:rPr>
          <w:noProof/>
        </w:rPr>
        <w:noBreakHyphen/>
      </w:r>
      <w:r w:rsidRPr="00363DFE">
        <w:rPr>
          <w:noProof/>
        </w:rPr>
        <w:t> &lt; 90 ml/min/1,73 m</w:t>
      </w:r>
      <w:r w:rsidRPr="00363DFE">
        <w:rPr>
          <w:noProof/>
          <w:vertAlign w:val="superscript"/>
        </w:rPr>
        <w:t>2</w:t>
      </w:r>
      <w:r w:rsidRPr="00363DFE">
        <w:rPr>
          <w:noProof/>
        </w:rPr>
        <w:t>, ilmaantuvuus ryhmien välillä oli kuitenkin vastaava.</w:t>
      </w:r>
    </w:p>
    <w:p w14:paraId="29E06DC9" w14:textId="77777777" w:rsidR="001E2666" w:rsidRPr="00363DFE" w:rsidRDefault="001E2666" w:rsidP="00AB7DD9">
      <w:pPr>
        <w:rPr>
          <w:noProof/>
          <w:szCs w:val="22"/>
          <w:u w:val="single"/>
        </w:rPr>
      </w:pPr>
    </w:p>
    <w:p w14:paraId="21E0753D" w14:textId="6CF66F4B" w:rsidR="001E2666" w:rsidRPr="00363DFE" w:rsidRDefault="001E2666" w:rsidP="00AB7DD9">
      <w:pPr>
        <w:rPr>
          <w:noProof/>
          <w:szCs w:val="22"/>
        </w:rPr>
      </w:pPr>
      <w:r w:rsidRPr="00363DFE">
        <w:rPr>
          <w:noProof/>
          <w:szCs w:val="22"/>
        </w:rPr>
        <w:t xml:space="preserve">Erityisessä kardiovaskulaaritutkimuksessa ja laajemmassa yhdistetyssä analyysissa </w:t>
      </w:r>
      <w:r w:rsidR="000B55C1" w:rsidRPr="00363DFE">
        <w:rPr>
          <w:noProof/>
          <w:szCs w:val="22"/>
        </w:rPr>
        <w:t xml:space="preserve">sekä erityisessä </w:t>
      </w:r>
      <w:ins w:id="93" w:author="PLx_FI_SA" w:date="2025-07-07T14:02:00Z">
        <w:r w:rsidR="00BF0ABD">
          <w:rPr>
            <w:noProof/>
            <w:szCs w:val="22"/>
          </w:rPr>
          <w:t xml:space="preserve">aikuisille tehdyssä </w:t>
        </w:r>
      </w:ins>
      <w:r w:rsidR="000B55C1" w:rsidRPr="00363DFE">
        <w:rPr>
          <w:noProof/>
        </w:rPr>
        <w:t>munuaisiin liittyvien hoitotulosten tutkimuksessa</w:t>
      </w:r>
      <w:r w:rsidR="000B55C1" w:rsidRPr="00363DFE">
        <w:rPr>
          <w:noProof/>
          <w:szCs w:val="22"/>
        </w:rPr>
        <w:t xml:space="preserve"> </w:t>
      </w:r>
      <w:r w:rsidR="003670D8" w:rsidRPr="00363DFE">
        <w:rPr>
          <w:noProof/>
          <w:szCs w:val="22"/>
        </w:rPr>
        <w:t>volyymivajeeseen</w:t>
      </w:r>
      <w:r w:rsidRPr="00363DFE">
        <w:rPr>
          <w:noProof/>
          <w:szCs w:val="22"/>
        </w:rPr>
        <w:t xml:space="preserve"> liittyneiden haittavaikutusten ja siihen liittyneiden vakavien haittavaikutusten vuoksi hoidon keskeyttäneiden määrä ei ollut </w:t>
      </w:r>
      <w:r w:rsidR="003670D8" w:rsidRPr="00363DFE">
        <w:rPr>
          <w:noProof/>
          <w:szCs w:val="22"/>
        </w:rPr>
        <w:t>kanagliflotsiini</w:t>
      </w:r>
      <w:r w:rsidRPr="00363DFE">
        <w:rPr>
          <w:noProof/>
          <w:szCs w:val="22"/>
        </w:rPr>
        <w:t>hoidon yhteydessä suurempi.</w:t>
      </w:r>
    </w:p>
    <w:p w14:paraId="3AFE67FF" w14:textId="77777777" w:rsidR="001E2666" w:rsidRPr="00363DFE" w:rsidRDefault="001E2666" w:rsidP="00AB7DD9">
      <w:pPr>
        <w:rPr>
          <w:noProof/>
          <w:szCs w:val="22"/>
          <w:u w:val="single"/>
        </w:rPr>
      </w:pPr>
    </w:p>
    <w:p w14:paraId="4CE87C60" w14:textId="77777777" w:rsidR="001E2666" w:rsidRPr="00363DFE" w:rsidRDefault="001E2666" w:rsidP="00AB704F">
      <w:pPr>
        <w:keepNext/>
        <w:rPr>
          <w:i/>
          <w:noProof/>
          <w:szCs w:val="22"/>
          <w:u w:val="single"/>
        </w:rPr>
      </w:pPr>
      <w:r w:rsidRPr="00363DFE">
        <w:rPr>
          <w:i/>
          <w:noProof/>
          <w:szCs w:val="22"/>
          <w:u w:val="single"/>
        </w:rPr>
        <w:t>Hypoglykemia lisälääkehoidossa insuliinin tai insuliinin eritystä lisäävien lääkkeiden kanssa</w:t>
      </w:r>
    </w:p>
    <w:p w14:paraId="0DF84772" w14:textId="77777777" w:rsidR="00A03A15" w:rsidRPr="00363DFE" w:rsidRDefault="00A03A15" w:rsidP="00AB704F">
      <w:pPr>
        <w:keepNext/>
        <w:rPr>
          <w:noProof/>
          <w:szCs w:val="22"/>
          <w:u w:val="single"/>
        </w:rPr>
      </w:pPr>
    </w:p>
    <w:p w14:paraId="08D9885B" w14:textId="649972F5" w:rsidR="001E2666" w:rsidRPr="00363DFE" w:rsidRDefault="001E2666" w:rsidP="00AB7DD9">
      <w:pPr>
        <w:rPr>
          <w:noProof/>
          <w:szCs w:val="22"/>
        </w:rPr>
      </w:pPr>
      <w:r w:rsidRPr="00363DFE">
        <w:rPr>
          <w:noProof/>
          <w:szCs w:val="22"/>
        </w:rPr>
        <w:t xml:space="preserve">Hypoglykemian esiintyvyys oli kummassakin hoitoryhmässä, lumelääke mukaan lukien, vähäistä (noin 4 %) käytettäessä </w:t>
      </w:r>
      <w:r w:rsidR="003670D8" w:rsidRPr="00363DFE">
        <w:rPr>
          <w:noProof/>
          <w:szCs w:val="22"/>
        </w:rPr>
        <w:t xml:space="preserve">kanagliflotsiinia </w:t>
      </w:r>
      <w:r w:rsidRPr="00363DFE">
        <w:rPr>
          <w:noProof/>
          <w:szCs w:val="22"/>
        </w:rPr>
        <w:t xml:space="preserve">monoterapiana tai lisälääkkeenä metformiinin kanssa. Kun </w:t>
      </w:r>
      <w:r w:rsidR="000C5E69" w:rsidRPr="00363DFE">
        <w:rPr>
          <w:noProof/>
          <w:szCs w:val="22"/>
        </w:rPr>
        <w:t xml:space="preserve">kanagliflotsiini </w:t>
      </w:r>
      <w:r w:rsidRPr="00363DFE">
        <w:rPr>
          <w:noProof/>
          <w:szCs w:val="22"/>
        </w:rPr>
        <w:t xml:space="preserve">lisättiin insuliinihoitoon, hypoglykemiaa havaittiin 49,3 %:lla 100 mg:n </w:t>
      </w:r>
      <w:r w:rsidR="003670D8" w:rsidRPr="00363DFE">
        <w:rPr>
          <w:noProof/>
          <w:szCs w:val="22"/>
        </w:rPr>
        <w:t>kanagliflotsiini</w:t>
      </w:r>
      <w:r w:rsidRPr="00363DFE">
        <w:rPr>
          <w:noProof/>
          <w:szCs w:val="22"/>
        </w:rPr>
        <w:t xml:space="preserve">annoksia saaneista </w:t>
      </w:r>
      <w:ins w:id="94" w:author="PLx_FI_SA" w:date="2025-07-07T14:02:00Z">
        <w:r w:rsidR="00BF0ABD">
          <w:rPr>
            <w:noProof/>
            <w:szCs w:val="22"/>
            <w:lang w:eastAsia="fi-FI"/>
          </w:rPr>
          <w:t>aikuis</w:t>
        </w:r>
      </w:ins>
      <w:r w:rsidRPr="00363DFE">
        <w:rPr>
          <w:noProof/>
          <w:szCs w:val="22"/>
        </w:rPr>
        <w:t xml:space="preserve">potilaista, 48,2 %:lla 300 mg:n </w:t>
      </w:r>
      <w:r w:rsidR="003670D8" w:rsidRPr="00363DFE">
        <w:rPr>
          <w:noProof/>
          <w:szCs w:val="22"/>
        </w:rPr>
        <w:t>kanagliflotsiini</w:t>
      </w:r>
      <w:r w:rsidRPr="00363DFE">
        <w:rPr>
          <w:noProof/>
          <w:szCs w:val="22"/>
        </w:rPr>
        <w:t xml:space="preserve">annoksia saaneista ja 36,8 %:lla lumelääkettä saaneista </w:t>
      </w:r>
      <w:ins w:id="95" w:author="PLx_FI_SA" w:date="2025-07-07T14:02:00Z">
        <w:r w:rsidR="00BF0ABD">
          <w:rPr>
            <w:noProof/>
            <w:szCs w:val="22"/>
            <w:lang w:eastAsia="fi-FI"/>
          </w:rPr>
          <w:t>aikuis</w:t>
        </w:r>
      </w:ins>
      <w:r w:rsidRPr="00363DFE">
        <w:rPr>
          <w:noProof/>
          <w:szCs w:val="22"/>
        </w:rPr>
        <w:t xml:space="preserve">potilaista, ja vaikea-asteista hypoglykemiaa esiintyi 1,8 %:lla 100 mg:n </w:t>
      </w:r>
      <w:r w:rsidR="003670D8" w:rsidRPr="00363DFE">
        <w:rPr>
          <w:noProof/>
          <w:szCs w:val="22"/>
        </w:rPr>
        <w:t>kanagliflotsiini</w:t>
      </w:r>
      <w:r w:rsidRPr="00363DFE">
        <w:rPr>
          <w:noProof/>
          <w:szCs w:val="22"/>
        </w:rPr>
        <w:t xml:space="preserve">annoksia saaneista </w:t>
      </w:r>
      <w:ins w:id="96" w:author="PLx_FI_SA" w:date="2025-07-07T14:02:00Z">
        <w:r w:rsidR="00BF0ABD">
          <w:rPr>
            <w:noProof/>
            <w:szCs w:val="22"/>
            <w:lang w:eastAsia="fi-FI"/>
          </w:rPr>
          <w:t>aikuis</w:t>
        </w:r>
      </w:ins>
      <w:r w:rsidRPr="00363DFE">
        <w:rPr>
          <w:noProof/>
          <w:szCs w:val="22"/>
        </w:rPr>
        <w:t xml:space="preserve">potilaista, 2,7 %:lla 300 mg:n </w:t>
      </w:r>
      <w:r w:rsidR="003670D8" w:rsidRPr="00363DFE">
        <w:rPr>
          <w:noProof/>
          <w:szCs w:val="22"/>
        </w:rPr>
        <w:t>kanagliflotsiini</w:t>
      </w:r>
      <w:r w:rsidRPr="00363DFE">
        <w:rPr>
          <w:noProof/>
          <w:szCs w:val="22"/>
        </w:rPr>
        <w:t xml:space="preserve">annoksia saaneista </w:t>
      </w:r>
      <w:ins w:id="97" w:author="PLx_FI_SA" w:date="2025-07-07T16:50:00Z">
        <w:r w:rsidR="00485FF2">
          <w:rPr>
            <w:noProof/>
            <w:szCs w:val="22"/>
          </w:rPr>
          <w:t xml:space="preserve">aikuispotilaista </w:t>
        </w:r>
      </w:ins>
      <w:r w:rsidRPr="00363DFE">
        <w:rPr>
          <w:noProof/>
          <w:szCs w:val="22"/>
        </w:rPr>
        <w:t xml:space="preserve">ja 2,5 %:lla lumelääkettä saaneista </w:t>
      </w:r>
      <w:ins w:id="98" w:author="PLx_FI_SA" w:date="2025-07-07T14:03:00Z">
        <w:r w:rsidR="00BF0ABD">
          <w:rPr>
            <w:noProof/>
            <w:szCs w:val="22"/>
            <w:lang w:eastAsia="fi-FI"/>
          </w:rPr>
          <w:t>aikuis</w:t>
        </w:r>
      </w:ins>
      <w:r w:rsidRPr="00363DFE">
        <w:rPr>
          <w:noProof/>
          <w:szCs w:val="22"/>
        </w:rPr>
        <w:t xml:space="preserve">potilaista. Kun </w:t>
      </w:r>
      <w:r w:rsidR="003670D8" w:rsidRPr="00363DFE">
        <w:rPr>
          <w:noProof/>
          <w:szCs w:val="22"/>
        </w:rPr>
        <w:t xml:space="preserve">kanagliflotsiini </w:t>
      </w:r>
      <w:r w:rsidRPr="00363DFE">
        <w:rPr>
          <w:noProof/>
          <w:szCs w:val="22"/>
        </w:rPr>
        <w:t xml:space="preserve">lisättiin sulfonyyliureahoitoon, hypoglykemiaa havaittiin 4,1 %:lla 100 mg:n </w:t>
      </w:r>
      <w:r w:rsidR="003670D8" w:rsidRPr="00363DFE">
        <w:rPr>
          <w:noProof/>
          <w:szCs w:val="22"/>
        </w:rPr>
        <w:t>kanagliflotsiini</w:t>
      </w:r>
      <w:r w:rsidRPr="00363DFE">
        <w:rPr>
          <w:noProof/>
          <w:szCs w:val="22"/>
        </w:rPr>
        <w:t xml:space="preserve">annoksia saaneista </w:t>
      </w:r>
      <w:ins w:id="99" w:author="PLx_FI_SA" w:date="2025-07-07T14:02:00Z">
        <w:r w:rsidR="00BF0ABD">
          <w:rPr>
            <w:noProof/>
            <w:szCs w:val="22"/>
            <w:lang w:eastAsia="fi-FI"/>
          </w:rPr>
          <w:t>aikuis</w:t>
        </w:r>
      </w:ins>
      <w:r w:rsidRPr="00363DFE">
        <w:rPr>
          <w:noProof/>
          <w:szCs w:val="22"/>
        </w:rPr>
        <w:t xml:space="preserve">potilaista, 12,5 %:lla 300 mg:n </w:t>
      </w:r>
      <w:r w:rsidR="003670D8" w:rsidRPr="00363DFE">
        <w:rPr>
          <w:noProof/>
          <w:szCs w:val="22"/>
        </w:rPr>
        <w:t>kanagliflotsiini</w:t>
      </w:r>
      <w:r w:rsidRPr="00363DFE">
        <w:rPr>
          <w:noProof/>
          <w:szCs w:val="22"/>
        </w:rPr>
        <w:t>annoksia saaneista</w:t>
      </w:r>
      <w:ins w:id="100" w:author="PLx_FI_SA" w:date="2025-07-07T16:49:00Z">
        <w:r w:rsidR="00485FF2">
          <w:rPr>
            <w:noProof/>
            <w:szCs w:val="22"/>
          </w:rPr>
          <w:t xml:space="preserve"> aikuispotilaista</w:t>
        </w:r>
      </w:ins>
      <w:r w:rsidRPr="00363DFE">
        <w:rPr>
          <w:noProof/>
          <w:szCs w:val="22"/>
        </w:rPr>
        <w:t xml:space="preserve"> ja 5,8 %:lla lumelääkettä saaneista </w:t>
      </w:r>
      <w:ins w:id="101" w:author="PLx_FI_SA" w:date="2025-07-07T14:03:00Z">
        <w:r w:rsidR="00BF0ABD">
          <w:rPr>
            <w:noProof/>
            <w:szCs w:val="22"/>
            <w:lang w:eastAsia="fi-FI"/>
          </w:rPr>
          <w:t>aikuis</w:t>
        </w:r>
      </w:ins>
      <w:r w:rsidRPr="00363DFE">
        <w:rPr>
          <w:noProof/>
          <w:szCs w:val="22"/>
        </w:rPr>
        <w:t>potilaista (ks. kohdat 4.2 ja 4.5).</w:t>
      </w:r>
    </w:p>
    <w:p w14:paraId="1C50B76B" w14:textId="77777777" w:rsidR="001E2666" w:rsidRPr="00363DFE" w:rsidRDefault="001E2666" w:rsidP="00AB7DD9">
      <w:pPr>
        <w:rPr>
          <w:noProof/>
          <w:szCs w:val="22"/>
          <w:u w:val="single"/>
        </w:rPr>
      </w:pPr>
    </w:p>
    <w:p w14:paraId="5F994BBA" w14:textId="77777777" w:rsidR="001E2666" w:rsidRPr="00363DFE" w:rsidRDefault="001E2666" w:rsidP="00AB704F">
      <w:pPr>
        <w:keepNext/>
        <w:rPr>
          <w:i/>
          <w:noProof/>
          <w:szCs w:val="22"/>
          <w:u w:val="single"/>
          <w:lang w:eastAsia="fi-FI"/>
        </w:rPr>
      </w:pPr>
      <w:r w:rsidRPr="00363DFE">
        <w:rPr>
          <w:i/>
          <w:noProof/>
          <w:szCs w:val="22"/>
          <w:u w:val="single"/>
          <w:lang w:eastAsia="fi-FI"/>
        </w:rPr>
        <w:t>Sukupuolielinten sieni-infektiot</w:t>
      </w:r>
    </w:p>
    <w:p w14:paraId="16FAFFD4" w14:textId="77777777" w:rsidR="00A03A15" w:rsidRPr="00363DFE" w:rsidRDefault="00A03A15" w:rsidP="00AB704F">
      <w:pPr>
        <w:keepNext/>
        <w:rPr>
          <w:i/>
          <w:noProof/>
          <w:szCs w:val="22"/>
          <w:u w:val="single"/>
        </w:rPr>
      </w:pPr>
    </w:p>
    <w:p w14:paraId="36353904" w14:textId="3E84DC98" w:rsidR="001E2666" w:rsidRPr="00363DFE" w:rsidRDefault="001E2666" w:rsidP="00AB7DD9">
      <w:pPr>
        <w:rPr>
          <w:noProof/>
          <w:szCs w:val="22"/>
        </w:rPr>
      </w:pPr>
      <w:r w:rsidRPr="00363DFE">
        <w:rPr>
          <w:noProof/>
          <w:szCs w:val="22"/>
        </w:rPr>
        <w:t xml:space="preserve">Ulkosynnytinten kandidiaasia (vulvovaginiitti ja ulkosynnytinten sieni-infektio mukaan lukien) raportoitiin 10,4 %:lla 100 mg:n </w:t>
      </w:r>
      <w:r w:rsidR="003670D8" w:rsidRPr="00363DFE">
        <w:rPr>
          <w:noProof/>
          <w:szCs w:val="22"/>
        </w:rPr>
        <w:t>kanagliflotsiini</w:t>
      </w:r>
      <w:r w:rsidRPr="00363DFE">
        <w:rPr>
          <w:noProof/>
          <w:szCs w:val="22"/>
        </w:rPr>
        <w:t xml:space="preserve">annoksia saaneista </w:t>
      </w:r>
      <w:ins w:id="102" w:author="PLx_FI_SA" w:date="2025-07-07T14:03:00Z">
        <w:r w:rsidR="00BF0ABD">
          <w:rPr>
            <w:noProof/>
            <w:szCs w:val="22"/>
          </w:rPr>
          <w:t xml:space="preserve">aikuisista </w:t>
        </w:r>
      </w:ins>
      <w:r w:rsidRPr="00363DFE">
        <w:rPr>
          <w:noProof/>
          <w:szCs w:val="22"/>
        </w:rPr>
        <w:t xml:space="preserve">naispotilaista ja 11,4 %:lla 300 mg:n </w:t>
      </w:r>
      <w:r w:rsidR="003670D8" w:rsidRPr="00363DFE">
        <w:rPr>
          <w:noProof/>
          <w:szCs w:val="22"/>
        </w:rPr>
        <w:t>kanagliflotsiini</w:t>
      </w:r>
      <w:r w:rsidRPr="00363DFE">
        <w:rPr>
          <w:noProof/>
          <w:szCs w:val="22"/>
        </w:rPr>
        <w:t xml:space="preserve">annoksia saaneista naispotilaista verrattuna 3,2 %:iin lumelääkettä saaneista naispotilaista. Ulkosynnytinten kandidiaasia raportoitiin useimmiten neljän ensimmäisen kanagliflotsiinihoitokuukauden aikana. 2,3 %:lla </w:t>
      </w:r>
      <w:r w:rsidR="003670D8" w:rsidRPr="00363DFE">
        <w:rPr>
          <w:noProof/>
          <w:szCs w:val="22"/>
        </w:rPr>
        <w:t>kanagliflotsiini</w:t>
      </w:r>
      <w:r w:rsidRPr="00363DFE">
        <w:rPr>
          <w:noProof/>
          <w:szCs w:val="22"/>
        </w:rPr>
        <w:t xml:space="preserve">hoitoa saaneista naispotilaista esiintyi useampi kuin yksi infektio. Kaikkiaan 0,7 % naispotilaista keskeytti </w:t>
      </w:r>
      <w:r w:rsidR="003670D8" w:rsidRPr="00363DFE">
        <w:rPr>
          <w:noProof/>
          <w:szCs w:val="22"/>
        </w:rPr>
        <w:t>kanagliflotsiini</w:t>
      </w:r>
      <w:r w:rsidRPr="00363DFE">
        <w:rPr>
          <w:noProof/>
          <w:szCs w:val="22"/>
        </w:rPr>
        <w:t>hoidon ulkosynnytinten kandidiaasin vuoksi (ks. kohta 4.4).</w:t>
      </w:r>
      <w:r w:rsidR="00C273FD" w:rsidRPr="00363DFE">
        <w:rPr>
          <w:noProof/>
          <w:szCs w:val="22"/>
        </w:rPr>
        <w:t xml:space="preserve"> </w:t>
      </w:r>
      <w:r w:rsidR="00CF3A6E" w:rsidRPr="00363DFE">
        <w:rPr>
          <w:noProof/>
        </w:rPr>
        <w:t>CANVAS-ohjelmassa infektion kesto</w:t>
      </w:r>
      <w:r w:rsidR="00C273FD" w:rsidRPr="00363DFE">
        <w:rPr>
          <w:noProof/>
        </w:rPr>
        <w:t>n mediaani</w:t>
      </w:r>
      <w:r w:rsidR="00CF3A6E" w:rsidRPr="00363DFE">
        <w:rPr>
          <w:noProof/>
        </w:rPr>
        <w:t xml:space="preserve"> oli </w:t>
      </w:r>
      <w:r w:rsidR="00C273FD" w:rsidRPr="00363DFE">
        <w:rPr>
          <w:noProof/>
        </w:rPr>
        <w:t xml:space="preserve">kanagliflotsiiniryhmässä </w:t>
      </w:r>
      <w:r w:rsidR="00CF3A6E" w:rsidRPr="00363DFE">
        <w:rPr>
          <w:noProof/>
        </w:rPr>
        <w:t>pidempi</w:t>
      </w:r>
      <w:r w:rsidR="00C273FD" w:rsidRPr="00363DFE">
        <w:rPr>
          <w:noProof/>
        </w:rPr>
        <w:t xml:space="preserve"> kuin lume</w:t>
      </w:r>
      <w:r w:rsidR="00941F9A" w:rsidRPr="00363DFE">
        <w:rPr>
          <w:noProof/>
        </w:rPr>
        <w:t>hoito</w:t>
      </w:r>
      <w:r w:rsidR="00C273FD" w:rsidRPr="00363DFE">
        <w:rPr>
          <w:noProof/>
        </w:rPr>
        <w:t>ryhmässä</w:t>
      </w:r>
      <w:r w:rsidR="00CF3A6E" w:rsidRPr="00363DFE">
        <w:rPr>
          <w:noProof/>
        </w:rPr>
        <w:t>.</w:t>
      </w:r>
    </w:p>
    <w:p w14:paraId="32D90F7E" w14:textId="77777777" w:rsidR="001E2666" w:rsidRPr="00363DFE" w:rsidRDefault="001E2666" w:rsidP="00AB7DD9">
      <w:pPr>
        <w:rPr>
          <w:noProof/>
          <w:szCs w:val="22"/>
        </w:rPr>
      </w:pPr>
    </w:p>
    <w:p w14:paraId="4C3421B9" w14:textId="638F29F1" w:rsidR="001E2666" w:rsidRPr="00363DFE" w:rsidRDefault="001E2666" w:rsidP="00AB7DD9">
      <w:pPr>
        <w:rPr>
          <w:noProof/>
          <w:szCs w:val="22"/>
        </w:rPr>
      </w:pPr>
      <w:r w:rsidRPr="00363DFE">
        <w:rPr>
          <w:i/>
          <w:noProof/>
          <w:szCs w:val="22"/>
        </w:rPr>
        <w:t>Candida</w:t>
      </w:r>
      <w:r w:rsidRPr="00363DFE">
        <w:rPr>
          <w:noProof/>
          <w:szCs w:val="22"/>
        </w:rPr>
        <w:t>-peräis</w:t>
      </w:r>
      <w:r w:rsidR="007060BE" w:rsidRPr="00363DFE">
        <w:rPr>
          <w:noProof/>
          <w:szCs w:val="22"/>
        </w:rPr>
        <w:t>en</w:t>
      </w:r>
      <w:r w:rsidRPr="00363DFE">
        <w:rPr>
          <w:noProof/>
          <w:szCs w:val="22"/>
        </w:rPr>
        <w:t xml:space="preserve"> balaniiti</w:t>
      </w:r>
      <w:r w:rsidR="007060BE" w:rsidRPr="00363DFE">
        <w:rPr>
          <w:noProof/>
          <w:szCs w:val="22"/>
        </w:rPr>
        <w:t>n</w:t>
      </w:r>
      <w:r w:rsidRPr="00363DFE">
        <w:rPr>
          <w:noProof/>
          <w:szCs w:val="22"/>
        </w:rPr>
        <w:t xml:space="preserve"> tai balanopostiiti</w:t>
      </w:r>
      <w:r w:rsidR="007060BE" w:rsidRPr="00363DFE">
        <w:rPr>
          <w:noProof/>
          <w:szCs w:val="22"/>
        </w:rPr>
        <w:t>n</w:t>
      </w:r>
      <w:r w:rsidRPr="00363DFE">
        <w:rPr>
          <w:noProof/>
          <w:szCs w:val="22"/>
        </w:rPr>
        <w:t xml:space="preserve"> </w:t>
      </w:r>
      <w:r w:rsidR="007060BE" w:rsidRPr="00363DFE">
        <w:rPr>
          <w:noProof/>
          <w:szCs w:val="22"/>
        </w:rPr>
        <w:t xml:space="preserve">esiintyvyys </w:t>
      </w:r>
      <w:r w:rsidR="003670D8" w:rsidRPr="00363DFE">
        <w:rPr>
          <w:noProof/>
          <w:szCs w:val="22"/>
        </w:rPr>
        <w:t>kanagliflotsiini</w:t>
      </w:r>
      <w:r w:rsidRPr="00363DFE">
        <w:rPr>
          <w:noProof/>
          <w:szCs w:val="22"/>
        </w:rPr>
        <w:t>a saanei</w:t>
      </w:r>
      <w:r w:rsidR="007060BE" w:rsidRPr="00363DFE">
        <w:rPr>
          <w:noProof/>
          <w:szCs w:val="22"/>
        </w:rPr>
        <w:t>ll</w:t>
      </w:r>
      <w:r w:rsidRPr="00363DFE">
        <w:rPr>
          <w:noProof/>
          <w:szCs w:val="22"/>
        </w:rPr>
        <w:t xml:space="preserve">a </w:t>
      </w:r>
      <w:ins w:id="103" w:author="PLx_FI_SA" w:date="2025-07-07T14:03:00Z">
        <w:r w:rsidR="00BF0ABD">
          <w:rPr>
            <w:noProof/>
            <w:szCs w:val="22"/>
          </w:rPr>
          <w:t xml:space="preserve">aikuisilla </w:t>
        </w:r>
      </w:ins>
      <w:r w:rsidRPr="00363DFE">
        <w:rPr>
          <w:noProof/>
          <w:szCs w:val="22"/>
        </w:rPr>
        <w:t>miespotilai</w:t>
      </w:r>
      <w:r w:rsidR="007060BE" w:rsidRPr="00363DFE">
        <w:rPr>
          <w:noProof/>
          <w:szCs w:val="22"/>
        </w:rPr>
        <w:t>ll</w:t>
      </w:r>
      <w:r w:rsidRPr="00363DFE">
        <w:rPr>
          <w:noProof/>
          <w:szCs w:val="22"/>
        </w:rPr>
        <w:t>a</w:t>
      </w:r>
      <w:r w:rsidR="007060BE" w:rsidRPr="00363DFE">
        <w:rPr>
          <w:noProof/>
          <w:szCs w:val="22"/>
        </w:rPr>
        <w:t xml:space="preserve"> oli 2,98 tapahtumaa 100 potilasvuotta kohden</w:t>
      </w:r>
      <w:r w:rsidRPr="00363DFE">
        <w:rPr>
          <w:noProof/>
          <w:szCs w:val="22"/>
        </w:rPr>
        <w:t xml:space="preserve"> ja lumelääkettä saanei</w:t>
      </w:r>
      <w:r w:rsidR="007060BE" w:rsidRPr="00363DFE">
        <w:rPr>
          <w:noProof/>
          <w:szCs w:val="22"/>
        </w:rPr>
        <w:t>ll</w:t>
      </w:r>
      <w:r w:rsidRPr="00363DFE">
        <w:rPr>
          <w:noProof/>
          <w:szCs w:val="22"/>
        </w:rPr>
        <w:t>a miespotilai</w:t>
      </w:r>
      <w:r w:rsidR="007060BE" w:rsidRPr="00363DFE">
        <w:rPr>
          <w:noProof/>
          <w:szCs w:val="22"/>
        </w:rPr>
        <w:t>ll</w:t>
      </w:r>
      <w:r w:rsidRPr="00363DFE">
        <w:rPr>
          <w:noProof/>
          <w:szCs w:val="22"/>
        </w:rPr>
        <w:t>a</w:t>
      </w:r>
      <w:r w:rsidR="007060BE" w:rsidRPr="00363DFE">
        <w:rPr>
          <w:noProof/>
          <w:szCs w:val="22"/>
        </w:rPr>
        <w:t xml:space="preserve"> 0,79 tapahtumaa 100 potilasvuotta kohden</w:t>
      </w:r>
      <w:r w:rsidRPr="00363DFE">
        <w:rPr>
          <w:noProof/>
          <w:szCs w:val="22"/>
        </w:rPr>
        <w:t xml:space="preserve">. </w:t>
      </w:r>
      <w:r w:rsidR="007060BE" w:rsidRPr="00363DFE">
        <w:rPr>
          <w:noProof/>
          <w:szCs w:val="22"/>
        </w:rPr>
        <w:t>2,4</w:t>
      </w:r>
      <w:r w:rsidRPr="00363DFE">
        <w:rPr>
          <w:noProof/>
          <w:szCs w:val="22"/>
        </w:rPr>
        <w:t xml:space="preserve"> %:lla </w:t>
      </w:r>
      <w:r w:rsidR="003670D8" w:rsidRPr="00363DFE">
        <w:rPr>
          <w:noProof/>
          <w:szCs w:val="22"/>
        </w:rPr>
        <w:t>kanagliflotsiini</w:t>
      </w:r>
      <w:r w:rsidRPr="00363DFE">
        <w:rPr>
          <w:noProof/>
          <w:szCs w:val="22"/>
        </w:rPr>
        <w:t xml:space="preserve">hoitoa saaneista miespotilaista esiintyi useampi kuin yksi infektio. </w:t>
      </w:r>
      <w:r w:rsidR="00916016" w:rsidRPr="00363DFE">
        <w:rPr>
          <w:noProof/>
          <w:szCs w:val="22"/>
        </w:rPr>
        <w:t>Miespotilailla oli ka</w:t>
      </w:r>
      <w:r w:rsidR="00D63E47" w:rsidRPr="00363DFE">
        <w:rPr>
          <w:noProof/>
          <w:szCs w:val="22"/>
        </w:rPr>
        <w:t>nagliflotsiinihoidon lopettamista koskevia tapahtumia</w:t>
      </w:r>
      <w:r w:rsidR="00916016" w:rsidRPr="00363DFE">
        <w:rPr>
          <w:noProof/>
          <w:szCs w:val="22"/>
        </w:rPr>
        <w:t xml:space="preserve"> </w:t>
      </w:r>
      <w:r w:rsidR="007060BE" w:rsidRPr="00363DFE">
        <w:rPr>
          <w:i/>
          <w:noProof/>
          <w:szCs w:val="22"/>
        </w:rPr>
        <w:t>Candida</w:t>
      </w:r>
      <w:r w:rsidR="007060BE" w:rsidRPr="00363DFE">
        <w:rPr>
          <w:noProof/>
          <w:szCs w:val="22"/>
        </w:rPr>
        <w:t xml:space="preserve">-peräisen balaniitin tai balanopostiitin vuoksi 0,37 tapahtumaa 100 potilasvuotta kohden. Fimoosia raportoitiin kanagliflotsiinihoidon yhteydessä 0,39 tapahtumaa 100 potilasvuotta kohden ja lumehoidon yhteydessä 0,07 tapahtumaa 100 potilasvuotta kohden. Ympärileikkauksia </w:t>
      </w:r>
      <w:r w:rsidR="00610FC8" w:rsidRPr="00363DFE">
        <w:rPr>
          <w:noProof/>
          <w:szCs w:val="22"/>
        </w:rPr>
        <w:t>oli</w:t>
      </w:r>
      <w:r w:rsidR="007060BE" w:rsidRPr="00363DFE">
        <w:rPr>
          <w:noProof/>
          <w:szCs w:val="22"/>
        </w:rPr>
        <w:t xml:space="preserve"> kanagliflotsiinihoidon yhteydessä 0,31 tapahtumaa 100 potilasvuotta kohden ja lumehoidon yhteydessä 0,09 tapahtumaa 100 potilasvuotta kohden </w:t>
      </w:r>
      <w:r w:rsidRPr="00363DFE">
        <w:rPr>
          <w:noProof/>
          <w:szCs w:val="22"/>
        </w:rPr>
        <w:t>(ks. kohta 4.4).</w:t>
      </w:r>
    </w:p>
    <w:p w14:paraId="06FEA4F4" w14:textId="77777777" w:rsidR="001E2666" w:rsidRPr="00363DFE" w:rsidRDefault="001E2666" w:rsidP="00AB7DD9">
      <w:pPr>
        <w:rPr>
          <w:noProof/>
          <w:szCs w:val="22"/>
          <w:u w:val="single"/>
        </w:rPr>
      </w:pPr>
    </w:p>
    <w:p w14:paraId="720AE9F2" w14:textId="77777777" w:rsidR="001E2666" w:rsidRPr="00363DFE" w:rsidRDefault="001E2666" w:rsidP="00AB704F">
      <w:pPr>
        <w:keepNext/>
        <w:rPr>
          <w:i/>
          <w:noProof/>
          <w:szCs w:val="22"/>
          <w:u w:val="single"/>
        </w:rPr>
      </w:pPr>
      <w:r w:rsidRPr="00363DFE">
        <w:rPr>
          <w:i/>
          <w:noProof/>
          <w:szCs w:val="22"/>
          <w:u w:val="single"/>
        </w:rPr>
        <w:t>Virtsatieinfektiot</w:t>
      </w:r>
    </w:p>
    <w:p w14:paraId="27BDE9CB" w14:textId="77777777" w:rsidR="00A03A15" w:rsidRPr="00363DFE" w:rsidRDefault="00A03A15" w:rsidP="00AB704F">
      <w:pPr>
        <w:keepNext/>
        <w:rPr>
          <w:i/>
          <w:noProof/>
          <w:szCs w:val="22"/>
          <w:u w:val="single"/>
        </w:rPr>
      </w:pPr>
    </w:p>
    <w:p w14:paraId="3BBED468" w14:textId="1ABB4DBD" w:rsidR="001E2666" w:rsidRPr="00363DFE" w:rsidRDefault="00BF0ABD" w:rsidP="00AB7DD9">
      <w:pPr>
        <w:autoSpaceDE w:val="0"/>
        <w:autoSpaceDN w:val="0"/>
        <w:adjustRightInd w:val="0"/>
        <w:rPr>
          <w:noProof/>
          <w:szCs w:val="22"/>
        </w:rPr>
      </w:pPr>
      <w:ins w:id="104" w:author="PLx_FI_SA" w:date="2025-07-07T14:03:00Z">
        <w:r>
          <w:rPr>
            <w:noProof/>
            <w:szCs w:val="22"/>
          </w:rPr>
          <w:t xml:space="preserve">Aikuisille tehdyissä </w:t>
        </w:r>
      </w:ins>
      <w:del w:id="105" w:author="PLx_FI_SA" w:date="2025-07-07T14:03:00Z">
        <w:r w:rsidR="00E9303E" w:rsidRPr="00363DFE" w:rsidDel="00BF0ABD">
          <w:rPr>
            <w:noProof/>
            <w:szCs w:val="22"/>
          </w:rPr>
          <w:delText>K</w:delText>
        </w:r>
      </w:del>
      <w:ins w:id="106" w:author="PLx_FI_SA" w:date="2025-07-07T14:03:00Z">
        <w:r>
          <w:rPr>
            <w:noProof/>
            <w:szCs w:val="22"/>
          </w:rPr>
          <w:t>k</w:t>
        </w:r>
      </w:ins>
      <w:r w:rsidR="00E9303E" w:rsidRPr="00363DFE">
        <w:rPr>
          <w:noProof/>
          <w:szCs w:val="22"/>
        </w:rPr>
        <w:t>liinisissä tutkimuksissa v</w:t>
      </w:r>
      <w:r w:rsidR="001E2666" w:rsidRPr="00363DFE">
        <w:rPr>
          <w:noProof/>
          <w:szCs w:val="22"/>
        </w:rPr>
        <w:t xml:space="preserve">irtsatieinfektioita raportoitiin yleisemmin 100 mg:n ja 300 mg:n </w:t>
      </w:r>
      <w:r w:rsidR="003670D8" w:rsidRPr="00363DFE">
        <w:rPr>
          <w:noProof/>
          <w:szCs w:val="22"/>
        </w:rPr>
        <w:t>kanagliflotsiini</w:t>
      </w:r>
      <w:r w:rsidR="001E2666" w:rsidRPr="00363DFE">
        <w:rPr>
          <w:noProof/>
          <w:szCs w:val="22"/>
        </w:rPr>
        <w:t>annosten yhteydessä (5,</w:t>
      </w:r>
      <w:r w:rsidR="003670D8" w:rsidRPr="00363DFE">
        <w:rPr>
          <w:noProof/>
          <w:szCs w:val="22"/>
        </w:rPr>
        <w:t>9</w:t>
      </w:r>
      <w:r w:rsidR="001E2666" w:rsidRPr="00363DFE">
        <w:rPr>
          <w:noProof/>
          <w:szCs w:val="22"/>
        </w:rPr>
        <w:t xml:space="preserve"> % </w:t>
      </w:r>
      <w:r w:rsidR="001E2666" w:rsidRPr="00363DFE">
        <w:rPr>
          <w:i/>
          <w:noProof/>
          <w:szCs w:val="22"/>
        </w:rPr>
        <w:t>vs</w:t>
      </w:r>
      <w:r w:rsidR="001E2666" w:rsidRPr="00363DFE">
        <w:rPr>
          <w:noProof/>
          <w:szCs w:val="22"/>
        </w:rPr>
        <w:t>. 4,</w:t>
      </w:r>
      <w:r w:rsidR="003670D8" w:rsidRPr="00363DFE">
        <w:rPr>
          <w:noProof/>
          <w:szCs w:val="22"/>
        </w:rPr>
        <w:t>3</w:t>
      </w:r>
      <w:r w:rsidR="001E2666" w:rsidRPr="00363DFE">
        <w:rPr>
          <w:noProof/>
          <w:szCs w:val="22"/>
        </w:rPr>
        <w:t xml:space="preserve"> %) verrattuna </w:t>
      </w:r>
      <w:r w:rsidR="003670D8" w:rsidRPr="00363DFE">
        <w:rPr>
          <w:noProof/>
          <w:szCs w:val="22"/>
        </w:rPr>
        <w:t>4,0</w:t>
      </w:r>
      <w:r w:rsidR="001E2666" w:rsidRPr="00363DFE">
        <w:rPr>
          <w:noProof/>
          <w:szCs w:val="22"/>
        </w:rPr>
        <w:t xml:space="preserve"> %:iin lumelääkkeen yhteydessä. Infektiot olivat useimmiten lieviä tai keskivaikeita eikä vakavien haittavaikutusten </w:t>
      </w:r>
      <w:r w:rsidR="001E2666" w:rsidRPr="00363DFE">
        <w:rPr>
          <w:noProof/>
          <w:szCs w:val="22"/>
        </w:rPr>
        <w:lastRenderedPageBreak/>
        <w:t xml:space="preserve">esiintyvyys suurentunut. </w:t>
      </w:r>
      <w:r w:rsidR="00E9303E" w:rsidRPr="00363DFE">
        <w:rPr>
          <w:noProof/>
          <w:szCs w:val="22"/>
        </w:rPr>
        <w:t xml:space="preserve">Näissä </w:t>
      </w:r>
      <w:r w:rsidR="00332BDD" w:rsidRPr="00363DFE">
        <w:rPr>
          <w:noProof/>
          <w:szCs w:val="22"/>
        </w:rPr>
        <w:t>tutkimuksissa</w:t>
      </w:r>
      <w:r w:rsidR="00E9303E" w:rsidRPr="00363DFE">
        <w:rPr>
          <w:noProof/>
          <w:szCs w:val="22"/>
        </w:rPr>
        <w:t xml:space="preserve"> t</w:t>
      </w:r>
      <w:r w:rsidR="001E2666" w:rsidRPr="00363DFE">
        <w:rPr>
          <w:noProof/>
          <w:szCs w:val="22"/>
        </w:rPr>
        <w:t>avanomainen hoito tehosi tutkittavan jatkaessa kanagliflotsiinihoitoa.</w:t>
      </w:r>
    </w:p>
    <w:p w14:paraId="70689515" w14:textId="772C3A3D" w:rsidR="00E9303E" w:rsidRPr="00363DFE" w:rsidRDefault="00E9303E" w:rsidP="00AB7DD9">
      <w:pPr>
        <w:autoSpaceDE w:val="0"/>
        <w:autoSpaceDN w:val="0"/>
        <w:adjustRightInd w:val="0"/>
        <w:rPr>
          <w:noProof/>
          <w:szCs w:val="22"/>
        </w:rPr>
      </w:pPr>
    </w:p>
    <w:p w14:paraId="76C340D9" w14:textId="01727E00" w:rsidR="00E9303E" w:rsidRPr="00363DFE" w:rsidRDefault="00E9303E" w:rsidP="00AB7DD9">
      <w:pPr>
        <w:autoSpaceDE w:val="0"/>
        <w:autoSpaceDN w:val="0"/>
        <w:adjustRightInd w:val="0"/>
        <w:rPr>
          <w:noProof/>
          <w:szCs w:val="22"/>
          <w:u w:val="single"/>
        </w:rPr>
      </w:pPr>
      <w:bookmarkStart w:id="107" w:name="_Hlk55566562"/>
      <w:r w:rsidRPr="00363DFE">
        <w:rPr>
          <w:noProof/>
          <w:szCs w:val="22"/>
        </w:rPr>
        <w:t>Markkinoille tulon jälkeisistä komplisoituneiden virtsatieinfektioiden, myös pyelonefriitin ja urosepsiksen, tapauksista on kuitenkin ilmoitettu kanagliflotsiinihoitoa saavilla potilailla</w:t>
      </w:r>
      <w:r w:rsidR="005875AC" w:rsidRPr="00363DFE">
        <w:rPr>
          <w:noProof/>
          <w:szCs w:val="22"/>
        </w:rPr>
        <w:t xml:space="preserve">, ja ne </w:t>
      </w:r>
      <w:r w:rsidRPr="00363DFE">
        <w:rPr>
          <w:noProof/>
          <w:szCs w:val="22"/>
        </w:rPr>
        <w:t>ovat usein johtaneet hoidon keskeyttämiseen.</w:t>
      </w:r>
      <w:bookmarkEnd w:id="107"/>
    </w:p>
    <w:p w14:paraId="22E77472" w14:textId="77777777" w:rsidR="005C7E95" w:rsidRPr="00363DFE" w:rsidRDefault="005C7E95" w:rsidP="005C7E95">
      <w:pPr>
        <w:autoSpaceDE w:val="0"/>
        <w:autoSpaceDN w:val="0"/>
        <w:adjustRightInd w:val="0"/>
        <w:rPr>
          <w:noProof/>
          <w:szCs w:val="22"/>
        </w:rPr>
      </w:pPr>
    </w:p>
    <w:p w14:paraId="246B0B03" w14:textId="77777777" w:rsidR="005C7E95" w:rsidRPr="00363DFE" w:rsidRDefault="005C7E95" w:rsidP="005C7E95">
      <w:pPr>
        <w:keepNext/>
        <w:autoSpaceDE w:val="0"/>
        <w:autoSpaceDN w:val="0"/>
        <w:adjustRightInd w:val="0"/>
        <w:rPr>
          <w:i/>
          <w:noProof/>
          <w:szCs w:val="22"/>
          <w:u w:val="single"/>
        </w:rPr>
      </w:pPr>
      <w:r w:rsidRPr="00363DFE">
        <w:rPr>
          <w:i/>
          <w:noProof/>
          <w:szCs w:val="22"/>
          <w:u w:val="single"/>
        </w:rPr>
        <w:t>Luunmurtumat</w:t>
      </w:r>
    </w:p>
    <w:p w14:paraId="39924483" w14:textId="77777777" w:rsidR="00A03A15" w:rsidRPr="00363DFE" w:rsidRDefault="00A03A15" w:rsidP="005C7E95">
      <w:pPr>
        <w:keepNext/>
        <w:autoSpaceDE w:val="0"/>
        <w:autoSpaceDN w:val="0"/>
        <w:adjustRightInd w:val="0"/>
        <w:rPr>
          <w:i/>
          <w:noProof/>
          <w:szCs w:val="22"/>
          <w:u w:val="single"/>
        </w:rPr>
      </w:pPr>
    </w:p>
    <w:p w14:paraId="3BE01995" w14:textId="4C2B0BAB" w:rsidR="00F70202" w:rsidRPr="00363DFE" w:rsidRDefault="005C7E95" w:rsidP="005C7E95">
      <w:pPr>
        <w:autoSpaceDE w:val="0"/>
        <w:autoSpaceDN w:val="0"/>
        <w:adjustRightInd w:val="0"/>
        <w:rPr>
          <w:noProof/>
          <w:szCs w:val="22"/>
        </w:rPr>
      </w:pPr>
      <w:r w:rsidRPr="00363DFE">
        <w:rPr>
          <w:noProof/>
          <w:szCs w:val="22"/>
        </w:rPr>
        <w:t>Kardiovaskulaaritutkimuksessa</w:t>
      </w:r>
      <w:r w:rsidR="00610FC8" w:rsidRPr="00363DFE">
        <w:rPr>
          <w:noProof/>
          <w:szCs w:val="22"/>
        </w:rPr>
        <w:t xml:space="preserve"> (CANVAS)</w:t>
      </w:r>
      <w:r w:rsidRPr="00363DFE">
        <w:rPr>
          <w:noProof/>
          <w:szCs w:val="22"/>
        </w:rPr>
        <w:t xml:space="preserve"> 4 327 </w:t>
      </w:r>
      <w:r w:rsidR="00610FC8" w:rsidRPr="00363DFE">
        <w:rPr>
          <w:noProof/>
          <w:szCs w:val="22"/>
        </w:rPr>
        <w:t>hoitoa saan</w:t>
      </w:r>
      <w:r w:rsidR="007955F4" w:rsidRPr="00363DFE">
        <w:rPr>
          <w:noProof/>
          <w:szCs w:val="22"/>
        </w:rPr>
        <w:t>e</w:t>
      </w:r>
      <w:r w:rsidR="00610FC8" w:rsidRPr="00363DFE">
        <w:rPr>
          <w:noProof/>
          <w:szCs w:val="22"/>
        </w:rPr>
        <w:t>ella</w:t>
      </w:r>
      <w:r w:rsidR="00306754" w:rsidRPr="00363DFE">
        <w:rPr>
          <w:noProof/>
          <w:szCs w:val="22"/>
        </w:rPr>
        <w:t xml:space="preserve"> </w:t>
      </w:r>
      <w:ins w:id="108" w:author="PLx_FI_SA" w:date="2025-07-07T14:06:00Z">
        <w:r w:rsidR="00BF0ABD">
          <w:rPr>
            <w:noProof/>
            <w:szCs w:val="22"/>
          </w:rPr>
          <w:t xml:space="preserve">aikuisella </w:t>
        </w:r>
      </w:ins>
      <w:r w:rsidR="00306754" w:rsidRPr="00363DFE">
        <w:rPr>
          <w:noProof/>
          <w:szCs w:val="22"/>
        </w:rPr>
        <w:t>tutkittavalla</w:t>
      </w:r>
      <w:r w:rsidRPr="00363DFE">
        <w:rPr>
          <w:noProof/>
          <w:szCs w:val="22"/>
        </w:rPr>
        <w:t xml:space="preserve">, joilla </w:t>
      </w:r>
      <w:r w:rsidR="00610FC8" w:rsidRPr="00363DFE">
        <w:rPr>
          <w:noProof/>
          <w:szCs w:val="22"/>
        </w:rPr>
        <w:t xml:space="preserve">oli </w:t>
      </w:r>
      <w:r w:rsidRPr="00363DFE">
        <w:rPr>
          <w:noProof/>
          <w:szCs w:val="22"/>
        </w:rPr>
        <w:t>t</w:t>
      </w:r>
      <w:r w:rsidR="00610FC8" w:rsidRPr="00363DFE">
        <w:rPr>
          <w:noProof/>
          <w:szCs w:val="22"/>
        </w:rPr>
        <w:t>odettu</w:t>
      </w:r>
      <w:r w:rsidRPr="00363DFE">
        <w:rPr>
          <w:noProof/>
          <w:szCs w:val="22"/>
        </w:rPr>
        <w:t xml:space="preserve"> </w:t>
      </w:r>
      <w:r w:rsidR="007955F4" w:rsidRPr="00363DFE">
        <w:rPr>
          <w:noProof/>
          <w:szCs w:val="22"/>
        </w:rPr>
        <w:t>kardiovaskulaari</w:t>
      </w:r>
      <w:r w:rsidRPr="00363DFE">
        <w:rPr>
          <w:noProof/>
          <w:szCs w:val="22"/>
        </w:rPr>
        <w:t xml:space="preserve">tauti tai </w:t>
      </w:r>
      <w:r w:rsidR="00610FC8" w:rsidRPr="00363DFE">
        <w:rPr>
          <w:noProof/>
          <w:szCs w:val="22"/>
        </w:rPr>
        <w:t xml:space="preserve">vähintään kaksi </w:t>
      </w:r>
      <w:r w:rsidRPr="00363DFE">
        <w:rPr>
          <w:noProof/>
          <w:szCs w:val="22"/>
        </w:rPr>
        <w:t>sen riski</w:t>
      </w:r>
      <w:r w:rsidR="00610FC8" w:rsidRPr="00363DFE">
        <w:rPr>
          <w:noProof/>
          <w:szCs w:val="22"/>
        </w:rPr>
        <w:t>tekijää</w:t>
      </w:r>
      <w:r w:rsidRPr="00363DFE">
        <w:rPr>
          <w:noProof/>
          <w:szCs w:val="22"/>
        </w:rPr>
        <w:t xml:space="preserve">, </w:t>
      </w:r>
      <w:r w:rsidR="00296BB5" w:rsidRPr="00363DFE">
        <w:rPr>
          <w:noProof/>
          <w:szCs w:val="22"/>
        </w:rPr>
        <w:t>kaikkien arvioitujen</w:t>
      </w:r>
      <w:r w:rsidR="00610FC8" w:rsidRPr="00363DFE">
        <w:rPr>
          <w:noProof/>
          <w:szCs w:val="22"/>
        </w:rPr>
        <w:t xml:space="preserve"> </w:t>
      </w:r>
      <w:r w:rsidRPr="00363DFE">
        <w:rPr>
          <w:noProof/>
          <w:szCs w:val="22"/>
        </w:rPr>
        <w:t xml:space="preserve">luunmurtumien ilmaantuvuus oli 100 mg:n kanagliflotsiiniannoksia saaneilla 1,6 </w:t>
      </w:r>
      <w:r w:rsidR="007955F4" w:rsidRPr="00363DFE">
        <w:rPr>
          <w:noProof/>
          <w:szCs w:val="22"/>
        </w:rPr>
        <w:t>seurantajakson</w:t>
      </w:r>
      <w:r w:rsidRPr="00363DFE">
        <w:rPr>
          <w:noProof/>
          <w:szCs w:val="22"/>
        </w:rPr>
        <w:t xml:space="preserve"> 100 potila</w:t>
      </w:r>
      <w:r w:rsidR="007955F4" w:rsidRPr="00363DFE">
        <w:rPr>
          <w:noProof/>
          <w:szCs w:val="22"/>
        </w:rPr>
        <w:t>svuoden aikana</w:t>
      </w:r>
      <w:r w:rsidRPr="00363DFE">
        <w:rPr>
          <w:noProof/>
          <w:szCs w:val="22"/>
        </w:rPr>
        <w:t>, 300 mg:n kanagliflotsiiniannoksia saaneilla 1,</w:t>
      </w:r>
      <w:r w:rsidR="00610FC8" w:rsidRPr="00363DFE">
        <w:rPr>
          <w:noProof/>
          <w:szCs w:val="22"/>
        </w:rPr>
        <w:t>8</w:t>
      </w:r>
      <w:r w:rsidRPr="00363DFE">
        <w:rPr>
          <w:noProof/>
          <w:szCs w:val="22"/>
        </w:rPr>
        <w:t xml:space="preserve"> </w:t>
      </w:r>
      <w:r w:rsidR="007955F4" w:rsidRPr="00363DFE">
        <w:rPr>
          <w:noProof/>
          <w:szCs w:val="22"/>
        </w:rPr>
        <w:t xml:space="preserve">seurantajakson 100 potilasvuoden aikana </w:t>
      </w:r>
      <w:r w:rsidRPr="00363DFE">
        <w:rPr>
          <w:noProof/>
          <w:szCs w:val="22"/>
        </w:rPr>
        <w:t xml:space="preserve">ja lumehoitoa saaneilla 1,1 </w:t>
      </w:r>
      <w:r w:rsidR="007955F4" w:rsidRPr="00363DFE">
        <w:rPr>
          <w:noProof/>
          <w:szCs w:val="22"/>
        </w:rPr>
        <w:t>seurantajakson 100 potilasvuoden aikana</w:t>
      </w:r>
      <w:r w:rsidRPr="00363DFE">
        <w:rPr>
          <w:noProof/>
          <w:szCs w:val="22"/>
        </w:rPr>
        <w:t>. Epäsuhta murtumissa todettiin hoidon alussa ensimmäisten 26 hoitoviikon aikana.</w:t>
      </w:r>
    </w:p>
    <w:p w14:paraId="3317ED91" w14:textId="08BC539B" w:rsidR="006B0CAC" w:rsidRPr="00363DFE" w:rsidRDefault="006B0CAC" w:rsidP="005C7E95">
      <w:pPr>
        <w:autoSpaceDE w:val="0"/>
        <w:autoSpaceDN w:val="0"/>
        <w:adjustRightInd w:val="0"/>
        <w:rPr>
          <w:noProof/>
          <w:szCs w:val="22"/>
        </w:rPr>
      </w:pPr>
    </w:p>
    <w:p w14:paraId="48AEBCB1" w14:textId="50A7CA0A" w:rsidR="00F70202" w:rsidRPr="00363DFE" w:rsidRDefault="006B0CAC" w:rsidP="005C7E95">
      <w:pPr>
        <w:autoSpaceDE w:val="0"/>
        <w:autoSpaceDN w:val="0"/>
        <w:adjustRightInd w:val="0"/>
        <w:rPr>
          <w:noProof/>
          <w:szCs w:val="22"/>
        </w:rPr>
      </w:pPr>
      <w:r w:rsidRPr="00363DFE">
        <w:rPr>
          <w:noProof/>
        </w:rPr>
        <w:t xml:space="preserve">Kahdessa muussa pitkäkestoisessa </w:t>
      </w:r>
      <w:ins w:id="109" w:author="PLx_FI_SA" w:date="2025-07-07T14:06:00Z">
        <w:r w:rsidR="00BF0ABD">
          <w:rPr>
            <w:noProof/>
          </w:rPr>
          <w:t xml:space="preserve">aikuisille tehdyssä </w:t>
        </w:r>
      </w:ins>
      <w:r w:rsidRPr="00363DFE">
        <w:rPr>
          <w:noProof/>
        </w:rPr>
        <w:t xml:space="preserve">tutkimuksessa ja </w:t>
      </w:r>
      <w:ins w:id="110" w:author="PLx_FI_SA" w:date="2025-07-07T14:06:00Z">
        <w:r w:rsidR="00BF0ABD">
          <w:rPr>
            <w:noProof/>
          </w:rPr>
          <w:t xml:space="preserve">aikuisille tehdyissä </w:t>
        </w:r>
      </w:ins>
      <w:r w:rsidRPr="00363DFE">
        <w:rPr>
          <w:noProof/>
        </w:rPr>
        <w:t xml:space="preserve">tutkimuksissa, jotka tehtiin yleisessä diabetespotilasjoukossa, murtumariskissä ei havaittu eroa </w:t>
      </w:r>
      <w:r w:rsidR="00ED4BAC" w:rsidRPr="00363DFE">
        <w:rPr>
          <w:noProof/>
        </w:rPr>
        <w:t>kanagliflotsiinin</w:t>
      </w:r>
      <w:r w:rsidRPr="00363DFE">
        <w:rPr>
          <w:noProof/>
        </w:rPr>
        <w:t xml:space="preserve"> ja verrokkien välillä. </w:t>
      </w:r>
      <w:r w:rsidR="00306754" w:rsidRPr="00363DFE">
        <w:rPr>
          <w:noProof/>
          <w:szCs w:val="22"/>
        </w:rPr>
        <w:t>Toisessa kardiovaskulaaritutkimuksessa (CANVAS-R) 5 807 hoitoa saaneella</w:t>
      </w:r>
      <w:ins w:id="111" w:author="PLx_FI_SA" w:date="2025-07-07T16:50:00Z">
        <w:r w:rsidR="0078537B">
          <w:rPr>
            <w:noProof/>
            <w:szCs w:val="22"/>
          </w:rPr>
          <w:t xml:space="preserve"> aikuisilla</w:t>
        </w:r>
      </w:ins>
      <w:r w:rsidR="00306754" w:rsidRPr="00363DFE">
        <w:rPr>
          <w:noProof/>
          <w:szCs w:val="22"/>
        </w:rPr>
        <w:t xml:space="preserve"> tutkittavalla, joilla oli todettu </w:t>
      </w:r>
      <w:r w:rsidR="007955F4" w:rsidRPr="00363DFE">
        <w:rPr>
          <w:noProof/>
          <w:szCs w:val="22"/>
        </w:rPr>
        <w:t xml:space="preserve">kardiovaskulaaritauti </w:t>
      </w:r>
      <w:r w:rsidR="00306754" w:rsidRPr="00363DFE">
        <w:rPr>
          <w:noProof/>
          <w:szCs w:val="22"/>
        </w:rPr>
        <w:t>tai vähintään kaksi sen riskite</w:t>
      </w:r>
      <w:r w:rsidR="007955F4" w:rsidRPr="00363DFE">
        <w:rPr>
          <w:noProof/>
          <w:szCs w:val="22"/>
        </w:rPr>
        <w:t>k</w:t>
      </w:r>
      <w:r w:rsidR="00306754" w:rsidRPr="00363DFE">
        <w:rPr>
          <w:noProof/>
          <w:szCs w:val="22"/>
        </w:rPr>
        <w:t xml:space="preserve">ijää, </w:t>
      </w:r>
      <w:r w:rsidR="00DD07DA" w:rsidRPr="00363DFE">
        <w:rPr>
          <w:noProof/>
          <w:szCs w:val="22"/>
        </w:rPr>
        <w:t>kaikkien arvioitujen</w:t>
      </w:r>
      <w:r w:rsidR="00306754" w:rsidRPr="00363DFE">
        <w:rPr>
          <w:noProof/>
          <w:szCs w:val="22"/>
        </w:rPr>
        <w:t xml:space="preserve"> luunmurtumien ilmaantuvuus oli kanagliflotsiinia saaneilla 1,1</w:t>
      </w:r>
      <w:r w:rsidR="007955F4" w:rsidRPr="00363DFE">
        <w:rPr>
          <w:noProof/>
          <w:szCs w:val="22"/>
        </w:rPr>
        <w:t xml:space="preserve"> seurantajakson 100 potilasvuoden aikana </w:t>
      </w:r>
      <w:r w:rsidR="00306754" w:rsidRPr="00363DFE">
        <w:rPr>
          <w:noProof/>
          <w:szCs w:val="22"/>
        </w:rPr>
        <w:t>ja lumehoitoa saaneilla 1,3</w:t>
      </w:r>
      <w:r w:rsidR="00994E58" w:rsidRPr="00363DFE">
        <w:rPr>
          <w:noProof/>
          <w:szCs w:val="22"/>
        </w:rPr>
        <w:t> </w:t>
      </w:r>
      <w:r w:rsidR="007955F4" w:rsidRPr="00363DFE">
        <w:rPr>
          <w:noProof/>
          <w:szCs w:val="22"/>
        </w:rPr>
        <w:t>seurantajakson 100 potilasvuoden aikana</w:t>
      </w:r>
      <w:r w:rsidR="00306754" w:rsidRPr="00363DFE">
        <w:rPr>
          <w:noProof/>
          <w:szCs w:val="22"/>
        </w:rPr>
        <w:t>.</w:t>
      </w:r>
    </w:p>
    <w:p w14:paraId="31DDC479" w14:textId="1F422C6B" w:rsidR="006B0CAC" w:rsidRPr="00363DFE" w:rsidRDefault="006B0CAC" w:rsidP="005C7E95">
      <w:pPr>
        <w:autoSpaceDE w:val="0"/>
        <w:autoSpaceDN w:val="0"/>
        <w:adjustRightInd w:val="0"/>
        <w:rPr>
          <w:noProof/>
          <w:szCs w:val="22"/>
        </w:rPr>
      </w:pPr>
    </w:p>
    <w:p w14:paraId="23C7289B" w14:textId="0C2EAF14" w:rsidR="005C7E95" w:rsidRPr="00363DFE" w:rsidRDefault="006B0CAC" w:rsidP="005C7E95">
      <w:pPr>
        <w:autoSpaceDE w:val="0"/>
        <w:autoSpaceDN w:val="0"/>
        <w:adjustRightInd w:val="0"/>
        <w:rPr>
          <w:noProof/>
          <w:szCs w:val="22"/>
          <w:u w:val="single"/>
        </w:rPr>
      </w:pPr>
      <w:r w:rsidRPr="00363DFE">
        <w:rPr>
          <w:noProof/>
        </w:rPr>
        <w:t xml:space="preserve">Pitkäkestoisessa munuaisiin liittyvien hoitotulosten tutkimuksessa, jossa oli mukana 4 397 hoitoa saanutta tyypin 2 diabetesta ja </w:t>
      </w:r>
      <w:r w:rsidR="004E5B43" w:rsidRPr="00363DFE">
        <w:rPr>
          <w:noProof/>
        </w:rPr>
        <w:t>diabe</w:t>
      </w:r>
      <w:r w:rsidR="00BD411A" w:rsidRPr="00363DFE">
        <w:rPr>
          <w:noProof/>
        </w:rPr>
        <w:t>teksen</w:t>
      </w:r>
      <w:r w:rsidRPr="00363DFE">
        <w:rPr>
          <w:noProof/>
        </w:rPr>
        <w:t xml:space="preserve"> munuais</w:t>
      </w:r>
      <w:r w:rsidR="001B3985" w:rsidRPr="00363DFE">
        <w:rPr>
          <w:noProof/>
        </w:rPr>
        <w:t>tautia</w:t>
      </w:r>
      <w:r w:rsidRPr="00363DFE">
        <w:rPr>
          <w:noProof/>
        </w:rPr>
        <w:t xml:space="preserve"> sairastavaa </w:t>
      </w:r>
      <w:ins w:id="112" w:author="PLx_FI_SA" w:date="2025-07-07T14:06:00Z">
        <w:r w:rsidR="00BF0ABD">
          <w:rPr>
            <w:noProof/>
          </w:rPr>
          <w:t>aikuis</w:t>
        </w:r>
      </w:ins>
      <w:r w:rsidRPr="00363DFE">
        <w:rPr>
          <w:noProof/>
        </w:rPr>
        <w:t xml:space="preserve">potilasta, kaikkien arvioitujen luunmurtumien ilmaantuvuus oli sekä 100 mg:n kanagliflotsiiniannoksia saaneilla että lumehoitoa saaneilla 1,2 tapahtumaa seurantajakson 100 potilasvuoden aikana. </w:t>
      </w:r>
      <w:r w:rsidR="005C7E95" w:rsidRPr="00363DFE">
        <w:rPr>
          <w:noProof/>
          <w:szCs w:val="22"/>
        </w:rPr>
        <w:t>Muissa kanagliflotsiini</w:t>
      </w:r>
      <w:r w:rsidR="009B06A5" w:rsidRPr="00363DFE">
        <w:rPr>
          <w:noProof/>
          <w:szCs w:val="22"/>
        </w:rPr>
        <w:t xml:space="preserve">lla tehdyissä tyypin 2 diabetesta koskevissa </w:t>
      </w:r>
      <w:r w:rsidR="005C7E95" w:rsidRPr="00363DFE">
        <w:rPr>
          <w:noProof/>
          <w:szCs w:val="22"/>
        </w:rPr>
        <w:t>tutkimuksissa</w:t>
      </w:r>
      <w:r w:rsidR="009B06A5" w:rsidRPr="00363DFE">
        <w:rPr>
          <w:noProof/>
          <w:szCs w:val="22"/>
        </w:rPr>
        <w:t>, joissa oli mukana</w:t>
      </w:r>
      <w:r w:rsidR="005C7E95" w:rsidRPr="00363DFE">
        <w:rPr>
          <w:noProof/>
          <w:szCs w:val="22"/>
        </w:rPr>
        <w:t xml:space="preserve"> </w:t>
      </w:r>
      <w:r w:rsidRPr="00363DFE">
        <w:rPr>
          <w:noProof/>
        </w:rPr>
        <w:t>7 729</w:t>
      </w:r>
      <w:r w:rsidR="005C7E95" w:rsidRPr="00363DFE">
        <w:rPr>
          <w:noProof/>
          <w:szCs w:val="22"/>
        </w:rPr>
        <w:t> </w:t>
      </w:r>
      <w:ins w:id="113" w:author="PLx_FI_SA" w:date="2025-07-07T14:07:00Z">
        <w:r w:rsidR="00BF0ABD">
          <w:rPr>
            <w:noProof/>
            <w:szCs w:val="22"/>
            <w:lang w:eastAsia="fi-FI"/>
          </w:rPr>
          <w:t>aikuis</w:t>
        </w:r>
      </w:ins>
      <w:r w:rsidR="005C7E95" w:rsidRPr="00363DFE">
        <w:rPr>
          <w:noProof/>
          <w:szCs w:val="22"/>
        </w:rPr>
        <w:t>potilaan ylei</w:t>
      </w:r>
      <w:r w:rsidR="009B06A5" w:rsidRPr="00363DFE">
        <w:rPr>
          <w:noProof/>
          <w:szCs w:val="22"/>
        </w:rPr>
        <w:t>n</w:t>
      </w:r>
      <w:r w:rsidR="005C7E95" w:rsidRPr="00363DFE">
        <w:rPr>
          <w:noProof/>
          <w:szCs w:val="22"/>
        </w:rPr>
        <w:t xml:space="preserve">en </w:t>
      </w:r>
      <w:r w:rsidR="009B06A5" w:rsidRPr="00363DFE">
        <w:rPr>
          <w:noProof/>
          <w:szCs w:val="22"/>
        </w:rPr>
        <w:t>diabetespotilasjoukko ja joissa arvioitiin luunmurtumia</w:t>
      </w:r>
      <w:r w:rsidR="005C7E95" w:rsidRPr="00363DFE">
        <w:rPr>
          <w:noProof/>
          <w:szCs w:val="22"/>
        </w:rPr>
        <w:t xml:space="preserve">, </w:t>
      </w:r>
      <w:r w:rsidRPr="00363DFE">
        <w:rPr>
          <w:noProof/>
          <w:szCs w:val="22"/>
        </w:rPr>
        <w:t>k</w:t>
      </w:r>
      <w:r w:rsidR="003A7E4C" w:rsidRPr="00363DFE">
        <w:rPr>
          <w:noProof/>
          <w:szCs w:val="22"/>
        </w:rPr>
        <w:t>aikkien arvioitujen</w:t>
      </w:r>
      <w:r w:rsidR="00306754" w:rsidRPr="00363DFE">
        <w:rPr>
          <w:noProof/>
          <w:szCs w:val="22"/>
        </w:rPr>
        <w:t xml:space="preserve"> luunmurtumien ilmaantuvuus oli kanagliflotsiinia saaneilla 1,2</w:t>
      </w:r>
      <w:r w:rsidR="00A146CF" w:rsidRPr="00363DFE">
        <w:rPr>
          <w:noProof/>
          <w:szCs w:val="22"/>
        </w:rPr>
        <w:t> </w:t>
      </w:r>
      <w:r w:rsidR="007955F4" w:rsidRPr="00363DFE">
        <w:rPr>
          <w:noProof/>
          <w:szCs w:val="22"/>
        </w:rPr>
        <w:t xml:space="preserve">seurantajakson 100 potilasvuoden aikana </w:t>
      </w:r>
      <w:r w:rsidR="00306754" w:rsidRPr="00363DFE">
        <w:rPr>
          <w:noProof/>
          <w:szCs w:val="22"/>
        </w:rPr>
        <w:t xml:space="preserve">ja </w:t>
      </w:r>
      <w:r w:rsidR="00DD444D" w:rsidRPr="00363DFE">
        <w:rPr>
          <w:noProof/>
          <w:szCs w:val="22"/>
        </w:rPr>
        <w:t>vertailuryhmässä</w:t>
      </w:r>
      <w:r w:rsidR="00306754" w:rsidRPr="00363DFE">
        <w:rPr>
          <w:noProof/>
          <w:szCs w:val="22"/>
        </w:rPr>
        <w:t xml:space="preserve"> 1,1</w:t>
      </w:r>
      <w:r w:rsidR="00DD444D" w:rsidRPr="00363DFE">
        <w:rPr>
          <w:noProof/>
          <w:szCs w:val="22"/>
        </w:rPr>
        <w:t> </w:t>
      </w:r>
      <w:r w:rsidR="007955F4" w:rsidRPr="00363DFE">
        <w:rPr>
          <w:noProof/>
          <w:szCs w:val="22"/>
        </w:rPr>
        <w:t>seurantajakson 100 potilasvuoden aikana</w:t>
      </w:r>
      <w:r w:rsidR="00306754" w:rsidRPr="00363DFE">
        <w:rPr>
          <w:noProof/>
          <w:szCs w:val="22"/>
        </w:rPr>
        <w:t xml:space="preserve">. </w:t>
      </w:r>
      <w:r w:rsidR="005C7E95" w:rsidRPr="00363DFE">
        <w:rPr>
          <w:noProof/>
          <w:szCs w:val="22"/>
        </w:rPr>
        <w:t>Kanagliflotsiini ei vaikuttanut 104 viikon hoidon jälkeen haitallisesti luuntiheyteen.</w:t>
      </w:r>
    </w:p>
    <w:p w14:paraId="2A6D8333" w14:textId="77777777" w:rsidR="001E2666" w:rsidRPr="00363DFE" w:rsidRDefault="001E2666" w:rsidP="00AB7DD9">
      <w:pPr>
        <w:rPr>
          <w:noProof/>
          <w:szCs w:val="22"/>
        </w:rPr>
      </w:pPr>
    </w:p>
    <w:p w14:paraId="464EFA8B" w14:textId="77777777" w:rsidR="001E2666" w:rsidRPr="00363DFE" w:rsidRDefault="005C7E95" w:rsidP="00AB704F">
      <w:pPr>
        <w:keepNext/>
        <w:rPr>
          <w:i/>
          <w:noProof/>
          <w:szCs w:val="22"/>
          <w:u w:val="single"/>
        </w:rPr>
      </w:pPr>
      <w:r w:rsidRPr="00363DFE">
        <w:rPr>
          <w:i/>
          <w:noProof/>
          <w:szCs w:val="22"/>
          <w:u w:val="single"/>
        </w:rPr>
        <w:t>E</w:t>
      </w:r>
      <w:r w:rsidR="001E2666" w:rsidRPr="00363DFE">
        <w:rPr>
          <w:i/>
          <w:noProof/>
          <w:szCs w:val="22"/>
          <w:u w:val="single"/>
        </w:rPr>
        <w:t>rityispotilasryhm</w:t>
      </w:r>
      <w:r w:rsidRPr="00363DFE">
        <w:rPr>
          <w:i/>
          <w:noProof/>
          <w:szCs w:val="22"/>
          <w:u w:val="single"/>
        </w:rPr>
        <w:t>ät</w:t>
      </w:r>
    </w:p>
    <w:p w14:paraId="5EEE771E" w14:textId="77777777" w:rsidR="00A03A15" w:rsidRPr="00363DFE" w:rsidRDefault="00A03A15" w:rsidP="00AB704F">
      <w:pPr>
        <w:keepNext/>
        <w:rPr>
          <w:noProof/>
          <w:szCs w:val="22"/>
          <w:u w:val="single"/>
        </w:rPr>
      </w:pPr>
    </w:p>
    <w:p w14:paraId="7D5CA4D1" w14:textId="595DF03D" w:rsidR="00A03A15" w:rsidRPr="00363DFE" w:rsidRDefault="001E2666" w:rsidP="00AB704F">
      <w:pPr>
        <w:keepNext/>
        <w:rPr>
          <w:noProof/>
          <w:szCs w:val="22"/>
          <w:u w:val="single"/>
        </w:rPr>
      </w:pPr>
      <w:r w:rsidRPr="00363DFE">
        <w:rPr>
          <w:i/>
          <w:noProof/>
          <w:szCs w:val="22"/>
        </w:rPr>
        <w:t>Iäkkäät</w:t>
      </w:r>
      <w:r w:rsidR="00610213" w:rsidRPr="00363DFE">
        <w:rPr>
          <w:i/>
          <w:noProof/>
          <w:szCs w:val="22"/>
        </w:rPr>
        <w:t xml:space="preserve"> </w:t>
      </w:r>
      <w:r w:rsidRPr="00363DFE">
        <w:rPr>
          <w:i/>
          <w:noProof/>
          <w:szCs w:val="22"/>
        </w:rPr>
        <w:t>potilaat</w:t>
      </w:r>
    </w:p>
    <w:p w14:paraId="662BEDD8" w14:textId="77777777" w:rsidR="001E2666" w:rsidRPr="00363DFE" w:rsidRDefault="001E2666" w:rsidP="00AB7DD9">
      <w:pPr>
        <w:rPr>
          <w:noProof/>
          <w:szCs w:val="22"/>
        </w:rPr>
      </w:pPr>
      <w:r w:rsidRPr="00363DFE">
        <w:rPr>
          <w:noProof/>
          <w:szCs w:val="22"/>
        </w:rPr>
        <w:t xml:space="preserve">Iäkkäiden potilaiden </w:t>
      </w:r>
      <w:r w:rsidR="00306754" w:rsidRPr="00363DFE">
        <w:rPr>
          <w:noProof/>
          <w:szCs w:val="22"/>
        </w:rPr>
        <w:t xml:space="preserve">kanagliflotsiinia koskeva </w:t>
      </w:r>
      <w:r w:rsidRPr="00363DFE">
        <w:rPr>
          <w:noProof/>
          <w:szCs w:val="22"/>
        </w:rPr>
        <w:t xml:space="preserve">turvallisuusprofiili oli </w:t>
      </w:r>
      <w:r w:rsidR="00306754" w:rsidRPr="00363DFE">
        <w:rPr>
          <w:noProof/>
          <w:szCs w:val="22"/>
        </w:rPr>
        <w:t>13 </w:t>
      </w:r>
      <w:r w:rsidR="003670D8" w:rsidRPr="00363DFE">
        <w:rPr>
          <w:noProof/>
          <w:szCs w:val="22"/>
        </w:rPr>
        <w:t xml:space="preserve">lumekontrolloidun ja aktiivisella aineella kontrolloidun tutkimuksen yhdistetyssä analyysissa </w:t>
      </w:r>
      <w:r w:rsidRPr="00363DFE">
        <w:rPr>
          <w:noProof/>
          <w:szCs w:val="22"/>
        </w:rPr>
        <w:t xml:space="preserve">yleensä yhdenmukainen nuorempien potilaiden turvallisuusprofiilin kanssa. </w:t>
      </w:r>
      <w:r w:rsidR="003670D8" w:rsidRPr="00363DFE">
        <w:rPr>
          <w:noProof/>
          <w:szCs w:val="22"/>
        </w:rPr>
        <w:t>Volyymivajeeseen</w:t>
      </w:r>
      <w:r w:rsidRPr="00363DFE">
        <w:rPr>
          <w:noProof/>
          <w:szCs w:val="22"/>
        </w:rPr>
        <w:t xml:space="preserve"> liittyvien haittavaikutusten (kuten asentohuimauksen, ortostaattisen hypotension, hypotension) ilmaantuvuus oli ≥ 75-vuotiailla suurempi, kun ilmaantuvuus oli 100 mg:n </w:t>
      </w:r>
      <w:r w:rsidR="003670D8" w:rsidRPr="00363DFE">
        <w:rPr>
          <w:noProof/>
          <w:szCs w:val="22"/>
        </w:rPr>
        <w:t>kanagliflotsiini</w:t>
      </w:r>
      <w:r w:rsidRPr="00363DFE">
        <w:rPr>
          <w:noProof/>
          <w:szCs w:val="22"/>
        </w:rPr>
        <w:t xml:space="preserve">annoksia saaneilla </w:t>
      </w:r>
      <w:r w:rsidR="00306754" w:rsidRPr="00363DFE">
        <w:rPr>
          <w:noProof/>
          <w:szCs w:val="22"/>
        </w:rPr>
        <w:t>5,3 tapahtumaa 100 </w:t>
      </w:r>
      <w:r w:rsidR="00DD444D" w:rsidRPr="00363DFE">
        <w:rPr>
          <w:noProof/>
          <w:szCs w:val="22"/>
        </w:rPr>
        <w:t>potilasvuoden altistusta kohden</w:t>
      </w:r>
      <w:r w:rsidRPr="00363DFE">
        <w:rPr>
          <w:noProof/>
          <w:szCs w:val="22"/>
        </w:rPr>
        <w:t xml:space="preserve">, 300 mg:n </w:t>
      </w:r>
      <w:r w:rsidR="003670D8" w:rsidRPr="00363DFE">
        <w:rPr>
          <w:noProof/>
          <w:szCs w:val="22"/>
        </w:rPr>
        <w:t>kanagliflotsiini</w:t>
      </w:r>
      <w:r w:rsidRPr="00363DFE">
        <w:rPr>
          <w:noProof/>
          <w:szCs w:val="22"/>
        </w:rPr>
        <w:t xml:space="preserve">annoksia saaneilla </w:t>
      </w:r>
      <w:r w:rsidR="00306754" w:rsidRPr="00363DFE">
        <w:rPr>
          <w:noProof/>
          <w:szCs w:val="22"/>
        </w:rPr>
        <w:t>6,1 tapahtumaa 100 </w:t>
      </w:r>
      <w:r w:rsidR="00DD444D" w:rsidRPr="00363DFE">
        <w:rPr>
          <w:noProof/>
          <w:szCs w:val="22"/>
        </w:rPr>
        <w:t xml:space="preserve">potilasvuoden altistusta kohden </w:t>
      </w:r>
      <w:r w:rsidRPr="00363DFE">
        <w:rPr>
          <w:noProof/>
          <w:szCs w:val="22"/>
        </w:rPr>
        <w:t xml:space="preserve">ja vertailuryhmässä </w:t>
      </w:r>
      <w:r w:rsidR="00306754" w:rsidRPr="00363DFE">
        <w:rPr>
          <w:noProof/>
          <w:szCs w:val="22"/>
        </w:rPr>
        <w:t>2,4 tapahtumaa 100 </w:t>
      </w:r>
      <w:r w:rsidR="00DD444D" w:rsidRPr="00363DFE">
        <w:rPr>
          <w:noProof/>
          <w:szCs w:val="22"/>
        </w:rPr>
        <w:t>potilasvuoden altistusta kohden</w:t>
      </w:r>
      <w:r w:rsidRPr="00363DFE">
        <w:rPr>
          <w:noProof/>
          <w:szCs w:val="22"/>
        </w:rPr>
        <w:t xml:space="preserve">. 100 mg:n ja 300 mg:n </w:t>
      </w:r>
      <w:r w:rsidR="003670D8" w:rsidRPr="00363DFE">
        <w:rPr>
          <w:noProof/>
          <w:szCs w:val="22"/>
        </w:rPr>
        <w:t>kanagliflotsiini</w:t>
      </w:r>
      <w:r w:rsidRPr="00363DFE">
        <w:rPr>
          <w:noProof/>
          <w:szCs w:val="22"/>
        </w:rPr>
        <w:t>annoksilla raportoitiin eGFR-arvon pienenemistä (</w:t>
      </w:r>
      <w:r w:rsidRPr="00363DFE">
        <w:rPr>
          <w:noProof/>
          <w:szCs w:val="22"/>
        </w:rPr>
        <w:noBreakHyphen/>
        <w:t>3,</w:t>
      </w:r>
      <w:r w:rsidR="00306754" w:rsidRPr="00363DFE">
        <w:rPr>
          <w:noProof/>
          <w:szCs w:val="22"/>
        </w:rPr>
        <w:t>4</w:t>
      </w:r>
      <w:r w:rsidR="003A5973" w:rsidRPr="00363DFE">
        <w:rPr>
          <w:noProof/>
          <w:szCs w:val="22"/>
        </w:rPr>
        <w:t> ml/min/1,73 m</w:t>
      </w:r>
      <w:r w:rsidR="003A5973" w:rsidRPr="00363DFE">
        <w:rPr>
          <w:noProof/>
          <w:szCs w:val="22"/>
          <w:vertAlign w:val="superscript"/>
        </w:rPr>
        <w:t>2</w:t>
      </w:r>
      <w:r w:rsidRPr="00363DFE">
        <w:rPr>
          <w:noProof/>
          <w:szCs w:val="22"/>
        </w:rPr>
        <w:t xml:space="preserve"> ja </w:t>
      </w:r>
      <w:r w:rsidRPr="00363DFE">
        <w:rPr>
          <w:noProof/>
          <w:szCs w:val="22"/>
        </w:rPr>
        <w:noBreakHyphen/>
      </w:r>
      <w:r w:rsidR="003A5973" w:rsidRPr="00363DFE">
        <w:rPr>
          <w:noProof/>
          <w:szCs w:val="22"/>
        </w:rPr>
        <w:t>4,7 ml/min/1,73 m</w:t>
      </w:r>
      <w:r w:rsidR="003A5973" w:rsidRPr="00363DFE">
        <w:rPr>
          <w:noProof/>
          <w:szCs w:val="22"/>
          <w:vertAlign w:val="superscript"/>
        </w:rPr>
        <w:t>2</w:t>
      </w:r>
      <w:r w:rsidRPr="00363DFE">
        <w:rPr>
          <w:noProof/>
          <w:szCs w:val="22"/>
        </w:rPr>
        <w:t>) verrattuna vertailuryhmään (</w:t>
      </w:r>
      <w:r w:rsidRPr="00363DFE">
        <w:rPr>
          <w:noProof/>
          <w:szCs w:val="22"/>
        </w:rPr>
        <w:noBreakHyphen/>
      </w:r>
      <w:r w:rsidR="003A5973" w:rsidRPr="00363DFE">
        <w:rPr>
          <w:noProof/>
          <w:szCs w:val="22"/>
        </w:rPr>
        <w:t>4,2 ml/min/1,73 m</w:t>
      </w:r>
      <w:r w:rsidR="003A5973" w:rsidRPr="00363DFE">
        <w:rPr>
          <w:noProof/>
          <w:szCs w:val="22"/>
          <w:vertAlign w:val="superscript"/>
        </w:rPr>
        <w:t>2</w:t>
      </w:r>
      <w:r w:rsidRPr="00363DFE">
        <w:rPr>
          <w:noProof/>
          <w:szCs w:val="22"/>
        </w:rPr>
        <w:t>)</w:t>
      </w:r>
      <w:r w:rsidR="003A5973" w:rsidRPr="00363DFE">
        <w:rPr>
          <w:noProof/>
          <w:szCs w:val="22"/>
        </w:rPr>
        <w:t xml:space="preserve">. Lähtötilanteen eGFR-arvon keskiarvo oli </w:t>
      </w:r>
      <w:r w:rsidR="00C0335F" w:rsidRPr="00363DFE">
        <w:rPr>
          <w:noProof/>
          <w:szCs w:val="22"/>
        </w:rPr>
        <w:t>100 </w:t>
      </w:r>
      <w:r w:rsidR="003A5973" w:rsidRPr="00363DFE">
        <w:rPr>
          <w:noProof/>
          <w:szCs w:val="22"/>
        </w:rPr>
        <w:t>mg:n kanagliflotsiiniannoksia saaneilla 62,5 ml/min/1,73 m</w:t>
      </w:r>
      <w:r w:rsidR="003A5973" w:rsidRPr="00363DFE">
        <w:rPr>
          <w:noProof/>
          <w:szCs w:val="22"/>
          <w:vertAlign w:val="superscript"/>
        </w:rPr>
        <w:t>2</w:t>
      </w:r>
      <w:r w:rsidR="003A5973" w:rsidRPr="00363DFE">
        <w:rPr>
          <w:noProof/>
          <w:szCs w:val="22"/>
        </w:rPr>
        <w:t>, 3</w:t>
      </w:r>
      <w:r w:rsidR="00C0335F" w:rsidRPr="00363DFE">
        <w:rPr>
          <w:noProof/>
          <w:szCs w:val="22"/>
        </w:rPr>
        <w:t>00 </w:t>
      </w:r>
      <w:r w:rsidR="003A5973" w:rsidRPr="00363DFE">
        <w:rPr>
          <w:noProof/>
          <w:szCs w:val="22"/>
        </w:rPr>
        <w:t>mg:n kanagliflotsiiniannoksia saaneilla 64,7 ml/min/1,73 m</w:t>
      </w:r>
      <w:r w:rsidR="003A5973" w:rsidRPr="00363DFE">
        <w:rPr>
          <w:noProof/>
          <w:szCs w:val="22"/>
          <w:vertAlign w:val="superscript"/>
        </w:rPr>
        <w:t>2</w:t>
      </w:r>
      <w:r w:rsidRPr="00363DFE">
        <w:rPr>
          <w:noProof/>
          <w:szCs w:val="22"/>
        </w:rPr>
        <w:t xml:space="preserve"> </w:t>
      </w:r>
      <w:r w:rsidR="003A5973" w:rsidRPr="00363DFE">
        <w:rPr>
          <w:noProof/>
          <w:szCs w:val="22"/>
        </w:rPr>
        <w:t>ja vertailuryhmässä 63,5 ml/min/1,73 m</w:t>
      </w:r>
      <w:r w:rsidR="003A5973" w:rsidRPr="00363DFE">
        <w:rPr>
          <w:noProof/>
          <w:szCs w:val="22"/>
          <w:vertAlign w:val="superscript"/>
        </w:rPr>
        <w:t>2</w:t>
      </w:r>
      <w:r w:rsidR="003A5973" w:rsidRPr="00363DFE">
        <w:rPr>
          <w:noProof/>
          <w:szCs w:val="22"/>
        </w:rPr>
        <w:t xml:space="preserve"> </w:t>
      </w:r>
      <w:r w:rsidRPr="00363DFE">
        <w:rPr>
          <w:noProof/>
          <w:szCs w:val="22"/>
        </w:rPr>
        <w:t>(ks. kohdat 4.2 ja 4.4).</w:t>
      </w:r>
    </w:p>
    <w:p w14:paraId="3E50647D" w14:textId="77777777" w:rsidR="001E2666" w:rsidRPr="00363DFE" w:rsidRDefault="001E2666" w:rsidP="00AB7DD9">
      <w:pPr>
        <w:rPr>
          <w:noProof/>
          <w:szCs w:val="22"/>
        </w:rPr>
      </w:pPr>
    </w:p>
    <w:p w14:paraId="2D2BF444" w14:textId="421CFCDD" w:rsidR="00A03A15" w:rsidRPr="00363DFE" w:rsidRDefault="001E2666" w:rsidP="00AB704F">
      <w:pPr>
        <w:keepNext/>
        <w:rPr>
          <w:i/>
          <w:iCs/>
          <w:noProof/>
          <w:szCs w:val="22"/>
          <w:u w:val="single"/>
        </w:rPr>
      </w:pPr>
      <w:r w:rsidRPr="00363DFE">
        <w:rPr>
          <w:i/>
          <w:iCs/>
          <w:noProof/>
          <w:szCs w:val="22"/>
        </w:rPr>
        <w:t>Munuaisten vajaatoiminta</w:t>
      </w:r>
      <w:r w:rsidR="00516B64" w:rsidRPr="00363DFE">
        <w:rPr>
          <w:i/>
          <w:iCs/>
          <w:noProof/>
          <w:szCs w:val="22"/>
        </w:rPr>
        <w:t xml:space="preserve"> </w:t>
      </w:r>
      <w:ins w:id="114" w:author="PLx_FI_SA" w:date="2025-07-07T16:51:00Z">
        <w:r w:rsidR="0078537B">
          <w:rPr>
            <w:i/>
            <w:iCs/>
            <w:noProof/>
            <w:szCs w:val="22"/>
          </w:rPr>
          <w:t>aikuis</w:t>
        </w:r>
      </w:ins>
      <w:r w:rsidR="00516B64" w:rsidRPr="00363DFE">
        <w:rPr>
          <w:i/>
          <w:iCs/>
          <w:noProof/>
          <w:szCs w:val="22"/>
        </w:rPr>
        <w:t>potilailla, joilla riittämättömässä hoitotasapainossa oleva tyypin 2 diabetes</w:t>
      </w:r>
    </w:p>
    <w:p w14:paraId="0A469AEA" w14:textId="517FFA5A" w:rsidR="001E2666" w:rsidRPr="00363DFE" w:rsidRDefault="001E2666" w:rsidP="00AB7DD9">
      <w:pPr>
        <w:rPr>
          <w:noProof/>
          <w:szCs w:val="22"/>
        </w:rPr>
      </w:pPr>
      <w:r w:rsidRPr="00363DFE">
        <w:rPr>
          <w:noProof/>
          <w:szCs w:val="22"/>
        </w:rPr>
        <w:t xml:space="preserve">Jos </w:t>
      </w:r>
      <w:ins w:id="115" w:author="PLx_FI_SA" w:date="2025-07-07T16:51:00Z">
        <w:r w:rsidR="0078537B">
          <w:rPr>
            <w:noProof/>
            <w:szCs w:val="22"/>
          </w:rPr>
          <w:t>aikuis</w:t>
        </w:r>
      </w:ins>
      <w:r w:rsidRPr="00363DFE">
        <w:rPr>
          <w:noProof/>
          <w:szCs w:val="22"/>
        </w:rPr>
        <w:t>potilaan lähtötilanteen eGFR oli &lt; 60 ml/min/1,73 m</w:t>
      </w:r>
      <w:r w:rsidRPr="00363DFE">
        <w:rPr>
          <w:noProof/>
          <w:szCs w:val="22"/>
          <w:vertAlign w:val="superscript"/>
        </w:rPr>
        <w:t>2</w:t>
      </w:r>
      <w:r w:rsidRPr="00363DFE">
        <w:rPr>
          <w:noProof/>
          <w:szCs w:val="22"/>
        </w:rPr>
        <w:t xml:space="preserve">, </w:t>
      </w:r>
      <w:r w:rsidR="001D6A71" w:rsidRPr="00363DFE">
        <w:rPr>
          <w:noProof/>
          <w:szCs w:val="22"/>
        </w:rPr>
        <w:t>volyymivajeeseen</w:t>
      </w:r>
      <w:r w:rsidRPr="00363DFE">
        <w:rPr>
          <w:noProof/>
          <w:szCs w:val="22"/>
        </w:rPr>
        <w:t xml:space="preserve"> liittyvien haittavaikutusten (esim. asentohuimauksen, ortostaattisen hypotension, hypotension) ilmaantuvuus oli suurempi, sillä ilmaantuvuus oli 100 mg:n </w:t>
      </w:r>
      <w:r w:rsidR="001D6A71" w:rsidRPr="00363DFE">
        <w:rPr>
          <w:noProof/>
          <w:szCs w:val="22"/>
        </w:rPr>
        <w:t>kanagliflotsiini</w:t>
      </w:r>
      <w:r w:rsidRPr="00363DFE">
        <w:rPr>
          <w:noProof/>
          <w:szCs w:val="22"/>
        </w:rPr>
        <w:t xml:space="preserve">annoksia saaneessa ryhmässä </w:t>
      </w:r>
      <w:r w:rsidR="00E40666" w:rsidRPr="00363DFE">
        <w:rPr>
          <w:noProof/>
          <w:szCs w:val="22"/>
        </w:rPr>
        <w:t>5,3 tapahtumaa 100 </w:t>
      </w:r>
      <w:r w:rsidR="008C217F" w:rsidRPr="00363DFE">
        <w:rPr>
          <w:noProof/>
          <w:szCs w:val="22"/>
        </w:rPr>
        <w:t>potilasvuoden altistusta</w:t>
      </w:r>
      <w:r w:rsidR="00E40666" w:rsidRPr="00363DFE">
        <w:rPr>
          <w:noProof/>
          <w:szCs w:val="22"/>
        </w:rPr>
        <w:t xml:space="preserve"> kohden</w:t>
      </w:r>
      <w:r w:rsidRPr="00363DFE">
        <w:rPr>
          <w:noProof/>
          <w:szCs w:val="22"/>
        </w:rPr>
        <w:t xml:space="preserve">, 300 mg:n </w:t>
      </w:r>
      <w:r w:rsidR="001D6A71" w:rsidRPr="00363DFE">
        <w:rPr>
          <w:noProof/>
          <w:szCs w:val="22"/>
        </w:rPr>
        <w:t>kanagliflotsiini</w:t>
      </w:r>
      <w:r w:rsidRPr="00363DFE">
        <w:rPr>
          <w:noProof/>
          <w:szCs w:val="22"/>
        </w:rPr>
        <w:t xml:space="preserve">annoksia saaneessa </w:t>
      </w:r>
      <w:r w:rsidRPr="00363DFE">
        <w:rPr>
          <w:noProof/>
          <w:szCs w:val="22"/>
        </w:rPr>
        <w:lastRenderedPageBreak/>
        <w:t xml:space="preserve">ryhmässä </w:t>
      </w:r>
      <w:r w:rsidR="00E40666" w:rsidRPr="00363DFE">
        <w:rPr>
          <w:noProof/>
          <w:szCs w:val="22"/>
        </w:rPr>
        <w:t>5,1 tapahtumaa 100 </w:t>
      </w:r>
      <w:r w:rsidR="008C217F" w:rsidRPr="00363DFE">
        <w:rPr>
          <w:noProof/>
          <w:szCs w:val="22"/>
        </w:rPr>
        <w:t>potilasvuoden altistusta</w:t>
      </w:r>
      <w:r w:rsidR="00E40666" w:rsidRPr="00363DFE">
        <w:rPr>
          <w:noProof/>
          <w:szCs w:val="22"/>
        </w:rPr>
        <w:t xml:space="preserve"> kohden</w:t>
      </w:r>
      <w:r w:rsidRPr="00363DFE">
        <w:rPr>
          <w:noProof/>
          <w:szCs w:val="22"/>
        </w:rPr>
        <w:t xml:space="preserve"> ja lumeryhmässä </w:t>
      </w:r>
      <w:r w:rsidR="00E40666" w:rsidRPr="00363DFE">
        <w:rPr>
          <w:noProof/>
          <w:szCs w:val="22"/>
        </w:rPr>
        <w:t>3,1 tapahtumaa 100 </w:t>
      </w:r>
      <w:r w:rsidR="008C217F" w:rsidRPr="00363DFE">
        <w:rPr>
          <w:noProof/>
          <w:szCs w:val="22"/>
        </w:rPr>
        <w:t>potilasvuoden altistusta</w:t>
      </w:r>
      <w:r w:rsidR="00E40666" w:rsidRPr="00363DFE">
        <w:rPr>
          <w:noProof/>
          <w:szCs w:val="22"/>
        </w:rPr>
        <w:t xml:space="preserve"> kohden</w:t>
      </w:r>
      <w:r w:rsidRPr="00363DFE">
        <w:rPr>
          <w:noProof/>
          <w:szCs w:val="22"/>
        </w:rPr>
        <w:t xml:space="preserve"> (ks. kohdat 4.2 ja 4.4).</w:t>
      </w:r>
    </w:p>
    <w:p w14:paraId="51B1BE0D" w14:textId="77777777" w:rsidR="001E2666" w:rsidRPr="00363DFE" w:rsidRDefault="001E2666" w:rsidP="00CA24D2">
      <w:pPr>
        <w:suppressAutoHyphens/>
        <w:rPr>
          <w:noProof/>
          <w:szCs w:val="22"/>
        </w:rPr>
      </w:pPr>
    </w:p>
    <w:p w14:paraId="2AD4D7A9" w14:textId="77777777" w:rsidR="001E2666" w:rsidRPr="00363DFE" w:rsidRDefault="00180160" w:rsidP="00CA24D2">
      <w:pPr>
        <w:suppressAutoHyphens/>
        <w:rPr>
          <w:noProof/>
          <w:szCs w:val="22"/>
        </w:rPr>
      </w:pPr>
      <w:r w:rsidRPr="00363DFE">
        <w:rPr>
          <w:noProof/>
          <w:szCs w:val="22"/>
        </w:rPr>
        <w:t xml:space="preserve">Keskivaikeaa </w:t>
      </w:r>
      <w:r w:rsidR="001E2666" w:rsidRPr="00363DFE">
        <w:rPr>
          <w:noProof/>
          <w:szCs w:val="22"/>
        </w:rPr>
        <w:t xml:space="preserve">munuaisten vajaatoimintaa sairastavilla potilailla oli suurempi suurentuneiden seerumin kaliumpitoisuuksien kokonaisilmaantuvuus, kun ilmaantuvuus oli 100 mg:n </w:t>
      </w:r>
      <w:r w:rsidR="001D6A71" w:rsidRPr="00363DFE">
        <w:rPr>
          <w:noProof/>
          <w:szCs w:val="22"/>
        </w:rPr>
        <w:t>kanagliflotsiini</w:t>
      </w:r>
      <w:r w:rsidR="001E2666" w:rsidRPr="00363DFE">
        <w:rPr>
          <w:noProof/>
          <w:szCs w:val="22"/>
        </w:rPr>
        <w:t xml:space="preserve">annoksia saaneessa ryhmässä </w:t>
      </w:r>
      <w:r w:rsidR="00E40666" w:rsidRPr="00363DFE">
        <w:rPr>
          <w:noProof/>
          <w:szCs w:val="22"/>
        </w:rPr>
        <w:t>4,9 tapahtumaa 100 </w:t>
      </w:r>
      <w:r w:rsidR="008C217F" w:rsidRPr="00363DFE">
        <w:rPr>
          <w:noProof/>
          <w:szCs w:val="22"/>
        </w:rPr>
        <w:t>potilasvuoden altistusta</w:t>
      </w:r>
      <w:r w:rsidR="00E40666" w:rsidRPr="00363DFE">
        <w:rPr>
          <w:noProof/>
          <w:szCs w:val="22"/>
        </w:rPr>
        <w:t xml:space="preserve"> kohden</w:t>
      </w:r>
      <w:r w:rsidR="001E2666" w:rsidRPr="00363DFE">
        <w:rPr>
          <w:noProof/>
          <w:szCs w:val="22"/>
        </w:rPr>
        <w:t xml:space="preserve">, 300 mg:n </w:t>
      </w:r>
      <w:r w:rsidR="001D6A71" w:rsidRPr="00363DFE">
        <w:rPr>
          <w:noProof/>
          <w:szCs w:val="22"/>
        </w:rPr>
        <w:t>kanagliflotsiini</w:t>
      </w:r>
      <w:r w:rsidR="001E2666" w:rsidRPr="00363DFE">
        <w:rPr>
          <w:noProof/>
          <w:szCs w:val="22"/>
        </w:rPr>
        <w:t xml:space="preserve">annoksia saaneessa ryhmässä </w:t>
      </w:r>
      <w:r w:rsidR="00E40666" w:rsidRPr="00363DFE">
        <w:rPr>
          <w:noProof/>
          <w:szCs w:val="22"/>
        </w:rPr>
        <w:t>6,1 tapahtumaa 100 </w:t>
      </w:r>
      <w:r w:rsidR="008C217F" w:rsidRPr="00363DFE">
        <w:rPr>
          <w:noProof/>
          <w:szCs w:val="22"/>
        </w:rPr>
        <w:t>potilasvuoden altistusta</w:t>
      </w:r>
      <w:r w:rsidR="00E40666" w:rsidRPr="00363DFE">
        <w:rPr>
          <w:noProof/>
          <w:szCs w:val="22"/>
        </w:rPr>
        <w:t xml:space="preserve"> kohden</w:t>
      </w:r>
      <w:r w:rsidR="001E2666" w:rsidRPr="00363DFE">
        <w:rPr>
          <w:noProof/>
          <w:szCs w:val="22"/>
        </w:rPr>
        <w:t xml:space="preserve"> ja lumeryhmässä </w:t>
      </w:r>
      <w:r w:rsidR="00E40666" w:rsidRPr="00363DFE">
        <w:rPr>
          <w:noProof/>
          <w:szCs w:val="22"/>
        </w:rPr>
        <w:t>5,4 tapahtumaa 100 </w:t>
      </w:r>
      <w:r w:rsidR="008C217F" w:rsidRPr="00363DFE">
        <w:rPr>
          <w:noProof/>
          <w:szCs w:val="22"/>
        </w:rPr>
        <w:t>potilasvuoden altistusta</w:t>
      </w:r>
      <w:r w:rsidR="00E40666" w:rsidRPr="00363DFE">
        <w:rPr>
          <w:noProof/>
          <w:szCs w:val="22"/>
        </w:rPr>
        <w:t xml:space="preserve"> kohden</w:t>
      </w:r>
      <w:r w:rsidR="001E2666" w:rsidRPr="00363DFE">
        <w:rPr>
          <w:noProof/>
          <w:szCs w:val="22"/>
        </w:rPr>
        <w:t>. Pitoisuuksien suureneminen oli yleensä ohimenevää eikä vaatinut erityistä hoitoa.</w:t>
      </w:r>
    </w:p>
    <w:p w14:paraId="42622731" w14:textId="77777777" w:rsidR="001E2666" w:rsidRPr="00363DFE" w:rsidRDefault="001E2666" w:rsidP="00CA24D2">
      <w:pPr>
        <w:suppressAutoHyphens/>
        <w:rPr>
          <w:noProof/>
          <w:szCs w:val="22"/>
        </w:rPr>
      </w:pPr>
    </w:p>
    <w:p w14:paraId="4A865080" w14:textId="77777777" w:rsidR="001E2666" w:rsidRPr="00363DFE" w:rsidRDefault="00E40666" w:rsidP="00AB7DD9">
      <w:pPr>
        <w:rPr>
          <w:noProof/>
          <w:szCs w:val="22"/>
        </w:rPr>
      </w:pPr>
      <w:r w:rsidRPr="00363DFE">
        <w:rPr>
          <w:noProof/>
          <w:szCs w:val="22"/>
        </w:rPr>
        <w:t>Keskivaikeaa munuaisten vajaatoimintaa sairastavilla potilailla s</w:t>
      </w:r>
      <w:r w:rsidR="001E2666" w:rsidRPr="00363DFE">
        <w:rPr>
          <w:noProof/>
          <w:szCs w:val="22"/>
        </w:rPr>
        <w:t>eerumin kreatiniinipitoisuuden suurenemista</w:t>
      </w:r>
      <w:r w:rsidRPr="00363DFE">
        <w:rPr>
          <w:noProof/>
          <w:szCs w:val="22"/>
        </w:rPr>
        <w:t xml:space="preserve"> 9,2 mikromol/l</w:t>
      </w:r>
      <w:r w:rsidR="001E2666" w:rsidRPr="00363DFE">
        <w:rPr>
          <w:noProof/>
          <w:szCs w:val="22"/>
        </w:rPr>
        <w:t xml:space="preserve"> ja veren ureatyppipitoisuuden suurenemista noin </w:t>
      </w:r>
      <w:r w:rsidRPr="00363DFE">
        <w:rPr>
          <w:noProof/>
          <w:szCs w:val="22"/>
        </w:rPr>
        <w:t>1,0 mmol/l</w:t>
      </w:r>
      <w:r w:rsidR="001E2666" w:rsidRPr="00363DFE">
        <w:rPr>
          <w:noProof/>
          <w:szCs w:val="22"/>
        </w:rPr>
        <w:t xml:space="preserve"> havaittiin kummassakin </w:t>
      </w:r>
      <w:r w:rsidR="001D6A71" w:rsidRPr="00363DFE">
        <w:rPr>
          <w:noProof/>
          <w:szCs w:val="22"/>
        </w:rPr>
        <w:t>kanagliflotsiini</w:t>
      </w:r>
      <w:r w:rsidR="001E2666" w:rsidRPr="00363DFE">
        <w:rPr>
          <w:noProof/>
          <w:szCs w:val="22"/>
        </w:rPr>
        <w:t xml:space="preserve">annosryhmässä. </w:t>
      </w:r>
      <w:r w:rsidR="009D5C3F" w:rsidRPr="00363DFE">
        <w:rPr>
          <w:noProof/>
          <w:szCs w:val="22"/>
        </w:rPr>
        <w:t xml:space="preserve">Milloin tahansa hoidon aikana </w:t>
      </w:r>
      <w:r w:rsidR="00F967EF" w:rsidRPr="00363DFE">
        <w:rPr>
          <w:noProof/>
          <w:szCs w:val="22"/>
        </w:rPr>
        <w:t>huomattavammin</w:t>
      </w:r>
      <w:r w:rsidR="009D5C3F" w:rsidRPr="00363DFE">
        <w:rPr>
          <w:noProof/>
          <w:szCs w:val="22"/>
        </w:rPr>
        <w:t xml:space="preserve"> (&gt; 30 %) pienentyneiden </w:t>
      </w:r>
      <w:r w:rsidR="001E2666" w:rsidRPr="00363DFE">
        <w:rPr>
          <w:noProof/>
          <w:szCs w:val="22"/>
        </w:rPr>
        <w:t>eGFR-arvo</w:t>
      </w:r>
      <w:r w:rsidR="009D5C3F" w:rsidRPr="00363DFE">
        <w:rPr>
          <w:noProof/>
          <w:szCs w:val="22"/>
        </w:rPr>
        <w:t>jen</w:t>
      </w:r>
      <w:r w:rsidR="001E2666" w:rsidRPr="00363DFE">
        <w:rPr>
          <w:noProof/>
          <w:szCs w:val="22"/>
        </w:rPr>
        <w:t xml:space="preserve"> </w:t>
      </w:r>
      <w:r w:rsidRPr="00363DFE">
        <w:rPr>
          <w:noProof/>
          <w:szCs w:val="22"/>
        </w:rPr>
        <w:t>ilmaan</w:t>
      </w:r>
      <w:r w:rsidR="009D5C3F" w:rsidRPr="00363DFE">
        <w:rPr>
          <w:noProof/>
          <w:szCs w:val="22"/>
        </w:rPr>
        <w:t>tuvuus</w:t>
      </w:r>
      <w:r w:rsidR="001E2666" w:rsidRPr="00363DFE">
        <w:rPr>
          <w:noProof/>
          <w:szCs w:val="22"/>
        </w:rPr>
        <w:t xml:space="preserve"> oli 100 mg:n </w:t>
      </w:r>
      <w:r w:rsidR="001D6A71" w:rsidRPr="00363DFE">
        <w:rPr>
          <w:noProof/>
          <w:szCs w:val="22"/>
        </w:rPr>
        <w:t>kanagliflotsiini</w:t>
      </w:r>
      <w:r w:rsidR="001E2666" w:rsidRPr="00363DFE">
        <w:rPr>
          <w:noProof/>
          <w:szCs w:val="22"/>
        </w:rPr>
        <w:t>annoksia saanei</w:t>
      </w:r>
      <w:r w:rsidR="009D5C3F" w:rsidRPr="00363DFE">
        <w:rPr>
          <w:noProof/>
          <w:szCs w:val="22"/>
        </w:rPr>
        <w:t>ll</w:t>
      </w:r>
      <w:r w:rsidR="001E2666" w:rsidRPr="00363DFE">
        <w:rPr>
          <w:noProof/>
          <w:szCs w:val="22"/>
        </w:rPr>
        <w:t>a potilai</w:t>
      </w:r>
      <w:r w:rsidR="009D5C3F" w:rsidRPr="00363DFE">
        <w:rPr>
          <w:noProof/>
          <w:szCs w:val="22"/>
        </w:rPr>
        <w:t>ll</w:t>
      </w:r>
      <w:r w:rsidR="001E2666" w:rsidRPr="00363DFE">
        <w:rPr>
          <w:noProof/>
          <w:szCs w:val="22"/>
        </w:rPr>
        <w:t>a</w:t>
      </w:r>
      <w:r w:rsidR="009D5C3F" w:rsidRPr="00363DFE">
        <w:rPr>
          <w:noProof/>
          <w:szCs w:val="22"/>
        </w:rPr>
        <w:t xml:space="preserve"> 7,3 tapahtumaa 100 </w:t>
      </w:r>
      <w:r w:rsidR="008C217F" w:rsidRPr="00363DFE">
        <w:rPr>
          <w:noProof/>
          <w:szCs w:val="22"/>
        </w:rPr>
        <w:t>potilasvuoden altistusta</w:t>
      </w:r>
      <w:r w:rsidR="009D5C3F" w:rsidRPr="00363DFE">
        <w:rPr>
          <w:noProof/>
          <w:szCs w:val="22"/>
        </w:rPr>
        <w:t xml:space="preserve"> kohden</w:t>
      </w:r>
      <w:r w:rsidR="001E2666" w:rsidRPr="00363DFE">
        <w:rPr>
          <w:noProof/>
          <w:szCs w:val="22"/>
        </w:rPr>
        <w:t xml:space="preserve">, 300 mg:n </w:t>
      </w:r>
      <w:r w:rsidR="001D6A71" w:rsidRPr="00363DFE">
        <w:rPr>
          <w:noProof/>
          <w:szCs w:val="22"/>
        </w:rPr>
        <w:t>kanagliflotsiini</w:t>
      </w:r>
      <w:r w:rsidR="001E2666" w:rsidRPr="00363DFE">
        <w:rPr>
          <w:noProof/>
          <w:szCs w:val="22"/>
        </w:rPr>
        <w:t>annoksia saanei</w:t>
      </w:r>
      <w:r w:rsidR="009D5C3F" w:rsidRPr="00363DFE">
        <w:rPr>
          <w:noProof/>
          <w:szCs w:val="22"/>
        </w:rPr>
        <w:t>ll</w:t>
      </w:r>
      <w:r w:rsidR="001E2666" w:rsidRPr="00363DFE">
        <w:rPr>
          <w:noProof/>
          <w:szCs w:val="22"/>
        </w:rPr>
        <w:t xml:space="preserve">a </w:t>
      </w:r>
      <w:r w:rsidR="009D5C3F" w:rsidRPr="00363DFE">
        <w:rPr>
          <w:noProof/>
          <w:szCs w:val="22"/>
        </w:rPr>
        <w:t>8,1 tapahtumaa 100 </w:t>
      </w:r>
      <w:r w:rsidR="008C217F" w:rsidRPr="00363DFE">
        <w:rPr>
          <w:noProof/>
          <w:szCs w:val="22"/>
        </w:rPr>
        <w:t>potilasvuoden altistusta</w:t>
      </w:r>
      <w:r w:rsidR="009D5C3F" w:rsidRPr="00363DFE">
        <w:rPr>
          <w:noProof/>
          <w:szCs w:val="22"/>
        </w:rPr>
        <w:t xml:space="preserve"> kohden </w:t>
      </w:r>
      <w:r w:rsidR="001E2666" w:rsidRPr="00363DFE">
        <w:rPr>
          <w:noProof/>
          <w:szCs w:val="22"/>
        </w:rPr>
        <w:t>ja lumelääkettä saanei</w:t>
      </w:r>
      <w:r w:rsidR="009D5C3F" w:rsidRPr="00363DFE">
        <w:rPr>
          <w:noProof/>
          <w:szCs w:val="22"/>
        </w:rPr>
        <w:t>ll</w:t>
      </w:r>
      <w:r w:rsidR="001E2666" w:rsidRPr="00363DFE">
        <w:rPr>
          <w:noProof/>
          <w:szCs w:val="22"/>
        </w:rPr>
        <w:t>a potilai</w:t>
      </w:r>
      <w:r w:rsidR="009D5C3F" w:rsidRPr="00363DFE">
        <w:rPr>
          <w:noProof/>
          <w:szCs w:val="22"/>
        </w:rPr>
        <w:t>ll</w:t>
      </w:r>
      <w:r w:rsidR="001E2666" w:rsidRPr="00363DFE">
        <w:rPr>
          <w:noProof/>
          <w:szCs w:val="22"/>
        </w:rPr>
        <w:t>a</w:t>
      </w:r>
      <w:r w:rsidR="009D5C3F" w:rsidRPr="00363DFE">
        <w:rPr>
          <w:noProof/>
          <w:szCs w:val="22"/>
        </w:rPr>
        <w:t xml:space="preserve"> 6,5 tapahtumaa 100 </w:t>
      </w:r>
      <w:r w:rsidR="008C217F" w:rsidRPr="00363DFE">
        <w:rPr>
          <w:noProof/>
          <w:szCs w:val="22"/>
        </w:rPr>
        <w:t>potilasvuoden altistusta</w:t>
      </w:r>
      <w:r w:rsidR="009D5C3F" w:rsidRPr="00363DFE">
        <w:rPr>
          <w:noProof/>
          <w:szCs w:val="22"/>
        </w:rPr>
        <w:t xml:space="preserve"> kohden</w:t>
      </w:r>
      <w:r w:rsidR="001E2666" w:rsidRPr="00363DFE">
        <w:rPr>
          <w:noProof/>
          <w:szCs w:val="22"/>
        </w:rPr>
        <w:t>. Tällais</w:t>
      </w:r>
      <w:r w:rsidR="009D5C3F" w:rsidRPr="00363DFE">
        <w:rPr>
          <w:noProof/>
          <w:szCs w:val="22"/>
        </w:rPr>
        <w:t>en</w:t>
      </w:r>
      <w:r w:rsidR="001E2666" w:rsidRPr="00363DFE">
        <w:rPr>
          <w:noProof/>
          <w:szCs w:val="22"/>
        </w:rPr>
        <w:t xml:space="preserve"> pitoisuuden pienenemis</w:t>
      </w:r>
      <w:r w:rsidR="009D5C3F" w:rsidRPr="00363DFE">
        <w:rPr>
          <w:noProof/>
          <w:szCs w:val="22"/>
        </w:rPr>
        <w:t>en</w:t>
      </w:r>
      <w:r w:rsidR="001E2666" w:rsidRPr="00363DFE">
        <w:rPr>
          <w:noProof/>
          <w:szCs w:val="22"/>
        </w:rPr>
        <w:t xml:space="preserve"> </w:t>
      </w:r>
      <w:r w:rsidR="009D5C3F" w:rsidRPr="00363DFE">
        <w:rPr>
          <w:noProof/>
          <w:szCs w:val="22"/>
        </w:rPr>
        <w:t>ilmaantuvuus</w:t>
      </w:r>
      <w:r w:rsidR="001E2666" w:rsidRPr="00363DFE">
        <w:rPr>
          <w:noProof/>
          <w:szCs w:val="22"/>
        </w:rPr>
        <w:t xml:space="preserve"> </w:t>
      </w:r>
      <w:r w:rsidR="009D5C3F" w:rsidRPr="00363DFE">
        <w:rPr>
          <w:noProof/>
          <w:szCs w:val="22"/>
        </w:rPr>
        <w:t>viimeisen lähtötilanteen jälkeisen arvon</w:t>
      </w:r>
      <w:r w:rsidR="001E2666" w:rsidRPr="00363DFE">
        <w:rPr>
          <w:noProof/>
          <w:szCs w:val="22"/>
        </w:rPr>
        <w:t xml:space="preserve"> yhteydessä </w:t>
      </w:r>
      <w:r w:rsidR="009D5C3F" w:rsidRPr="00363DFE">
        <w:rPr>
          <w:noProof/>
          <w:szCs w:val="22"/>
        </w:rPr>
        <w:t>oli</w:t>
      </w:r>
      <w:r w:rsidR="00DD444D" w:rsidRPr="00363DFE">
        <w:rPr>
          <w:noProof/>
          <w:szCs w:val="22"/>
        </w:rPr>
        <w:t xml:space="preserve"> </w:t>
      </w:r>
      <w:r w:rsidR="001E2666" w:rsidRPr="00363DFE">
        <w:rPr>
          <w:noProof/>
          <w:szCs w:val="22"/>
        </w:rPr>
        <w:t xml:space="preserve">100 mg:n </w:t>
      </w:r>
      <w:r w:rsidR="001D6A71" w:rsidRPr="00363DFE">
        <w:rPr>
          <w:noProof/>
          <w:szCs w:val="22"/>
        </w:rPr>
        <w:t>kanagliflotsiini</w:t>
      </w:r>
      <w:r w:rsidR="001E2666" w:rsidRPr="00363DFE">
        <w:rPr>
          <w:noProof/>
          <w:szCs w:val="22"/>
        </w:rPr>
        <w:t>annoksia saaneessa hoitoryhmässä</w:t>
      </w:r>
      <w:r w:rsidR="009D5C3F" w:rsidRPr="00363DFE">
        <w:rPr>
          <w:noProof/>
          <w:szCs w:val="22"/>
        </w:rPr>
        <w:t xml:space="preserve"> 3,3 tapahtumaa 100 </w:t>
      </w:r>
      <w:r w:rsidR="008C217F" w:rsidRPr="00363DFE">
        <w:rPr>
          <w:noProof/>
          <w:szCs w:val="22"/>
        </w:rPr>
        <w:t>potilasvuoden altistusta</w:t>
      </w:r>
      <w:r w:rsidR="009D5C3F" w:rsidRPr="00363DFE">
        <w:rPr>
          <w:noProof/>
          <w:szCs w:val="22"/>
        </w:rPr>
        <w:t xml:space="preserve"> kohden</w:t>
      </w:r>
      <w:r w:rsidR="001E2666" w:rsidRPr="00363DFE">
        <w:rPr>
          <w:noProof/>
          <w:szCs w:val="22"/>
        </w:rPr>
        <w:t xml:space="preserve">, 300 mg:n </w:t>
      </w:r>
      <w:r w:rsidR="001D6A71" w:rsidRPr="00363DFE">
        <w:rPr>
          <w:noProof/>
          <w:szCs w:val="22"/>
        </w:rPr>
        <w:t>kanagliflotsiini</w:t>
      </w:r>
      <w:r w:rsidR="001E2666" w:rsidRPr="00363DFE">
        <w:rPr>
          <w:noProof/>
          <w:szCs w:val="22"/>
        </w:rPr>
        <w:t xml:space="preserve">annoksia saaneessa hoitoryhmässä </w:t>
      </w:r>
      <w:r w:rsidR="009D5C3F" w:rsidRPr="00363DFE">
        <w:rPr>
          <w:noProof/>
          <w:szCs w:val="22"/>
        </w:rPr>
        <w:t>2,7 tapahtumaa 100 </w:t>
      </w:r>
      <w:r w:rsidR="008C217F" w:rsidRPr="00363DFE">
        <w:rPr>
          <w:noProof/>
          <w:szCs w:val="22"/>
        </w:rPr>
        <w:t>potilasvuoden altistusta</w:t>
      </w:r>
      <w:r w:rsidR="009D5C3F" w:rsidRPr="00363DFE">
        <w:rPr>
          <w:noProof/>
          <w:szCs w:val="22"/>
        </w:rPr>
        <w:t xml:space="preserve"> kohden </w:t>
      </w:r>
      <w:r w:rsidR="001E2666" w:rsidRPr="00363DFE">
        <w:rPr>
          <w:noProof/>
          <w:szCs w:val="22"/>
        </w:rPr>
        <w:t>ja lumelääkeryhmässä</w:t>
      </w:r>
      <w:r w:rsidR="000E6523" w:rsidRPr="00363DFE">
        <w:rPr>
          <w:noProof/>
          <w:szCs w:val="22"/>
        </w:rPr>
        <w:t xml:space="preserve"> </w:t>
      </w:r>
      <w:r w:rsidR="009D5C3F" w:rsidRPr="00363DFE">
        <w:rPr>
          <w:noProof/>
          <w:szCs w:val="22"/>
        </w:rPr>
        <w:t>3,7 tapahtumaa 100 </w:t>
      </w:r>
      <w:r w:rsidR="008C217F" w:rsidRPr="00363DFE">
        <w:rPr>
          <w:noProof/>
          <w:szCs w:val="22"/>
        </w:rPr>
        <w:t>potilasvuoden altistusta</w:t>
      </w:r>
      <w:r w:rsidR="009D5C3F" w:rsidRPr="00363DFE">
        <w:rPr>
          <w:noProof/>
          <w:szCs w:val="22"/>
        </w:rPr>
        <w:t xml:space="preserve"> kohden </w:t>
      </w:r>
      <w:r w:rsidR="000E6523" w:rsidRPr="00363DFE">
        <w:rPr>
          <w:noProof/>
          <w:szCs w:val="22"/>
          <w:lang w:eastAsia="fi-FI"/>
        </w:rPr>
        <w:t>(ks. kohta 4.4)</w:t>
      </w:r>
      <w:r w:rsidR="001E2666" w:rsidRPr="00363DFE">
        <w:rPr>
          <w:noProof/>
          <w:szCs w:val="22"/>
        </w:rPr>
        <w:t>.</w:t>
      </w:r>
    </w:p>
    <w:p w14:paraId="1DCB2634" w14:textId="77777777" w:rsidR="001E2666" w:rsidRPr="00363DFE" w:rsidRDefault="001E2666" w:rsidP="00AB7DD9">
      <w:pPr>
        <w:suppressAutoHyphens/>
        <w:rPr>
          <w:noProof/>
          <w:szCs w:val="22"/>
        </w:rPr>
      </w:pPr>
    </w:p>
    <w:p w14:paraId="15855B5B" w14:textId="77777777" w:rsidR="001323AF" w:rsidRPr="00363DFE" w:rsidRDefault="001323AF" w:rsidP="00AB7DD9">
      <w:pPr>
        <w:suppressAutoHyphens/>
        <w:rPr>
          <w:noProof/>
          <w:szCs w:val="22"/>
        </w:rPr>
      </w:pPr>
      <w:r w:rsidRPr="00363DFE">
        <w:rPr>
          <w:noProof/>
          <w:szCs w:val="22"/>
        </w:rPr>
        <w:t>Kanagliflotsiinihoitoa saanei</w:t>
      </w:r>
      <w:r w:rsidR="00856ED6" w:rsidRPr="00363DFE">
        <w:rPr>
          <w:noProof/>
          <w:szCs w:val="22"/>
        </w:rPr>
        <w:t>lla</w:t>
      </w:r>
      <w:r w:rsidRPr="00363DFE">
        <w:rPr>
          <w:noProof/>
          <w:szCs w:val="22"/>
        </w:rPr>
        <w:t xml:space="preserve"> potilai</w:t>
      </w:r>
      <w:r w:rsidR="00856ED6" w:rsidRPr="00363DFE">
        <w:rPr>
          <w:noProof/>
          <w:szCs w:val="22"/>
        </w:rPr>
        <w:t>lla</w:t>
      </w:r>
      <w:r w:rsidRPr="00363DFE">
        <w:rPr>
          <w:noProof/>
          <w:szCs w:val="22"/>
        </w:rPr>
        <w:t xml:space="preserve"> keskimääräinen eGFR-arvo pieneni alkuvaiheessa</w:t>
      </w:r>
      <w:r w:rsidR="00856ED6" w:rsidRPr="00363DFE">
        <w:rPr>
          <w:noProof/>
          <w:szCs w:val="22"/>
        </w:rPr>
        <w:t xml:space="preserve"> lähtötilanteen eGFR-arvosta riippumatta</w:t>
      </w:r>
      <w:r w:rsidRPr="00363DFE">
        <w:rPr>
          <w:noProof/>
          <w:szCs w:val="22"/>
        </w:rPr>
        <w:t xml:space="preserve">. Tämän jälkeen eGFR-arvo pysyi </w:t>
      </w:r>
      <w:r w:rsidR="00DD444D" w:rsidRPr="00363DFE">
        <w:rPr>
          <w:noProof/>
          <w:szCs w:val="22"/>
        </w:rPr>
        <w:t>muuttumattomana tai</w:t>
      </w:r>
      <w:r w:rsidRPr="00363DFE">
        <w:rPr>
          <w:noProof/>
          <w:szCs w:val="22"/>
        </w:rPr>
        <w:t xml:space="preserve"> suureni asteittain hoitoa jatkettaessa. Keskimääräinen eGFR-arvo palautui lähtötilanteeseen hoidon lopettamisen jälkeen, mikä viittaa siihen, että hemodynaamis</w:t>
      </w:r>
      <w:r w:rsidR="00DD444D" w:rsidRPr="00363DFE">
        <w:rPr>
          <w:noProof/>
          <w:szCs w:val="22"/>
        </w:rPr>
        <w:t>et</w:t>
      </w:r>
      <w:r w:rsidRPr="00363DFE">
        <w:rPr>
          <w:noProof/>
          <w:szCs w:val="22"/>
        </w:rPr>
        <w:t xml:space="preserve"> muutokset voivat olla osallisina tällaisiin munuaisten toiminnan muutoksiin.</w:t>
      </w:r>
    </w:p>
    <w:p w14:paraId="380E69F5" w14:textId="77777777" w:rsidR="00516B64" w:rsidRPr="00363DFE" w:rsidRDefault="00516B64" w:rsidP="00AB7DD9">
      <w:pPr>
        <w:suppressAutoHyphens/>
        <w:rPr>
          <w:noProof/>
          <w:szCs w:val="22"/>
        </w:rPr>
      </w:pPr>
    </w:p>
    <w:p w14:paraId="1C03A2D0" w14:textId="4472B4DB" w:rsidR="00516B64" w:rsidRPr="00363DFE" w:rsidRDefault="00516B64" w:rsidP="001F6115">
      <w:pPr>
        <w:keepNext/>
        <w:suppressAutoHyphens/>
        <w:rPr>
          <w:i/>
          <w:iCs/>
          <w:noProof/>
        </w:rPr>
      </w:pPr>
      <w:r w:rsidRPr="00363DFE">
        <w:rPr>
          <w:i/>
          <w:iCs/>
          <w:noProof/>
        </w:rPr>
        <w:t xml:space="preserve">Munuaisten vajaatoiminta </w:t>
      </w:r>
      <w:ins w:id="116" w:author="PLx_FI_SA" w:date="2025-07-07T14:07:00Z">
        <w:r w:rsidR="00BF0ABD">
          <w:rPr>
            <w:i/>
            <w:iCs/>
            <w:noProof/>
          </w:rPr>
          <w:t>aikuis</w:t>
        </w:r>
      </w:ins>
      <w:r w:rsidRPr="00363DFE">
        <w:rPr>
          <w:i/>
          <w:iCs/>
          <w:noProof/>
        </w:rPr>
        <w:t xml:space="preserve">potilailla, joilla </w:t>
      </w:r>
      <w:r w:rsidR="004E25DA" w:rsidRPr="00363DFE">
        <w:rPr>
          <w:i/>
          <w:iCs/>
          <w:noProof/>
        </w:rPr>
        <w:t xml:space="preserve">on </w:t>
      </w:r>
      <w:r w:rsidR="00475F28" w:rsidRPr="00363DFE">
        <w:rPr>
          <w:i/>
          <w:iCs/>
          <w:noProof/>
        </w:rPr>
        <w:t>diabe</w:t>
      </w:r>
      <w:r w:rsidR="001B3985" w:rsidRPr="00363DFE">
        <w:rPr>
          <w:i/>
          <w:iCs/>
          <w:noProof/>
        </w:rPr>
        <w:t>teksen</w:t>
      </w:r>
      <w:r w:rsidRPr="00363DFE">
        <w:rPr>
          <w:i/>
          <w:iCs/>
          <w:noProof/>
        </w:rPr>
        <w:t xml:space="preserve"> munuais</w:t>
      </w:r>
      <w:r w:rsidR="001B3985" w:rsidRPr="00363DFE">
        <w:rPr>
          <w:i/>
          <w:iCs/>
          <w:noProof/>
        </w:rPr>
        <w:t>tauti</w:t>
      </w:r>
      <w:r w:rsidRPr="00363DFE">
        <w:rPr>
          <w:i/>
          <w:iCs/>
          <w:noProof/>
        </w:rPr>
        <w:t xml:space="preserve"> ja tyypin 2 diabetes</w:t>
      </w:r>
    </w:p>
    <w:p w14:paraId="5289D1FD" w14:textId="474269B0" w:rsidR="00516B64" w:rsidRPr="00363DFE" w:rsidRDefault="00516B64" w:rsidP="00516B64">
      <w:pPr>
        <w:suppressAutoHyphens/>
        <w:rPr>
          <w:noProof/>
          <w:szCs w:val="22"/>
        </w:rPr>
      </w:pPr>
      <w:r w:rsidRPr="00363DFE">
        <w:rPr>
          <w:noProof/>
          <w:szCs w:val="22"/>
        </w:rPr>
        <w:t>Pitkäkestoisessa munuaisiin liittyvien hoitotulosten tutkimuksessa, jossa oli mukana tyy</w:t>
      </w:r>
      <w:r w:rsidR="00293935" w:rsidRPr="00363DFE">
        <w:rPr>
          <w:noProof/>
          <w:szCs w:val="22"/>
        </w:rPr>
        <w:t>pin 2 diabetesta ja diabe</w:t>
      </w:r>
      <w:r w:rsidR="008C7CCF" w:rsidRPr="00363DFE">
        <w:rPr>
          <w:noProof/>
          <w:szCs w:val="22"/>
        </w:rPr>
        <w:t>teksen</w:t>
      </w:r>
      <w:r w:rsidR="00293935" w:rsidRPr="00363DFE">
        <w:rPr>
          <w:noProof/>
          <w:szCs w:val="22"/>
        </w:rPr>
        <w:t xml:space="preserve"> </w:t>
      </w:r>
      <w:r w:rsidRPr="00363DFE">
        <w:rPr>
          <w:noProof/>
          <w:szCs w:val="22"/>
        </w:rPr>
        <w:t>munuais</w:t>
      </w:r>
      <w:r w:rsidR="001B3985" w:rsidRPr="00363DFE">
        <w:rPr>
          <w:noProof/>
          <w:szCs w:val="22"/>
        </w:rPr>
        <w:t>tautia</w:t>
      </w:r>
      <w:r w:rsidRPr="00363DFE">
        <w:rPr>
          <w:noProof/>
          <w:szCs w:val="22"/>
        </w:rPr>
        <w:t xml:space="preserve"> sairastavia </w:t>
      </w:r>
      <w:ins w:id="117" w:author="PLx_FI_SA" w:date="2025-07-07T14:07:00Z">
        <w:r w:rsidR="00BF0ABD">
          <w:rPr>
            <w:noProof/>
            <w:szCs w:val="22"/>
          </w:rPr>
          <w:t>aikuis</w:t>
        </w:r>
      </w:ins>
      <w:r w:rsidRPr="00363DFE">
        <w:rPr>
          <w:noProof/>
          <w:szCs w:val="22"/>
        </w:rPr>
        <w:t xml:space="preserve">potilaita, munuaisiin liittyviä tapahtumia ilmeni usein kummassakin ryhmässä mutta harvemmin kanagliflotsiinia saaneessa ryhmässä (5,71 tapahtumaa 100 potilasvuotta kohti) kuin lumelääkettä saaneessa ryhmässä </w:t>
      </w:r>
      <w:r w:rsidR="000E20C5" w:rsidRPr="00363DFE">
        <w:rPr>
          <w:noProof/>
          <w:szCs w:val="22"/>
        </w:rPr>
        <w:t>(</w:t>
      </w:r>
      <w:r w:rsidRPr="00363DFE">
        <w:rPr>
          <w:noProof/>
          <w:szCs w:val="22"/>
        </w:rPr>
        <w:t>7,91 tapahtumaa 100 potilasvuotta kohti). Myös vakavia ja vaikeita munuaisiin liittyviä tapahtumia esiintyi vähemmän kanagliflotsiiniryhmässä kuin lumehoitoa saaneessa ryhmässä. Munuaisiin liittyvien tapahtumien ilmaantuvuus oli pienempi kanagliflotsiinia saaneilla kuin lumehoitoa saaneilla kaikissa kolmessa eGFR-arvon mukaisessa ositeryhmässä; munuaisiin liittyvien tapahtumien ilmaantuvuus oli suurin ositeryhmässä, jossa eGFR-arvo oli 0 – &lt; 45 ml/min/1,73 m</w:t>
      </w:r>
      <w:r w:rsidRPr="00363DFE">
        <w:rPr>
          <w:noProof/>
          <w:szCs w:val="22"/>
          <w:vertAlign w:val="superscript"/>
        </w:rPr>
        <w:t xml:space="preserve">2 </w:t>
      </w:r>
      <w:r w:rsidRPr="00363DFE">
        <w:rPr>
          <w:noProof/>
          <w:szCs w:val="22"/>
        </w:rPr>
        <w:t>(kanagliflotsiinia saaneilla 9,47 tapahtumaa 100 potilasvuotta kohti vs. lumehoitoa saaneilla 12,80 tapahtumaa 100 potilasvuotta kohti).</w:t>
      </w:r>
    </w:p>
    <w:p w14:paraId="0C49BB3E" w14:textId="77777777" w:rsidR="00516B64" w:rsidRPr="00363DFE" w:rsidRDefault="00516B64" w:rsidP="00516B64">
      <w:pPr>
        <w:suppressAutoHyphens/>
        <w:rPr>
          <w:noProof/>
          <w:szCs w:val="22"/>
        </w:rPr>
      </w:pPr>
    </w:p>
    <w:p w14:paraId="03A0F552" w14:textId="77777777" w:rsidR="00516B64" w:rsidRPr="00363DFE" w:rsidRDefault="00516B64" w:rsidP="00516B64">
      <w:pPr>
        <w:suppressAutoHyphens/>
        <w:rPr>
          <w:noProof/>
          <w:szCs w:val="22"/>
        </w:rPr>
      </w:pPr>
      <w:bookmarkStart w:id="118" w:name="_Hlk11245659"/>
      <w:r w:rsidRPr="00363DFE">
        <w:rPr>
          <w:noProof/>
          <w:szCs w:val="22"/>
        </w:rPr>
        <w:t>Pitkäkestoisessa munuaisiin liittyvien hoitotulosten tutkimuksessa ei todettu eroa seerumin kaliumpitoisuudessa, hyperkalemiatapahtumien lisääntymisessä eikä seerumin kaliumpitoisuuden absoluuttisessa (&gt; 6,5 mEq/l) tai suhteellisessa (&gt; normaalin yläraja ja &gt; 15 %:n suureneminen lähtötilanteesta) suurenemisessa 100 mg:n kanagliflotsiiniannoksia ja lumehoitoa saaneiden välillä.</w:t>
      </w:r>
    </w:p>
    <w:bookmarkEnd w:id="118"/>
    <w:p w14:paraId="50EFFC51" w14:textId="77777777" w:rsidR="00516B64" w:rsidRPr="00363DFE" w:rsidRDefault="00516B64" w:rsidP="00516B64">
      <w:pPr>
        <w:suppressAutoHyphens/>
        <w:rPr>
          <w:noProof/>
          <w:szCs w:val="22"/>
        </w:rPr>
      </w:pPr>
    </w:p>
    <w:p w14:paraId="21AF8BBD" w14:textId="77777777" w:rsidR="00516B64" w:rsidRDefault="00516B64" w:rsidP="00516B64">
      <w:pPr>
        <w:suppressAutoHyphens/>
        <w:rPr>
          <w:ins w:id="119" w:author="PLx_FI_SA" w:date="2025-07-07T15:06:00Z"/>
          <w:noProof/>
          <w:szCs w:val="22"/>
        </w:rPr>
      </w:pPr>
      <w:r w:rsidRPr="00363DFE">
        <w:rPr>
          <w:noProof/>
          <w:szCs w:val="22"/>
        </w:rPr>
        <w:t>Yleensä ottaen hoitoryhmien välillä ei todettu epäsuhtaa fosfaattipitoisuuksien poikkeavuuksien suhteen, ei yleisesti eikä kummassakaan eGFR-luokassa (45 – &lt; 60 tai 30 – &lt; 45 ml/min/1,73 m</w:t>
      </w:r>
      <w:r w:rsidRPr="00363DFE">
        <w:rPr>
          <w:noProof/>
          <w:szCs w:val="22"/>
          <w:vertAlign w:val="superscript"/>
        </w:rPr>
        <w:t>2</w:t>
      </w:r>
      <w:r w:rsidRPr="00363DFE">
        <w:rPr>
          <w:noProof/>
          <w:szCs w:val="22"/>
        </w:rPr>
        <w:t xml:space="preserve"> [CrCl 45 – &lt; 60 tai 30 – &lt; 45 m/min]).</w:t>
      </w:r>
    </w:p>
    <w:p w14:paraId="1A3B80AE" w14:textId="77777777" w:rsidR="00050A9A" w:rsidRDefault="00050A9A" w:rsidP="00516B64">
      <w:pPr>
        <w:suppressAutoHyphens/>
        <w:rPr>
          <w:ins w:id="120" w:author="PLx_FI_SA" w:date="2025-07-07T15:06:00Z"/>
          <w:noProof/>
          <w:szCs w:val="22"/>
        </w:rPr>
      </w:pPr>
    </w:p>
    <w:p w14:paraId="7B8C21D4" w14:textId="5BAEEDDB" w:rsidR="00050A9A" w:rsidRPr="00050A9A" w:rsidRDefault="00050A9A">
      <w:pPr>
        <w:keepNext/>
        <w:suppressAutoHyphens/>
        <w:rPr>
          <w:ins w:id="121" w:author="PLx_FI_SA" w:date="2025-07-07T15:06:00Z"/>
          <w:i/>
          <w:iCs/>
          <w:noProof/>
          <w:szCs w:val="22"/>
        </w:rPr>
        <w:pPrChange w:id="122" w:author="EUCP BE1" w:date="2025-07-28T17:15:00Z" w16du:dateUtc="2025-07-28T15:15:00Z">
          <w:pPr>
            <w:suppressAutoHyphens/>
          </w:pPr>
        </w:pPrChange>
      </w:pPr>
      <w:ins w:id="123" w:author="PLx_FI_SA" w:date="2025-07-07T15:06:00Z">
        <w:r w:rsidRPr="00050A9A">
          <w:rPr>
            <w:i/>
            <w:iCs/>
            <w:noProof/>
            <w:szCs w:val="22"/>
          </w:rPr>
          <w:t>Pediatriset potilaat</w:t>
        </w:r>
      </w:ins>
    </w:p>
    <w:p w14:paraId="2CD77C95" w14:textId="27F97CEF" w:rsidR="00050A9A" w:rsidRPr="00363DFE" w:rsidRDefault="00050A9A" w:rsidP="0078537B">
      <w:pPr>
        <w:tabs>
          <w:tab w:val="left" w:pos="-720"/>
        </w:tabs>
        <w:suppressAutoHyphens/>
        <w:rPr>
          <w:noProof/>
          <w:szCs w:val="22"/>
        </w:rPr>
      </w:pPr>
      <w:bookmarkStart w:id="124" w:name="_Hlk166900104"/>
      <w:ins w:id="125" w:author="PLx_FI_SA" w:date="2025-07-07T15:06:00Z">
        <w:r w:rsidRPr="009D3C43">
          <w:rPr>
            <w:szCs w:val="22"/>
          </w:rPr>
          <w:t>DIA3018</w:t>
        </w:r>
      </w:ins>
      <w:ins w:id="126" w:author="PLx_FI_SA" w:date="2025-07-07T16:52:00Z">
        <w:r w:rsidR="0078537B">
          <w:rPr>
            <w:szCs w:val="22"/>
          </w:rPr>
          <w:t xml:space="preserve">-tutkimuksessa hoidettiin </w:t>
        </w:r>
      </w:ins>
      <w:ins w:id="127" w:author="PLx_FI_SA" w:date="2025-07-07T15:06:00Z">
        <w:r w:rsidRPr="009D3C43">
          <w:rPr>
            <w:szCs w:val="22"/>
          </w:rPr>
          <w:t>171</w:t>
        </w:r>
      </w:ins>
      <w:ins w:id="128" w:author="PLx_FI_SA" w:date="2025-07-07T15:09:00Z">
        <w:r>
          <w:rPr>
            <w:szCs w:val="22"/>
          </w:rPr>
          <w:t>:</w:t>
        </w:r>
      </w:ins>
      <w:ins w:id="129" w:author="PLx_FI_SA" w:date="2025-07-07T16:52:00Z">
        <w:r w:rsidR="0078537B">
          <w:rPr>
            <w:szCs w:val="22"/>
          </w:rPr>
          <w:t>tä</w:t>
        </w:r>
      </w:ins>
      <w:ins w:id="130" w:author="PLx_FI_SA" w:date="2025-07-07T15:07:00Z">
        <w:r>
          <w:rPr>
            <w:szCs w:val="22"/>
          </w:rPr>
          <w:t xml:space="preserve"> vähintään </w:t>
        </w:r>
      </w:ins>
      <w:ins w:id="131" w:author="PLx_FI_SA" w:date="2025-07-07T15:06:00Z">
        <w:r w:rsidRPr="009D3C43">
          <w:rPr>
            <w:iCs/>
            <w:noProof/>
          </w:rPr>
          <w:t>10</w:t>
        </w:r>
      </w:ins>
      <w:ins w:id="132" w:author="PLx_FI_SA" w:date="2025-07-07T15:07:00Z">
        <w:r>
          <w:rPr>
            <w:iCs/>
            <w:noProof/>
          </w:rPr>
          <w:t xml:space="preserve"> vuoden ikäistä </w:t>
        </w:r>
      </w:ins>
      <w:ins w:id="133" w:author="PLx_FI_SA" w:date="2025-07-07T16:52:00Z">
        <w:r w:rsidR="0078537B">
          <w:rPr>
            <w:iCs/>
            <w:noProof/>
          </w:rPr>
          <w:t xml:space="preserve">tyypin 2 </w:t>
        </w:r>
      </w:ins>
      <w:ins w:id="134" w:author="PLx_FI_SA" w:date="2025-07-07T15:09:00Z">
        <w:r>
          <w:rPr>
            <w:iCs/>
            <w:noProof/>
          </w:rPr>
          <w:t>diabetesta sairastava</w:t>
        </w:r>
      </w:ins>
      <w:ins w:id="135" w:author="PLx_FI_SA" w:date="2025-07-07T16:52:00Z">
        <w:r w:rsidR="0078537B">
          <w:rPr>
            <w:iCs/>
            <w:noProof/>
          </w:rPr>
          <w:t>a</w:t>
        </w:r>
      </w:ins>
      <w:ins w:id="136" w:author="PLx_FI_SA" w:date="2025-07-07T15:09:00Z">
        <w:r>
          <w:rPr>
            <w:iCs/>
            <w:noProof/>
          </w:rPr>
          <w:t xml:space="preserve"> </w:t>
        </w:r>
      </w:ins>
      <w:ins w:id="137" w:author="PLx_FI_SA" w:date="2025-07-07T16:52:00Z">
        <w:r w:rsidR="0078537B">
          <w:rPr>
            <w:iCs/>
            <w:noProof/>
          </w:rPr>
          <w:t>lasta</w:t>
        </w:r>
      </w:ins>
      <w:ins w:id="138" w:author="PLx_FI_SA" w:date="2025-07-07T15:06:00Z">
        <w:r w:rsidRPr="009D3C43">
          <w:rPr>
            <w:szCs w:val="22"/>
          </w:rPr>
          <w:t>: 84</w:t>
        </w:r>
      </w:ins>
      <w:ins w:id="139" w:author="PLx_FI_SA" w:date="2025-07-07T15:09:00Z">
        <w:r>
          <w:rPr>
            <w:szCs w:val="22"/>
          </w:rPr>
          <w:t> tutkittavaa sai k</w:t>
        </w:r>
      </w:ins>
      <w:ins w:id="140" w:author="PLx_FI_SA" w:date="2025-07-07T15:06:00Z">
        <w:r w:rsidRPr="009D3C43">
          <w:rPr>
            <w:szCs w:val="22"/>
          </w:rPr>
          <w:t>anagliflo</w:t>
        </w:r>
      </w:ins>
      <w:ins w:id="141" w:author="PLx_FI_SA" w:date="2025-07-07T15:09:00Z">
        <w:r>
          <w:rPr>
            <w:szCs w:val="22"/>
          </w:rPr>
          <w:t>tsi</w:t>
        </w:r>
      </w:ins>
      <w:ins w:id="142" w:author="PLx_FI_SA" w:date="2025-07-07T15:06:00Z">
        <w:r w:rsidRPr="009D3C43">
          <w:rPr>
            <w:szCs w:val="22"/>
          </w:rPr>
          <w:t>in</w:t>
        </w:r>
      </w:ins>
      <w:ins w:id="143" w:author="PLx_FI_SA" w:date="2025-07-07T15:09:00Z">
        <w:r>
          <w:rPr>
            <w:szCs w:val="22"/>
          </w:rPr>
          <w:t>ia</w:t>
        </w:r>
      </w:ins>
      <w:ins w:id="144" w:author="PLx_FI_SA" w:date="2025-07-07T15:06:00Z">
        <w:r w:rsidRPr="009D3C43">
          <w:rPr>
            <w:szCs w:val="22"/>
          </w:rPr>
          <w:t xml:space="preserve"> </w:t>
        </w:r>
      </w:ins>
      <w:ins w:id="145" w:author="PLx_FI_SA" w:date="2025-07-07T15:09:00Z">
        <w:r>
          <w:rPr>
            <w:szCs w:val="22"/>
          </w:rPr>
          <w:t xml:space="preserve">ja </w:t>
        </w:r>
      </w:ins>
      <w:ins w:id="146" w:author="PLx_FI_SA" w:date="2025-07-07T15:06:00Z">
        <w:r w:rsidRPr="009D3C43">
          <w:rPr>
            <w:szCs w:val="22"/>
          </w:rPr>
          <w:t>87</w:t>
        </w:r>
      </w:ins>
      <w:ins w:id="147" w:author="PLx_FI_SA" w:date="2025-07-07T15:09:00Z">
        <w:r>
          <w:rPr>
            <w:szCs w:val="22"/>
          </w:rPr>
          <w:t xml:space="preserve"> tutkittavaa sai lumelääkettä </w:t>
        </w:r>
      </w:ins>
      <w:ins w:id="148" w:author="PLx_FI_SA" w:date="2025-07-07T15:06:00Z">
        <w:r w:rsidRPr="009D3C43">
          <w:rPr>
            <w:szCs w:val="22"/>
          </w:rPr>
          <w:t>(</w:t>
        </w:r>
      </w:ins>
      <w:ins w:id="149" w:author="PLx_FI_SA" w:date="2025-07-07T15:09:00Z">
        <w:r>
          <w:rPr>
            <w:szCs w:val="22"/>
          </w:rPr>
          <w:t>ks. kohta</w:t>
        </w:r>
      </w:ins>
      <w:ins w:id="150" w:author="PLx_FI_SA" w:date="2025-07-07T15:10:00Z">
        <w:r>
          <w:rPr>
            <w:szCs w:val="22"/>
          </w:rPr>
          <w:t> </w:t>
        </w:r>
      </w:ins>
      <w:ins w:id="151" w:author="PLx_FI_SA" w:date="2025-07-07T15:06:00Z">
        <w:r w:rsidRPr="009D3C43">
          <w:rPr>
            <w:szCs w:val="22"/>
          </w:rPr>
          <w:t xml:space="preserve">5.1). </w:t>
        </w:r>
      </w:ins>
      <w:ins w:id="152" w:author="PLx_FI_SA" w:date="2025-07-07T15:10:00Z">
        <w:r>
          <w:rPr>
            <w:noProof/>
            <w:szCs w:val="22"/>
          </w:rPr>
          <w:t>Kaikkiaan haittavaikutusten yleisyy</w:t>
        </w:r>
      </w:ins>
      <w:ins w:id="153" w:author="PLx_FI_SA" w:date="2025-07-07T15:11:00Z">
        <w:r>
          <w:rPr>
            <w:noProof/>
            <w:szCs w:val="22"/>
          </w:rPr>
          <w:t>det, tyypit ja vaikeusasteet vähintään 10 vuoden ikäisillä lapsilla olivat verrannolliset aikuispotilailla havaittuihin</w:t>
        </w:r>
      </w:ins>
      <w:ins w:id="154" w:author="PLx_FI_SA" w:date="2025-07-07T15:06:00Z">
        <w:r w:rsidRPr="002857AF">
          <w:rPr>
            <w:noProof/>
            <w:szCs w:val="22"/>
          </w:rPr>
          <w:t xml:space="preserve">. </w:t>
        </w:r>
      </w:ins>
      <w:ins w:id="155" w:author="PLx_FI_SA" w:date="2025-07-07T15:11:00Z">
        <w:r>
          <w:rPr>
            <w:noProof/>
            <w:szCs w:val="22"/>
          </w:rPr>
          <w:t xml:space="preserve">Seuraavia </w:t>
        </w:r>
      </w:ins>
      <w:ins w:id="156" w:author="PLx_FI_SA" w:date="2025-07-07T15:17:00Z">
        <w:r>
          <w:rPr>
            <w:noProof/>
            <w:szCs w:val="22"/>
          </w:rPr>
          <w:t>hoidon aikana ilmenneitä</w:t>
        </w:r>
      </w:ins>
      <w:ins w:id="157" w:author="PLx_FI_SA" w:date="2025-07-07T15:11:00Z">
        <w:r>
          <w:rPr>
            <w:noProof/>
            <w:szCs w:val="22"/>
          </w:rPr>
          <w:t xml:space="preserve"> haittavaikutuksia ilmeni yleisemmin kanagliflotsiinih</w:t>
        </w:r>
      </w:ins>
      <w:ins w:id="158" w:author="PLx_FI_SA" w:date="2025-07-07T15:12:00Z">
        <w:r>
          <w:rPr>
            <w:noProof/>
            <w:szCs w:val="22"/>
          </w:rPr>
          <w:t>oitoa saaaneilla lapsilla lumelääkettä saaneisiin lapsiin</w:t>
        </w:r>
      </w:ins>
      <w:ins w:id="159" w:author="PLx_FI_SA" w:date="2025-07-07T16:53:00Z">
        <w:r w:rsidR="0078537B">
          <w:rPr>
            <w:noProof/>
            <w:szCs w:val="22"/>
          </w:rPr>
          <w:t xml:space="preserve"> verrattuna</w:t>
        </w:r>
      </w:ins>
      <w:ins w:id="160" w:author="PLx_FI_SA" w:date="2025-07-07T15:06:00Z">
        <w:r w:rsidRPr="009D3C43">
          <w:rPr>
            <w:szCs w:val="22"/>
          </w:rPr>
          <w:t xml:space="preserve">: </w:t>
        </w:r>
      </w:ins>
      <w:ins w:id="161" w:author="PLx_FI_SA" w:date="2025-07-07T15:12:00Z">
        <w:r>
          <w:rPr>
            <w:szCs w:val="22"/>
          </w:rPr>
          <w:t xml:space="preserve">päänsärky, </w:t>
        </w:r>
      </w:ins>
      <w:ins w:id="162" w:author="PLx_FI_SA" w:date="2025-07-07T15:06:00Z">
        <w:r w:rsidRPr="009D3C43">
          <w:rPr>
            <w:szCs w:val="22"/>
          </w:rPr>
          <w:t>naso</w:t>
        </w:r>
      </w:ins>
      <w:ins w:id="163" w:author="PLx_FI_SA" w:date="2025-07-07T15:15:00Z">
        <w:r>
          <w:rPr>
            <w:szCs w:val="22"/>
          </w:rPr>
          <w:t>faryngiitti</w:t>
        </w:r>
      </w:ins>
      <w:ins w:id="164" w:author="PLx_FI_SA" w:date="2025-07-07T15:06:00Z">
        <w:r w:rsidRPr="009D3C43">
          <w:rPr>
            <w:szCs w:val="22"/>
          </w:rPr>
          <w:t xml:space="preserve">, </w:t>
        </w:r>
      </w:ins>
      <w:ins w:id="165" w:author="PLx_FI_SA" w:date="2025-07-07T15:15:00Z">
        <w:r>
          <w:rPr>
            <w:szCs w:val="22"/>
          </w:rPr>
          <w:t>virtsatie</w:t>
        </w:r>
      </w:ins>
      <w:ins w:id="166" w:author="PLx_FI_SA" w:date="2025-07-07T15:16:00Z">
        <w:r>
          <w:rPr>
            <w:szCs w:val="22"/>
          </w:rPr>
          <w:t>infektio ja oksentelu</w:t>
        </w:r>
      </w:ins>
      <w:ins w:id="167" w:author="PLx_FI_SA" w:date="2025-07-07T15:06:00Z">
        <w:r w:rsidRPr="009D3C43">
          <w:rPr>
            <w:szCs w:val="22"/>
          </w:rPr>
          <w:t xml:space="preserve">. </w:t>
        </w:r>
      </w:ins>
      <w:ins w:id="168" w:author="PLx_FI_SA" w:date="2025-07-07T15:16:00Z">
        <w:r>
          <w:rPr>
            <w:szCs w:val="22"/>
          </w:rPr>
          <w:t xml:space="preserve">Sukupuolielinten sieni-infektioita ja </w:t>
        </w:r>
        <w:r>
          <w:rPr>
            <w:szCs w:val="22"/>
          </w:rPr>
          <w:lastRenderedPageBreak/>
          <w:t>bakteeeri-infektioita ilmoitettiin</w:t>
        </w:r>
      </w:ins>
      <w:ins w:id="169" w:author="PLx_FI_SA" w:date="2025-07-07T15:17:00Z">
        <w:r>
          <w:rPr>
            <w:szCs w:val="22"/>
          </w:rPr>
          <w:t xml:space="preserve"> </w:t>
        </w:r>
      </w:ins>
      <w:ins w:id="170" w:author="PLx_FI_SA" w:date="2025-07-07T16:54:00Z">
        <w:r w:rsidR="0078537B">
          <w:rPr>
            <w:szCs w:val="22"/>
          </w:rPr>
          <w:t xml:space="preserve">vähän </w:t>
        </w:r>
      </w:ins>
      <w:ins w:id="171" w:author="PLx_FI_SA" w:date="2025-07-07T15:17:00Z">
        <w:r>
          <w:rPr>
            <w:szCs w:val="22"/>
          </w:rPr>
          <w:t>kanagliflotsiinia saaneilla eikä lainkaan lumelääkettä saaneilla.</w:t>
        </w:r>
      </w:ins>
      <w:ins w:id="172" w:author="PLx_FI_SA" w:date="2025-07-07T15:06:00Z">
        <w:r w:rsidRPr="002857AF">
          <w:rPr>
            <w:noProof/>
            <w:szCs w:val="22"/>
          </w:rPr>
          <w:t xml:space="preserve"> </w:t>
        </w:r>
      </w:ins>
      <w:ins w:id="173" w:author="PLx_FI_SA" w:date="2025-07-07T15:17:00Z">
        <w:r>
          <w:rPr>
            <w:noProof/>
            <w:szCs w:val="22"/>
          </w:rPr>
          <w:t xml:space="preserve">Yksikään hoidon aikana ilmenneistä </w:t>
        </w:r>
      </w:ins>
      <w:ins w:id="174" w:author="PLx_FI_SA" w:date="2025-07-07T16:53:00Z">
        <w:r w:rsidR="0078537B">
          <w:rPr>
            <w:noProof/>
            <w:szCs w:val="22"/>
          </w:rPr>
          <w:t xml:space="preserve">haittavaikutuksista </w:t>
        </w:r>
      </w:ins>
      <w:ins w:id="175" w:author="PLx_FI_SA" w:date="2025-07-07T15:17:00Z">
        <w:r>
          <w:rPr>
            <w:noProof/>
            <w:szCs w:val="22"/>
          </w:rPr>
          <w:t>ei ollut vai</w:t>
        </w:r>
      </w:ins>
      <w:ins w:id="176" w:author="PLx_FI_SA" w:date="2025-07-07T15:18:00Z">
        <w:r>
          <w:rPr>
            <w:noProof/>
            <w:szCs w:val="22"/>
          </w:rPr>
          <w:t>kea</w:t>
        </w:r>
        <w:r w:rsidR="0067325B">
          <w:rPr>
            <w:noProof/>
            <w:szCs w:val="22"/>
          </w:rPr>
          <w:t xml:space="preserve"> </w:t>
        </w:r>
      </w:ins>
      <w:ins w:id="177" w:author="PLx_FI_SA" w:date="2025-07-07T16:53:00Z">
        <w:r w:rsidR="0078537B">
          <w:rPr>
            <w:noProof/>
            <w:szCs w:val="22"/>
          </w:rPr>
          <w:t xml:space="preserve">tai </w:t>
        </w:r>
      </w:ins>
      <w:ins w:id="178" w:author="PLx_FI_SA" w:date="2025-07-07T15:18:00Z">
        <w:r>
          <w:rPr>
            <w:noProof/>
            <w:szCs w:val="22"/>
          </w:rPr>
          <w:t>vakava</w:t>
        </w:r>
      </w:ins>
      <w:ins w:id="179" w:author="PLx_FI_SA" w:date="2025-07-07T15:06:00Z">
        <w:r w:rsidRPr="009D3C43">
          <w:rPr>
            <w:szCs w:val="22"/>
          </w:rPr>
          <w:t>.</w:t>
        </w:r>
      </w:ins>
      <w:bookmarkEnd w:id="124"/>
    </w:p>
    <w:p w14:paraId="6690A31B" w14:textId="77777777" w:rsidR="001323AF" w:rsidRPr="00363DFE" w:rsidRDefault="001323AF" w:rsidP="00AB7DD9">
      <w:pPr>
        <w:suppressAutoHyphens/>
        <w:rPr>
          <w:noProof/>
          <w:szCs w:val="22"/>
        </w:rPr>
      </w:pPr>
    </w:p>
    <w:p w14:paraId="55CE2DA8" w14:textId="77777777" w:rsidR="001E2666" w:rsidRPr="00363DFE" w:rsidRDefault="001E2666" w:rsidP="00C0335F">
      <w:pPr>
        <w:keepNext/>
        <w:suppressLineNumbers/>
        <w:autoSpaceDE w:val="0"/>
        <w:autoSpaceDN w:val="0"/>
        <w:adjustRightInd w:val="0"/>
        <w:rPr>
          <w:noProof/>
          <w:szCs w:val="22"/>
          <w:u w:val="single"/>
        </w:rPr>
      </w:pPr>
      <w:r w:rsidRPr="00363DFE">
        <w:rPr>
          <w:noProof/>
          <w:szCs w:val="22"/>
          <w:u w:val="single"/>
        </w:rPr>
        <w:t>Epäillyistä haittavaikutuksista ilmoittaminen</w:t>
      </w:r>
    </w:p>
    <w:p w14:paraId="61BA609E" w14:textId="77777777" w:rsidR="00A03A15" w:rsidRPr="00363DFE" w:rsidRDefault="00A03A15" w:rsidP="00C0335F">
      <w:pPr>
        <w:keepNext/>
        <w:suppressLineNumbers/>
        <w:autoSpaceDE w:val="0"/>
        <w:autoSpaceDN w:val="0"/>
        <w:adjustRightInd w:val="0"/>
        <w:rPr>
          <w:noProof/>
          <w:szCs w:val="22"/>
          <w:u w:val="single"/>
        </w:rPr>
      </w:pPr>
    </w:p>
    <w:p w14:paraId="5B1298DE" w14:textId="44D21B43" w:rsidR="00471928" w:rsidRPr="00363DFE" w:rsidRDefault="001E2666" w:rsidP="00F30002">
      <w:pPr>
        <w:tabs>
          <w:tab w:val="left" w:pos="-720"/>
        </w:tabs>
        <w:suppressAutoHyphens/>
        <w:rPr>
          <w:noProof/>
          <w:szCs w:val="22"/>
        </w:rPr>
      </w:pPr>
      <w:r w:rsidRPr="00363DFE">
        <w:rPr>
          <w:noProof/>
          <w:szCs w:val="22"/>
        </w:rPr>
        <w:t xml:space="preserve">On tärkeää ilmoittaa myyntiluvan myöntämisen jälkeisistä lääkevalmisteen epäillyistä haittavaikutuksista. Se mahdollistaa lääkevalmisteen hyöty-haittatasapainon jatkuvan arvioinnin. </w:t>
      </w:r>
      <w:r w:rsidR="00F30002" w:rsidRPr="00363DFE">
        <w:rPr>
          <w:noProof/>
          <w:szCs w:val="22"/>
        </w:rPr>
        <w:t xml:space="preserve">Terveydenhuollon ammattilaisia pyydetään ilmoittamaan kaikista epäillyistä haittavaikutuksista </w:t>
      </w:r>
      <w:hyperlink r:id="rId13" w:history="1">
        <w:r w:rsidR="00F30002" w:rsidRPr="00363DFE">
          <w:rPr>
            <w:rStyle w:val="Hyperlink"/>
            <w:noProof/>
            <w:szCs w:val="22"/>
            <w:highlight w:val="lightGray"/>
          </w:rPr>
          <w:t>liitteessä V</w:t>
        </w:r>
      </w:hyperlink>
      <w:r w:rsidR="00F30002" w:rsidRPr="00363DFE">
        <w:rPr>
          <w:noProof/>
          <w:highlight w:val="lightGray"/>
        </w:rPr>
        <w:t xml:space="preserve"> </w:t>
      </w:r>
      <w:r w:rsidR="00F30002" w:rsidRPr="00363DFE">
        <w:rPr>
          <w:noProof/>
          <w:szCs w:val="22"/>
          <w:highlight w:val="lightGray"/>
        </w:rPr>
        <w:t>luetellun kansallisen ilmoitusjärjestelmän kautta</w:t>
      </w:r>
      <w:r w:rsidR="00F30002" w:rsidRPr="00363DFE">
        <w:rPr>
          <w:noProof/>
          <w:szCs w:val="22"/>
        </w:rPr>
        <w:t>.</w:t>
      </w:r>
    </w:p>
    <w:p w14:paraId="4B6CAA69" w14:textId="77777777" w:rsidR="00F30002" w:rsidRPr="00363DFE" w:rsidRDefault="00F30002" w:rsidP="00F30002">
      <w:pPr>
        <w:tabs>
          <w:tab w:val="left" w:pos="-720"/>
        </w:tabs>
        <w:suppressAutoHyphens/>
        <w:rPr>
          <w:noProof/>
          <w:szCs w:val="22"/>
        </w:rPr>
      </w:pPr>
    </w:p>
    <w:p w14:paraId="737F74FB" w14:textId="77777777" w:rsidR="001E2666" w:rsidRPr="00363DFE" w:rsidRDefault="001E2666" w:rsidP="00495670">
      <w:pPr>
        <w:keepNext/>
        <w:ind w:left="567" w:hanging="567"/>
        <w:outlineLvl w:val="2"/>
        <w:rPr>
          <w:b/>
          <w:bCs/>
          <w:noProof/>
          <w:szCs w:val="22"/>
        </w:rPr>
      </w:pPr>
      <w:r w:rsidRPr="00363DFE">
        <w:rPr>
          <w:b/>
          <w:bCs/>
          <w:noProof/>
          <w:szCs w:val="22"/>
        </w:rPr>
        <w:t>4.9</w:t>
      </w:r>
      <w:r w:rsidRPr="00363DFE">
        <w:rPr>
          <w:b/>
          <w:bCs/>
          <w:noProof/>
          <w:szCs w:val="22"/>
        </w:rPr>
        <w:tab/>
        <w:t>Yliannostus</w:t>
      </w:r>
    </w:p>
    <w:p w14:paraId="7BB7B671" w14:textId="77777777" w:rsidR="001E2666" w:rsidRPr="00363DFE" w:rsidRDefault="001E2666" w:rsidP="00AB704F">
      <w:pPr>
        <w:keepNext/>
        <w:rPr>
          <w:noProof/>
          <w:szCs w:val="22"/>
        </w:rPr>
      </w:pPr>
    </w:p>
    <w:p w14:paraId="51DF1798" w14:textId="77777777" w:rsidR="001E2666" w:rsidRPr="00363DFE" w:rsidRDefault="001E2666" w:rsidP="00AB7DD9">
      <w:pPr>
        <w:rPr>
          <w:noProof/>
          <w:szCs w:val="22"/>
        </w:rPr>
      </w:pPr>
      <w:r w:rsidRPr="00363DFE">
        <w:rPr>
          <w:noProof/>
          <w:szCs w:val="22"/>
        </w:rPr>
        <w:t xml:space="preserve">Terveille tutkittaville annetut enimmillään 1600 mg:n </w:t>
      </w:r>
      <w:r w:rsidR="001D6A71" w:rsidRPr="00363DFE">
        <w:rPr>
          <w:noProof/>
          <w:szCs w:val="22"/>
        </w:rPr>
        <w:t>kanagliflotsiini</w:t>
      </w:r>
      <w:r w:rsidRPr="00363DFE">
        <w:rPr>
          <w:noProof/>
          <w:szCs w:val="22"/>
        </w:rPr>
        <w:t xml:space="preserve">kerta-annokset ja tyypin 2 diabetesta sairastaville potilaille 12 viikon ajan annetut 300 mg:n </w:t>
      </w:r>
      <w:r w:rsidR="001D6A71" w:rsidRPr="00363DFE">
        <w:rPr>
          <w:noProof/>
          <w:szCs w:val="22"/>
        </w:rPr>
        <w:t>kanagliflotsiini</w:t>
      </w:r>
      <w:r w:rsidRPr="00363DFE">
        <w:rPr>
          <w:noProof/>
          <w:szCs w:val="22"/>
        </w:rPr>
        <w:t>annokset kaksi kertaa vuorokaudessa siedettiin yleensä hyvin.</w:t>
      </w:r>
    </w:p>
    <w:p w14:paraId="7698F683" w14:textId="77777777" w:rsidR="001E2666" w:rsidRPr="00363DFE" w:rsidRDefault="001E2666" w:rsidP="00AB7DD9">
      <w:pPr>
        <w:rPr>
          <w:noProof/>
          <w:szCs w:val="22"/>
        </w:rPr>
      </w:pPr>
    </w:p>
    <w:p w14:paraId="6535E6B0" w14:textId="77777777" w:rsidR="001E2666" w:rsidRPr="00363DFE" w:rsidRDefault="001E2666" w:rsidP="00AB704F">
      <w:pPr>
        <w:keepNext/>
        <w:rPr>
          <w:noProof/>
          <w:szCs w:val="22"/>
          <w:u w:val="single"/>
        </w:rPr>
      </w:pPr>
      <w:r w:rsidRPr="00363DFE">
        <w:rPr>
          <w:noProof/>
          <w:szCs w:val="22"/>
          <w:u w:val="single"/>
        </w:rPr>
        <w:t>Hoito</w:t>
      </w:r>
    </w:p>
    <w:p w14:paraId="5FDFEBBE" w14:textId="77777777" w:rsidR="00A03A15" w:rsidRPr="00363DFE" w:rsidRDefault="00A03A15" w:rsidP="00AB704F">
      <w:pPr>
        <w:keepNext/>
        <w:rPr>
          <w:noProof/>
          <w:szCs w:val="22"/>
          <w:u w:val="single"/>
        </w:rPr>
      </w:pPr>
    </w:p>
    <w:p w14:paraId="2C63B0E4" w14:textId="77777777" w:rsidR="001E2666" w:rsidRPr="00363DFE" w:rsidRDefault="001E2666" w:rsidP="00AB7DD9">
      <w:pPr>
        <w:rPr>
          <w:noProof/>
          <w:szCs w:val="22"/>
        </w:rPr>
      </w:pPr>
      <w:r w:rsidRPr="00363DFE">
        <w:rPr>
          <w:noProof/>
          <w:szCs w:val="22"/>
        </w:rPr>
        <w:t>Yliannoksen yhteydessä kannattaa ryhtyä tavanomaisiin elintoimintoja tukeviin toimenpiteisiin eli poistaa imeytymätön lääkeaine maha-suolikanavasta, seurata potilasta kliinisesti ja aloittaa tarvittaessa kliiniset hoitotoimenpiteet. Kanagliflotsiini poistui elimistöstä 4 tunnin kestoisessa hemodialyysihoidossa vain hyvin vähäisessä määrin. Kanagliflotsiini ei oletettavasti ole dialysoitavissa peritoneaalidialyysillä.</w:t>
      </w:r>
    </w:p>
    <w:p w14:paraId="0785DEA4" w14:textId="77777777" w:rsidR="001E2666" w:rsidRPr="00363DFE" w:rsidRDefault="001E2666" w:rsidP="00AB7DD9">
      <w:pPr>
        <w:suppressAutoHyphens/>
        <w:rPr>
          <w:noProof/>
          <w:szCs w:val="22"/>
        </w:rPr>
      </w:pPr>
    </w:p>
    <w:p w14:paraId="35BAFBD1" w14:textId="77777777" w:rsidR="001E2666" w:rsidRPr="00363DFE" w:rsidRDefault="001E2666" w:rsidP="00AB7DD9">
      <w:pPr>
        <w:suppressAutoHyphens/>
        <w:rPr>
          <w:noProof/>
          <w:szCs w:val="22"/>
        </w:rPr>
      </w:pPr>
    </w:p>
    <w:p w14:paraId="615B4A47" w14:textId="77777777" w:rsidR="001E2666" w:rsidRPr="00363DFE" w:rsidRDefault="001E2666" w:rsidP="00495670">
      <w:pPr>
        <w:keepNext/>
        <w:ind w:left="567" w:hanging="567"/>
        <w:outlineLvl w:val="1"/>
        <w:rPr>
          <w:b/>
          <w:bCs/>
          <w:noProof/>
          <w:szCs w:val="22"/>
        </w:rPr>
      </w:pPr>
      <w:r w:rsidRPr="00363DFE">
        <w:rPr>
          <w:b/>
          <w:bCs/>
          <w:noProof/>
          <w:szCs w:val="22"/>
        </w:rPr>
        <w:t>5.</w:t>
      </w:r>
      <w:r w:rsidRPr="00363DFE">
        <w:rPr>
          <w:b/>
          <w:bCs/>
          <w:noProof/>
          <w:szCs w:val="22"/>
        </w:rPr>
        <w:tab/>
        <w:t>FARMAKOLOGISET OMINAISUUDET</w:t>
      </w:r>
    </w:p>
    <w:p w14:paraId="063D7F55" w14:textId="77777777" w:rsidR="001E2666" w:rsidRPr="00363DFE" w:rsidRDefault="001E2666" w:rsidP="00AB7DD9">
      <w:pPr>
        <w:keepNext/>
        <w:suppressAutoHyphens/>
        <w:rPr>
          <w:noProof/>
          <w:szCs w:val="22"/>
        </w:rPr>
      </w:pPr>
    </w:p>
    <w:p w14:paraId="004A84D3" w14:textId="77777777" w:rsidR="001E2666" w:rsidRPr="00363DFE" w:rsidRDefault="001E2666" w:rsidP="00495670">
      <w:pPr>
        <w:keepNext/>
        <w:ind w:left="567" w:hanging="567"/>
        <w:outlineLvl w:val="2"/>
        <w:rPr>
          <w:b/>
          <w:bCs/>
          <w:noProof/>
          <w:szCs w:val="22"/>
        </w:rPr>
      </w:pPr>
      <w:r w:rsidRPr="00363DFE">
        <w:rPr>
          <w:b/>
          <w:bCs/>
          <w:noProof/>
          <w:szCs w:val="22"/>
        </w:rPr>
        <w:t>5.1</w:t>
      </w:r>
      <w:r w:rsidRPr="00363DFE">
        <w:rPr>
          <w:b/>
          <w:bCs/>
          <w:noProof/>
          <w:szCs w:val="22"/>
        </w:rPr>
        <w:tab/>
        <w:t>Farmakodynamiikka</w:t>
      </w:r>
    </w:p>
    <w:p w14:paraId="45D634D2" w14:textId="77777777" w:rsidR="001E2666" w:rsidRPr="00363DFE" w:rsidRDefault="001E2666" w:rsidP="00AB704F">
      <w:pPr>
        <w:keepNext/>
        <w:rPr>
          <w:noProof/>
          <w:szCs w:val="22"/>
        </w:rPr>
      </w:pPr>
    </w:p>
    <w:p w14:paraId="45B52F89" w14:textId="7EAAAFF6" w:rsidR="001E2666" w:rsidRPr="00363DFE" w:rsidRDefault="001E2666" w:rsidP="00495670">
      <w:pPr>
        <w:rPr>
          <w:noProof/>
          <w:szCs w:val="22"/>
        </w:rPr>
      </w:pPr>
      <w:r w:rsidRPr="00363DFE">
        <w:rPr>
          <w:noProof/>
          <w:szCs w:val="22"/>
        </w:rPr>
        <w:t>Farmakoterapeuttinen ryhmä: Diabeteslääkkeet, veren glukoosipitoisuutta pienentävät lääkkeet, lukuun ottamatta insuliineja</w:t>
      </w:r>
      <w:r w:rsidR="00F36944" w:rsidRPr="00363DFE">
        <w:rPr>
          <w:noProof/>
          <w:szCs w:val="22"/>
        </w:rPr>
        <w:t>,</w:t>
      </w:r>
      <w:r w:rsidRPr="00363DFE">
        <w:rPr>
          <w:noProof/>
          <w:szCs w:val="22"/>
        </w:rPr>
        <w:t xml:space="preserve"> ATC-koodi: </w:t>
      </w:r>
      <w:r w:rsidR="006B206E" w:rsidRPr="00363DFE">
        <w:rPr>
          <w:noProof/>
          <w:szCs w:val="22"/>
        </w:rPr>
        <w:t>A10BK02</w:t>
      </w:r>
      <w:r w:rsidRPr="00363DFE">
        <w:rPr>
          <w:noProof/>
          <w:szCs w:val="22"/>
        </w:rPr>
        <w:t>.</w:t>
      </w:r>
    </w:p>
    <w:p w14:paraId="52ED7B6D" w14:textId="77777777" w:rsidR="001E2666" w:rsidRPr="00363DFE" w:rsidRDefault="001E2666" w:rsidP="00AB7DD9">
      <w:pPr>
        <w:rPr>
          <w:noProof/>
          <w:szCs w:val="22"/>
        </w:rPr>
      </w:pPr>
    </w:p>
    <w:p w14:paraId="7BA4EA92" w14:textId="77777777" w:rsidR="001E2666" w:rsidRPr="00363DFE" w:rsidRDefault="001E2666" w:rsidP="00AB704F">
      <w:pPr>
        <w:keepNext/>
        <w:rPr>
          <w:noProof/>
          <w:szCs w:val="22"/>
          <w:u w:val="single"/>
        </w:rPr>
      </w:pPr>
      <w:bookmarkStart w:id="180" w:name="OLE_LINK3"/>
      <w:r w:rsidRPr="00363DFE">
        <w:rPr>
          <w:noProof/>
          <w:szCs w:val="22"/>
          <w:u w:val="single"/>
        </w:rPr>
        <w:t>Vaikutusmekanismi</w:t>
      </w:r>
    </w:p>
    <w:p w14:paraId="00C7EB6A" w14:textId="77777777" w:rsidR="00A03A15" w:rsidRPr="00363DFE" w:rsidRDefault="00A03A15" w:rsidP="00AB704F">
      <w:pPr>
        <w:keepNext/>
        <w:rPr>
          <w:noProof/>
          <w:szCs w:val="22"/>
          <w:u w:val="single"/>
        </w:rPr>
      </w:pPr>
    </w:p>
    <w:p w14:paraId="109EE51A" w14:textId="77777777" w:rsidR="001E2666" w:rsidRPr="00363DFE" w:rsidRDefault="001E2666" w:rsidP="00AB704F">
      <w:pPr>
        <w:rPr>
          <w:noProof/>
          <w:szCs w:val="22"/>
        </w:rPr>
      </w:pPr>
      <w:r w:rsidRPr="00363DFE">
        <w:rPr>
          <w:noProof/>
          <w:szCs w:val="22"/>
        </w:rPr>
        <w:t>Proksimaalisissa munuaistubuluksissa ilmentyvä SGLT2</w:t>
      </w:r>
      <w:r w:rsidR="005C7E95" w:rsidRPr="00363DFE">
        <w:rPr>
          <w:noProof/>
          <w:szCs w:val="22"/>
        </w:rPr>
        <w:t>-kuljettajaproteiini</w:t>
      </w:r>
      <w:r w:rsidRPr="00363DFE">
        <w:rPr>
          <w:noProof/>
          <w:szCs w:val="22"/>
        </w:rPr>
        <w:t xml:space="preserve"> vastaa pääasiallisesti suodattuneen glukoosin takaisinimeytymisestä tubulusontelosta. Glukoosin takaisinimeytymisen munuaisissa on osoitettu olevan lisääntynyt diabetespotilailla, mikä saattaa edistää pitkäkestoisesti kohonneiden veren glukoosipitoisuuksien esiintymistä. Kanagliflotsiini on suun kautta otettuna aktiivinen SGLT2:n estäjä. Kanagliflotsiini vähentää SGLT2:ta estämällä suodattuneen glukoosin imeytymistä takaisin ja alentaa munuaisen kynnysarvoa glukoosille (RT</w:t>
      </w:r>
      <w:r w:rsidRPr="00363DFE">
        <w:rPr>
          <w:noProof/>
          <w:szCs w:val="22"/>
          <w:vertAlign w:val="subscript"/>
        </w:rPr>
        <w:t>G</w:t>
      </w:r>
      <w:r w:rsidRPr="00363DFE">
        <w:rPr>
          <w:noProof/>
          <w:szCs w:val="22"/>
        </w:rPr>
        <w:t>) ja lisää siten glukoosin erittymistä virtsaan, mikä pienentää tämän insuliinista riippuvaisen mekanismin avulla tyypin 2 diabetesta sairastavien potilaiden suurentunutta glukoosipitoisuutta plasmassa. SGLT2:n estymisen seurauksena lisääntynyt glukoosin erittyminen virtsaan johtaa osmoottiseen diureesiin, jolloin diureettinen vaikutus johtaa systolisen verenpaineen alenemiseen. Glukoosin lisääntynyt erittyminen virtsaan johtaa kalorien kulutukseen ja siten painon laskuun, mikä on osoitettu tutkimuksissa tyypin 2 diabetesta sairastavilla potilailla.</w:t>
      </w:r>
    </w:p>
    <w:p w14:paraId="3AC7D4A3" w14:textId="77777777" w:rsidR="001E2666" w:rsidRPr="00363DFE" w:rsidRDefault="001E2666" w:rsidP="00AB7DD9">
      <w:pPr>
        <w:rPr>
          <w:noProof/>
          <w:szCs w:val="22"/>
        </w:rPr>
      </w:pPr>
    </w:p>
    <w:p w14:paraId="1F354D6B" w14:textId="77777777" w:rsidR="001E2666" w:rsidRPr="00363DFE" w:rsidRDefault="001E2666" w:rsidP="00AB7DD9">
      <w:pPr>
        <w:rPr>
          <w:noProof/>
          <w:szCs w:val="22"/>
        </w:rPr>
      </w:pPr>
      <w:r w:rsidRPr="00363DFE">
        <w:rPr>
          <w:noProof/>
          <w:szCs w:val="22"/>
        </w:rPr>
        <w:t xml:space="preserve">Kanagliflotsiinin glukoosin erittymistä virtsaan lisäävä ja siten plasman glukoosipitoisuutta suoraan pienentävä vaikutus on riippumaton insuliinista. </w:t>
      </w:r>
      <w:r w:rsidR="002B60CC" w:rsidRPr="00363DFE">
        <w:rPr>
          <w:noProof/>
          <w:szCs w:val="22"/>
        </w:rPr>
        <w:t xml:space="preserve">Kanagliflotsiinilla </w:t>
      </w:r>
      <w:r w:rsidRPr="00363DFE">
        <w:rPr>
          <w:noProof/>
          <w:szCs w:val="22"/>
        </w:rPr>
        <w:t>tehdyissä kliinisissä tutkimuksissa havaittiin homeostaasimallilla toteutetussa arviossa beetasolujen toiminnan (HOMA</w:t>
      </w:r>
      <w:r w:rsidRPr="00363DFE">
        <w:rPr>
          <w:noProof/>
          <w:szCs w:val="22"/>
        </w:rPr>
        <w:noBreakHyphen/>
        <w:t>beetasolujen) parantuneen ja insuliinin erityksen beetasoluista lisääntyneen vasteena ateriarasitukseen.</w:t>
      </w:r>
    </w:p>
    <w:p w14:paraId="5AE7B5B8" w14:textId="77777777" w:rsidR="001E2666" w:rsidRPr="00363DFE" w:rsidRDefault="001E2666" w:rsidP="00AB7DD9">
      <w:pPr>
        <w:rPr>
          <w:noProof/>
          <w:szCs w:val="22"/>
        </w:rPr>
      </w:pPr>
    </w:p>
    <w:p w14:paraId="0633485C" w14:textId="77777777" w:rsidR="001E2666" w:rsidRPr="00363DFE" w:rsidRDefault="001E2666" w:rsidP="00AB7DD9">
      <w:pPr>
        <w:rPr>
          <w:noProof/>
          <w:szCs w:val="22"/>
        </w:rPr>
      </w:pPr>
      <w:r w:rsidRPr="00363DFE">
        <w:rPr>
          <w:noProof/>
          <w:szCs w:val="22"/>
        </w:rPr>
        <w:t xml:space="preserve">Vaiheen 3 tutkimuksissa 300 mg:n kanagliflotsiiniannoksen antaminen ennen ateriaa pienensi aterianjälkeistä glukoosipitoisuutta enemmän kuin 100 mg:n annosta käytettäessä. Tämä vaikutus 300 mg:n kanagliflotsiiniannosten yhteydessä saattaa johtua osittain SGLT1:n (tärkeä glukoosin kuljettaja suolistossa) paikallisesta estymisestä suolistossa, mikä liittyy tilapäisiin suuriin kanagliflotsiinipitoisuuksiin suolen luumenissa ennen lääkevalmisteen imeytymistä (kanagliflotsiini </w:t>
      </w:r>
      <w:r w:rsidRPr="00363DFE">
        <w:rPr>
          <w:noProof/>
          <w:szCs w:val="22"/>
        </w:rPr>
        <w:lastRenderedPageBreak/>
        <w:t>on SGLT1</w:t>
      </w:r>
      <w:r w:rsidR="005C7E95" w:rsidRPr="00363DFE">
        <w:rPr>
          <w:noProof/>
          <w:szCs w:val="22"/>
        </w:rPr>
        <w:t>-kuljettajaproteiini</w:t>
      </w:r>
      <w:r w:rsidRPr="00363DFE">
        <w:rPr>
          <w:noProof/>
          <w:szCs w:val="22"/>
        </w:rPr>
        <w:t>n heikko estäjä). Tutkimuksissa ei ole osoitettu, että kanagliflotsiinin liittyisi glukoosin imeytymishäiriötä.</w:t>
      </w:r>
    </w:p>
    <w:p w14:paraId="786BB634" w14:textId="77777777" w:rsidR="00516B64" w:rsidRPr="00363DFE" w:rsidRDefault="00516B64" w:rsidP="00AB7DD9">
      <w:pPr>
        <w:rPr>
          <w:noProof/>
          <w:szCs w:val="22"/>
        </w:rPr>
      </w:pPr>
    </w:p>
    <w:p w14:paraId="5739DF5A" w14:textId="77777777" w:rsidR="00516B64" w:rsidRPr="00363DFE" w:rsidRDefault="00516B64" w:rsidP="00AB7DD9">
      <w:pPr>
        <w:rPr>
          <w:noProof/>
          <w:szCs w:val="22"/>
        </w:rPr>
      </w:pPr>
      <w:r w:rsidRPr="00363DFE">
        <w:rPr>
          <w:noProof/>
        </w:rPr>
        <w:t>Kanagliflotsiini voimistaa natriumin vapautumista distaaliseen tiehyeen estämällä SGLT2-riippuvaisen glukoosin ja natrium</w:t>
      </w:r>
      <w:r w:rsidR="00712184" w:rsidRPr="00363DFE">
        <w:rPr>
          <w:noProof/>
        </w:rPr>
        <w:t xml:space="preserve">in takaisinimeytymistä ja </w:t>
      </w:r>
      <w:r w:rsidRPr="00363DFE">
        <w:rPr>
          <w:noProof/>
        </w:rPr>
        <w:t xml:space="preserve">lisäämällä </w:t>
      </w:r>
      <w:r w:rsidR="00712184" w:rsidRPr="00363DFE">
        <w:rPr>
          <w:noProof/>
        </w:rPr>
        <w:t xml:space="preserve">siten </w:t>
      </w:r>
      <w:r w:rsidRPr="00363DFE">
        <w:rPr>
          <w:noProof/>
        </w:rPr>
        <w:t xml:space="preserve">tubuloglomerulaarista palautetta, johon on diabeteksen prekliinisissä malleissa ja kliinisissä tutkimuksissa liitetty munuaiskerästen </w:t>
      </w:r>
      <w:r w:rsidR="0091254E" w:rsidRPr="00363DFE">
        <w:rPr>
          <w:noProof/>
        </w:rPr>
        <w:t xml:space="preserve">sisäisen </w:t>
      </w:r>
      <w:r w:rsidRPr="00363DFE">
        <w:rPr>
          <w:noProof/>
        </w:rPr>
        <w:t>paineen pieneneminen ja hyperfiltraation väheneminen.</w:t>
      </w:r>
    </w:p>
    <w:p w14:paraId="623A6047" w14:textId="77777777" w:rsidR="001E2666" w:rsidRPr="00363DFE" w:rsidRDefault="001E2666" w:rsidP="00AB7DD9">
      <w:pPr>
        <w:rPr>
          <w:noProof/>
          <w:szCs w:val="22"/>
        </w:rPr>
      </w:pPr>
    </w:p>
    <w:p w14:paraId="748C62CD" w14:textId="77777777" w:rsidR="001E2666" w:rsidRPr="00363DFE" w:rsidRDefault="001E2666" w:rsidP="00AB704F">
      <w:pPr>
        <w:keepNext/>
        <w:rPr>
          <w:noProof/>
          <w:szCs w:val="22"/>
          <w:u w:val="single"/>
        </w:rPr>
      </w:pPr>
      <w:r w:rsidRPr="00363DFE">
        <w:rPr>
          <w:noProof/>
          <w:szCs w:val="22"/>
          <w:u w:val="single"/>
        </w:rPr>
        <w:t>Farmakodynaamiset vaikutukset</w:t>
      </w:r>
    </w:p>
    <w:p w14:paraId="48B7389A" w14:textId="77777777" w:rsidR="00A03A15" w:rsidRPr="00363DFE" w:rsidRDefault="00A03A15" w:rsidP="00AB704F">
      <w:pPr>
        <w:keepNext/>
        <w:rPr>
          <w:noProof/>
          <w:szCs w:val="22"/>
          <w:u w:val="single"/>
        </w:rPr>
      </w:pPr>
    </w:p>
    <w:p w14:paraId="3803359A" w14:textId="624097CF" w:rsidR="001E2666" w:rsidRPr="00363DFE" w:rsidRDefault="001E2666" w:rsidP="00AB7DD9">
      <w:pPr>
        <w:rPr>
          <w:noProof/>
          <w:szCs w:val="22"/>
        </w:rPr>
      </w:pPr>
      <w:r w:rsidRPr="00363DFE">
        <w:rPr>
          <w:noProof/>
          <w:szCs w:val="22"/>
        </w:rPr>
        <w:t xml:space="preserve">Kerta-annoksina ja toistuvina annoksina tyypin 2 diabetesta sairastaville </w:t>
      </w:r>
      <w:ins w:id="181" w:author="PLx_FI_SA" w:date="2025-07-07T14:08:00Z">
        <w:r w:rsidR="00BF0ABD">
          <w:rPr>
            <w:noProof/>
            <w:szCs w:val="22"/>
          </w:rPr>
          <w:t>aikuis</w:t>
        </w:r>
      </w:ins>
      <w:r w:rsidRPr="00363DFE">
        <w:rPr>
          <w:noProof/>
          <w:szCs w:val="22"/>
        </w:rPr>
        <w:t>potilaille suun kautta annetun kanagliflotsiini</w:t>
      </w:r>
      <w:r w:rsidR="002C7C00" w:rsidRPr="00363DFE">
        <w:rPr>
          <w:noProof/>
          <w:szCs w:val="22"/>
        </w:rPr>
        <w:t>i</w:t>
      </w:r>
      <w:r w:rsidRPr="00363DFE">
        <w:rPr>
          <w:noProof/>
          <w:szCs w:val="22"/>
        </w:rPr>
        <w:t>n jälkeen havaittiin annosriippuvainen RT</w:t>
      </w:r>
      <w:r w:rsidRPr="00363DFE">
        <w:rPr>
          <w:noProof/>
          <w:szCs w:val="22"/>
          <w:vertAlign w:val="subscript"/>
        </w:rPr>
        <w:t>G</w:t>
      </w:r>
      <w:r w:rsidRPr="00363DFE">
        <w:rPr>
          <w:noProof/>
          <w:szCs w:val="22"/>
        </w:rPr>
        <w:t>:n aleneminen ja lisääntynyt glukoosin erittyminen virtsaan. Kun lähtötilanteen RT</w:t>
      </w:r>
      <w:r w:rsidRPr="00363DFE">
        <w:rPr>
          <w:noProof/>
          <w:szCs w:val="22"/>
          <w:vertAlign w:val="subscript"/>
        </w:rPr>
        <w:t>G</w:t>
      </w:r>
      <w:r w:rsidRPr="00363DFE">
        <w:rPr>
          <w:noProof/>
          <w:szCs w:val="22"/>
        </w:rPr>
        <w:t>-arvo vaiheen 1 tutkimuksissa tyypin 2 diabetespotilailla oli noin 13 mmol/l, 24 tunnin aikana mitattu keskimääräinen RT</w:t>
      </w:r>
      <w:r w:rsidRPr="00363DFE">
        <w:rPr>
          <w:noProof/>
          <w:szCs w:val="22"/>
          <w:vertAlign w:val="subscript"/>
        </w:rPr>
        <w:t>G</w:t>
      </w:r>
      <w:r w:rsidRPr="00363DFE">
        <w:rPr>
          <w:noProof/>
          <w:szCs w:val="22"/>
        </w:rPr>
        <w:t>-arvo pieneni 300 mg:n vuorokausiannosten yhteydessä enimmillään noin pitoisuuteen 4</w:t>
      </w:r>
      <w:r w:rsidR="002B60CC" w:rsidRPr="00363DFE">
        <w:rPr>
          <w:noProof/>
          <w:szCs w:val="22"/>
        </w:rPr>
        <w:t xml:space="preserve"> mmol/l </w:t>
      </w:r>
      <w:r w:rsidRPr="00363DFE">
        <w:rPr>
          <w:noProof/>
          <w:szCs w:val="22"/>
        </w:rPr>
        <w:t>–</w:t>
      </w:r>
      <w:r w:rsidR="002B60CC" w:rsidRPr="00363DFE">
        <w:rPr>
          <w:noProof/>
          <w:szCs w:val="22"/>
        </w:rPr>
        <w:t xml:space="preserve"> </w:t>
      </w:r>
      <w:r w:rsidRPr="00363DFE">
        <w:rPr>
          <w:noProof/>
          <w:szCs w:val="22"/>
        </w:rPr>
        <w:t>5 mmol/l, mikä viittaa siihen, että hoidosta aiheutuvan hypoglykemian riski on pieni. RT</w:t>
      </w:r>
      <w:r w:rsidRPr="00363DFE">
        <w:rPr>
          <w:noProof/>
          <w:szCs w:val="22"/>
          <w:vertAlign w:val="subscript"/>
        </w:rPr>
        <w:t>G</w:t>
      </w:r>
      <w:r w:rsidRPr="00363DFE">
        <w:rPr>
          <w:noProof/>
          <w:szCs w:val="22"/>
        </w:rPr>
        <w:t>-arvon pieneneminen johti lisääntyneeseen glukoosin erittymiseen virtsaan, kun tyypin 2 diabetesta sairastavat potilaat saivat joko 100 mg tai 300 mg kanagliflotsiinia siten, että annos oli vaiheen 1 tutkimuksissa 77</w:t>
      </w:r>
      <w:r w:rsidR="002B60CC" w:rsidRPr="00363DFE">
        <w:rPr>
          <w:noProof/>
          <w:szCs w:val="22"/>
        </w:rPr>
        <w:t xml:space="preserve"> g/vrk </w:t>
      </w:r>
      <w:r w:rsidRPr="00363DFE">
        <w:rPr>
          <w:noProof/>
          <w:szCs w:val="22"/>
        </w:rPr>
        <w:t>–</w:t>
      </w:r>
      <w:r w:rsidR="002B60CC" w:rsidRPr="00363DFE">
        <w:rPr>
          <w:noProof/>
          <w:szCs w:val="22"/>
        </w:rPr>
        <w:t xml:space="preserve"> </w:t>
      </w:r>
      <w:r w:rsidRPr="00363DFE">
        <w:rPr>
          <w:noProof/>
          <w:szCs w:val="22"/>
        </w:rPr>
        <w:t>119 g/vrk. Havaittu glukoosin erittyminen virtsaan vastasi kalorikulutusta 308</w:t>
      </w:r>
      <w:r w:rsidR="002B60CC" w:rsidRPr="00363DFE">
        <w:rPr>
          <w:noProof/>
          <w:szCs w:val="22"/>
        </w:rPr>
        <w:t xml:space="preserve"> kcal/vrk </w:t>
      </w:r>
      <w:r w:rsidRPr="00363DFE">
        <w:rPr>
          <w:noProof/>
          <w:szCs w:val="22"/>
        </w:rPr>
        <w:t>−</w:t>
      </w:r>
      <w:r w:rsidR="002B60CC" w:rsidRPr="00363DFE">
        <w:rPr>
          <w:noProof/>
          <w:szCs w:val="22"/>
        </w:rPr>
        <w:t xml:space="preserve"> </w:t>
      </w:r>
      <w:r w:rsidRPr="00363DFE">
        <w:rPr>
          <w:noProof/>
          <w:szCs w:val="22"/>
        </w:rPr>
        <w:t>476 kcal/vrk. RT</w:t>
      </w:r>
      <w:r w:rsidRPr="00363DFE">
        <w:rPr>
          <w:noProof/>
          <w:szCs w:val="22"/>
          <w:vertAlign w:val="subscript"/>
        </w:rPr>
        <w:t>G</w:t>
      </w:r>
      <w:r w:rsidRPr="00363DFE">
        <w:rPr>
          <w:noProof/>
          <w:szCs w:val="22"/>
        </w:rPr>
        <w:t>-arvon pieneneminen ja lisääntynyt glukoosin erittyminen virtsaan säilyvät tyypin 2 diabetesta sairastavien potilaiden 26 viikkoa kestäneen hoitojakson ajan. Virtsan vuorokausitilavuuden havaittiin suurentuneen (yleensä &lt; 400</w:t>
      </w:r>
      <w:r w:rsidR="002B60CC" w:rsidRPr="00363DFE">
        <w:rPr>
          <w:noProof/>
          <w:szCs w:val="22"/>
        </w:rPr>
        <w:t xml:space="preserve"> ml </w:t>
      </w:r>
      <w:r w:rsidRPr="00363DFE">
        <w:rPr>
          <w:noProof/>
          <w:szCs w:val="22"/>
        </w:rPr>
        <w:t>–</w:t>
      </w:r>
      <w:r w:rsidR="002B60CC" w:rsidRPr="00363DFE">
        <w:rPr>
          <w:noProof/>
          <w:szCs w:val="22"/>
        </w:rPr>
        <w:t xml:space="preserve"> </w:t>
      </w:r>
      <w:r w:rsidRPr="00363DFE">
        <w:rPr>
          <w:noProof/>
          <w:szCs w:val="22"/>
        </w:rPr>
        <w:t>500 ml) kohtalaisesti, mikä väheni muutamien seuraavien hoitopäivien aikana. Kanagliflotsiini lisäsi virtsahapon erittymistä virtsaan ohimenevästi (lisäys 19 % päivänä 1 verrattuna lähtötilanteeseen, mikä väheni 6 %:iin päivänä 2 ja 1 %:iin päivänä 13). Tähän liittyi pitkäkestoinen seerumin virtsahappopitoisuuden pieneneminen (noin 20 %).</w:t>
      </w:r>
    </w:p>
    <w:p w14:paraId="6E2C1DA0" w14:textId="77777777" w:rsidR="001E2666" w:rsidRPr="00363DFE" w:rsidRDefault="001E2666" w:rsidP="00AB7DD9">
      <w:pPr>
        <w:rPr>
          <w:noProof/>
          <w:szCs w:val="22"/>
        </w:rPr>
      </w:pPr>
    </w:p>
    <w:p w14:paraId="2D79644F" w14:textId="7EDAE015" w:rsidR="001E2666" w:rsidRPr="00363DFE" w:rsidRDefault="001E2666" w:rsidP="00AB7DD9">
      <w:pPr>
        <w:rPr>
          <w:noProof/>
          <w:szCs w:val="22"/>
        </w:rPr>
      </w:pPr>
      <w:r w:rsidRPr="00363DFE">
        <w:rPr>
          <w:noProof/>
          <w:szCs w:val="22"/>
        </w:rPr>
        <w:t xml:space="preserve">Tyypin 2 </w:t>
      </w:r>
      <w:ins w:id="182" w:author="PLx_FI_SA" w:date="2025-07-07T14:08:00Z">
        <w:r w:rsidR="00BF0ABD">
          <w:rPr>
            <w:noProof/>
            <w:szCs w:val="22"/>
          </w:rPr>
          <w:t xml:space="preserve">aikuisille </w:t>
        </w:r>
      </w:ins>
      <w:r w:rsidRPr="00363DFE">
        <w:rPr>
          <w:noProof/>
          <w:szCs w:val="22"/>
        </w:rPr>
        <w:t>diabetespotilailla tehdyssä kerta</w:t>
      </w:r>
      <w:r w:rsidRPr="00363DFE">
        <w:rPr>
          <w:noProof/>
          <w:szCs w:val="22"/>
        </w:rPr>
        <w:noBreakHyphen/>
        <w:t>annostutkimuksessa 300 mg:n annos ennen ateria</w:t>
      </w:r>
      <w:r w:rsidR="00C73597" w:rsidRPr="00363DFE">
        <w:rPr>
          <w:noProof/>
          <w:szCs w:val="22"/>
        </w:rPr>
        <w:t>rasitust</w:t>
      </w:r>
      <w:r w:rsidRPr="00363DFE">
        <w:rPr>
          <w:noProof/>
          <w:szCs w:val="22"/>
        </w:rPr>
        <w:t>a hidasti glukoosin imeytymistä suolistossa ja pienensi aterianjälkeistä glukoosipitoisuutta sekä munuaisiin liittyvän että niihin liittymättömän mekanismin kautta.</w:t>
      </w:r>
    </w:p>
    <w:p w14:paraId="2509F4CE" w14:textId="77777777" w:rsidR="001E2666" w:rsidRPr="00363DFE" w:rsidRDefault="001E2666" w:rsidP="00AB7DD9">
      <w:pPr>
        <w:rPr>
          <w:noProof/>
          <w:szCs w:val="22"/>
        </w:rPr>
      </w:pPr>
    </w:p>
    <w:bookmarkEnd w:id="180"/>
    <w:p w14:paraId="0A014EF7" w14:textId="77777777" w:rsidR="001E2666" w:rsidRPr="00363DFE" w:rsidRDefault="001E2666" w:rsidP="00AB704F">
      <w:pPr>
        <w:keepNext/>
        <w:rPr>
          <w:noProof/>
          <w:szCs w:val="22"/>
          <w:u w:val="single"/>
        </w:rPr>
      </w:pPr>
      <w:r w:rsidRPr="00363DFE">
        <w:rPr>
          <w:noProof/>
          <w:szCs w:val="22"/>
          <w:u w:val="single"/>
        </w:rPr>
        <w:t>Kliininen teho ja turvallisuus</w:t>
      </w:r>
    </w:p>
    <w:p w14:paraId="6F3F222F" w14:textId="77777777" w:rsidR="00A03A15" w:rsidRPr="00363DFE" w:rsidRDefault="00A03A15" w:rsidP="00AB704F">
      <w:pPr>
        <w:keepNext/>
        <w:rPr>
          <w:noProof/>
          <w:szCs w:val="22"/>
          <w:u w:val="single"/>
        </w:rPr>
      </w:pPr>
    </w:p>
    <w:p w14:paraId="640F57B6" w14:textId="0420BD0B" w:rsidR="001323AF" w:rsidRPr="00363DFE" w:rsidRDefault="001323AF" w:rsidP="00AB7DD9">
      <w:pPr>
        <w:rPr>
          <w:noProof/>
          <w:szCs w:val="22"/>
        </w:rPr>
      </w:pPr>
      <w:r w:rsidRPr="00363DFE">
        <w:rPr>
          <w:noProof/>
          <w:szCs w:val="22"/>
        </w:rPr>
        <w:t xml:space="preserve">Tyypin 2 diabeteksen hoidossa olennaista ovat glukoositasapainon paraneminen </w:t>
      </w:r>
      <w:r w:rsidR="00A10285" w:rsidRPr="00363DFE">
        <w:rPr>
          <w:noProof/>
          <w:szCs w:val="22"/>
        </w:rPr>
        <w:t xml:space="preserve">sekä </w:t>
      </w:r>
      <w:r w:rsidRPr="00363DFE">
        <w:rPr>
          <w:noProof/>
          <w:szCs w:val="22"/>
        </w:rPr>
        <w:t>kardiovaskulaari</w:t>
      </w:r>
      <w:r w:rsidR="00A10285" w:rsidRPr="00363DFE">
        <w:rPr>
          <w:noProof/>
          <w:szCs w:val="22"/>
        </w:rPr>
        <w:t>- ja munuais</w:t>
      </w:r>
      <w:r w:rsidR="00572AC6" w:rsidRPr="00363DFE">
        <w:rPr>
          <w:noProof/>
          <w:szCs w:val="22"/>
        </w:rPr>
        <w:t xml:space="preserve">tauteihin sairastuvuuden ja niistä aiheutuvan </w:t>
      </w:r>
      <w:r w:rsidRPr="00363DFE">
        <w:rPr>
          <w:noProof/>
          <w:szCs w:val="22"/>
        </w:rPr>
        <w:t>kuolleisuuden vähe</w:t>
      </w:r>
      <w:r w:rsidR="00572AC6" w:rsidRPr="00363DFE">
        <w:rPr>
          <w:noProof/>
          <w:szCs w:val="22"/>
        </w:rPr>
        <w:t>n</w:t>
      </w:r>
      <w:r w:rsidRPr="00363DFE">
        <w:rPr>
          <w:noProof/>
          <w:szCs w:val="22"/>
        </w:rPr>
        <w:t>eminen</w:t>
      </w:r>
      <w:r w:rsidR="00572AC6" w:rsidRPr="00363DFE">
        <w:rPr>
          <w:noProof/>
          <w:szCs w:val="22"/>
        </w:rPr>
        <w:t>.</w:t>
      </w:r>
    </w:p>
    <w:p w14:paraId="3BA4DE06" w14:textId="77777777" w:rsidR="001323AF" w:rsidRPr="00363DFE" w:rsidRDefault="001323AF" w:rsidP="00AB7DD9">
      <w:pPr>
        <w:rPr>
          <w:noProof/>
          <w:szCs w:val="22"/>
        </w:rPr>
      </w:pPr>
    </w:p>
    <w:p w14:paraId="3EE65E27" w14:textId="5069D276" w:rsidR="001323AF" w:rsidRPr="00363DFE" w:rsidRDefault="001323AF" w:rsidP="00E80CF4">
      <w:pPr>
        <w:keepNext/>
        <w:rPr>
          <w:i/>
          <w:noProof/>
          <w:szCs w:val="22"/>
        </w:rPr>
      </w:pPr>
      <w:r w:rsidRPr="00363DFE">
        <w:rPr>
          <w:i/>
          <w:noProof/>
          <w:szCs w:val="22"/>
        </w:rPr>
        <w:t>Glykeeminen teho ja turvallisuus</w:t>
      </w:r>
      <w:ins w:id="183" w:author="PLx_FI_SA" w:date="2025-07-07T14:08:00Z">
        <w:r w:rsidR="00BF0ABD">
          <w:rPr>
            <w:i/>
            <w:noProof/>
            <w:szCs w:val="22"/>
          </w:rPr>
          <w:t xml:space="preserve"> aikuispotilailla</w:t>
        </w:r>
      </w:ins>
    </w:p>
    <w:p w14:paraId="26B6CD12" w14:textId="2A8C3F6D" w:rsidR="001C0D8E" w:rsidRPr="00363DFE" w:rsidRDefault="001E2666" w:rsidP="00AB7DD9">
      <w:pPr>
        <w:rPr>
          <w:noProof/>
          <w:szCs w:val="22"/>
        </w:rPr>
      </w:pPr>
      <w:r w:rsidRPr="00363DFE">
        <w:rPr>
          <w:noProof/>
          <w:szCs w:val="22"/>
        </w:rPr>
        <w:t>Yhteensä 10</w:t>
      </w:r>
      <w:r w:rsidR="00C73597" w:rsidRPr="00363DFE">
        <w:rPr>
          <w:noProof/>
          <w:szCs w:val="22"/>
        </w:rPr>
        <w:t> </w:t>
      </w:r>
      <w:r w:rsidR="00287E54" w:rsidRPr="00363DFE">
        <w:rPr>
          <w:noProof/>
          <w:szCs w:val="22"/>
        </w:rPr>
        <w:t>501</w:t>
      </w:r>
      <w:r w:rsidR="00C73597" w:rsidRPr="00363DFE">
        <w:rPr>
          <w:noProof/>
          <w:szCs w:val="22"/>
        </w:rPr>
        <w:t>:llä</w:t>
      </w:r>
      <w:r w:rsidRPr="00363DFE">
        <w:rPr>
          <w:noProof/>
          <w:szCs w:val="22"/>
        </w:rPr>
        <w:t xml:space="preserve"> tyypin 2 diabetesta sairastavalla </w:t>
      </w:r>
      <w:ins w:id="184" w:author="PLx_FI_SA" w:date="2025-07-07T14:08:00Z">
        <w:r w:rsidR="00BF0ABD">
          <w:rPr>
            <w:noProof/>
            <w:szCs w:val="22"/>
          </w:rPr>
          <w:t>aikuis</w:t>
        </w:r>
      </w:ins>
      <w:r w:rsidRPr="00363DFE">
        <w:rPr>
          <w:noProof/>
          <w:szCs w:val="22"/>
        </w:rPr>
        <w:t>potilaalla, jotka osallistu</w:t>
      </w:r>
      <w:r w:rsidR="002B60CC" w:rsidRPr="00363DFE">
        <w:rPr>
          <w:noProof/>
          <w:szCs w:val="22"/>
        </w:rPr>
        <w:t>ivat</w:t>
      </w:r>
      <w:r w:rsidRPr="00363DFE">
        <w:rPr>
          <w:noProof/>
          <w:szCs w:val="22"/>
        </w:rPr>
        <w:t xml:space="preserve"> </w:t>
      </w:r>
      <w:r w:rsidR="00287E54" w:rsidRPr="00363DFE">
        <w:rPr>
          <w:noProof/>
          <w:szCs w:val="22"/>
        </w:rPr>
        <w:t>kymmeneen</w:t>
      </w:r>
      <w:r w:rsidRPr="00363DFE">
        <w:rPr>
          <w:noProof/>
          <w:szCs w:val="22"/>
        </w:rPr>
        <w:t xml:space="preserve"> kaksoissokkoutettuun, kontrolloituun valmisteen tehoa ja turvallisuutta selvittäneeseen kliiniseen tutkimukseen, tutkittiin Invokanan </w:t>
      </w:r>
      <w:r w:rsidR="00C73597" w:rsidRPr="00363DFE">
        <w:rPr>
          <w:noProof/>
          <w:szCs w:val="22"/>
        </w:rPr>
        <w:t>vaikutusta</w:t>
      </w:r>
      <w:r w:rsidRPr="00363DFE">
        <w:rPr>
          <w:noProof/>
          <w:szCs w:val="22"/>
        </w:rPr>
        <w:t xml:space="preserve"> veren glukoositasapainoon. Rotujakauma oli 72 % valkoihoisia, 16 % aasialaisia, </w:t>
      </w:r>
      <w:r w:rsidR="00287E54" w:rsidRPr="00363DFE">
        <w:rPr>
          <w:noProof/>
          <w:szCs w:val="22"/>
        </w:rPr>
        <w:t>5</w:t>
      </w:r>
      <w:r w:rsidRPr="00363DFE">
        <w:rPr>
          <w:noProof/>
          <w:szCs w:val="22"/>
        </w:rPr>
        <w:t> % mustaihoisia ja 8 % muita ryhmiä. 1</w:t>
      </w:r>
      <w:r w:rsidR="00287E54" w:rsidRPr="00363DFE">
        <w:rPr>
          <w:noProof/>
          <w:szCs w:val="22"/>
        </w:rPr>
        <w:t>7</w:t>
      </w:r>
      <w:r w:rsidRPr="00363DFE">
        <w:rPr>
          <w:noProof/>
          <w:szCs w:val="22"/>
        </w:rPr>
        <w:t> % potilaista oli hispaanoja. 58 % potilaista oli miehiä. Potilaiden keski-ikä oli 59,</w:t>
      </w:r>
      <w:r w:rsidR="00287E54" w:rsidRPr="00363DFE">
        <w:rPr>
          <w:noProof/>
          <w:szCs w:val="22"/>
        </w:rPr>
        <w:t>5</w:t>
      </w:r>
      <w:r w:rsidRPr="00363DFE">
        <w:rPr>
          <w:noProof/>
          <w:szCs w:val="22"/>
        </w:rPr>
        <w:t> vuotta (vaihteluväli 21</w:t>
      </w:r>
      <w:r w:rsidR="002B60CC" w:rsidRPr="00363DFE">
        <w:rPr>
          <w:noProof/>
          <w:szCs w:val="22"/>
        </w:rPr>
        <w:t xml:space="preserve"> vuotta </w:t>
      </w:r>
      <w:r w:rsidRPr="00363DFE">
        <w:rPr>
          <w:noProof/>
          <w:szCs w:val="22"/>
        </w:rPr>
        <w:t>–</w:t>
      </w:r>
      <w:r w:rsidR="002B60CC" w:rsidRPr="00363DFE">
        <w:rPr>
          <w:noProof/>
          <w:szCs w:val="22"/>
        </w:rPr>
        <w:t xml:space="preserve"> </w:t>
      </w:r>
      <w:r w:rsidRPr="00363DFE">
        <w:rPr>
          <w:noProof/>
          <w:szCs w:val="22"/>
        </w:rPr>
        <w:t>96 vuotta), ja 3 </w:t>
      </w:r>
      <w:r w:rsidR="00287E54" w:rsidRPr="00363DFE">
        <w:rPr>
          <w:noProof/>
          <w:szCs w:val="22"/>
        </w:rPr>
        <w:t>135</w:t>
      </w:r>
      <w:r w:rsidRPr="00363DFE">
        <w:rPr>
          <w:noProof/>
          <w:szCs w:val="22"/>
        </w:rPr>
        <w:t> potilasta oli iältään ≥ 65 vuotta ja 51</w:t>
      </w:r>
      <w:r w:rsidR="00287E54" w:rsidRPr="00363DFE">
        <w:rPr>
          <w:noProof/>
          <w:szCs w:val="22"/>
        </w:rPr>
        <w:t>3</w:t>
      </w:r>
      <w:r w:rsidRPr="00363DFE">
        <w:rPr>
          <w:noProof/>
          <w:szCs w:val="22"/>
        </w:rPr>
        <w:t xml:space="preserve"> oli iältään ≥ 75 vuotta. Painoindeksi (BMI) oli 58 %</w:t>
      </w:r>
      <w:r w:rsidR="002B60CC" w:rsidRPr="00363DFE">
        <w:rPr>
          <w:noProof/>
          <w:szCs w:val="22"/>
        </w:rPr>
        <w:t>:lla</w:t>
      </w:r>
      <w:r w:rsidRPr="00363DFE">
        <w:rPr>
          <w:noProof/>
          <w:szCs w:val="22"/>
        </w:rPr>
        <w:t> potilaista ≥ 30 kg/m</w:t>
      </w:r>
      <w:r w:rsidRPr="00363DFE">
        <w:rPr>
          <w:noProof/>
          <w:szCs w:val="22"/>
          <w:vertAlign w:val="superscript"/>
        </w:rPr>
        <w:t>2</w:t>
      </w:r>
      <w:r w:rsidRPr="00363DFE">
        <w:rPr>
          <w:noProof/>
          <w:szCs w:val="22"/>
        </w:rPr>
        <w:t xml:space="preserve">. Valmisteen kliinisen kehitysohjelman aikana tutkittiin </w:t>
      </w:r>
      <w:r w:rsidR="00D37472" w:rsidRPr="00363DFE">
        <w:rPr>
          <w:noProof/>
          <w:szCs w:val="22"/>
        </w:rPr>
        <w:t>1 085</w:t>
      </w:r>
      <w:r w:rsidRPr="00363DFE">
        <w:rPr>
          <w:noProof/>
          <w:szCs w:val="22"/>
        </w:rPr>
        <w:t> potilasta, joiden eGFR oli lähtötilanteessa 30</w:t>
      </w:r>
      <w:r w:rsidR="002B60CC" w:rsidRPr="00363DFE">
        <w:rPr>
          <w:noProof/>
          <w:szCs w:val="22"/>
        </w:rPr>
        <w:t> ml/min/1,73 m</w:t>
      </w:r>
      <w:r w:rsidR="002B60CC" w:rsidRPr="00363DFE">
        <w:rPr>
          <w:noProof/>
          <w:szCs w:val="22"/>
          <w:vertAlign w:val="superscript"/>
        </w:rPr>
        <w:t>2</w:t>
      </w:r>
      <w:r w:rsidRPr="00363DFE">
        <w:rPr>
          <w:noProof/>
          <w:szCs w:val="22"/>
        </w:rPr>
        <w:t> – &lt; 60 ml/min/1,73 m</w:t>
      </w:r>
      <w:r w:rsidRPr="00363DFE">
        <w:rPr>
          <w:noProof/>
          <w:szCs w:val="22"/>
          <w:vertAlign w:val="superscript"/>
        </w:rPr>
        <w:t>2</w:t>
      </w:r>
      <w:r w:rsidRPr="00363DFE">
        <w:rPr>
          <w:noProof/>
          <w:szCs w:val="22"/>
        </w:rPr>
        <w:t>.</w:t>
      </w:r>
    </w:p>
    <w:p w14:paraId="4DE5E948" w14:textId="77777777" w:rsidR="001E2666" w:rsidRPr="00363DFE" w:rsidRDefault="001E2666" w:rsidP="00AB7DD9">
      <w:pPr>
        <w:rPr>
          <w:noProof/>
          <w:szCs w:val="22"/>
        </w:rPr>
      </w:pPr>
    </w:p>
    <w:p w14:paraId="08333C69" w14:textId="77777777" w:rsidR="001E2666" w:rsidRPr="00363DFE" w:rsidRDefault="001E2666" w:rsidP="00AB704F">
      <w:pPr>
        <w:keepNext/>
        <w:rPr>
          <w:i/>
          <w:iCs/>
          <w:noProof/>
          <w:szCs w:val="22"/>
          <w:u w:val="single"/>
        </w:rPr>
      </w:pPr>
      <w:r w:rsidRPr="00363DFE">
        <w:rPr>
          <w:i/>
          <w:iCs/>
          <w:noProof/>
          <w:szCs w:val="22"/>
          <w:u w:val="single"/>
        </w:rPr>
        <w:t>Lumelääkekontrolloidut tutkimukset</w:t>
      </w:r>
    </w:p>
    <w:p w14:paraId="30A14609" w14:textId="77777777" w:rsidR="00A03A15" w:rsidRPr="00363DFE" w:rsidRDefault="00A03A15" w:rsidP="00AB704F">
      <w:pPr>
        <w:keepNext/>
        <w:rPr>
          <w:noProof/>
          <w:szCs w:val="22"/>
          <w:u w:val="single"/>
        </w:rPr>
      </w:pPr>
    </w:p>
    <w:p w14:paraId="3608A275" w14:textId="7701095D" w:rsidR="001E2666" w:rsidRPr="00363DFE" w:rsidRDefault="002B60CC" w:rsidP="00AB7DD9">
      <w:pPr>
        <w:rPr>
          <w:noProof/>
          <w:szCs w:val="22"/>
        </w:rPr>
      </w:pPr>
      <w:r w:rsidRPr="00363DFE">
        <w:rPr>
          <w:noProof/>
          <w:szCs w:val="22"/>
        </w:rPr>
        <w:t xml:space="preserve">Kanagliflotsiinia </w:t>
      </w:r>
      <w:r w:rsidR="001E2666" w:rsidRPr="00363DFE">
        <w:rPr>
          <w:noProof/>
          <w:szCs w:val="22"/>
        </w:rPr>
        <w:t>tutkittiin monoterapiana, kahdesta lääkkeestä koostuvana hoitona metformiinin kanssa, kahdesta lääkkeestä koostuvana hoitona sulfonyyliurean kanssa, kolmesta lääkkeestä koostuvana hoitona metformiinin ja sulfonyyliurean kanssa, kolmesta lääkkeestä koostuvana hoitona metformiinin ja pioglitatsonin kanssa sekä lisälääkkeenä insuliinin kanssa (taulukko </w:t>
      </w:r>
      <w:r w:rsidR="00823185" w:rsidRPr="00363DFE">
        <w:rPr>
          <w:noProof/>
          <w:szCs w:val="22"/>
        </w:rPr>
        <w:t>4</w:t>
      </w:r>
      <w:r w:rsidR="001E2666" w:rsidRPr="00363DFE">
        <w:rPr>
          <w:noProof/>
          <w:szCs w:val="22"/>
        </w:rPr>
        <w:t xml:space="preserve">). </w:t>
      </w:r>
      <w:r w:rsidR="00D37472" w:rsidRPr="00363DFE">
        <w:rPr>
          <w:noProof/>
          <w:szCs w:val="22"/>
        </w:rPr>
        <w:t>Kanagliflotsiini</w:t>
      </w:r>
      <w:r w:rsidR="001E2666" w:rsidRPr="00363DFE">
        <w:rPr>
          <w:noProof/>
          <w:szCs w:val="22"/>
        </w:rPr>
        <w:t xml:space="preserve"> tuotti yleensä kliinisesti ja tilastollisesti merkittävän (p &lt; 0,001) hoitotuloksen veren glukoositasapainon suhteen lumelääkkeeseen verrattuna, mukaan lukien HbA</w:t>
      </w:r>
      <w:r w:rsidR="001E2666" w:rsidRPr="00363DFE">
        <w:rPr>
          <w:noProof/>
          <w:szCs w:val="22"/>
          <w:vertAlign w:val="subscript"/>
        </w:rPr>
        <w:t>1c</w:t>
      </w:r>
      <w:r w:rsidR="001E2666" w:rsidRPr="00363DFE">
        <w:rPr>
          <w:noProof/>
          <w:szCs w:val="22"/>
        </w:rPr>
        <w:t>-arvo, HbA</w:t>
      </w:r>
      <w:r w:rsidR="001E2666" w:rsidRPr="00363DFE">
        <w:rPr>
          <w:noProof/>
          <w:szCs w:val="22"/>
          <w:vertAlign w:val="subscript"/>
        </w:rPr>
        <w:t>1c</w:t>
      </w:r>
      <w:r w:rsidR="001E2666" w:rsidRPr="00363DFE">
        <w:rPr>
          <w:noProof/>
          <w:szCs w:val="22"/>
        </w:rPr>
        <w:t>-arvon &lt; 7 % saavuttaneiden potilaiden prosenttiosuus, plasman glukoosipitoisuuden paastoarvon muutos lähtötilanteesta sekä glukoosipitoisuus 2 tuntia aterian jälkeen. Painon ja systolisen verenpaineen havaittiin lisäksi alentuneen lumelääkkeeseen verrattuna.</w:t>
      </w:r>
    </w:p>
    <w:p w14:paraId="044D3E85" w14:textId="77777777" w:rsidR="00FF59B1" w:rsidRPr="00363DFE" w:rsidRDefault="00FF59B1" w:rsidP="00FF59B1">
      <w:pPr>
        <w:rPr>
          <w:noProof/>
        </w:rPr>
      </w:pPr>
    </w:p>
    <w:p w14:paraId="226429E4" w14:textId="7DD121BA" w:rsidR="00FF59B1" w:rsidRPr="00363DFE" w:rsidRDefault="00743A30" w:rsidP="00FF59B1">
      <w:pPr>
        <w:rPr>
          <w:noProof/>
          <w:szCs w:val="22"/>
        </w:rPr>
      </w:pPr>
      <w:r w:rsidRPr="00363DFE">
        <w:rPr>
          <w:noProof/>
        </w:rPr>
        <w:lastRenderedPageBreak/>
        <w:t>Kanagliflotsiinia tutkittiin lisäksi kolmesta lääkkeestä koostuvana hoitona metformiinin ja sitagliptiinin kanssa. Annostus titrattiin siten, että aloitusannos</w:t>
      </w:r>
      <w:bookmarkStart w:id="185" w:name="_Hlk505173719"/>
      <w:r w:rsidR="00FF59B1" w:rsidRPr="00363DFE">
        <w:rPr>
          <w:noProof/>
        </w:rPr>
        <w:t xml:space="preserve"> 100</w:t>
      </w:r>
      <w:r w:rsidRPr="00363DFE">
        <w:rPr>
          <w:noProof/>
        </w:rPr>
        <w:t> </w:t>
      </w:r>
      <w:r w:rsidR="00FF59B1" w:rsidRPr="00363DFE">
        <w:rPr>
          <w:noProof/>
        </w:rPr>
        <w:t>mg</w:t>
      </w:r>
      <w:r w:rsidRPr="00363DFE">
        <w:rPr>
          <w:noProof/>
        </w:rPr>
        <w:t xml:space="preserve"> titrattiin</w:t>
      </w:r>
      <w:r w:rsidR="00FF59B1" w:rsidRPr="00363DFE">
        <w:rPr>
          <w:noProof/>
        </w:rPr>
        <w:t xml:space="preserve"> 300</w:t>
      </w:r>
      <w:r w:rsidRPr="00363DFE">
        <w:rPr>
          <w:noProof/>
        </w:rPr>
        <w:t> </w:t>
      </w:r>
      <w:r w:rsidR="00FF59B1" w:rsidRPr="00363DFE">
        <w:rPr>
          <w:noProof/>
        </w:rPr>
        <w:t>mg</w:t>
      </w:r>
      <w:r w:rsidRPr="00363DFE">
        <w:rPr>
          <w:noProof/>
        </w:rPr>
        <w:t>:aan jo viikolla </w:t>
      </w:r>
      <w:r w:rsidR="00FF59B1" w:rsidRPr="00363DFE">
        <w:rPr>
          <w:noProof/>
        </w:rPr>
        <w:t>6</w:t>
      </w:r>
      <w:r w:rsidRPr="00363DFE">
        <w:rPr>
          <w:noProof/>
        </w:rPr>
        <w:t xml:space="preserve">, jos potilaan glukoosipitoisuus piti saada parempaan tasapainoon, jos potilaan </w:t>
      </w:r>
      <w:r w:rsidR="00FF59B1" w:rsidRPr="00363DFE">
        <w:rPr>
          <w:noProof/>
        </w:rPr>
        <w:t>eGFR</w:t>
      </w:r>
      <w:r w:rsidRPr="00363DFE">
        <w:rPr>
          <w:noProof/>
        </w:rPr>
        <w:t xml:space="preserve"> oli sopivalla tasolla ja potilas sieti </w:t>
      </w:r>
      <w:r w:rsidR="00AE0D36" w:rsidRPr="00363DFE">
        <w:rPr>
          <w:noProof/>
        </w:rPr>
        <w:t>100 </w:t>
      </w:r>
      <w:r w:rsidR="004B785D" w:rsidRPr="00363DFE">
        <w:rPr>
          <w:noProof/>
        </w:rPr>
        <w:t>mg</w:t>
      </w:r>
      <w:r w:rsidR="009275A2" w:rsidRPr="00363DFE">
        <w:rPr>
          <w:noProof/>
        </w:rPr>
        <w:t>:n</w:t>
      </w:r>
      <w:r w:rsidR="004B785D" w:rsidRPr="00363DFE">
        <w:rPr>
          <w:noProof/>
        </w:rPr>
        <w:t xml:space="preserve"> </w:t>
      </w:r>
      <w:r w:rsidRPr="00363DFE">
        <w:rPr>
          <w:noProof/>
        </w:rPr>
        <w:t>kanagliflotsiiniannoksen</w:t>
      </w:r>
      <w:r w:rsidR="00FF59B1" w:rsidRPr="00363DFE">
        <w:rPr>
          <w:noProof/>
        </w:rPr>
        <w:t xml:space="preserve"> (ta</w:t>
      </w:r>
      <w:r w:rsidRPr="00363DFE">
        <w:rPr>
          <w:noProof/>
        </w:rPr>
        <w:t>ulukko </w:t>
      </w:r>
      <w:r w:rsidR="00516B64" w:rsidRPr="00363DFE">
        <w:rPr>
          <w:noProof/>
        </w:rPr>
        <w:t>4</w:t>
      </w:r>
      <w:r w:rsidR="00FF59B1" w:rsidRPr="00363DFE">
        <w:rPr>
          <w:noProof/>
        </w:rPr>
        <w:t>).</w:t>
      </w:r>
      <w:bookmarkStart w:id="186" w:name="_Hlk505173675"/>
      <w:bookmarkEnd w:id="185"/>
      <w:r w:rsidR="00FF59B1" w:rsidRPr="00363DFE">
        <w:rPr>
          <w:noProof/>
        </w:rPr>
        <w:t xml:space="preserve"> </w:t>
      </w:r>
      <w:r w:rsidRPr="00363DFE">
        <w:rPr>
          <w:noProof/>
        </w:rPr>
        <w:t>Kanagliflotsiini</w:t>
      </w:r>
      <w:r w:rsidR="007E185A" w:rsidRPr="00363DFE">
        <w:rPr>
          <w:noProof/>
        </w:rPr>
        <w:t>hoito, jonka annos</w:t>
      </w:r>
      <w:r w:rsidRPr="00363DFE">
        <w:rPr>
          <w:noProof/>
        </w:rPr>
        <w:t xml:space="preserve"> titrattiin, tuotti glukoositasapainon suhteen kliinisesti ja tilastollisesti merkittävän</w:t>
      </w:r>
      <w:r w:rsidR="00FF59B1" w:rsidRPr="00363DFE">
        <w:rPr>
          <w:noProof/>
        </w:rPr>
        <w:t xml:space="preserve"> (p</w:t>
      </w:r>
      <w:r w:rsidRPr="00363DFE">
        <w:rPr>
          <w:noProof/>
        </w:rPr>
        <w:t> </w:t>
      </w:r>
      <w:r w:rsidR="00FF59B1" w:rsidRPr="00363DFE">
        <w:rPr>
          <w:noProof/>
        </w:rPr>
        <w:t>&lt;</w:t>
      </w:r>
      <w:r w:rsidRPr="00363DFE">
        <w:rPr>
          <w:noProof/>
        </w:rPr>
        <w:t> </w:t>
      </w:r>
      <w:r w:rsidR="00FF59B1" w:rsidRPr="00363DFE">
        <w:rPr>
          <w:noProof/>
        </w:rPr>
        <w:t>0</w:t>
      </w:r>
      <w:r w:rsidRPr="00363DFE">
        <w:rPr>
          <w:noProof/>
        </w:rPr>
        <w:t>,</w:t>
      </w:r>
      <w:r w:rsidR="00FF59B1" w:rsidRPr="00363DFE">
        <w:rPr>
          <w:noProof/>
        </w:rPr>
        <w:t xml:space="preserve">001) </w:t>
      </w:r>
      <w:r w:rsidRPr="00363DFE">
        <w:rPr>
          <w:noProof/>
        </w:rPr>
        <w:t>hoitotuloksen lumelääkkeeseen verrattuna</w:t>
      </w:r>
      <w:r w:rsidR="00FF59B1" w:rsidRPr="00363DFE">
        <w:rPr>
          <w:noProof/>
        </w:rPr>
        <w:t xml:space="preserve">, </w:t>
      </w:r>
      <w:r w:rsidRPr="00363DFE">
        <w:rPr>
          <w:noProof/>
        </w:rPr>
        <w:t xml:space="preserve">mukaan lukien </w:t>
      </w:r>
      <w:r w:rsidR="00FF59B1" w:rsidRPr="00363DFE">
        <w:rPr>
          <w:noProof/>
        </w:rPr>
        <w:t>HbA</w:t>
      </w:r>
      <w:r w:rsidR="00FF59B1" w:rsidRPr="00363DFE">
        <w:rPr>
          <w:noProof/>
          <w:vertAlign w:val="subscript"/>
        </w:rPr>
        <w:t>1c</w:t>
      </w:r>
      <w:r w:rsidRPr="00363DFE">
        <w:rPr>
          <w:noProof/>
        </w:rPr>
        <w:t>-</w:t>
      </w:r>
      <w:r w:rsidR="008715AF" w:rsidRPr="00363DFE">
        <w:rPr>
          <w:noProof/>
        </w:rPr>
        <w:t>arvo</w:t>
      </w:r>
      <w:r w:rsidRPr="00363DFE">
        <w:rPr>
          <w:noProof/>
        </w:rPr>
        <w:t xml:space="preserve"> ja</w:t>
      </w:r>
      <w:r w:rsidR="00FF59B1" w:rsidRPr="00363DFE">
        <w:rPr>
          <w:noProof/>
        </w:rPr>
        <w:t xml:space="preserve"> </w:t>
      </w:r>
      <w:r w:rsidRPr="00363DFE">
        <w:rPr>
          <w:noProof/>
        </w:rPr>
        <w:t>plasman glukoosipitoisuuden paastoarvon muutos lähtötilanteesta</w:t>
      </w:r>
      <w:r w:rsidR="00FF59B1" w:rsidRPr="00363DFE">
        <w:rPr>
          <w:noProof/>
        </w:rPr>
        <w:t xml:space="preserve">, </w:t>
      </w:r>
      <w:r w:rsidR="000F7946" w:rsidRPr="00363DFE">
        <w:rPr>
          <w:noProof/>
        </w:rPr>
        <w:t>sekä</w:t>
      </w:r>
      <w:r w:rsidR="00DF554A" w:rsidRPr="00363DFE">
        <w:rPr>
          <w:noProof/>
        </w:rPr>
        <w:t xml:space="preserve"> tilastollisesti merkitsevän (p &lt; 0,01) paranemisen </w:t>
      </w:r>
      <w:r w:rsidRPr="00363DFE">
        <w:rPr>
          <w:noProof/>
          <w:szCs w:val="22"/>
        </w:rPr>
        <w:t>HbA</w:t>
      </w:r>
      <w:r w:rsidRPr="00363DFE">
        <w:rPr>
          <w:noProof/>
          <w:szCs w:val="22"/>
          <w:vertAlign w:val="subscript"/>
        </w:rPr>
        <w:t>1c</w:t>
      </w:r>
      <w:r w:rsidRPr="00363DFE">
        <w:rPr>
          <w:noProof/>
          <w:szCs w:val="22"/>
        </w:rPr>
        <w:t>-arvon &lt; 7 % saavuttaneiden potilaiden prosenttiosuu</w:t>
      </w:r>
      <w:r w:rsidR="00DF554A" w:rsidRPr="00363DFE">
        <w:rPr>
          <w:noProof/>
          <w:szCs w:val="22"/>
        </w:rPr>
        <w:t>dessa</w:t>
      </w:r>
      <w:r w:rsidR="00FF59B1" w:rsidRPr="00363DFE">
        <w:rPr>
          <w:noProof/>
        </w:rPr>
        <w:t xml:space="preserve">. </w:t>
      </w:r>
      <w:r w:rsidR="00DF554A" w:rsidRPr="00363DFE">
        <w:rPr>
          <w:noProof/>
          <w:szCs w:val="22"/>
        </w:rPr>
        <w:t>Painon ja systolisen verenpaineen havaittiin lisäksi alentuneen lumelääkkeeseen verrattuna</w:t>
      </w:r>
      <w:r w:rsidR="00FF59B1" w:rsidRPr="00363DFE">
        <w:rPr>
          <w:noProof/>
        </w:rPr>
        <w:t>.</w:t>
      </w:r>
      <w:bookmarkEnd w:id="186"/>
    </w:p>
    <w:p w14:paraId="77A7E4CB" w14:textId="77777777" w:rsidR="001E2666" w:rsidRPr="00363DFE" w:rsidRDefault="001E2666" w:rsidP="00AB7DD9">
      <w:pPr>
        <w:rPr>
          <w:noProof/>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
        <w:gridCol w:w="3691"/>
        <w:gridCol w:w="67"/>
        <w:gridCol w:w="1735"/>
        <w:gridCol w:w="947"/>
        <w:gridCol w:w="798"/>
        <w:gridCol w:w="1783"/>
        <w:gridCol w:w="51"/>
      </w:tblGrid>
      <w:tr w:rsidR="001E2666" w:rsidRPr="00072DB8" w14:paraId="6DE26051" w14:textId="77777777" w:rsidTr="00DF554A">
        <w:trPr>
          <w:gridAfter w:val="1"/>
          <w:wAfter w:w="51" w:type="dxa"/>
          <w:cantSplit/>
          <w:jc w:val="center"/>
        </w:trPr>
        <w:tc>
          <w:tcPr>
            <w:tcW w:w="9072" w:type="dxa"/>
            <w:gridSpan w:val="7"/>
            <w:tcBorders>
              <w:top w:val="nil"/>
              <w:left w:val="nil"/>
              <w:right w:val="nil"/>
            </w:tcBorders>
            <w:vAlign w:val="bottom"/>
          </w:tcPr>
          <w:p w14:paraId="7F013F32" w14:textId="7079C60F" w:rsidR="001E2666" w:rsidRPr="00072DB8" w:rsidRDefault="001E2666" w:rsidP="00072DB8">
            <w:pPr>
              <w:keepNext/>
              <w:ind w:left="1418" w:hanging="1418"/>
              <w:rPr>
                <w:b/>
                <w:bCs/>
                <w:noProof/>
                <w:color w:val="0070C0"/>
                <w:szCs w:val="22"/>
              </w:rPr>
            </w:pPr>
            <w:r w:rsidRPr="00072DB8">
              <w:rPr>
                <w:b/>
                <w:bCs/>
                <w:noProof/>
                <w:szCs w:val="22"/>
              </w:rPr>
              <w:t>Taulukko </w:t>
            </w:r>
            <w:r w:rsidR="00516B64" w:rsidRPr="00072DB8">
              <w:rPr>
                <w:b/>
                <w:bCs/>
                <w:noProof/>
                <w:szCs w:val="22"/>
              </w:rPr>
              <w:t>4</w:t>
            </w:r>
            <w:r w:rsidRPr="00072DB8">
              <w:rPr>
                <w:b/>
                <w:bCs/>
                <w:noProof/>
                <w:szCs w:val="22"/>
              </w:rPr>
              <w:t>.</w:t>
            </w:r>
            <w:r w:rsidR="00072DB8" w:rsidRPr="00072DB8">
              <w:rPr>
                <w:b/>
                <w:bCs/>
                <w:noProof/>
                <w:szCs w:val="22"/>
              </w:rPr>
              <w:tab/>
            </w:r>
            <w:r w:rsidRPr="00072DB8">
              <w:rPr>
                <w:b/>
                <w:bCs/>
                <w:noProof/>
                <w:szCs w:val="22"/>
              </w:rPr>
              <w:t>Lumekontrolloitujen kliinisten tutkimusten tehon tulokset</w:t>
            </w:r>
            <w:r w:rsidRPr="00072DB8">
              <w:rPr>
                <w:b/>
                <w:bCs/>
                <w:noProof/>
                <w:szCs w:val="22"/>
                <w:vertAlign w:val="superscript"/>
              </w:rPr>
              <w:t>a</w:t>
            </w:r>
          </w:p>
        </w:tc>
      </w:tr>
      <w:tr w:rsidR="001E2666" w:rsidRPr="00363DFE" w14:paraId="31C07B28" w14:textId="77777777" w:rsidTr="00DF554A">
        <w:trPr>
          <w:gridAfter w:val="1"/>
          <w:wAfter w:w="51" w:type="dxa"/>
          <w:cantSplit/>
          <w:jc w:val="center"/>
        </w:trPr>
        <w:tc>
          <w:tcPr>
            <w:tcW w:w="9072" w:type="dxa"/>
            <w:gridSpan w:val="7"/>
            <w:vAlign w:val="bottom"/>
          </w:tcPr>
          <w:p w14:paraId="2095E6B5" w14:textId="77777777" w:rsidR="001E2666" w:rsidRPr="00363DFE" w:rsidRDefault="001E2666" w:rsidP="00D10CE4">
            <w:pPr>
              <w:keepNext/>
              <w:jc w:val="center"/>
              <w:rPr>
                <w:b/>
                <w:noProof/>
                <w:szCs w:val="22"/>
              </w:rPr>
            </w:pPr>
            <w:r w:rsidRPr="00363DFE">
              <w:rPr>
                <w:b/>
                <w:noProof/>
                <w:szCs w:val="22"/>
              </w:rPr>
              <w:t>Monoterapia (26 viikkoa)</w:t>
            </w:r>
          </w:p>
        </w:tc>
      </w:tr>
      <w:tr w:rsidR="001E2666" w:rsidRPr="00363DFE" w14:paraId="1F2DBA55" w14:textId="77777777" w:rsidTr="00DF554A">
        <w:trPr>
          <w:gridAfter w:val="1"/>
          <w:wAfter w:w="51" w:type="dxa"/>
          <w:cantSplit/>
          <w:jc w:val="center"/>
        </w:trPr>
        <w:tc>
          <w:tcPr>
            <w:tcW w:w="3809" w:type="dxa"/>
            <w:gridSpan w:val="3"/>
            <w:vMerge w:val="restart"/>
            <w:vAlign w:val="bottom"/>
          </w:tcPr>
          <w:p w14:paraId="4041795C" w14:textId="77777777" w:rsidR="001E2666" w:rsidRPr="00363DFE" w:rsidRDefault="001E2666" w:rsidP="00D10CE4">
            <w:pPr>
              <w:keepNext/>
              <w:jc w:val="center"/>
              <w:rPr>
                <w:b/>
                <w:noProof/>
                <w:szCs w:val="22"/>
              </w:rPr>
            </w:pPr>
          </w:p>
        </w:tc>
        <w:tc>
          <w:tcPr>
            <w:tcW w:w="3480" w:type="dxa"/>
            <w:gridSpan w:val="3"/>
            <w:vAlign w:val="center"/>
          </w:tcPr>
          <w:p w14:paraId="2AD9915E" w14:textId="77777777" w:rsidR="001E2666" w:rsidRPr="00363DFE" w:rsidRDefault="002B60CC" w:rsidP="00461934">
            <w:pPr>
              <w:keepNext/>
              <w:jc w:val="center"/>
              <w:rPr>
                <w:b/>
                <w:noProof/>
                <w:szCs w:val="22"/>
              </w:rPr>
            </w:pPr>
            <w:r w:rsidRPr="00363DFE">
              <w:rPr>
                <w:b/>
                <w:noProof/>
                <w:szCs w:val="22"/>
              </w:rPr>
              <w:t>Kanagliflotsiini</w:t>
            </w:r>
          </w:p>
        </w:tc>
        <w:tc>
          <w:tcPr>
            <w:tcW w:w="1783" w:type="dxa"/>
            <w:vMerge w:val="restart"/>
            <w:vAlign w:val="bottom"/>
          </w:tcPr>
          <w:p w14:paraId="77AA9FE8" w14:textId="77777777" w:rsidR="001E2666" w:rsidRPr="00363DFE" w:rsidRDefault="001E2666" w:rsidP="00461934">
            <w:pPr>
              <w:keepNext/>
              <w:jc w:val="center"/>
              <w:rPr>
                <w:b/>
                <w:noProof/>
                <w:szCs w:val="22"/>
              </w:rPr>
            </w:pPr>
            <w:r w:rsidRPr="00363DFE">
              <w:rPr>
                <w:b/>
                <w:noProof/>
                <w:szCs w:val="22"/>
              </w:rPr>
              <w:t>Lumelääke</w:t>
            </w:r>
          </w:p>
          <w:p w14:paraId="67C58289" w14:textId="77777777" w:rsidR="001E2666" w:rsidRPr="00363DFE" w:rsidRDefault="001E2666" w:rsidP="00461934">
            <w:pPr>
              <w:keepNext/>
              <w:jc w:val="center"/>
              <w:rPr>
                <w:b/>
                <w:noProof/>
                <w:szCs w:val="22"/>
              </w:rPr>
            </w:pPr>
            <w:r w:rsidRPr="00363DFE">
              <w:rPr>
                <w:b/>
                <w:noProof/>
                <w:szCs w:val="22"/>
              </w:rPr>
              <w:t>(n = 192)</w:t>
            </w:r>
          </w:p>
        </w:tc>
      </w:tr>
      <w:tr w:rsidR="001E2666" w:rsidRPr="00363DFE" w14:paraId="6B17516F" w14:textId="77777777" w:rsidTr="00DF554A">
        <w:trPr>
          <w:gridAfter w:val="1"/>
          <w:wAfter w:w="51" w:type="dxa"/>
          <w:cantSplit/>
          <w:jc w:val="center"/>
        </w:trPr>
        <w:tc>
          <w:tcPr>
            <w:tcW w:w="3809" w:type="dxa"/>
            <w:gridSpan w:val="3"/>
            <w:vMerge/>
            <w:vAlign w:val="bottom"/>
          </w:tcPr>
          <w:p w14:paraId="38520C52" w14:textId="77777777" w:rsidR="001E2666" w:rsidRPr="00363DFE" w:rsidRDefault="001E2666" w:rsidP="00461934">
            <w:pPr>
              <w:keepNext/>
              <w:rPr>
                <w:b/>
                <w:noProof/>
                <w:szCs w:val="22"/>
              </w:rPr>
            </w:pPr>
          </w:p>
        </w:tc>
        <w:tc>
          <w:tcPr>
            <w:tcW w:w="1735" w:type="dxa"/>
            <w:vAlign w:val="center"/>
          </w:tcPr>
          <w:p w14:paraId="3EAF7D88" w14:textId="77777777" w:rsidR="001E2666" w:rsidRPr="00363DFE" w:rsidRDefault="001E2666" w:rsidP="00461934">
            <w:pPr>
              <w:keepNext/>
              <w:jc w:val="center"/>
              <w:rPr>
                <w:b/>
                <w:noProof/>
                <w:szCs w:val="22"/>
              </w:rPr>
            </w:pPr>
            <w:r w:rsidRPr="00363DFE">
              <w:rPr>
                <w:b/>
                <w:noProof/>
                <w:szCs w:val="22"/>
              </w:rPr>
              <w:t>100 mg</w:t>
            </w:r>
          </w:p>
          <w:p w14:paraId="6D6F98C7" w14:textId="77777777" w:rsidR="001E2666" w:rsidRPr="00363DFE" w:rsidRDefault="001E2666" w:rsidP="00461934">
            <w:pPr>
              <w:keepNext/>
              <w:jc w:val="center"/>
              <w:rPr>
                <w:b/>
                <w:noProof/>
                <w:szCs w:val="22"/>
              </w:rPr>
            </w:pPr>
            <w:r w:rsidRPr="00363DFE">
              <w:rPr>
                <w:b/>
                <w:noProof/>
                <w:szCs w:val="22"/>
              </w:rPr>
              <w:t>(N = 195)</w:t>
            </w:r>
          </w:p>
        </w:tc>
        <w:tc>
          <w:tcPr>
            <w:tcW w:w="1745" w:type="dxa"/>
            <w:gridSpan w:val="2"/>
            <w:vAlign w:val="center"/>
          </w:tcPr>
          <w:p w14:paraId="6D450A58" w14:textId="77777777" w:rsidR="001E2666" w:rsidRPr="00363DFE" w:rsidRDefault="001E2666" w:rsidP="00461934">
            <w:pPr>
              <w:keepNext/>
              <w:jc w:val="center"/>
              <w:rPr>
                <w:b/>
                <w:noProof/>
                <w:szCs w:val="22"/>
              </w:rPr>
            </w:pPr>
            <w:r w:rsidRPr="00363DFE">
              <w:rPr>
                <w:b/>
                <w:noProof/>
                <w:szCs w:val="22"/>
              </w:rPr>
              <w:t>300 mg</w:t>
            </w:r>
          </w:p>
          <w:p w14:paraId="0CAABC25" w14:textId="77777777" w:rsidR="001E2666" w:rsidRPr="00363DFE" w:rsidRDefault="001E2666" w:rsidP="00461934">
            <w:pPr>
              <w:keepNext/>
              <w:jc w:val="center"/>
              <w:rPr>
                <w:b/>
                <w:noProof/>
                <w:szCs w:val="22"/>
              </w:rPr>
            </w:pPr>
            <w:r w:rsidRPr="00363DFE">
              <w:rPr>
                <w:b/>
                <w:noProof/>
                <w:szCs w:val="22"/>
              </w:rPr>
              <w:t>(N = 197)</w:t>
            </w:r>
          </w:p>
        </w:tc>
        <w:tc>
          <w:tcPr>
            <w:tcW w:w="1783" w:type="dxa"/>
            <w:vMerge/>
            <w:vAlign w:val="bottom"/>
          </w:tcPr>
          <w:p w14:paraId="0D0099C2" w14:textId="77777777" w:rsidR="001E2666" w:rsidRPr="00363DFE" w:rsidRDefault="001E2666" w:rsidP="00461934">
            <w:pPr>
              <w:keepNext/>
              <w:jc w:val="center"/>
              <w:rPr>
                <w:b/>
                <w:noProof/>
                <w:szCs w:val="22"/>
              </w:rPr>
            </w:pPr>
          </w:p>
        </w:tc>
      </w:tr>
      <w:tr w:rsidR="001E2666" w:rsidRPr="00363DFE" w14:paraId="146E926A" w14:textId="77777777" w:rsidTr="00DF554A">
        <w:trPr>
          <w:gridAfter w:val="1"/>
          <w:wAfter w:w="51" w:type="dxa"/>
          <w:cantSplit/>
          <w:jc w:val="center"/>
        </w:trPr>
        <w:tc>
          <w:tcPr>
            <w:tcW w:w="9072" w:type="dxa"/>
            <w:gridSpan w:val="7"/>
            <w:vAlign w:val="bottom"/>
          </w:tcPr>
          <w:p w14:paraId="789C04BC" w14:textId="77777777" w:rsidR="001E2666" w:rsidRPr="00363DFE" w:rsidRDefault="001E2666" w:rsidP="00D10CE4">
            <w:pPr>
              <w:keepNext/>
              <w:rPr>
                <w:b/>
                <w:noProof/>
                <w:szCs w:val="22"/>
              </w:rPr>
            </w:pPr>
            <w:r w:rsidRPr="00363DFE">
              <w:rPr>
                <w:b/>
                <w:noProof/>
                <w:szCs w:val="22"/>
              </w:rPr>
              <w:t>HbA</w:t>
            </w:r>
            <w:r w:rsidRPr="00363DFE">
              <w:rPr>
                <w:b/>
                <w:noProof/>
                <w:szCs w:val="22"/>
                <w:vertAlign w:val="subscript"/>
              </w:rPr>
              <w:t>1c</w:t>
            </w:r>
            <w:r w:rsidRPr="00363DFE">
              <w:rPr>
                <w:b/>
                <w:noProof/>
                <w:szCs w:val="22"/>
              </w:rPr>
              <w:t xml:space="preserve"> (%)</w:t>
            </w:r>
          </w:p>
        </w:tc>
      </w:tr>
      <w:tr w:rsidR="001E2666" w:rsidRPr="00363DFE" w14:paraId="54B91465" w14:textId="77777777" w:rsidTr="00DF554A">
        <w:trPr>
          <w:gridAfter w:val="1"/>
          <w:wAfter w:w="51" w:type="dxa"/>
          <w:cantSplit/>
          <w:jc w:val="center"/>
        </w:trPr>
        <w:tc>
          <w:tcPr>
            <w:tcW w:w="3809" w:type="dxa"/>
            <w:gridSpan w:val="3"/>
            <w:vAlign w:val="bottom"/>
          </w:tcPr>
          <w:p w14:paraId="70F3B88F" w14:textId="77777777" w:rsidR="001E2666" w:rsidRPr="00363DFE" w:rsidRDefault="001E2666" w:rsidP="00AB7DD9">
            <w:pPr>
              <w:ind w:left="170"/>
              <w:rPr>
                <w:noProof/>
                <w:szCs w:val="22"/>
              </w:rPr>
            </w:pPr>
            <w:r w:rsidRPr="00363DFE">
              <w:rPr>
                <w:noProof/>
                <w:szCs w:val="22"/>
              </w:rPr>
              <w:t>Lähtötilanne (keskiarvo)</w:t>
            </w:r>
          </w:p>
        </w:tc>
        <w:tc>
          <w:tcPr>
            <w:tcW w:w="1735" w:type="dxa"/>
            <w:vAlign w:val="center"/>
          </w:tcPr>
          <w:p w14:paraId="50FC2DCD" w14:textId="77777777" w:rsidR="001E2666" w:rsidRPr="00363DFE" w:rsidRDefault="001E2666" w:rsidP="00AB7DD9">
            <w:pPr>
              <w:jc w:val="center"/>
              <w:rPr>
                <w:noProof/>
                <w:szCs w:val="22"/>
              </w:rPr>
            </w:pPr>
            <w:r w:rsidRPr="00363DFE">
              <w:rPr>
                <w:noProof/>
                <w:szCs w:val="22"/>
              </w:rPr>
              <w:t>8,06</w:t>
            </w:r>
          </w:p>
        </w:tc>
        <w:tc>
          <w:tcPr>
            <w:tcW w:w="1745" w:type="dxa"/>
            <w:gridSpan w:val="2"/>
            <w:vAlign w:val="center"/>
          </w:tcPr>
          <w:p w14:paraId="7575E205" w14:textId="77777777" w:rsidR="001E2666" w:rsidRPr="00363DFE" w:rsidRDefault="001E2666" w:rsidP="00AB7DD9">
            <w:pPr>
              <w:jc w:val="center"/>
              <w:rPr>
                <w:noProof/>
                <w:szCs w:val="22"/>
              </w:rPr>
            </w:pPr>
            <w:r w:rsidRPr="00363DFE">
              <w:rPr>
                <w:noProof/>
                <w:szCs w:val="22"/>
              </w:rPr>
              <w:t>8,01</w:t>
            </w:r>
          </w:p>
        </w:tc>
        <w:tc>
          <w:tcPr>
            <w:tcW w:w="1783" w:type="dxa"/>
            <w:vAlign w:val="center"/>
          </w:tcPr>
          <w:p w14:paraId="466CBDC5" w14:textId="77777777" w:rsidR="001E2666" w:rsidRPr="00363DFE" w:rsidRDefault="001E2666" w:rsidP="00AB7DD9">
            <w:pPr>
              <w:jc w:val="center"/>
              <w:rPr>
                <w:noProof/>
                <w:szCs w:val="22"/>
              </w:rPr>
            </w:pPr>
            <w:r w:rsidRPr="00363DFE">
              <w:rPr>
                <w:noProof/>
                <w:szCs w:val="22"/>
              </w:rPr>
              <w:t>7,97</w:t>
            </w:r>
          </w:p>
        </w:tc>
      </w:tr>
      <w:tr w:rsidR="001E2666" w:rsidRPr="00363DFE" w14:paraId="0D6EEE52" w14:textId="77777777" w:rsidTr="00DF554A">
        <w:trPr>
          <w:gridAfter w:val="1"/>
          <w:wAfter w:w="51" w:type="dxa"/>
          <w:cantSplit/>
          <w:jc w:val="center"/>
        </w:trPr>
        <w:tc>
          <w:tcPr>
            <w:tcW w:w="3809" w:type="dxa"/>
            <w:gridSpan w:val="3"/>
            <w:vAlign w:val="bottom"/>
          </w:tcPr>
          <w:p w14:paraId="5B503AC2" w14:textId="77777777" w:rsidR="001E2666" w:rsidRPr="00363DFE" w:rsidRDefault="001E2666" w:rsidP="00AB7DD9">
            <w:pPr>
              <w:ind w:left="170"/>
              <w:rPr>
                <w:noProof/>
                <w:szCs w:val="22"/>
                <w:vertAlign w:val="superscript"/>
              </w:rPr>
            </w:pPr>
            <w:r w:rsidRPr="00363DFE">
              <w:rPr>
                <w:noProof/>
                <w:szCs w:val="22"/>
              </w:rPr>
              <w:t>Muutos lähtötilanteesta (korjattu keskiarvo)</w:t>
            </w:r>
          </w:p>
        </w:tc>
        <w:tc>
          <w:tcPr>
            <w:tcW w:w="1735" w:type="dxa"/>
            <w:vAlign w:val="center"/>
          </w:tcPr>
          <w:p w14:paraId="2FEB1D0A" w14:textId="77777777" w:rsidR="001E2666" w:rsidRPr="00363DFE" w:rsidRDefault="001E2666" w:rsidP="00AB7DD9">
            <w:pPr>
              <w:jc w:val="center"/>
              <w:rPr>
                <w:noProof/>
                <w:szCs w:val="22"/>
                <w:vertAlign w:val="superscript"/>
              </w:rPr>
            </w:pPr>
            <w:r w:rsidRPr="00363DFE">
              <w:rPr>
                <w:noProof/>
                <w:szCs w:val="22"/>
              </w:rPr>
              <w:noBreakHyphen/>
              <w:t>0,77</w:t>
            </w:r>
          </w:p>
        </w:tc>
        <w:tc>
          <w:tcPr>
            <w:tcW w:w="1745" w:type="dxa"/>
            <w:gridSpan w:val="2"/>
            <w:vAlign w:val="center"/>
          </w:tcPr>
          <w:p w14:paraId="69C5C612" w14:textId="77777777" w:rsidR="001E2666" w:rsidRPr="00363DFE" w:rsidRDefault="001E2666" w:rsidP="00AB7DD9">
            <w:pPr>
              <w:jc w:val="center"/>
              <w:rPr>
                <w:noProof/>
                <w:szCs w:val="22"/>
                <w:vertAlign w:val="superscript"/>
              </w:rPr>
            </w:pPr>
            <w:r w:rsidRPr="00363DFE">
              <w:rPr>
                <w:noProof/>
                <w:szCs w:val="22"/>
              </w:rPr>
              <w:noBreakHyphen/>
              <w:t>1,03</w:t>
            </w:r>
          </w:p>
        </w:tc>
        <w:tc>
          <w:tcPr>
            <w:tcW w:w="1783" w:type="dxa"/>
            <w:vAlign w:val="center"/>
          </w:tcPr>
          <w:p w14:paraId="634C9EA4" w14:textId="77777777" w:rsidR="001E2666" w:rsidRPr="00363DFE" w:rsidRDefault="001E2666" w:rsidP="00AB7DD9">
            <w:pPr>
              <w:jc w:val="center"/>
              <w:rPr>
                <w:noProof/>
                <w:szCs w:val="22"/>
              </w:rPr>
            </w:pPr>
            <w:r w:rsidRPr="00363DFE">
              <w:rPr>
                <w:noProof/>
                <w:szCs w:val="22"/>
              </w:rPr>
              <w:t>0,14</w:t>
            </w:r>
          </w:p>
        </w:tc>
      </w:tr>
      <w:tr w:rsidR="001E2666" w:rsidRPr="00363DFE" w14:paraId="42C10994" w14:textId="77777777" w:rsidTr="00DF554A">
        <w:trPr>
          <w:gridAfter w:val="1"/>
          <w:wAfter w:w="51" w:type="dxa"/>
          <w:cantSplit/>
          <w:jc w:val="center"/>
        </w:trPr>
        <w:tc>
          <w:tcPr>
            <w:tcW w:w="3809" w:type="dxa"/>
            <w:gridSpan w:val="3"/>
            <w:vAlign w:val="bottom"/>
          </w:tcPr>
          <w:p w14:paraId="73B9731D" w14:textId="77777777" w:rsidR="001E2666" w:rsidRPr="00363DFE" w:rsidRDefault="001E2666" w:rsidP="00AB7DD9">
            <w:pPr>
              <w:ind w:left="170"/>
              <w:rPr>
                <w:b/>
                <w:noProof/>
                <w:szCs w:val="22"/>
              </w:rPr>
            </w:pPr>
            <w:r w:rsidRPr="00363DFE">
              <w:rPr>
                <w:noProof/>
                <w:szCs w:val="22"/>
              </w:rPr>
              <w:t>Ero lumelääkkeeseen (korjattu keskiarvo) (95 % CI)</w:t>
            </w:r>
          </w:p>
        </w:tc>
        <w:tc>
          <w:tcPr>
            <w:tcW w:w="1735" w:type="dxa"/>
            <w:vAlign w:val="center"/>
          </w:tcPr>
          <w:p w14:paraId="2C8209A3" w14:textId="77777777" w:rsidR="001E2666" w:rsidRPr="00363DFE" w:rsidRDefault="001E2666" w:rsidP="00AB7DD9">
            <w:pPr>
              <w:jc w:val="center"/>
              <w:rPr>
                <w:noProof/>
                <w:szCs w:val="22"/>
                <w:vertAlign w:val="superscript"/>
              </w:rPr>
            </w:pPr>
            <w:r w:rsidRPr="00363DFE">
              <w:rPr>
                <w:noProof/>
                <w:szCs w:val="22"/>
              </w:rPr>
              <w:noBreakHyphen/>
              <w:t>0,91</w:t>
            </w:r>
            <w:r w:rsidRPr="00363DFE">
              <w:rPr>
                <w:noProof/>
                <w:szCs w:val="22"/>
                <w:vertAlign w:val="superscript"/>
              </w:rPr>
              <w:t>b</w:t>
            </w:r>
          </w:p>
          <w:p w14:paraId="13B86D7C" w14:textId="77777777" w:rsidR="001E2666" w:rsidRPr="00363DFE" w:rsidRDefault="001E2666" w:rsidP="00AB7DD9">
            <w:pPr>
              <w:jc w:val="center"/>
              <w:rPr>
                <w:noProof/>
                <w:szCs w:val="22"/>
              </w:rPr>
            </w:pPr>
            <w:r w:rsidRPr="00363DFE">
              <w:rPr>
                <w:noProof/>
                <w:szCs w:val="22"/>
              </w:rPr>
              <w:t>(</w:t>
            </w:r>
            <w:r w:rsidRPr="00363DFE">
              <w:rPr>
                <w:noProof/>
                <w:szCs w:val="22"/>
              </w:rPr>
              <w:noBreakHyphen/>
              <w:t>1,09</w:t>
            </w:r>
            <w:r w:rsidR="00561BA0" w:rsidRPr="00363DFE">
              <w:rPr>
                <w:noProof/>
                <w:szCs w:val="22"/>
              </w:rPr>
              <w:t>;</w:t>
            </w:r>
            <w:r w:rsidRPr="00363DFE">
              <w:rPr>
                <w:noProof/>
                <w:szCs w:val="22"/>
              </w:rPr>
              <w:t xml:space="preserve"> </w:t>
            </w:r>
            <w:r w:rsidRPr="00363DFE">
              <w:rPr>
                <w:noProof/>
                <w:szCs w:val="22"/>
              </w:rPr>
              <w:noBreakHyphen/>
              <w:t>0,73)</w:t>
            </w:r>
          </w:p>
        </w:tc>
        <w:tc>
          <w:tcPr>
            <w:tcW w:w="1745" w:type="dxa"/>
            <w:gridSpan w:val="2"/>
            <w:vAlign w:val="center"/>
          </w:tcPr>
          <w:p w14:paraId="254CFB86" w14:textId="77777777" w:rsidR="001E2666" w:rsidRPr="00363DFE" w:rsidRDefault="001E2666" w:rsidP="00AB7DD9">
            <w:pPr>
              <w:jc w:val="center"/>
              <w:rPr>
                <w:noProof/>
                <w:szCs w:val="22"/>
                <w:vertAlign w:val="superscript"/>
              </w:rPr>
            </w:pPr>
            <w:r w:rsidRPr="00363DFE">
              <w:rPr>
                <w:noProof/>
                <w:szCs w:val="22"/>
              </w:rPr>
              <w:noBreakHyphen/>
              <w:t>1,16</w:t>
            </w:r>
            <w:r w:rsidRPr="00363DFE">
              <w:rPr>
                <w:noProof/>
                <w:szCs w:val="22"/>
                <w:vertAlign w:val="superscript"/>
              </w:rPr>
              <w:t>b</w:t>
            </w:r>
          </w:p>
          <w:p w14:paraId="155A167A" w14:textId="77777777" w:rsidR="001E2666" w:rsidRPr="00363DFE" w:rsidRDefault="001E2666" w:rsidP="00AB7DD9">
            <w:pPr>
              <w:jc w:val="center"/>
              <w:rPr>
                <w:noProof/>
                <w:szCs w:val="22"/>
              </w:rPr>
            </w:pPr>
            <w:r w:rsidRPr="00363DFE">
              <w:rPr>
                <w:noProof/>
                <w:szCs w:val="22"/>
              </w:rPr>
              <w:t>(</w:t>
            </w:r>
            <w:r w:rsidRPr="00363DFE">
              <w:rPr>
                <w:noProof/>
                <w:szCs w:val="22"/>
              </w:rPr>
              <w:noBreakHyphen/>
              <w:t>1,34</w:t>
            </w:r>
            <w:r w:rsidR="00561BA0" w:rsidRPr="00363DFE">
              <w:rPr>
                <w:noProof/>
                <w:szCs w:val="22"/>
              </w:rPr>
              <w:t>;</w:t>
            </w:r>
            <w:r w:rsidRPr="00363DFE">
              <w:rPr>
                <w:noProof/>
                <w:szCs w:val="22"/>
              </w:rPr>
              <w:t xml:space="preserve"> </w:t>
            </w:r>
            <w:r w:rsidRPr="00363DFE">
              <w:rPr>
                <w:noProof/>
                <w:szCs w:val="22"/>
              </w:rPr>
              <w:noBreakHyphen/>
              <w:t>0,98)</w:t>
            </w:r>
          </w:p>
        </w:tc>
        <w:tc>
          <w:tcPr>
            <w:tcW w:w="1783" w:type="dxa"/>
            <w:vAlign w:val="center"/>
          </w:tcPr>
          <w:p w14:paraId="3C1D1525"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6CA19DD7" w14:textId="77777777" w:rsidTr="00DF554A">
        <w:trPr>
          <w:gridAfter w:val="1"/>
          <w:wAfter w:w="51" w:type="dxa"/>
          <w:cantSplit/>
          <w:jc w:val="center"/>
        </w:trPr>
        <w:tc>
          <w:tcPr>
            <w:tcW w:w="3809" w:type="dxa"/>
            <w:gridSpan w:val="3"/>
            <w:vAlign w:val="bottom"/>
          </w:tcPr>
          <w:p w14:paraId="02994424" w14:textId="77777777" w:rsidR="001E2666" w:rsidRPr="00363DFE" w:rsidRDefault="001E2666" w:rsidP="00AB7DD9">
            <w:pPr>
              <w:rPr>
                <w:b/>
                <w:noProof/>
                <w:szCs w:val="22"/>
              </w:rPr>
            </w:pPr>
            <w:r w:rsidRPr="00363DFE">
              <w:rPr>
                <w:b/>
                <w:noProof/>
                <w:szCs w:val="22"/>
              </w:rPr>
              <w:t>HbA</w:t>
            </w:r>
            <w:r w:rsidRPr="00363DFE">
              <w:rPr>
                <w:b/>
                <w:noProof/>
                <w:szCs w:val="22"/>
                <w:vertAlign w:val="subscript"/>
              </w:rPr>
              <w:t>1c</w:t>
            </w:r>
            <w:r w:rsidRPr="00363DFE">
              <w:rPr>
                <w:b/>
                <w:noProof/>
                <w:szCs w:val="22"/>
              </w:rPr>
              <w:t>-arvon &lt; 7 % saavuttaneet potilaat (%)</w:t>
            </w:r>
          </w:p>
        </w:tc>
        <w:tc>
          <w:tcPr>
            <w:tcW w:w="1735" w:type="dxa"/>
            <w:vAlign w:val="center"/>
          </w:tcPr>
          <w:p w14:paraId="4CD7D698" w14:textId="77777777" w:rsidR="001E2666" w:rsidRPr="00363DFE" w:rsidRDefault="001E2666" w:rsidP="002D5054">
            <w:pPr>
              <w:jc w:val="center"/>
              <w:rPr>
                <w:noProof/>
                <w:szCs w:val="22"/>
                <w:vertAlign w:val="superscript"/>
              </w:rPr>
            </w:pPr>
            <w:r w:rsidRPr="00363DFE">
              <w:rPr>
                <w:noProof/>
                <w:szCs w:val="22"/>
              </w:rPr>
              <w:t>44,5</w:t>
            </w:r>
            <w:r w:rsidR="008D2FA3" w:rsidRPr="00363DFE">
              <w:rPr>
                <w:noProof/>
                <w:szCs w:val="22"/>
                <w:vertAlign w:val="superscript"/>
              </w:rPr>
              <w:t>b</w:t>
            </w:r>
          </w:p>
        </w:tc>
        <w:tc>
          <w:tcPr>
            <w:tcW w:w="1745" w:type="dxa"/>
            <w:gridSpan w:val="2"/>
            <w:vAlign w:val="center"/>
          </w:tcPr>
          <w:p w14:paraId="0F5063EF" w14:textId="77777777" w:rsidR="001E2666" w:rsidRPr="00363DFE" w:rsidRDefault="001E2666" w:rsidP="002D5054">
            <w:pPr>
              <w:jc w:val="center"/>
              <w:rPr>
                <w:noProof/>
                <w:szCs w:val="22"/>
                <w:vertAlign w:val="superscript"/>
              </w:rPr>
            </w:pPr>
            <w:r w:rsidRPr="00363DFE">
              <w:rPr>
                <w:noProof/>
                <w:szCs w:val="22"/>
              </w:rPr>
              <w:t>62,4</w:t>
            </w:r>
            <w:r w:rsidR="008D2FA3" w:rsidRPr="00363DFE">
              <w:rPr>
                <w:noProof/>
                <w:szCs w:val="22"/>
                <w:vertAlign w:val="superscript"/>
              </w:rPr>
              <w:t>b</w:t>
            </w:r>
          </w:p>
        </w:tc>
        <w:tc>
          <w:tcPr>
            <w:tcW w:w="1783" w:type="dxa"/>
            <w:vAlign w:val="center"/>
          </w:tcPr>
          <w:p w14:paraId="1A1682B8" w14:textId="77777777" w:rsidR="001E2666" w:rsidRPr="00363DFE" w:rsidRDefault="001E2666" w:rsidP="00AB7DD9">
            <w:pPr>
              <w:jc w:val="center"/>
              <w:rPr>
                <w:noProof/>
                <w:szCs w:val="22"/>
              </w:rPr>
            </w:pPr>
            <w:r w:rsidRPr="00363DFE">
              <w:rPr>
                <w:noProof/>
                <w:szCs w:val="22"/>
              </w:rPr>
              <w:t>20,6</w:t>
            </w:r>
          </w:p>
        </w:tc>
      </w:tr>
      <w:tr w:rsidR="001E2666" w:rsidRPr="00363DFE" w14:paraId="6BEBD02D" w14:textId="77777777" w:rsidTr="00DF554A">
        <w:trPr>
          <w:gridAfter w:val="1"/>
          <w:wAfter w:w="51" w:type="dxa"/>
          <w:cantSplit/>
          <w:jc w:val="center"/>
        </w:trPr>
        <w:tc>
          <w:tcPr>
            <w:tcW w:w="9072" w:type="dxa"/>
            <w:gridSpan w:val="7"/>
            <w:vAlign w:val="bottom"/>
          </w:tcPr>
          <w:p w14:paraId="0F312883" w14:textId="77777777" w:rsidR="001E2666" w:rsidRPr="00363DFE" w:rsidRDefault="001E2666" w:rsidP="00AB704F">
            <w:pPr>
              <w:keepNext/>
              <w:rPr>
                <w:noProof/>
                <w:szCs w:val="22"/>
              </w:rPr>
            </w:pPr>
            <w:r w:rsidRPr="00363DFE">
              <w:rPr>
                <w:b/>
                <w:noProof/>
                <w:szCs w:val="22"/>
              </w:rPr>
              <w:t>Paino</w:t>
            </w:r>
          </w:p>
        </w:tc>
      </w:tr>
      <w:tr w:rsidR="001E2666" w:rsidRPr="00363DFE" w14:paraId="7181C63D" w14:textId="77777777" w:rsidTr="00DF554A">
        <w:trPr>
          <w:gridAfter w:val="1"/>
          <w:wAfter w:w="51" w:type="dxa"/>
          <w:cantSplit/>
          <w:jc w:val="center"/>
        </w:trPr>
        <w:tc>
          <w:tcPr>
            <w:tcW w:w="3809" w:type="dxa"/>
            <w:gridSpan w:val="3"/>
            <w:vAlign w:val="bottom"/>
          </w:tcPr>
          <w:p w14:paraId="509E3D17" w14:textId="77777777" w:rsidR="001E2666" w:rsidRPr="00363DFE" w:rsidRDefault="001E2666" w:rsidP="00AB7DD9">
            <w:pPr>
              <w:ind w:left="170"/>
              <w:rPr>
                <w:b/>
                <w:noProof/>
                <w:szCs w:val="22"/>
              </w:rPr>
            </w:pPr>
            <w:r w:rsidRPr="00363DFE">
              <w:rPr>
                <w:noProof/>
                <w:szCs w:val="22"/>
              </w:rPr>
              <w:t>Lähtötilanne (keskiarvo), kg</w:t>
            </w:r>
          </w:p>
        </w:tc>
        <w:tc>
          <w:tcPr>
            <w:tcW w:w="1735" w:type="dxa"/>
            <w:vAlign w:val="center"/>
          </w:tcPr>
          <w:p w14:paraId="619A872D" w14:textId="77777777" w:rsidR="001E2666" w:rsidRPr="00363DFE" w:rsidRDefault="001E2666" w:rsidP="00AB7DD9">
            <w:pPr>
              <w:jc w:val="center"/>
              <w:rPr>
                <w:noProof/>
                <w:szCs w:val="22"/>
              </w:rPr>
            </w:pPr>
            <w:r w:rsidRPr="00363DFE">
              <w:rPr>
                <w:noProof/>
                <w:szCs w:val="22"/>
              </w:rPr>
              <w:t>85,9</w:t>
            </w:r>
          </w:p>
        </w:tc>
        <w:tc>
          <w:tcPr>
            <w:tcW w:w="1745" w:type="dxa"/>
            <w:gridSpan w:val="2"/>
            <w:vAlign w:val="center"/>
          </w:tcPr>
          <w:p w14:paraId="0040B1CD" w14:textId="77777777" w:rsidR="001E2666" w:rsidRPr="00363DFE" w:rsidRDefault="001E2666" w:rsidP="00AB7DD9">
            <w:pPr>
              <w:jc w:val="center"/>
              <w:rPr>
                <w:noProof/>
                <w:szCs w:val="22"/>
              </w:rPr>
            </w:pPr>
            <w:r w:rsidRPr="00363DFE">
              <w:rPr>
                <w:noProof/>
                <w:szCs w:val="22"/>
              </w:rPr>
              <w:t>86,9</w:t>
            </w:r>
          </w:p>
        </w:tc>
        <w:tc>
          <w:tcPr>
            <w:tcW w:w="1783" w:type="dxa"/>
            <w:vAlign w:val="center"/>
          </w:tcPr>
          <w:p w14:paraId="4CF1C0E4" w14:textId="77777777" w:rsidR="001E2666" w:rsidRPr="00363DFE" w:rsidRDefault="001E2666" w:rsidP="00AB7DD9">
            <w:pPr>
              <w:jc w:val="center"/>
              <w:rPr>
                <w:noProof/>
                <w:szCs w:val="22"/>
              </w:rPr>
            </w:pPr>
            <w:r w:rsidRPr="00363DFE">
              <w:rPr>
                <w:noProof/>
                <w:szCs w:val="22"/>
              </w:rPr>
              <w:t>87,5</w:t>
            </w:r>
          </w:p>
        </w:tc>
      </w:tr>
      <w:tr w:rsidR="001E2666" w:rsidRPr="00363DFE" w14:paraId="4277EF66" w14:textId="77777777" w:rsidTr="00DF554A">
        <w:trPr>
          <w:gridAfter w:val="1"/>
          <w:wAfter w:w="51" w:type="dxa"/>
          <w:cantSplit/>
          <w:jc w:val="center"/>
        </w:trPr>
        <w:tc>
          <w:tcPr>
            <w:tcW w:w="3809" w:type="dxa"/>
            <w:gridSpan w:val="3"/>
            <w:vAlign w:val="bottom"/>
          </w:tcPr>
          <w:p w14:paraId="1A9F1177" w14:textId="77777777" w:rsidR="001E2666" w:rsidRPr="00363DFE" w:rsidRDefault="008D2FA3" w:rsidP="002D5054">
            <w:pPr>
              <w:ind w:left="170"/>
              <w:rPr>
                <w:b/>
                <w:noProof/>
                <w:szCs w:val="22"/>
              </w:rPr>
            </w:pPr>
            <w:r w:rsidRPr="00363DFE">
              <w:rPr>
                <w:noProof/>
                <w:szCs w:val="22"/>
              </w:rPr>
              <w:t>Prosenttim</w:t>
            </w:r>
            <w:r w:rsidR="001E2666" w:rsidRPr="00363DFE">
              <w:rPr>
                <w:noProof/>
                <w:szCs w:val="22"/>
              </w:rPr>
              <w:t>uutos lähtötilanteesta (korjattu keskiarvo)</w:t>
            </w:r>
          </w:p>
        </w:tc>
        <w:tc>
          <w:tcPr>
            <w:tcW w:w="1735" w:type="dxa"/>
            <w:vAlign w:val="center"/>
          </w:tcPr>
          <w:p w14:paraId="636DCD15" w14:textId="77777777" w:rsidR="001E2666" w:rsidRPr="00363DFE" w:rsidRDefault="001E2666" w:rsidP="00AB7DD9">
            <w:pPr>
              <w:jc w:val="center"/>
              <w:rPr>
                <w:noProof/>
                <w:szCs w:val="22"/>
              </w:rPr>
            </w:pPr>
            <w:r w:rsidRPr="00363DFE">
              <w:rPr>
                <w:noProof/>
                <w:szCs w:val="22"/>
              </w:rPr>
              <w:noBreakHyphen/>
              <w:t>2,8</w:t>
            </w:r>
          </w:p>
        </w:tc>
        <w:tc>
          <w:tcPr>
            <w:tcW w:w="1745" w:type="dxa"/>
            <w:gridSpan w:val="2"/>
            <w:vAlign w:val="center"/>
          </w:tcPr>
          <w:p w14:paraId="06618A14" w14:textId="77777777" w:rsidR="001E2666" w:rsidRPr="00363DFE" w:rsidRDefault="001E2666" w:rsidP="00AB7DD9">
            <w:pPr>
              <w:jc w:val="center"/>
              <w:rPr>
                <w:noProof/>
                <w:szCs w:val="22"/>
              </w:rPr>
            </w:pPr>
            <w:r w:rsidRPr="00363DFE">
              <w:rPr>
                <w:noProof/>
                <w:szCs w:val="22"/>
              </w:rPr>
              <w:noBreakHyphen/>
              <w:t>3,9</w:t>
            </w:r>
          </w:p>
        </w:tc>
        <w:tc>
          <w:tcPr>
            <w:tcW w:w="1783" w:type="dxa"/>
            <w:vAlign w:val="center"/>
          </w:tcPr>
          <w:p w14:paraId="66FAE6DF" w14:textId="77777777" w:rsidR="001E2666" w:rsidRPr="00363DFE" w:rsidRDefault="001E2666" w:rsidP="00AB7DD9">
            <w:pPr>
              <w:jc w:val="center"/>
              <w:rPr>
                <w:noProof/>
                <w:szCs w:val="22"/>
              </w:rPr>
            </w:pPr>
            <w:r w:rsidRPr="00363DFE">
              <w:rPr>
                <w:noProof/>
                <w:szCs w:val="22"/>
              </w:rPr>
              <w:noBreakHyphen/>
              <w:t>0,6</w:t>
            </w:r>
          </w:p>
        </w:tc>
      </w:tr>
      <w:tr w:rsidR="001E2666" w:rsidRPr="00363DFE" w14:paraId="552A1AFD" w14:textId="77777777" w:rsidTr="00DF554A">
        <w:trPr>
          <w:gridAfter w:val="1"/>
          <w:wAfter w:w="51" w:type="dxa"/>
          <w:cantSplit/>
          <w:jc w:val="center"/>
        </w:trPr>
        <w:tc>
          <w:tcPr>
            <w:tcW w:w="3809" w:type="dxa"/>
            <w:gridSpan w:val="3"/>
            <w:vAlign w:val="bottom"/>
          </w:tcPr>
          <w:p w14:paraId="0E27F599" w14:textId="77777777" w:rsidR="001E2666" w:rsidRPr="00363DFE" w:rsidRDefault="001E2666" w:rsidP="00AB7DD9">
            <w:pPr>
              <w:ind w:left="170"/>
              <w:rPr>
                <w:noProof/>
                <w:szCs w:val="22"/>
              </w:rPr>
            </w:pPr>
            <w:r w:rsidRPr="00363DFE">
              <w:rPr>
                <w:noProof/>
                <w:szCs w:val="22"/>
              </w:rPr>
              <w:t>Ero lumelääkkeeseen (korjattu keskiarvo) (95 % CI)</w:t>
            </w:r>
          </w:p>
        </w:tc>
        <w:tc>
          <w:tcPr>
            <w:tcW w:w="1735" w:type="dxa"/>
            <w:vAlign w:val="center"/>
          </w:tcPr>
          <w:p w14:paraId="2E05A462" w14:textId="77777777" w:rsidR="001E2666" w:rsidRPr="00363DFE" w:rsidRDefault="001E2666" w:rsidP="00AB7DD9">
            <w:pPr>
              <w:jc w:val="center"/>
              <w:rPr>
                <w:noProof/>
                <w:szCs w:val="22"/>
                <w:vertAlign w:val="superscript"/>
              </w:rPr>
            </w:pPr>
            <w:r w:rsidRPr="00363DFE">
              <w:rPr>
                <w:noProof/>
                <w:szCs w:val="22"/>
              </w:rPr>
              <w:noBreakHyphen/>
              <w:t>2,2</w:t>
            </w:r>
            <w:r w:rsidRPr="00363DFE">
              <w:rPr>
                <w:noProof/>
                <w:szCs w:val="22"/>
                <w:vertAlign w:val="superscript"/>
              </w:rPr>
              <w:t>b</w:t>
            </w:r>
          </w:p>
          <w:p w14:paraId="2980071D" w14:textId="77777777" w:rsidR="001E2666" w:rsidRPr="00363DFE" w:rsidRDefault="001E2666" w:rsidP="00AB7DD9">
            <w:pPr>
              <w:jc w:val="center"/>
              <w:rPr>
                <w:noProof/>
                <w:szCs w:val="22"/>
              </w:rPr>
            </w:pPr>
            <w:r w:rsidRPr="00363DFE">
              <w:rPr>
                <w:noProof/>
                <w:szCs w:val="22"/>
              </w:rPr>
              <w:t>(</w:t>
            </w:r>
            <w:r w:rsidRPr="00363DFE">
              <w:rPr>
                <w:noProof/>
                <w:szCs w:val="22"/>
              </w:rPr>
              <w:noBreakHyphen/>
              <w:t>2,9</w:t>
            </w:r>
            <w:r w:rsidR="00561BA0" w:rsidRPr="00363DFE">
              <w:rPr>
                <w:noProof/>
                <w:szCs w:val="22"/>
              </w:rPr>
              <w:t>;</w:t>
            </w:r>
            <w:r w:rsidRPr="00363DFE">
              <w:rPr>
                <w:noProof/>
                <w:szCs w:val="22"/>
              </w:rPr>
              <w:t xml:space="preserve"> </w:t>
            </w:r>
            <w:r w:rsidRPr="00363DFE">
              <w:rPr>
                <w:noProof/>
                <w:szCs w:val="22"/>
              </w:rPr>
              <w:noBreakHyphen/>
              <w:t>1,6)</w:t>
            </w:r>
          </w:p>
        </w:tc>
        <w:tc>
          <w:tcPr>
            <w:tcW w:w="1745" w:type="dxa"/>
            <w:gridSpan w:val="2"/>
            <w:vAlign w:val="center"/>
          </w:tcPr>
          <w:p w14:paraId="2F9DB043" w14:textId="77777777" w:rsidR="001E2666" w:rsidRPr="00363DFE" w:rsidRDefault="001E2666" w:rsidP="00AB7DD9">
            <w:pPr>
              <w:jc w:val="center"/>
              <w:rPr>
                <w:noProof/>
                <w:szCs w:val="22"/>
                <w:vertAlign w:val="superscript"/>
              </w:rPr>
            </w:pPr>
            <w:r w:rsidRPr="00363DFE">
              <w:rPr>
                <w:noProof/>
                <w:szCs w:val="22"/>
              </w:rPr>
              <w:noBreakHyphen/>
              <w:t>3,3</w:t>
            </w:r>
            <w:r w:rsidRPr="00363DFE">
              <w:rPr>
                <w:noProof/>
                <w:szCs w:val="22"/>
                <w:vertAlign w:val="superscript"/>
              </w:rPr>
              <w:t>b</w:t>
            </w:r>
          </w:p>
          <w:p w14:paraId="4F7FD42E" w14:textId="77777777" w:rsidR="001E2666" w:rsidRPr="00363DFE" w:rsidRDefault="001E2666" w:rsidP="00AB7DD9">
            <w:pPr>
              <w:jc w:val="center"/>
              <w:rPr>
                <w:noProof/>
                <w:szCs w:val="22"/>
              </w:rPr>
            </w:pPr>
            <w:r w:rsidRPr="00363DFE">
              <w:rPr>
                <w:noProof/>
                <w:szCs w:val="22"/>
              </w:rPr>
              <w:t>(</w:t>
            </w:r>
            <w:r w:rsidRPr="00363DFE">
              <w:rPr>
                <w:noProof/>
                <w:szCs w:val="22"/>
              </w:rPr>
              <w:noBreakHyphen/>
              <w:t>4,0</w:t>
            </w:r>
            <w:r w:rsidR="00561BA0" w:rsidRPr="00363DFE">
              <w:rPr>
                <w:noProof/>
                <w:szCs w:val="22"/>
              </w:rPr>
              <w:t>;</w:t>
            </w:r>
            <w:r w:rsidRPr="00363DFE">
              <w:rPr>
                <w:noProof/>
                <w:szCs w:val="22"/>
              </w:rPr>
              <w:t xml:space="preserve"> </w:t>
            </w:r>
            <w:r w:rsidRPr="00363DFE">
              <w:rPr>
                <w:noProof/>
                <w:szCs w:val="22"/>
              </w:rPr>
              <w:noBreakHyphen/>
              <w:t>2,6)</w:t>
            </w:r>
          </w:p>
        </w:tc>
        <w:tc>
          <w:tcPr>
            <w:tcW w:w="1783" w:type="dxa"/>
            <w:vAlign w:val="center"/>
          </w:tcPr>
          <w:p w14:paraId="75FBBA61"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62D1EA1F" w14:textId="77777777" w:rsidTr="00DF554A">
        <w:trPr>
          <w:gridAfter w:val="1"/>
          <w:wAfter w:w="51" w:type="dxa"/>
          <w:cantSplit/>
          <w:jc w:val="center"/>
        </w:trPr>
        <w:tc>
          <w:tcPr>
            <w:tcW w:w="9072" w:type="dxa"/>
            <w:gridSpan w:val="7"/>
            <w:vAlign w:val="bottom"/>
          </w:tcPr>
          <w:p w14:paraId="4B5A5093" w14:textId="77777777" w:rsidR="001E2666" w:rsidRPr="00363DFE" w:rsidRDefault="001E2666" w:rsidP="00AB704F">
            <w:pPr>
              <w:keepNext/>
              <w:jc w:val="center"/>
              <w:rPr>
                <w:b/>
                <w:noProof/>
                <w:szCs w:val="22"/>
              </w:rPr>
            </w:pPr>
            <w:r w:rsidRPr="00363DFE">
              <w:rPr>
                <w:b/>
                <w:noProof/>
                <w:szCs w:val="22"/>
              </w:rPr>
              <w:t>Kahdesta lääkkeestä koostuva hoito metformiinin kanssa (26 viikkoa)</w:t>
            </w:r>
          </w:p>
        </w:tc>
      </w:tr>
      <w:tr w:rsidR="001E2666" w:rsidRPr="00363DFE" w14:paraId="5F12FF4A" w14:textId="77777777" w:rsidTr="00DF554A">
        <w:trPr>
          <w:gridAfter w:val="1"/>
          <w:wAfter w:w="51" w:type="dxa"/>
          <w:cantSplit/>
          <w:jc w:val="center"/>
        </w:trPr>
        <w:tc>
          <w:tcPr>
            <w:tcW w:w="3809" w:type="dxa"/>
            <w:gridSpan w:val="3"/>
            <w:vMerge w:val="restart"/>
            <w:vAlign w:val="bottom"/>
          </w:tcPr>
          <w:p w14:paraId="2A0F957C" w14:textId="77777777" w:rsidR="001E2666" w:rsidRPr="00363DFE" w:rsidRDefault="001E2666" w:rsidP="00AB704F">
            <w:pPr>
              <w:keepNext/>
              <w:rPr>
                <w:b/>
                <w:noProof/>
                <w:szCs w:val="22"/>
              </w:rPr>
            </w:pPr>
          </w:p>
        </w:tc>
        <w:tc>
          <w:tcPr>
            <w:tcW w:w="3480" w:type="dxa"/>
            <w:gridSpan w:val="3"/>
            <w:vAlign w:val="center"/>
          </w:tcPr>
          <w:p w14:paraId="32E670F1" w14:textId="77777777" w:rsidR="001E2666" w:rsidRPr="00363DFE" w:rsidRDefault="002B60CC" w:rsidP="00AB704F">
            <w:pPr>
              <w:keepNext/>
              <w:jc w:val="center"/>
              <w:rPr>
                <w:b/>
                <w:noProof/>
                <w:szCs w:val="22"/>
              </w:rPr>
            </w:pPr>
            <w:r w:rsidRPr="00363DFE">
              <w:rPr>
                <w:b/>
                <w:noProof/>
                <w:szCs w:val="22"/>
              </w:rPr>
              <w:t xml:space="preserve">Kanagliflotsiini </w:t>
            </w:r>
            <w:r w:rsidR="001E2666" w:rsidRPr="00363DFE">
              <w:rPr>
                <w:b/>
                <w:noProof/>
                <w:szCs w:val="22"/>
              </w:rPr>
              <w:t>+ metformiini</w:t>
            </w:r>
          </w:p>
        </w:tc>
        <w:tc>
          <w:tcPr>
            <w:tcW w:w="1783" w:type="dxa"/>
            <w:vMerge w:val="restart"/>
            <w:vAlign w:val="bottom"/>
          </w:tcPr>
          <w:p w14:paraId="4D879E8C" w14:textId="77777777" w:rsidR="001E2666" w:rsidRPr="00363DFE" w:rsidRDefault="001E2666" w:rsidP="00AB704F">
            <w:pPr>
              <w:keepNext/>
              <w:jc w:val="center"/>
              <w:rPr>
                <w:b/>
                <w:noProof/>
                <w:szCs w:val="22"/>
              </w:rPr>
            </w:pPr>
            <w:r w:rsidRPr="00363DFE">
              <w:rPr>
                <w:b/>
                <w:noProof/>
                <w:szCs w:val="22"/>
              </w:rPr>
              <w:t>Lumelääke + metformiini</w:t>
            </w:r>
          </w:p>
          <w:p w14:paraId="66DA4842" w14:textId="77777777" w:rsidR="001E2666" w:rsidRPr="00363DFE" w:rsidRDefault="001E2666" w:rsidP="00AB704F">
            <w:pPr>
              <w:keepNext/>
              <w:jc w:val="center"/>
              <w:rPr>
                <w:b/>
                <w:noProof/>
                <w:szCs w:val="22"/>
              </w:rPr>
            </w:pPr>
            <w:r w:rsidRPr="00363DFE">
              <w:rPr>
                <w:b/>
                <w:noProof/>
                <w:szCs w:val="22"/>
              </w:rPr>
              <w:t>(N = 183)</w:t>
            </w:r>
          </w:p>
        </w:tc>
      </w:tr>
      <w:tr w:rsidR="001E2666" w:rsidRPr="00363DFE" w14:paraId="17A757FB" w14:textId="77777777" w:rsidTr="00DF554A">
        <w:trPr>
          <w:gridAfter w:val="1"/>
          <w:wAfter w:w="51" w:type="dxa"/>
          <w:cantSplit/>
          <w:jc w:val="center"/>
        </w:trPr>
        <w:tc>
          <w:tcPr>
            <w:tcW w:w="3809" w:type="dxa"/>
            <w:gridSpan w:val="3"/>
            <w:vMerge/>
            <w:vAlign w:val="bottom"/>
          </w:tcPr>
          <w:p w14:paraId="76D8A8A0" w14:textId="77777777" w:rsidR="001E2666" w:rsidRPr="00363DFE" w:rsidRDefault="001E2666" w:rsidP="00AB704F">
            <w:pPr>
              <w:keepNext/>
              <w:rPr>
                <w:b/>
                <w:noProof/>
                <w:szCs w:val="22"/>
              </w:rPr>
            </w:pPr>
          </w:p>
        </w:tc>
        <w:tc>
          <w:tcPr>
            <w:tcW w:w="1735" w:type="dxa"/>
            <w:vAlign w:val="center"/>
          </w:tcPr>
          <w:p w14:paraId="70C9EDCB" w14:textId="77777777" w:rsidR="001E2666" w:rsidRPr="00363DFE" w:rsidRDefault="001E2666" w:rsidP="00AB704F">
            <w:pPr>
              <w:keepNext/>
              <w:jc w:val="center"/>
              <w:rPr>
                <w:b/>
                <w:noProof/>
                <w:szCs w:val="22"/>
              </w:rPr>
            </w:pPr>
            <w:r w:rsidRPr="00363DFE">
              <w:rPr>
                <w:b/>
                <w:noProof/>
                <w:szCs w:val="22"/>
              </w:rPr>
              <w:t>100 mg</w:t>
            </w:r>
          </w:p>
          <w:p w14:paraId="0DB485B3" w14:textId="77777777" w:rsidR="001E2666" w:rsidRPr="00363DFE" w:rsidRDefault="001E2666" w:rsidP="00AB704F">
            <w:pPr>
              <w:keepNext/>
              <w:jc w:val="center"/>
              <w:rPr>
                <w:b/>
                <w:noProof/>
                <w:szCs w:val="22"/>
              </w:rPr>
            </w:pPr>
            <w:r w:rsidRPr="00363DFE">
              <w:rPr>
                <w:b/>
                <w:noProof/>
                <w:szCs w:val="22"/>
              </w:rPr>
              <w:t>(N = 368)</w:t>
            </w:r>
          </w:p>
        </w:tc>
        <w:tc>
          <w:tcPr>
            <w:tcW w:w="1745" w:type="dxa"/>
            <w:gridSpan w:val="2"/>
            <w:vAlign w:val="center"/>
          </w:tcPr>
          <w:p w14:paraId="6179EEBB" w14:textId="77777777" w:rsidR="001E2666" w:rsidRPr="00363DFE" w:rsidRDefault="001E2666" w:rsidP="00AB704F">
            <w:pPr>
              <w:keepNext/>
              <w:jc w:val="center"/>
              <w:rPr>
                <w:b/>
                <w:noProof/>
                <w:szCs w:val="22"/>
              </w:rPr>
            </w:pPr>
            <w:r w:rsidRPr="00363DFE">
              <w:rPr>
                <w:b/>
                <w:noProof/>
                <w:szCs w:val="22"/>
              </w:rPr>
              <w:t>300 mg</w:t>
            </w:r>
          </w:p>
          <w:p w14:paraId="1DC85972" w14:textId="77777777" w:rsidR="001E2666" w:rsidRPr="00363DFE" w:rsidRDefault="001E2666" w:rsidP="00AB704F">
            <w:pPr>
              <w:keepNext/>
              <w:jc w:val="center"/>
              <w:rPr>
                <w:b/>
                <w:noProof/>
                <w:szCs w:val="22"/>
              </w:rPr>
            </w:pPr>
            <w:r w:rsidRPr="00363DFE">
              <w:rPr>
                <w:b/>
                <w:noProof/>
                <w:szCs w:val="22"/>
              </w:rPr>
              <w:t>(N = 367)</w:t>
            </w:r>
          </w:p>
        </w:tc>
        <w:tc>
          <w:tcPr>
            <w:tcW w:w="1783" w:type="dxa"/>
            <w:vMerge/>
            <w:vAlign w:val="bottom"/>
          </w:tcPr>
          <w:p w14:paraId="2A1C3844" w14:textId="77777777" w:rsidR="001E2666" w:rsidRPr="00363DFE" w:rsidRDefault="001E2666" w:rsidP="00AB704F">
            <w:pPr>
              <w:keepNext/>
              <w:jc w:val="center"/>
              <w:rPr>
                <w:b/>
                <w:noProof/>
                <w:szCs w:val="22"/>
              </w:rPr>
            </w:pPr>
          </w:p>
        </w:tc>
      </w:tr>
      <w:tr w:rsidR="001E2666" w:rsidRPr="00363DFE" w14:paraId="7BEE386C" w14:textId="77777777" w:rsidTr="00DF554A">
        <w:trPr>
          <w:gridAfter w:val="1"/>
          <w:wAfter w:w="51" w:type="dxa"/>
          <w:cantSplit/>
          <w:jc w:val="center"/>
        </w:trPr>
        <w:tc>
          <w:tcPr>
            <w:tcW w:w="9072" w:type="dxa"/>
            <w:gridSpan w:val="7"/>
            <w:vAlign w:val="bottom"/>
          </w:tcPr>
          <w:p w14:paraId="09E6F268" w14:textId="77777777" w:rsidR="001E2666" w:rsidRPr="00363DFE" w:rsidRDefault="001E2666" w:rsidP="00AB704F">
            <w:pPr>
              <w:keepNext/>
              <w:rPr>
                <w:b/>
                <w:noProof/>
                <w:szCs w:val="22"/>
              </w:rPr>
            </w:pPr>
            <w:r w:rsidRPr="00363DFE">
              <w:rPr>
                <w:b/>
                <w:noProof/>
                <w:szCs w:val="22"/>
              </w:rPr>
              <w:t>HbA</w:t>
            </w:r>
            <w:r w:rsidRPr="00363DFE">
              <w:rPr>
                <w:b/>
                <w:noProof/>
                <w:szCs w:val="22"/>
                <w:vertAlign w:val="subscript"/>
              </w:rPr>
              <w:t>1c</w:t>
            </w:r>
            <w:r w:rsidRPr="00363DFE">
              <w:rPr>
                <w:b/>
                <w:noProof/>
                <w:szCs w:val="22"/>
              </w:rPr>
              <w:t xml:space="preserve"> (%)</w:t>
            </w:r>
          </w:p>
        </w:tc>
      </w:tr>
      <w:tr w:rsidR="001E2666" w:rsidRPr="00363DFE" w14:paraId="1484A3BF" w14:textId="77777777" w:rsidTr="00DF554A">
        <w:trPr>
          <w:gridAfter w:val="1"/>
          <w:wAfter w:w="51" w:type="dxa"/>
          <w:cantSplit/>
          <w:jc w:val="center"/>
        </w:trPr>
        <w:tc>
          <w:tcPr>
            <w:tcW w:w="3809" w:type="dxa"/>
            <w:gridSpan w:val="3"/>
            <w:vAlign w:val="bottom"/>
          </w:tcPr>
          <w:p w14:paraId="7CF793B9" w14:textId="77777777" w:rsidR="001E2666" w:rsidRPr="00363DFE" w:rsidRDefault="001E2666" w:rsidP="00AB7DD9">
            <w:pPr>
              <w:ind w:left="170"/>
              <w:rPr>
                <w:noProof/>
                <w:szCs w:val="22"/>
              </w:rPr>
            </w:pPr>
            <w:r w:rsidRPr="00363DFE">
              <w:rPr>
                <w:noProof/>
                <w:szCs w:val="22"/>
              </w:rPr>
              <w:t>Lähtötilanne (keskiarvo)</w:t>
            </w:r>
          </w:p>
        </w:tc>
        <w:tc>
          <w:tcPr>
            <w:tcW w:w="1735" w:type="dxa"/>
            <w:vAlign w:val="center"/>
          </w:tcPr>
          <w:p w14:paraId="40EB103A" w14:textId="77777777" w:rsidR="001E2666" w:rsidRPr="00363DFE" w:rsidRDefault="001E2666" w:rsidP="00AB7DD9">
            <w:pPr>
              <w:jc w:val="center"/>
              <w:rPr>
                <w:noProof/>
                <w:szCs w:val="22"/>
              </w:rPr>
            </w:pPr>
            <w:r w:rsidRPr="00363DFE">
              <w:rPr>
                <w:noProof/>
                <w:szCs w:val="22"/>
              </w:rPr>
              <w:t>7,94</w:t>
            </w:r>
          </w:p>
        </w:tc>
        <w:tc>
          <w:tcPr>
            <w:tcW w:w="1745" w:type="dxa"/>
            <w:gridSpan w:val="2"/>
            <w:vAlign w:val="center"/>
          </w:tcPr>
          <w:p w14:paraId="14DA49D4" w14:textId="77777777" w:rsidR="001E2666" w:rsidRPr="00363DFE" w:rsidRDefault="001E2666" w:rsidP="00AB7DD9">
            <w:pPr>
              <w:jc w:val="center"/>
              <w:rPr>
                <w:noProof/>
                <w:szCs w:val="22"/>
              </w:rPr>
            </w:pPr>
            <w:r w:rsidRPr="00363DFE">
              <w:rPr>
                <w:noProof/>
                <w:szCs w:val="22"/>
              </w:rPr>
              <w:t>7,95</w:t>
            </w:r>
          </w:p>
        </w:tc>
        <w:tc>
          <w:tcPr>
            <w:tcW w:w="1783" w:type="dxa"/>
            <w:vAlign w:val="center"/>
          </w:tcPr>
          <w:p w14:paraId="154F0BCE" w14:textId="77777777" w:rsidR="001E2666" w:rsidRPr="00363DFE" w:rsidRDefault="001E2666" w:rsidP="00AB7DD9">
            <w:pPr>
              <w:jc w:val="center"/>
              <w:rPr>
                <w:noProof/>
                <w:szCs w:val="22"/>
              </w:rPr>
            </w:pPr>
            <w:r w:rsidRPr="00363DFE">
              <w:rPr>
                <w:noProof/>
                <w:szCs w:val="22"/>
              </w:rPr>
              <w:t>7,96</w:t>
            </w:r>
          </w:p>
        </w:tc>
      </w:tr>
      <w:tr w:rsidR="001E2666" w:rsidRPr="00363DFE" w14:paraId="5D718720" w14:textId="77777777" w:rsidTr="00DF554A">
        <w:trPr>
          <w:gridAfter w:val="1"/>
          <w:wAfter w:w="51" w:type="dxa"/>
          <w:cantSplit/>
          <w:jc w:val="center"/>
        </w:trPr>
        <w:tc>
          <w:tcPr>
            <w:tcW w:w="3809" w:type="dxa"/>
            <w:gridSpan w:val="3"/>
            <w:vAlign w:val="bottom"/>
          </w:tcPr>
          <w:p w14:paraId="3F8A9BEC" w14:textId="77777777" w:rsidR="001E2666" w:rsidRPr="00363DFE" w:rsidRDefault="001E2666" w:rsidP="00AB7DD9">
            <w:pPr>
              <w:ind w:left="170"/>
              <w:rPr>
                <w:noProof/>
                <w:szCs w:val="22"/>
                <w:vertAlign w:val="superscript"/>
              </w:rPr>
            </w:pPr>
            <w:r w:rsidRPr="00363DFE">
              <w:rPr>
                <w:noProof/>
                <w:szCs w:val="22"/>
              </w:rPr>
              <w:t>Muutos lähtötilanteesta (korjattu keskiarvo)</w:t>
            </w:r>
          </w:p>
        </w:tc>
        <w:tc>
          <w:tcPr>
            <w:tcW w:w="1735" w:type="dxa"/>
            <w:vAlign w:val="center"/>
          </w:tcPr>
          <w:p w14:paraId="438C75CA" w14:textId="77777777" w:rsidR="001E2666" w:rsidRPr="00363DFE" w:rsidRDefault="001E2666" w:rsidP="00AB7DD9">
            <w:pPr>
              <w:jc w:val="center"/>
              <w:rPr>
                <w:noProof/>
                <w:szCs w:val="22"/>
                <w:vertAlign w:val="superscript"/>
              </w:rPr>
            </w:pPr>
            <w:r w:rsidRPr="00363DFE">
              <w:rPr>
                <w:noProof/>
                <w:szCs w:val="22"/>
              </w:rPr>
              <w:noBreakHyphen/>
              <w:t>0,79</w:t>
            </w:r>
          </w:p>
        </w:tc>
        <w:tc>
          <w:tcPr>
            <w:tcW w:w="1745" w:type="dxa"/>
            <w:gridSpan w:val="2"/>
            <w:vAlign w:val="center"/>
          </w:tcPr>
          <w:p w14:paraId="7E8FA40A" w14:textId="77777777" w:rsidR="001E2666" w:rsidRPr="00363DFE" w:rsidRDefault="001E2666" w:rsidP="00AB7DD9">
            <w:pPr>
              <w:jc w:val="center"/>
              <w:rPr>
                <w:noProof/>
                <w:szCs w:val="22"/>
                <w:vertAlign w:val="superscript"/>
              </w:rPr>
            </w:pPr>
            <w:r w:rsidRPr="00363DFE">
              <w:rPr>
                <w:noProof/>
                <w:szCs w:val="22"/>
              </w:rPr>
              <w:noBreakHyphen/>
              <w:t>0,94</w:t>
            </w:r>
          </w:p>
        </w:tc>
        <w:tc>
          <w:tcPr>
            <w:tcW w:w="1783" w:type="dxa"/>
            <w:vAlign w:val="center"/>
          </w:tcPr>
          <w:p w14:paraId="679515C8" w14:textId="77777777" w:rsidR="001E2666" w:rsidRPr="00363DFE" w:rsidRDefault="001E2666" w:rsidP="00AB7DD9">
            <w:pPr>
              <w:jc w:val="center"/>
              <w:rPr>
                <w:noProof/>
                <w:szCs w:val="22"/>
              </w:rPr>
            </w:pPr>
            <w:r w:rsidRPr="00363DFE">
              <w:rPr>
                <w:noProof/>
                <w:szCs w:val="22"/>
              </w:rPr>
              <w:noBreakHyphen/>
              <w:t>0,17</w:t>
            </w:r>
          </w:p>
        </w:tc>
      </w:tr>
      <w:tr w:rsidR="001E2666" w:rsidRPr="00363DFE" w14:paraId="760C31D2" w14:textId="77777777" w:rsidTr="00DF554A">
        <w:trPr>
          <w:gridAfter w:val="1"/>
          <w:wAfter w:w="51" w:type="dxa"/>
          <w:cantSplit/>
          <w:jc w:val="center"/>
        </w:trPr>
        <w:tc>
          <w:tcPr>
            <w:tcW w:w="3809" w:type="dxa"/>
            <w:gridSpan w:val="3"/>
            <w:vAlign w:val="bottom"/>
          </w:tcPr>
          <w:p w14:paraId="6759BEEC" w14:textId="77777777" w:rsidR="001E2666" w:rsidRPr="00363DFE" w:rsidRDefault="001E2666" w:rsidP="00AB7DD9">
            <w:pPr>
              <w:ind w:left="170"/>
              <w:rPr>
                <w:b/>
                <w:noProof/>
                <w:szCs w:val="22"/>
              </w:rPr>
            </w:pPr>
            <w:r w:rsidRPr="00363DFE">
              <w:rPr>
                <w:noProof/>
                <w:szCs w:val="22"/>
              </w:rPr>
              <w:t>Ero lumelääkkeeseen (korjattu keskiarvo) (95 % CI)</w:t>
            </w:r>
          </w:p>
        </w:tc>
        <w:tc>
          <w:tcPr>
            <w:tcW w:w="1735" w:type="dxa"/>
            <w:vAlign w:val="center"/>
          </w:tcPr>
          <w:p w14:paraId="78FE5DF0" w14:textId="77777777" w:rsidR="001E2666" w:rsidRPr="00363DFE" w:rsidRDefault="001E2666" w:rsidP="00AB7DD9">
            <w:pPr>
              <w:jc w:val="center"/>
              <w:rPr>
                <w:noProof/>
                <w:szCs w:val="22"/>
                <w:vertAlign w:val="superscript"/>
              </w:rPr>
            </w:pPr>
            <w:r w:rsidRPr="00363DFE">
              <w:rPr>
                <w:noProof/>
                <w:szCs w:val="22"/>
              </w:rPr>
              <w:noBreakHyphen/>
              <w:t>0,62</w:t>
            </w:r>
            <w:r w:rsidRPr="00363DFE">
              <w:rPr>
                <w:noProof/>
                <w:szCs w:val="22"/>
                <w:vertAlign w:val="superscript"/>
              </w:rPr>
              <w:t>b</w:t>
            </w:r>
          </w:p>
          <w:p w14:paraId="5166CA34" w14:textId="77777777" w:rsidR="001E2666" w:rsidRPr="00363DFE" w:rsidRDefault="001E2666" w:rsidP="00AB7DD9">
            <w:pPr>
              <w:jc w:val="center"/>
              <w:rPr>
                <w:noProof/>
                <w:szCs w:val="22"/>
              </w:rPr>
            </w:pPr>
            <w:r w:rsidRPr="00363DFE">
              <w:rPr>
                <w:noProof/>
                <w:szCs w:val="22"/>
              </w:rPr>
              <w:t>(</w:t>
            </w:r>
            <w:r w:rsidRPr="00363DFE">
              <w:rPr>
                <w:noProof/>
                <w:szCs w:val="22"/>
              </w:rPr>
              <w:noBreakHyphen/>
              <w:t>0,76</w:t>
            </w:r>
            <w:r w:rsidR="00561BA0" w:rsidRPr="00363DFE">
              <w:rPr>
                <w:noProof/>
                <w:szCs w:val="22"/>
              </w:rPr>
              <w:t>;</w:t>
            </w:r>
            <w:r w:rsidRPr="00363DFE">
              <w:rPr>
                <w:noProof/>
                <w:szCs w:val="22"/>
              </w:rPr>
              <w:t xml:space="preserve"> </w:t>
            </w:r>
            <w:r w:rsidRPr="00363DFE">
              <w:rPr>
                <w:noProof/>
                <w:szCs w:val="22"/>
              </w:rPr>
              <w:noBreakHyphen/>
              <w:t>0,48)</w:t>
            </w:r>
          </w:p>
        </w:tc>
        <w:tc>
          <w:tcPr>
            <w:tcW w:w="1745" w:type="dxa"/>
            <w:gridSpan w:val="2"/>
            <w:vAlign w:val="center"/>
          </w:tcPr>
          <w:p w14:paraId="6F681D35" w14:textId="77777777" w:rsidR="001E2666" w:rsidRPr="00363DFE" w:rsidRDefault="001E2666" w:rsidP="00AB7DD9">
            <w:pPr>
              <w:jc w:val="center"/>
              <w:rPr>
                <w:noProof/>
                <w:szCs w:val="22"/>
              </w:rPr>
            </w:pPr>
            <w:r w:rsidRPr="00363DFE">
              <w:rPr>
                <w:noProof/>
                <w:szCs w:val="22"/>
              </w:rPr>
              <w:noBreakHyphen/>
              <w:t>0,77</w:t>
            </w:r>
            <w:r w:rsidRPr="00363DFE">
              <w:rPr>
                <w:noProof/>
                <w:szCs w:val="22"/>
                <w:vertAlign w:val="superscript"/>
              </w:rPr>
              <w:t>b</w:t>
            </w:r>
          </w:p>
          <w:p w14:paraId="08355ED0" w14:textId="77777777" w:rsidR="001E2666" w:rsidRPr="00363DFE" w:rsidRDefault="001E2666" w:rsidP="00AB7DD9">
            <w:pPr>
              <w:jc w:val="center"/>
              <w:rPr>
                <w:noProof/>
                <w:szCs w:val="22"/>
              </w:rPr>
            </w:pPr>
            <w:r w:rsidRPr="00363DFE">
              <w:rPr>
                <w:noProof/>
                <w:szCs w:val="22"/>
              </w:rPr>
              <w:t>(</w:t>
            </w:r>
            <w:r w:rsidRPr="00363DFE">
              <w:rPr>
                <w:noProof/>
                <w:szCs w:val="22"/>
              </w:rPr>
              <w:noBreakHyphen/>
              <w:t>0,91</w:t>
            </w:r>
            <w:r w:rsidR="00561BA0" w:rsidRPr="00363DFE">
              <w:rPr>
                <w:noProof/>
                <w:szCs w:val="22"/>
              </w:rPr>
              <w:t>;</w:t>
            </w:r>
            <w:r w:rsidRPr="00363DFE">
              <w:rPr>
                <w:noProof/>
                <w:szCs w:val="22"/>
              </w:rPr>
              <w:t xml:space="preserve"> </w:t>
            </w:r>
            <w:r w:rsidRPr="00363DFE">
              <w:rPr>
                <w:noProof/>
                <w:szCs w:val="22"/>
              </w:rPr>
              <w:noBreakHyphen/>
              <w:t>0,64)</w:t>
            </w:r>
          </w:p>
        </w:tc>
        <w:tc>
          <w:tcPr>
            <w:tcW w:w="1783" w:type="dxa"/>
            <w:vAlign w:val="center"/>
          </w:tcPr>
          <w:p w14:paraId="0282FC0D"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37B2C1F0" w14:textId="77777777" w:rsidTr="00DF554A">
        <w:trPr>
          <w:gridAfter w:val="1"/>
          <w:wAfter w:w="51" w:type="dxa"/>
          <w:cantSplit/>
          <w:jc w:val="center"/>
        </w:trPr>
        <w:tc>
          <w:tcPr>
            <w:tcW w:w="3809" w:type="dxa"/>
            <w:gridSpan w:val="3"/>
            <w:vAlign w:val="bottom"/>
          </w:tcPr>
          <w:p w14:paraId="4CE040D9" w14:textId="77777777" w:rsidR="001E2666" w:rsidRPr="00363DFE" w:rsidRDefault="001E2666" w:rsidP="00AB7DD9">
            <w:pPr>
              <w:rPr>
                <w:b/>
                <w:noProof/>
                <w:szCs w:val="22"/>
              </w:rPr>
            </w:pPr>
            <w:r w:rsidRPr="00363DFE">
              <w:rPr>
                <w:b/>
                <w:noProof/>
                <w:szCs w:val="22"/>
              </w:rPr>
              <w:t>HbA</w:t>
            </w:r>
            <w:r w:rsidRPr="00363DFE">
              <w:rPr>
                <w:b/>
                <w:noProof/>
                <w:szCs w:val="22"/>
                <w:vertAlign w:val="subscript"/>
              </w:rPr>
              <w:t>1c</w:t>
            </w:r>
            <w:r w:rsidRPr="00363DFE">
              <w:rPr>
                <w:b/>
                <w:noProof/>
                <w:szCs w:val="22"/>
              </w:rPr>
              <w:t>-arvon &lt; 7 % saavuttaneet potilaat (%)</w:t>
            </w:r>
          </w:p>
        </w:tc>
        <w:tc>
          <w:tcPr>
            <w:tcW w:w="1735" w:type="dxa"/>
            <w:vAlign w:val="center"/>
          </w:tcPr>
          <w:p w14:paraId="5224A377" w14:textId="77777777" w:rsidR="001E2666" w:rsidRPr="00363DFE" w:rsidRDefault="001E2666" w:rsidP="002D5054">
            <w:pPr>
              <w:jc w:val="center"/>
              <w:rPr>
                <w:noProof/>
                <w:szCs w:val="22"/>
                <w:vertAlign w:val="superscript"/>
              </w:rPr>
            </w:pPr>
            <w:r w:rsidRPr="00363DFE">
              <w:rPr>
                <w:noProof/>
                <w:szCs w:val="22"/>
              </w:rPr>
              <w:t>45,5</w:t>
            </w:r>
            <w:r w:rsidR="008D2FA3" w:rsidRPr="00363DFE">
              <w:rPr>
                <w:noProof/>
                <w:szCs w:val="22"/>
                <w:vertAlign w:val="superscript"/>
              </w:rPr>
              <w:t>b</w:t>
            </w:r>
          </w:p>
        </w:tc>
        <w:tc>
          <w:tcPr>
            <w:tcW w:w="1745" w:type="dxa"/>
            <w:gridSpan w:val="2"/>
            <w:vAlign w:val="center"/>
          </w:tcPr>
          <w:p w14:paraId="629FF5E1" w14:textId="77777777" w:rsidR="001E2666" w:rsidRPr="00363DFE" w:rsidRDefault="001E2666" w:rsidP="002D5054">
            <w:pPr>
              <w:jc w:val="center"/>
              <w:rPr>
                <w:noProof/>
                <w:szCs w:val="22"/>
                <w:vertAlign w:val="superscript"/>
              </w:rPr>
            </w:pPr>
            <w:r w:rsidRPr="00363DFE">
              <w:rPr>
                <w:noProof/>
                <w:szCs w:val="22"/>
              </w:rPr>
              <w:t>57,8</w:t>
            </w:r>
            <w:r w:rsidR="008D2FA3" w:rsidRPr="00363DFE">
              <w:rPr>
                <w:noProof/>
                <w:szCs w:val="22"/>
                <w:vertAlign w:val="superscript"/>
              </w:rPr>
              <w:t>b</w:t>
            </w:r>
          </w:p>
        </w:tc>
        <w:tc>
          <w:tcPr>
            <w:tcW w:w="1783" w:type="dxa"/>
            <w:vAlign w:val="center"/>
          </w:tcPr>
          <w:p w14:paraId="2DA896ED" w14:textId="77777777" w:rsidR="001E2666" w:rsidRPr="00363DFE" w:rsidRDefault="001E2666" w:rsidP="00AB7DD9">
            <w:pPr>
              <w:jc w:val="center"/>
              <w:rPr>
                <w:noProof/>
                <w:szCs w:val="22"/>
              </w:rPr>
            </w:pPr>
            <w:r w:rsidRPr="00363DFE">
              <w:rPr>
                <w:noProof/>
                <w:szCs w:val="22"/>
              </w:rPr>
              <w:t>29,8</w:t>
            </w:r>
          </w:p>
        </w:tc>
      </w:tr>
      <w:tr w:rsidR="001E2666" w:rsidRPr="00363DFE" w14:paraId="6C41E440" w14:textId="77777777" w:rsidTr="00DF554A">
        <w:trPr>
          <w:gridAfter w:val="1"/>
          <w:wAfter w:w="51" w:type="dxa"/>
          <w:cantSplit/>
          <w:jc w:val="center"/>
        </w:trPr>
        <w:tc>
          <w:tcPr>
            <w:tcW w:w="9072" w:type="dxa"/>
            <w:gridSpan w:val="7"/>
            <w:vAlign w:val="bottom"/>
          </w:tcPr>
          <w:p w14:paraId="5FC6E4BC" w14:textId="77777777" w:rsidR="001E2666" w:rsidRPr="00363DFE" w:rsidRDefault="001E2666" w:rsidP="00AB704F">
            <w:pPr>
              <w:keepNext/>
              <w:rPr>
                <w:noProof/>
                <w:szCs w:val="22"/>
              </w:rPr>
            </w:pPr>
            <w:r w:rsidRPr="00363DFE">
              <w:rPr>
                <w:b/>
                <w:noProof/>
                <w:szCs w:val="22"/>
              </w:rPr>
              <w:t>Paino</w:t>
            </w:r>
          </w:p>
        </w:tc>
      </w:tr>
      <w:tr w:rsidR="001E2666" w:rsidRPr="00363DFE" w14:paraId="4A8833FB" w14:textId="77777777" w:rsidTr="00DF554A">
        <w:trPr>
          <w:gridAfter w:val="1"/>
          <w:wAfter w:w="51" w:type="dxa"/>
          <w:cantSplit/>
          <w:jc w:val="center"/>
        </w:trPr>
        <w:tc>
          <w:tcPr>
            <w:tcW w:w="3809" w:type="dxa"/>
            <w:gridSpan w:val="3"/>
            <w:vAlign w:val="bottom"/>
          </w:tcPr>
          <w:p w14:paraId="36DE50EE" w14:textId="77777777" w:rsidR="001E2666" w:rsidRPr="00363DFE" w:rsidRDefault="001E2666" w:rsidP="00AB7DD9">
            <w:pPr>
              <w:ind w:left="170"/>
              <w:rPr>
                <w:b/>
                <w:noProof/>
                <w:szCs w:val="22"/>
              </w:rPr>
            </w:pPr>
            <w:r w:rsidRPr="00363DFE">
              <w:rPr>
                <w:noProof/>
                <w:szCs w:val="22"/>
              </w:rPr>
              <w:t>Lähtötilanne (keskiarvo), kg</w:t>
            </w:r>
          </w:p>
        </w:tc>
        <w:tc>
          <w:tcPr>
            <w:tcW w:w="1735" w:type="dxa"/>
            <w:vAlign w:val="center"/>
          </w:tcPr>
          <w:p w14:paraId="09D380AC" w14:textId="77777777" w:rsidR="001E2666" w:rsidRPr="00363DFE" w:rsidRDefault="001E2666" w:rsidP="00AB7DD9">
            <w:pPr>
              <w:jc w:val="center"/>
              <w:rPr>
                <w:noProof/>
                <w:szCs w:val="22"/>
              </w:rPr>
            </w:pPr>
            <w:r w:rsidRPr="00363DFE">
              <w:rPr>
                <w:noProof/>
                <w:szCs w:val="22"/>
              </w:rPr>
              <w:t>88,7</w:t>
            </w:r>
          </w:p>
        </w:tc>
        <w:tc>
          <w:tcPr>
            <w:tcW w:w="1745" w:type="dxa"/>
            <w:gridSpan w:val="2"/>
            <w:vAlign w:val="center"/>
          </w:tcPr>
          <w:p w14:paraId="11FC0188" w14:textId="77777777" w:rsidR="001E2666" w:rsidRPr="00363DFE" w:rsidRDefault="001E2666" w:rsidP="00AB7DD9">
            <w:pPr>
              <w:jc w:val="center"/>
              <w:rPr>
                <w:noProof/>
                <w:szCs w:val="22"/>
              </w:rPr>
            </w:pPr>
            <w:r w:rsidRPr="00363DFE">
              <w:rPr>
                <w:noProof/>
                <w:szCs w:val="22"/>
              </w:rPr>
              <w:t>85,4</w:t>
            </w:r>
          </w:p>
        </w:tc>
        <w:tc>
          <w:tcPr>
            <w:tcW w:w="1783" w:type="dxa"/>
            <w:vAlign w:val="center"/>
          </w:tcPr>
          <w:p w14:paraId="0BD376FB" w14:textId="77777777" w:rsidR="001E2666" w:rsidRPr="00363DFE" w:rsidRDefault="001E2666" w:rsidP="00AB7DD9">
            <w:pPr>
              <w:jc w:val="center"/>
              <w:rPr>
                <w:noProof/>
                <w:szCs w:val="22"/>
              </w:rPr>
            </w:pPr>
            <w:r w:rsidRPr="00363DFE">
              <w:rPr>
                <w:noProof/>
                <w:szCs w:val="22"/>
              </w:rPr>
              <w:t>86,7</w:t>
            </w:r>
          </w:p>
        </w:tc>
      </w:tr>
      <w:tr w:rsidR="001E2666" w:rsidRPr="00363DFE" w14:paraId="13EDD1F9" w14:textId="77777777" w:rsidTr="00DF554A">
        <w:trPr>
          <w:gridAfter w:val="1"/>
          <w:wAfter w:w="51" w:type="dxa"/>
          <w:cantSplit/>
          <w:jc w:val="center"/>
        </w:trPr>
        <w:tc>
          <w:tcPr>
            <w:tcW w:w="3809" w:type="dxa"/>
            <w:gridSpan w:val="3"/>
            <w:vAlign w:val="bottom"/>
          </w:tcPr>
          <w:p w14:paraId="663EF1E2" w14:textId="77777777" w:rsidR="001E2666" w:rsidRPr="00363DFE" w:rsidRDefault="008D2FA3" w:rsidP="002D5054">
            <w:pPr>
              <w:ind w:left="170"/>
              <w:rPr>
                <w:b/>
                <w:noProof/>
                <w:szCs w:val="22"/>
              </w:rPr>
            </w:pPr>
            <w:r w:rsidRPr="00363DFE">
              <w:rPr>
                <w:noProof/>
                <w:szCs w:val="22"/>
              </w:rPr>
              <w:t>Prosenttim</w:t>
            </w:r>
            <w:r w:rsidR="001E2666" w:rsidRPr="00363DFE">
              <w:rPr>
                <w:noProof/>
                <w:szCs w:val="22"/>
              </w:rPr>
              <w:t>uutos lähtötilanteesta (korjattu keskiarvo)</w:t>
            </w:r>
          </w:p>
        </w:tc>
        <w:tc>
          <w:tcPr>
            <w:tcW w:w="1735" w:type="dxa"/>
            <w:vAlign w:val="center"/>
          </w:tcPr>
          <w:p w14:paraId="17D252CE" w14:textId="77777777" w:rsidR="001E2666" w:rsidRPr="00363DFE" w:rsidRDefault="001E2666" w:rsidP="00AB7DD9">
            <w:pPr>
              <w:jc w:val="center"/>
              <w:rPr>
                <w:noProof/>
                <w:szCs w:val="22"/>
              </w:rPr>
            </w:pPr>
            <w:r w:rsidRPr="00363DFE">
              <w:rPr>
                <w:noProof/>
                <w:szCs w:val="22"/>
              </w:rPr>
              <w:noBreakHyphen/>
              <w:t>3,7</w:t>
            </w:r>
          </w:p>
        </w:tc>
        <w:tc>
          <w:tcPr>
            <w:tcW w:w="1745" w:type="dxa"/>
            <w:gridSpan w:val="2"/>
            <w:vAlign w:val="center"/>
          </w:tcPr>
          <w:p w14:paraId="7ABF6B4B" w14:textId="77777777" w:rsidR="001E2666" w:rsidRPr="00363DFE" w:rsidRDefault="001E2666" w:rsidP="00AB7DD9">
            <w:pPr>
              <w:jc w:val="center"/>
              <w:rPr>
                <w:noProof/>
                <w:szCs w:val="22"/>
              </w:rPr>
            </w:pPr>
            <w:r w:rsidRPr="00363DFE">
              <w:rPr>
                <w:noProof/>
                <w:szCs w:val="22"/>
              </w:rPr>
              <w:noBreakHyphen/>
              <w:t>4,2</w:t>
            </w:r>
          </w:p>
        </w:tc>
        <w:tc>
          <w:tcPr>
            <w:tcW w:w="1783" w:type="dxa"/>
            <w:vAlign w:val="center"/>
          </w:tcPr>
          <w:p w14:paraId="1C8420DF" w14:textId="77777777" w:rsidR="001E2666" w:rsidRPr="00363DFE" w:rsidRDefault="001E2666" w:rsidP="00AB7DD9">
            <w:pPr>
              <w:jc w:val="center"/>
              <w:rPr>
                <w:noProof/>
                <w:szCs w:val="22"/>
              </w:rPr>
            </w:pPr>
            <w:r w:rsidRPr="00363DFE">
              <w:rPr>
                <w:noProof/>
                <w:szCs w:val="22"/>
              </w:rPr>
              <w:noBreakHyphen/>
              <w:t>1,2</w:t>
            </w:r>
          </w:p>
        </w:tc>
      </w:tr>
      <w:tr w:rsidR="001E2666" w:rsidRPr="00363DFE" w14:paraId="59A500AA" w14:textId="77777777" w:rsidTr="00DF554A">
        <w:trPr>
          <w:gridAfter w:val="1"/>
          <w:wAfter w:w="51" w:type="dxa"/>
          <w:cantSplit/>
          <w:jc w:val="center"/>
        </w:trPr>
        <w:tc>
          <w:tcPr>
            <w:tcW w:w="3809" w:type="dxa"/>
            <w:gridSpan w:val="3"/>
            <w:vAlign w:val="bottom"/>
          </w:tcPr>
          <w:p w14:paraId="259CF176" w14:textId="77777777" w:rsidR="001E2666" w:rsidRPr="00363DFE" w:rsidRDefault="001E2666" w:rsidP="00AB7DD9">
            <w:pPr>
              <w:ind w:left="170"/>
              <w:rPr>
                <w:noProof/>
                <w:szCs w:val="22"/>
              </w:rPr>
            </w:pPr>
            <w:r w:rsidRPr="00363DFE">
              <w:rPr>
                <w:noProof/>
                <w:szCs w:val="22"/>
              </w:rPr>
              <w:t>Ero lumelääkkeeseen (korjattu keskiarvo) (95 % CI)</w:t>
            </w:r>
          </w:p>
        </w:tc>
        <w:tc>
          <w:tcPr>
            <w:tcW w:w="1735" w:type="dxa"/>
            <w:vAlign w:val="bottom"/>
          </w:tcPr>
          <w:p w14:paraId="10E7F198" w14:textId="77777777" w:rsidR="001E2666" w:rsidRPr="00363DFE" w:rsidRDefault="001E2666" w:rsidP="00AB7DD9">
            <w:pPr>
              <w:jc w:val="center"/>
              <w:rPr>
                <w:noProof/>
                <w:szCs w:val="22"/>
                <w:vertAlign w:val="superscript"/>
              </w:rPr>
            </w:pPr>
            <w:r w:rsidRPr="00363DFE">
              <w:rPr>
                <w:noProof/>
                <w:szCs w:val="22"/>
              </w:rPr>
              <w:noBreakHyphen/>
              <w:t>2,5</w:t>
            </w:r>
            <w:r w:rsidRPr="00363DFE">
              <w:rPr>
                <w:noProof/>
                <w:szCs w:val="22"/>
                <w:vertAlign w:val="superscript"/>
              </w:rPr>
              <w:t>b</w:t>
            </w:r>
          </w:p>
          <w:p w14:paraId="2D2C10C3" w14:textId="77777777" w:rsidR="001E2666" w:rsidRPr="00363DFE" w:rsidRDefault="001E2666" w:rsidP="00AB7DD9">
            <w:pPr>
              <w:jc w:val="center"/>
              <w:rPr>
                <w:noProof/>
                <w:szCs w:val="22"/>
              </w:rPr>
            </w:pPr>
            <w:r w:rsidRPr="00363DFE">
              <w:rPr>
                <w:noProof/>
                <w:szCs w:val="22"/>
              </w:rPr>
              <w:t>(</w:t>
            </w:r>
            <w:r w:rsidRPr="00363DFE">
              <w:rPr>
                <w:noProof/>
                <w:szCs w:val="22"/>
              </w:rPr>
              <w:noBreakHyphen/>
              <w:t>3,1</w:t>
            </w:r>
            <w:r w:rsidR="00561BA0" w:rsidRPr="00363DFE">
              <w:rPr>
                <w:noProof/>
                <w:szCs w:val="22"/>
              </w:rPr>
              <w:t>;</w:t>
            </w:r>
            <w:r w:rsidRPr="00363DFE">
              <w:rPr>
                <w:noProof/>
                <w:szCs w:val="22"/>
              </w:rPr>
              <w:t xml:space="preserve"> </w:t>
            </w:r>
            <w:r w:rsidRPr="00363DFE">
              <w:rPr>
                <w:noProof/>
                <w:szCs w:val="22"/>
              </w:rPr>
              <w:noBreakHyphen/>
              <w:t>1,9)</w:t>
            </w:r>
          </w:p>
        </w:tc>
        <w:tc>
          <w:tcPr>
            <w:tcW w:w="1745" w:type="dxa"/>
            <w:gridSpan w:val="2"/>
            <w:vAlign w:val="bottom"/>
          </w:tcPr>
          <w:p w14:paraId="0E8BD9B1" w14:textId="77777777" w:rsidR="001E2666" w:rsidRPr="00363DFE" w:rsidRDefault="001E2666" w:rsidP="00AB7DD9">
            <w:pPr>
              <w:jc w:val="center"/>
              <w:rPr>
                <w:noProof/>
                <w:szCs w:val="22"/>
                <w:vertAlign w:val="superscript"/>
              </w:rPr>
            </w:pPr>
            <w:r w:rsidRPr="00363DFE">
              <w:rPr>
                <w:noProof/>
                <w:szCs w:val="22"/>
              </w:rPr>
              <w:noBreakHyphen/>
              <w:t>2,9</w:t>
            </w:r>
            <w:r w:rsidRPr="00363DFE">
              <w:rPr>
                <w:noProof/>
                <w:szCs w:val="22"/>
                <w:vertAlign w:val="superscript"/>
              </w:rPr>
              <w:t>b</w:t>
            </w:r>
          </w:p>
          <w:p w14:paraId="262B0E67" w14:textId="77777777" w:rsidR="001E2666" w:rsidRPr="00363DFE" w:rsidRDefault="001E2666" w:rsidP="00AB7DD9">
            <w:pPr>
              <w:jc w:val="center"/>
              <w:rPr>
                <w:noProof/>
                <w:szCs w:val="22"/>
              </w:rPr>
            </w:pPr>
            <w:r w:rsidRPr="00363DFE">
              <w:rPr>
                <w:noProof/>
                <w:szCs w:val="22"/>
              </w:rPr>
              <w:t>(</w:t>
            </w:r>
            <w:r w:rsidRPr="00363DFE">
              <w:rPr>
                <w:noProof/>
                <w:szCs w:val="22"/>
              </w:rPr>
              <w:noBreakHyphen/>
              <w:t>3,5</w:t>
            </w:r>
            <w:r w:rsidR="00561BA0" w:rsidRPr="00363DFE">
              <w:rPr>
                <w:noProof/>
                <w:szCs w:val="22"/>
              </w:rPr>
              <w:t>;</w:t>
            </w:r>
            <w:r w:rsidRPr="00363DFE">
              <w:rPr>
                <w:noProof/>
                <w:szCs w:val="22"/>
              </w:rPr>
              <w:t xml:space="preserve"> </w:t>
            </w:r>
            <w:r w:rsidRPr="00363DFE">
              <w:rPr>
                <w:noProof/>
                <w:szCs w:val="22"/>
              </w:rPr>
              <w:noBreakHyphen/>
              <w:t>2,3)</w:t>
            </w:r>
          </w:p>
        </w:tc>
        <w:tc>
          <w:tcPr>
            <w:tcW w:w="1783" w:type="dxa"/>
            <w:vAlign w:val="center"/>
          </w:tcPr>
          <w:p w14:paraId="5CD45A9C"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5FA93B51" w14:textId="77777777" w:rsidTr="00DF554A">
        <w:trPr>
          <w:gridAfter w:val="1"/>
          <w:wAfter w:w="51" w:type="dxa"/>
          <w:cantSplit/>
          <w:jc w:val="center"/>
        </w:trPr>
        <w:tc>
          <w:tcPr>
            <w:tcW w:w="9072" w:type="dxa"/>
            <w:gridSpan w:val="7"/>
            <w:vAlign w:val="bottom"/>
          </w:tcPr>
          <w:p w14:paraId="2A176C7A" w14:textId="77777777" w:rsidR="001E2666" w:rsidRPr="00363DFE" w:rsidRDefault="001E2666" w:rsidP="00D10CE4">
            <w:pPr>
              <w:keepNext/>
              <w:jc w:val="center"/>
              <w:rPr>
                <w:b/>
                <w:noProof/>
                <w:szCs w:val="22"/>
              </w:rPr>
            </w:pPr>
            <w:r w:rsidRPr="00363DFE">
              <w:rPr>
                <w:b/>
                <w:noProof/>
                <w:szCs w:val="22"/>
              </w:rPr>
              <w:t>Kolmesta lääkkeestä koostuva hoito metformiinin ja sulfonyyliurean kanssa (26 viikkoa)</w:t>
            </w:r>
          </w:p>
        </w:tc>
      </w:tr>
      <w:tr w:rsidR="001E2666" w:rsidRPr="00363DFE" w14:paraId="267A826E" w14:textId="77777777" w:rsidTr="00DF554A">
        <w:trPr>
          <w:gridAfter w:val="1"/>
          <w:wAfter w:w="51" w:type="dxa"/>
          <w:cantSplit/>
          <w:jc w:val="center"/>
        </w:trPr>
        <w:tc>
          <w:tcPr>
            <w:tcW w:w="3809" w:type="dxa"/>
            <w:gridSpan w:val="3"/>
            <w:vMerge w:val="restart"/>
            <w:vAlign w:val="bottom"/>
          </w:tcPr>
          <w:p w14:paraId="7A5578B3" w14:textId="77777777" w:rsidR="001E2666" w:rsidRPr="00363DFE" w:rsidRDefault="001E2666" w:rsidP="00461934">
            <w:pPr>
              <w:keepNext/>
              <w:rPr>
                <w:b/>
                <w:noProof/>
                <w:szCs w:val="22"/>
              </w:rPr>
            </w:pPr>
          </w:p>
        </w:tc>
        <w:tc>
          <w:tcPr>
            <w:tcW w:w="3480" w:type="dxa"/>
            <w:gridSpan w:val="3"/>
            <w:vAlign w:val="center"/>
          </w:tcPr>
          <w:p w14:paraId="3C0468E8" w14:textId="77777777" w:rsidR="001E2666" w:rsidRPr="00363DFE" w:rsidRDefault="002B60CC" w:rsidP="00461934">
            <w:pPr>
              <w:keepNext/>
              <w:jc w:val="center"/>
              <w:rPr>
                <w:b/>
                <w:noProof/>
                <w:szCs w:val="22"/>
              </w:rPr>
            </w:pPr>
            <w:r w:rsidRPr="00363DFE">
              <w:rPr>
                <w:b/>
                <w:noProof/>
                <w:szCs w:val="22"/>
              </w:rPr>
              <w:t xml:space="preserve">Kanagliflotsiini </w:t>
            </w:r>
            <w:r w:rsidR="001E2666" w:rsidRPr="00363DFE">
              <w:rPr>
                <w:b/>
                <w:noProof/>
                <w:szCs w:val="22"/>
              </w:rPr>
              <w:t>+ metformiini</w:t>
            </w:r>
          </w:p>
          <w:p w14:paraId="10396C1E" w14:textId="77777777" w:rsidR="001E2666" w:rsidRPr="00363DFE" w:rsidRDefault="001E2666" w:rsidP="00461934">
            <w:pPr>
              <w:keepNext/>
              <w:jc w:val="center"/>
              <w:rPr>
                <w:noProof/>
                <w:szCs w:val="22"/>
              </w:rPr>
            </w:pPr>
            <w:r w:rsidRPr="00363DFE">
              <w:rPr>
                <w:b/>
                <w:noProof/>
                <w:szCs w:val="22"/>
              </w:rPr>
              <w:t>ja sulfonyyliurea</w:t>
            </w:r>
          </w:p>
        </w:tc>
        <w:tc>
          <w:tcPr>
            <w:tcW w:w="1783" w:type="dxa"/>
            <w:vMerge w:val="restart"/>
            <w:vAlign w:val="bottom"/>
          </w:tcPr>
          <w:p w14:paraId="05F57A97" w14:textId="77777777" w:rsidR="001E2666" w:rsidRPr="00363DFE" w:rsidRDefault="001E2666" w:rsidP="00461934">
            <w:pPr>
              <w:keepNext/>
              <w:jc w:val="center"/>
              <w:rPr>
                <w:b/>
                <w:noProof/>
                <w:szCs w:val="22"/>
              </w:rPr>
            </w:pPr>
            <w:r w:rsidRPr="00363DFE">
              <w:rPr>
                <w:b/>
                <w:noProof/>
                <w:szCs w:val="22"/>
              </w:rPr>
              <w:t>Lumelääke + metformiini ja sulfonyyliurea</w:t>
            </w:r>
          </w:p>
          <w:p w14:paraId="356CB578" w14:textId="77777777" w:rsidR="001E2666" w:rsidRPr="00363DFE" w:rsidRDefault="001E2666" w:rsidP="00461934">
            <w:pPr>
              <w:keepNext/>
              <w:jc w:val="center"/>
              <w:rPr>
                <w:noProof/>
                <w:szCs w:val="22"/>
              </w:rPr>
            </w:pPr>
            <w:r w:rsidRPr="00363DFE">
              <w:rPr>
                <w:b/>
                <w:noProof/>
                <w:szCs w:val="22"/>
              </w:rPr>
              <w:t>(N = 156)</w:t>
            </w:r>
          </w:p>
        </w:tc>
      </w:tr>
      <w:tr w:rsidR="001E2666" w:rsidRPr="00363DFE" w14:paraId="0EDDBB53" w14:textId="77777777" w:rsidTr="00DF554A">
        <w:trPr>
          <w:gridAfter w:val="1"/>
          <w:wAfter w:w="51" w:type="dxa"/>
          <w:cantSplit/>
          <w:jc w:val="center"/>
        </w:trPr>
        <w:tc>
          <w:tcPr>
            <w:tcW w:w="3809" w:type="dxa"/>
            <w:gridSpan w:val="3"/>
            <w:vMerge/>
            <w:vAlign w:val="bottom"/>
          </w:tcPr>
          <w:p w14:paraId="44EA7487" w14:textId="77777777" w:rsidR="001E2666" w:rsidRPr="00363DFE" w:rsidRDefault="001E2666" w:rsidP="00461934">
            <w:pPr>
              <w:keepNext/>
              <w:rPr>
                <w:b/>
                <w:noProof/>
                <w:szCs w:val="22"/>
              </w:rPr>
            </w:pPr>
          </w:p>
        </w:tc>
        <w:tc>
          <w:tcPr>
            <w:tcW w:w="1735" w:type="dxa"/>
            <w:vAlign w:val="center"/>
          </w:tcPr>
          <w:p w14:paraId="71852C37" w14:textId="77777777" w:rsidR="001E2666" w:rsidRPr="00363DFE" w:rsidRDefault="001E2666" w:rsidP="00461934">
            <w:pPr>
              <w:keepNext/>
              <w:jc w:val="center"/>
              <w:rPr>
                <w:b/>
                <w:noProof/>
                <w:szCs w:val="22"/>
              </w:rPr>
            </w:pPr>
            <w:r w:rsidRPr="00363DFE">
              <w:rPr>
                <w:b/>
                <w:noProof/>
                <w:szCs w:val="22"/>
              </w:rPr>
              <w:t>100 mg</w:t>
            </w:r>
          </w:p>
          <w:p w14:paraId="1CFE3DA2" w14:textId="77777777" w:rsidR="001E2666" w:rsidRPr="00363DFE" w:rsidRDefault="001E2666" w:rsidP="00461934">
            <w:pPr>
              <w:keepNext/>
              <w:jc w:val="center"/>
              <w:rPr>
                <w:noProof/>
                <w:szCs w:val="22"/>
              </w:rPr>
            </w:pPr>
            <w:r w:rsidRPr="00363DFE">
              <w:rPr>
                <w:b/>
                <w:noProof/>
                <w:szCs w:val="22"/>
              </w:rPr>
              <w:t>(N = 15</w:t>
            </w:r>
            <w:r w:rsidR="002B60CC" w:rsidRPr="00363DFE">
              <w:rPr>
                <w:b/>
                <w:noProof/>
                <w:szCs w:val="22"/>
              </w:rPr>
              <w:t>7</w:t>
            </w:r>
            <w:r w:rsidRPr="00363DFE">
              <w:rPr>
                <w:b/>
                <w:noProof/>
                <w:szCs w:val="22"/>
              </w:rPr>
              <w:t>)</w:t>
            </w:r>
          </w:p>
        </w:tc>
        <w:tc>
          <w:tcPr>
            <w:tcW w:w="1745" w:type="dxa"/>
            <w:gridSpan w:val="2"/>
            <w:vAlign w:val="center"/>
          </w:tcPr>
          <w:p w14:paraId="608F28DF" w14:textId="77777777" w:rsidR="001E2666" w:rsidRPr="00363DFE" w:rsidRDefault="001E2666" w:rsidP="00461934">
            <w:pPr>
              <w:keepNext/>
              <w:jc w:val="center"/>
              <w:rPr>
                <w:b/>
                <w:noProof/>
                <w:szCs w:val="22"/>
              </w:rPr>
            </w:pPr>
            <w:r w:rsidRPr="00363DFE">
              <w:rPr>
                <w:b/>
                <w:noProof/>
                <w:szCs w:val="22"/>
              </w:rPr>
              <w:t>300 mg</w:t>
            </w:r>
          </w:p>
          <w:p w14:paraId="6F1FD59D" w14:textId="77777777" w:rsidR="001E2666" w:rsidRPr="00363DFE" w:rsidRDefault="001E2666" w:rsidP="00461934">
            <w:pPr>
              <w:keepNext/>
              <w:jc w:val="center"/>
              <w:rPr>
                <w:noProof/>
                <w:szCs w:val="22"/>
              </w:rPr>
            </w:pPr>
            <w:r w:rsidRPr="00363DFE">
              <w:rPr>
                <w:b/>
                <w:noProof/>
                <w:szCs w:val="22"/>
              </w:rPr>
              <w:t>(N = 15</w:t>
            </w:r>
            <w:r w:rsidR="002B60CC" w:rsidRPr="00363DFE">
              <w:rPr>
                <w:b/>
                <w:noProof/>
                <w:szCs w:val="22"/>
              </w:rPr>
              <w:t>6</w:t>
            </w:r>
            <w:r w:rsidRPr="00363DFE">
              <w:rPr>
                <w:b/>
                <w:noProof/>
                <w:szCs w:val="22"/>
              </w:rPr>
              <w:t>)</w:t>
            </w:r>
          </w:p>
        </w:tc>
        <w:tc>
          <w:tcPr>
            <w:tcW w:w="1783" w:type="dxa"/>
            <w:vMerge/>
            <w:vAlign w:val="center"/>
          </w:tcPr>
          <w:p w14:paraId="3352E9BD" w14:textId="77777777" w:rsidR="001E2666" w:rsidRPr="00363DFE" w:rsidRDefault="001E2666" w:rsidP="00461934">
            <w:pPr>
              <w:keepNext/>
              <w:jc w:val="center"/>
              <w:rPr>
                <w:noProof/>
                <w:szCs w:val="22"/>
              </w:rPr>
            </w:pPr>
          </w:p>
        </w:tc>
      </w:tr>
      <w:tr w:rsidR="001E2666" w:rsidRPr="00363DFE" w14:paraId="12BF1ABE" w14:textId="77777777" w:rsidTr="00DF554A">
        <w:trPr>
          <w:gridAfter w:val="1"/>
          <w:wAfter w:w="51" w:type="dxa"/>
          <w:cantSplit/>
          <w:jc w:val="center"/>
        </w:trPr>
        <w:tc>
          <w:tcPr>
            <w:tcW w:w="9072" w:type="dxa"/>
            <w:gridSpan w:val="7"/>
            <w:vAlign w:val="bottom"/>
          </w:tcPr>
          <w:p w14:paraId="6B681373" w14:textId="77777777" w:rsidR="001E2666" w:rsidRPr="00363DFE" w:rsidRDefault="001E2666" w:rsidP="00D10CE4">
            <w:pPr>
              <w:keepNext/>
              <w:rPr>
                <w:noProof/>
                <w:szCs w:val="22"/>
              </w:rPr>
            </w:pPr>
            <w:r w:rsidRPr="00363DFE">
              <w:rPr>
                <w:b/>
                <w:noProof/>
                <w:szCs w:val="22"/>
              </w:rPr>
              <w:t>HbA</w:t>
            </w:r>
            <w:r w:rsidRPr="00363DFE">
              <w:rPr>
                <w:b/>
                <w:noProof/>
                <w:szCs w:val="22"/>
                <w:vertAlign w:val="subscript"/>
              </w:rPr>
              <w:t>1c</w:t>
            </w:r>
            <w:r w:rsidRPr="00363DFE">
              <w:rPr>
                <w:b/>
                <w:noProof/>
                <w:szCs w:val="22"/>
              </w:rPr>
              <w:t xml:space="preserve"> (%)</w:t>
            </w:r>
          </w:p>
        </w:tc>
      </w:tr>
      <w:tr w:rsidR="001E2666" w:rsidRPr="00363DFE" w14:paraId="0249C30A" w14:textId="77777777" w:rsidTr="00DF554A">
        <w:trPr>
          <w:gridAfter w:val="1"/>
          <w:wAfter w:w="51" w:type="dxa"/>
          <w:cantSplit/>
          <w:jc w:val="center"/>
        </w:trPr>
        <w:tc>
          <w:tcPr>
            <w:tcW w:w="3809" w:type="dxa"/>
            <w:gridSpan w:val="3"/>
            <w:vAlign w:val="bottom"/>
          </w:tcPr>
          <w:p w14:paraId="48719728" w14:textId="77777777" w:rsidR="001E2666" w:rsidRPr="00363DFE" w:rsidRDefault="001E2666" w:rsidP="00AB7DD9">
            <w:pPr>
              <w:ind w:left="170"/>
              <w:rPr>
                <w:noProof/>
                <w:szCs w:val="22"/>
              </w:rPr>
            </w:pPr>
            <w:r w:rsidRPr="00363DFE">
              <w:rPr>
                <w:noProof/>
                <w:szCs w:val="22"/>
              </w:rPr>
              <w:t>Lähtötilanne (keskiarvo)</w:t>
            </w:r>
          </w:p>
        </w:tc>
        <w:tc>
          <w:tcPr>
            <w:tcW w:w="1735" w:type="dxa"/>
            <w:vAlign w:val="center"/>
          </w:tcPr>
          <w:p w14:paraId="48C0B2D8" w14:textId="77777777" w:rsidR="001E2666" w:rsidRPr="00363DFE" w:rsidRDefault="001E2666" w:rsidP="00AB7DD9">
            <w:pPr>
              <w:jc w:val="center"/>
              <w:rPr>
                <w:noProof/>
                <w:szCs w:val="22"/>
              </w:rPr>
            </w:pPr>
            <w:r w:rsidRPr="00363DFE">
              <w:rPr>
                <w:noProof/>
                <w:szCs w:val="22"/>
              </w:rPr>
              <w:t>8,13</w:t>
            </w:r>
          </w:p>
        </w:tc>
        <w:tc>
          <w:tcPr>
            <w:tcW w:w="1745" w:type="dxa"/>
            <w:gridSpan w:val="2"/>
            <w:vAlign w:val="center"/>
          </w:tcPr>
          <w:p w14:paraId="2399F617" w14:textId="77777777" w:rsidR="001E2666" w:rsidRPr="00363DFE" w:rsidRDefault="001E2666" w:rsidP="00AB7DD9">
            <w:pPr>
              <w:jc w:val="center"/>
              <w:rPr>
                <w:noProof/>
                <w:szCs w:val="22"/>
              </w:rPr>
            </w:pPr>
            <w:r w:rsidRPr="00363DFE">
              <w:rPr>
                <w:noProof/>
                <w:szCs w:val="22"/>
              </w:rPr>
              <w:t>8,13</w:t>
            </w:r>
          </w:p>
        </w:tc>
        <w:tc>
          <w:tcPr>
            <w:tcW w:w="1783" w:type="dxa"/>
            <w:vAlign w:val="center"/>
          </w:tcPr>
          <w:p w14:paraId="6482A03A" w14:textId="77777777" w:rsidR="001E2666" w:rsidRPr="00363DFE" w:rsidRDefault="001E2666" w:rsidP="00AB7DD9">
            <w:pPr>
              <w:jc w:val="center"/>
              <w:rPr>
                <w:noProof/>
                <w:szCs w:val="22"/>
              </w:rPr>
            </w:pPr>
            <w:r w:rsidRPr="00363DFE">
              <w:rPr>
                <w:noProof/>
                <w:szCs w:val="22"/>
              </w:rPr>
              <w:t>8,12</w:t>
            </w:r>
          </w:p>
        </w:tc>
      </w:tr>
      <w:tr w:rsidR="001E2666" w:rsidRPr="00363DFE" w14:paraId="37816F05" w14:textId="77777777" w:rsidTr="00DF554A">
        <w:trPr>
          <w:gridAfter w:val="1"/>
          <w:wAfter w:w="51" w:type="dxa"/>
          <w:cantSplit/>
          <w:jc w:val="center"/>
        </w:trPr>
        <w:tc>
          <w:tcPr>
            <w:tcW w:w="3809" w:type="dxa"/>
            <w:gridSpan w:val="3"/>
            <w:vAlign w:val="bottom"/>
          </w:tcPr>
          <w:p w14:paraId="62CC14AC" w14:textId="77777777" w:rsidR="001E2666" w:rsidRPr="00363DFE" w:rsidRDefault="001E2666" w:rsidP="00AB7DD9">
            <w:pPr>
              <w:ind w:left="170"/>
              <w:rPr>
                <w:noProof/>
                <w:szCs w:val="22"/>
                <w:vertAlign w:val="superscript"/>
              </w:rPr>
            </w:pPr>
            <w:r w:rsidRPr="00363DFE">
              <w:rPr>
                <w:noProof/>
                <w:szCs w:val="22"/>
              </w:rPr>
              <w:t>Muutos lähtötilanteesta (korjattu keskiarvo)</w:t>
            </w:r>
          </w:p>
        </w:tc>
        <w:tc>
          <w:tcPr>
            <w:tcW w:w="1735" w:type="dxa"/>
            <w:vAlign w:val="center"/>
          </w:tcPr>
          <w:p w14:paraId="4A41F39C" w14:textId="77777777" w:rsidR="001E2666" w:rsidRPr="00363DFE" w:rsidRDefault="001E2666" w:rsidP="00AB7DD9">
            <w:pPr>
              <w:jc w:val="center"/>
              <w:rPr>
                <w:noProof/>
                <w:szCs w:val="22"/>
                <w:vertAlign w:val="superscript"/>
              </w:rPr>
            </w:pPr>
            <w:r w:rsidRPr="00363DFE">
              <w:rPr>
                <w:noProof/>
                <w:szCs w:val="22"/>
              </w:rPr>
              <w:noBreakHyphen/>
              <w:t>0,85</w:t>
            </w:r>
          </w:p>
        </w:tc>
        <w:tc>
          <w:tcPr>
            <w:tcW w:w="1745" w:type="dxa"/>
            <w:gridSpan w:val="2"/>
            <w:vAlign w:val="center"/>
          </w:tcPr>
          <w:p w14:paraId="5F2B9271" w14:textId="77777777" w:rsidR="001E2666" w:rsidRPr="00363DFE" w:rsidRDefault="001E2666" w:rsidP="00AB7DD9">
            <w:pPr>
              <w:jc w:val="center"/>
              <w:rPr>
                <w:noProof/>
                <w:szCs w:val="22"/>
                <w:vertAlign w:val="superscript"/>
              </w:rPr>
            </w:pPr>
            <w:r w:rsidRPr="00363DFE">
              <w:rPr>
                <w:noProof/>
                <w:szCs w:val="22"/>
              </w:rPr>
              <w:noBreakHyphen/>
              <w:t>1,06</w:t>
            </w:r>
          </w:p>
        </w:tc>
        <w:tc>
          <w:tcPr>
            <w:tcW w:w="1783" w:type="dxa"/>
            <w:vAlign w:val="center"/>
          </w:tcPr>
          <w:p w14:paraId="259DF309" w14:textId="77777777" w:rsidR="001E2666" w:rsidRPr="00363DFE" w:rsidRDefault="001E2666" w:rsidP="00AB7DD9">
            <w:pPr>
              <w:jc w:val="center"/>
              <w:rPr>
                <w:noProof/>
                <w:szCs w:val="22"/>
              </w:rPr>
            </w:pPr>
            <w:r w:rsidRPr="00363DFE">
              <w:rPr>
                <w:noProof/>
                <w:szCs w:val="22"/>
              </w:rPr>
              <w:noBreakHyphen/>
              <w:t>0,13</w:t>
            </w:r>
          </w:p>
        </w:tc>
      </w:tr>
      <w:tr w:rsidR="001E2666" w:rsidRPr="00363DFE" w14:paraId="07CEB475" w14:textId="77777777" w:rsidTr="00DF554A">
        <w:trPr>
          <w:gridAfter w:val="1"/>
          <w:wAfter w:w="51" w:type="dxa"/>
          <w:cantSplit/>
          <w:jc w:val="center"/>
        </w:trPr>
        <w:tc>
          <w:tcPr>
            <w:tcW w:w="3809" w:type="dxa"/>
            <w:gridSpan w:val="3"/>
            <w:vAlign w:val="bottom"/>
          </w:tcPr>
          <w:p w14:paraId="7B8CE8FB" w14:textId="77777777" w:rsidR="001E2666" w:rsidRPr="00363DFE" w:rsidRDefault="001E2666" w:rsidP="00AB7DD9">
            <w:pPr>
              <w:ind w:left="170"/>
              <w:rPr>
                <w:noProof/>
                <w:szCs w:val="22"/>
              </w:rPr>
            </w:pPr>
            <w:r w:rsidRPr="00363DFE">
              <w:rPr>
                <w:noProof/>
                <w:szCs w:val="22"/>
              </w:rPr>
              <w:lastRenderedPageBreak/>
              <w:t>Ero lumelääkkeeseen (korjattu keskiarvo) (95 % CI)</w:t>
            </w:r>
          </w:p>
        </w:tc>
        <w:tc>
          <w:tcPr>
            <w:tcW w:w="1735" w:type="dxa"/>
            <w:vAlign w:val="center"/>
          </w:tcPr>
          <w:p w14:paraId="67D2E10A" w14:textId="77777777" w:rsidR="001E2666" w:rsidRPr="00363DFE" w:rsidRDefault="001E2666" w:rsidP="00AB7DD9">
            <w:pPr>
              <w:jc w:val="center"/>
              <w:rPr>
                <w:noProof/>
                <w:szCs w:val="22"/>
              </w:rPr>
            </w:pPr>
            <w:r w:rsidRPr="00363DFE">
              <w:rPr>
                <w:noProof/>
                <w:szCs w:val="22"/>
              </w:rPr>
              <w:noBreakHyphen/>
              <w:t>0,71</w:t>
            </w:r>
            <w:r w:rsidRPr="00363DFE">
              <w:rPr>
                <w:noProof/>
                <w:szCs w:val="22"/>
                <w:vertAlign w:val="superscript"/>
              </w:rPr>
              <w:t>b</w:t>
            </w:r>
          </w:p>
          <w:p w14:paraId="20102037" w14:textId="77777777" w:rsidR="001E2666" w:rsidRPr="00363DFE" w:rsidRDefault="001E2666" w:rsidP="00AB7DD9">
            <w:pPr>
              <w:jc w:val="center"/>
              <w:rPr>
                <w:noProof/>
                <w:szCs w:val="22"/>
              </w:rPr>
            </w:pPr>
            <w:r w:rsidRPr="00363DFE">
              <w:rPr>
                <w:noProof/>
                <w:szCs w:val="22"/>
              </w:rPr>
              <w:t>(</w:t>
            </w:r>
            <w:r w:rsidRPr="00363DFE">
              <w:rPr>
                <w:noProof/>
                <w:szCs w:val="22"/>
              </w:rPr>
              <w:noBreakHyphen/>
              <w:t>0,90;</w:t>
            </w:r>
            <w:r w:rsidRPr="00363DFE">
              <w:rPr>
                <w:noProof/>
                <w:szCs w:val="22"/>
              </w:rPr>
              <w:noBreakHyphen/>
              <w:t>0,52)</w:t>
            </w:r>
          </w:p>
        </w:tc>
        <w:tc>
          <w:tcPr>
            <w:tcW w:w="1745" w:type="dxa"/>
            <w:gridSpan w:val="2"/>
            <w:vAlign w:val="center"/>
          </w:tcPr>
          <w:p w14:paraId="25B0A0D2" w14:textId="77777777" w:rsidR="001E2666" w:rsidRPr="00363DFE" w:rsidRDefault="001E2666" w:rsidP="00AB7DD9">
            <w:pPr>
              <w:jc w:val="center"/>
              <w:rPr>
                <w:noProof/>
                <w:szCs w:val="22"/>
              </w:rPr>
            </w:pPr>
            <w:r w:rsidRPr="00363DFE">
              <w:rPr>
                <w:noProof/>
                <w:szCs w:val="22"/>
              </w:rPr>
              <w:noBreakHyphen/>
              <w:t>0,92</w:t>
            </w:r>
            <w:r w:rsidRPr="00363DFE">
              <w:rPr>
                <w:noProof/>
                <w:szCs w:val="22"/>
                <w:vertAlign w:val="superscript"/>
              </w:rPr>
              <w:t>b</w:t>
            </w:r>
          </w:p>
          <w:p w14:paraId="04164CAB" w14:textId="77777777" w:rsidR="001E2666" w:rsidRPr="00363DFE" w:rsidRDefault="001E2666" w:rsidP="00AB7DD9">
            <w:pPr>
              <w:jc w:val="center"/>
              <w:rPr>
                <w:noProof/>
                <w:szCs w:val="22"/>
              </w:rPr>
            </w:pPr>
            <w:r w:rsidRPr="00363DFE">
              <w:rPr>
                <w:noProof/>
                <w:szCs w:val="22"/>
              </w:rPr>
              <w:t>(</w:t>
            </w:r>
            <w:r w:rsidRPr="00363DFE">
              <w:rPr>
                <w:noProof/>
                <w:szCs w:val="22"/>
              </w:rPr>
              <w:noBreakHyphen/>
              <w:t>1,11;</w:t>
            </w:r>
            <w:r w:rsidRPr="00363DFE">
              <w:rPr>
                <w:noProof/>
                <w:szCs w:val="22"/>
              </w:rPr>
              <w:noBreakHyphen/>
              <w:t>0,73)</w:t>
            </w:r>
          </w:p>
        </w:tc>
        <w:tc>
          <w:tcPr>
            <w:tcW w:w="1783" w:type="dxa"/>
            <w:vAlign w:val="center"/>
          </w:tcPr>
          <w:p w14:paraId="6687EE52"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5BE7BB4D" w14:textId="77777777" w:rsidTr="00DF554A">
        <w:trPr>
          <w:gridAfter w:val="1"/>
          <w:wAfter w:w="51" w:type="dxa"/>
          <w:cantSplit/>
          <w:jc w:val="center"/>
        </w:trPr>
        <w:tc>
          <w:tcPr>
            <w:tcW w:w="3809" w:type="dxa"/>
            <w:gridSpan w:val="3"/>
            <w:vAlign w:val="bottom"/>
          </w:tcPr>
          <w:p w14:paraId="1FED98DD" w14:textId="77777777" w:rsidR="001E2666" w:rsidRPr="00363DFE" w:rsidRDefault="001E2666" w:rsidP="00AB7DD9">
            <w:pPr>
              <w:rPr>
                <w:b/>
                <w:noProof/>
                <w:szCs w:val="22"/>
              </w:rPr>
            </w:pPr>
            <w:r w:rsidRPr="00363DFE">
              <w:rPr>
                <w:b/>
                <w:noProof/>
                <w:szCs w:val="22"/>
              </w:rPr>
              <w:t>HbA</w:t>
            </w:r>
            <w:r w:rsidRPr="00363DFE">
              <w:rPr>
                <w:b/>
                <w:noProof/>
                <w:szCs w:val="22"/>
                <w:vertAlign w:val="subscript"/>
              </w:rPr>
              <w:t>1c</w:t>
            </w:r>
            <w:r w:rsidRPr="00363DFE">
              <w:rPr>
                <w:b/>
                <w:noProof/>
                <w:szCs w:val="22"/>
              </w:rPr>
              <w:t>-arvon &lt; 7 % saavuttaneet potilaat (%)</w:t>
            </w:r>
          </w:p>
        </w:tc>
        <w:tc>
          <w:tcPr>
            <w:tcW w:w="1735" w:type="dxa"/>
            <w:vAlign w:val="center"/>
          </w:tcPr>
          <w:p w14:paraId="790E1E23" w14:textId="77777777" w:rsidR="001E2666" w:rsidRPr="00363DFE" w:rsidRDefault="001E2666" w:rsidP="002D57BC">
            <w:pPr>
              <w:jc w:val="center"/>
              <w:rPr>
                <w:noProof/>
                <w:szCs w:val="22"/>
              </w:rPr>
            </w:pPr>
            <w:r w:rsidRPr="00363DFE">
              <w:rPr>
                <w:noProof/>
                <w:szCs w:val="22"/>
              </w:rPr>
              <w:t>43,2</w:t>
            </w:r>
            <w:r w:rsidR="008D2FA3" w:rsidRPr="00363DFE">
              <w:rPr>
                <w:noProof/>
                <w:szCs w:val="22"/>
                <w:vertAlign w:val="superscript"/>
              </w:rPr>
              <w:t>b</w:t>
            </w:r>
          </w:p>
        </w:tc>
        <w:tc>
          <w:tcPr>
            <w:tcW w:w="1745" w:type="dxa"/>
            <w:gridSpan w:val="2"/>
            <w:vAlign w:val="center"/>
          </w:tcPr>
          <w:p w14:paraId="2DA72C56" w14:textId="77777777" w:rsidR="001E2666" w:rsidRPr="00363DFE" w:rsidRDefault="001E2666" w:rsidP="002D57BC">
            <w:pPr>
              <w:jc w:val="center"/>
              <w:rPr>
                <w:noProof/>
                <w:szCs w:val="22"/>
              </w:rPr>
            </w:pPr>
            <w:r w:rsidRPr="00363DFE">
              <w:rPr>
                <w:noProof/>
                <w:szCs w:val="22"/>
              </w:rPr>
              <w:t>56,6</w:t>
            </w:r>
            <w:r w:rsidR="008D2FA3" w:rsidRPr="00363DFE">
              <w:rPr>
                <w:noProof/>
                <w:szCs w:val="22"/>
                <w:vertAlign w:val="superscript"/>
              </w:rPr>
              <w:t>b</w:t>
            </w:r>
          </w:p>
        </w:tc>
        <w:tc>
          <w:tcPr>
            <w:tcW w:w="1783" w:type="dxa"/>
            <w:vAlign w:val="center"/>
          </w:tcPr>
          <w:p w14:paraId="015CB065" w14:textId="77777777" w:rsidR="001E2666" w:rsidRPr="00363DFE" w:rsidRDefault="001E2666" w:rsidP="00AB7DD9">
            <w:pPr>
              <w:jc w:val="center"/>
              <w:rPr>
                <w:noProof/>
                <w:szCs w:val="22"/>
              </w:rPr>
            </w:pPr>
            <w:r w:rsidRPr="00363DFE">
              <w:rPr>
                <w:noProof/>
                <w:szCs w:val="22"/>
              </w:rPr>
              <w:t>18,0</w:t>
            </w:r>
          </w:p>
        </w:tc>
      </w:tr>
      <w:tr w:rsidR="001E2666" w:rsidRPr="00363DFE" w14:paraId="574FF4F4" w14:textId="77777777" w:rsidTr="00DF554A">
        <w:trPr>
          <w:gridAfter w:val="1"/>
          <w:wAfter w:w="51" w:type="dxa"/>
          <w:cantSplit/>
          <w:jc w:val="center"/>
        </w:trPr>
        <w:tc>
          <w:tcPr>
            <w:tcW w:w="9072" w:type="dxa"/>
            <w:gridSpan w:val="7"/>
            <w:vAlign w:val="bottom"/>
          </w:tcPr>
          <w:p w14:paraId="6409640B" w14:textId="77777777" w:rsidR="001E2666" w:rsidRPr="00363DFE" w:rsidRDefault="001E2666" w:rsidP="00AB704F">
            <w:pPr>
              <w:keepNext/>
              <w:rPr>
                <w:noProof/>
                <w:szCs w:val="22"/>
              </w:rPr>
            </w:pPr>
            <w:r w:rsidRPr="00363DFE">
              <w:rPr>
                <w:b/>
                <w:noProof/>
                <w:szCs w:val="22"/>
              </w:rPr>
              <w:t>Paino</w:t>
            </w:r>
          </w:p>
        </w:tc>
      </w:tr>
      <w:tr w:rsidR="001E2666" w:rsidRPr="00363DFE" w14:paraId="23DD7E83" w14:textId="77777777" w:rsidTr="00DF554A">
        <w:trPr>
          <w:gridAfter w:val="1"/>
          <w:wAfter w:w="51" w:type="dxa"/>
          <w:cantSplit/>
          <w:jc w:val="center"/>
        </w:trPr>
        <w:tc>
          <w:tcPr>
            <w:tcW w:w="3809" w:type="dxa"/>
            <w:gridSpan w:val="3"/>
            <w:vAlign w:val="bottom"/>
          </w:tcPr>
          <w:p w14:paraId="31751141" w14:textId="77777777" w:rsidR="001E2666" w:rsidRPr="00363DFE" w:rsidRDefault="001E2666" w:rsidP="00AB7DD9">
            <w:pPr>
              <w:ind w:left="170"/>
              <w:rPr>
                <w:b/>
                <w:noProof/>
                <w:szCs w:val="22"/>
              </w:rPr>
            </w:pPr>
            <w:r w:rsidRPr="00363DFE">
              <w:rPr>
                <w:noProof/>
                <w:szCs w:val="22"/>
              </w:rPr>
              <w:t>Lähtötilanne (keskiarvo), kg</w:t>
            </w:r>
          </w:p>
        </w:tc>
        <w:tc>
          <w:tcPr>
            <w:tcW w:w="1735" w:type="dxa"/>
            <w:vAlign w:val="center"/>
          </w:tcPr>
          <w:p w14:paraId="7323B191" w14:textId="77777777" w:rsidR="001E2666" w:rsidRPr="00363DFE" w:rsidRDefault="001E2666" w:rsidP="00AB7DD9">
            <w:pPr>
              <w:jc w:val="center"/>
              <w:rPr>
                <w:noProof/>
                <w:szCs w:val="22"/>
              </w:rPr>
            </w:pPr>
            <w:r w:rsidRPr="00363DFE">
              <w:rPr>
                <w:noProof/>
                <w:szCs w:val="22"/>
              </w:rPr>
              <w:t>93,5</w:t>
            </w:r>
          </w:p>
        </w:tc>
        <w:tc>
          <w:tcPr>
            <w:tcW w:w="1745" w:type="dxa"/>
            <w:gridSpan w:val="2"/>
            <w:vAlign w:val="center"/>
          </w:tcPr>
          <w:p w14:paraId="3B600867" w14:textId="77777777" w:rsidR="001E2666" w:rsidRPr="00363DFE" w:rsidRDefault="001E2666" w:rsidP="00AB7DD9">
            <w:pPr>
              <w:jc w:val="center"/>
              <w:rPr>
                <w:noProof/>
                <w:szCs w:val="22"/>
              </w:rPr>
            </w:pPr>
            <w:r w:rsidRPr="00363DFE">
              <w:rPr>
                <w:noProof/>
                <w:szCs w:val="22"/>
              </w:rPr>
              <w:t>93,5</w:t>
            </w:r>
          </w:p>
        </w:tc>
        <w:tc>
          <w:tcPr>
            <w:tcW w:w="1783" w:type="dxa"/>
            <w:vAlign w:val="center"/>
          </w:tcPr>
          <w:p w14:paraId="6E2F33A7" w14:textId="77777777" w:rsidR="001E2666" w:rsidRPr="00363DFE" w:rsidRDefault="001E2666" w:rsidP="00AB7DD9">
            <w:pPr>
              <w:jc w:val="center"/>
              <w:rPr>
                <w:noProof/>
                <w:szCs w:val="22"/>
              </w:rPr>
            </w:pPr>
            <w:r w:rsidRPr="00363DFE">
              <w:rPr>
                <w:noProof/>
                <w:szCs w:val="22"/>
              </w:rPr>
              <w:t>90,8</w:t>
            </w:r>
          </w:p>
        </w:tc>
      </w:tr>
      <w:tr w:rsidR="001E2666" w:rsidRPr="00363DFE" w14:paraId="690AA3AB" w14:textId="77777777" w:rsidTr="00DF554A">
        <w:trPr>
          <w:gridAfter w:val="1"/>
          <w:wAfter w:w="51" w:type="dxa"/>
          <w:cantSplit/>
          <w:jc w:val="center"/>
        </w:trPr>
        <w:tc>
          <w:tcPr>
            <w:tcW w:w="3809" w:type="dxa"/>
            <w:gridSpan w:val="3"/>
            <w:vAlign w:val="bottom"/>
          </w:tcPr>
          <w:p w14:paraId="034B3059" w14:textId="77777777" w:rsidR="001E2666" w:rsidRPr="00363DFE" w:rsidRDefault="008D2FA3" w:rsidP="002D5054">
            <w:pPr>
              <w:ind w:left="170"/>
              <w:rPr>
                <w:b/>
                <w:noProof/>
                <w:szCs w:val="22"/>
              </w:rPr>
            </w:pPr>
            <w:r w:rsidRPr="00363DFE">
              <w:rPr>
                <w:noProof/>
                <w:szCs w:val="22"/>
              </w:rPr>
              <w:t>Prosenttim</w:t>
            </w:r>
            <w:r w:rsidR="001E2666" w:rsidRPr="00363DFE">
              <w:rPr>
                <w:noProof/>
                <w:szCs w:val="22"/>
              </w:rPr>
              <w:t>uutos lähtötilanteesta (korjattu keskiarvo)</w:t>
            </w:r>
          </w:p>
        </w:tc>
        <w:tc>
          <w:tcPr>
            <w:tcW w:w="1735" w:type="dxa"/>
            <w:vAlign w:val="center"/>
          </w:tcPr>
          <w:p w14:paraId="768A881E" w14:textId="77777777" w:rsidR="001E2666" w:rsidRPr="00363DFE" w:rsidRDefault="001E2666" w:rsidP="00AB7DD9">
            <w:pPr>
              <w:jc w:val="center"/>
              <w:rPr>
                <w:noProof/>
                <w:szCs w:val="22"/>
              </w:rPr>
            </w:pPr>
            <w:r w:rsidRPr="00363DFE">
              <w:rPr>
                <w:noProof/>
                <w:szCs w:val="22"/>
              </w:rPr>
              <w:noBreakHyphen/>
              <w:t>2,1</w:t>
            </w:r>
          </w:p>
        </w:tc>
        <w:tc>
          <w:tcPr>
            <w:tcW w:w="1745" w:type="dxa"/>
            <w:gridSpan w:val="2"/>
            <w:vAlign w:val="center"/>
          </w:tcPr>
          <w:p w14:paraId="3B94D32C" w14:textId="77777777" w:rsidR="001E2666" w:rsidRPr="00363DFE" w:rsidRDefault="001E2666" w:rsidP="00AB7DD9">
            <w:pPr>
              <w:jc w:val="center"/>
              <w:rPr>
                <w:noProof/>
                <w:szCs w:val="22"/>
              </w:rPr>
            </w:pPr>
            <w:r w:rsidRPr="00363DFE">
              <w:rPr>
                <w:noProof/>
                <w:szCs w:val="22"/>
              </w:rPr>
              <w:noBreakHyphen/>
              <w:t>2,6</w:t>
            </w:r>
          </w:p>
        </w:tc>
        <w:tc>
          <w:tcPr>
            <w:tcW w:w="1783" w:type="dxa"/>
            <w:vAlign w:val="center"/>
          </w:tcPr>
          <w:p w14:paraId="57761B85" w14:textId="77777777" w:rsidR="001E2666" w:rsidRPr="00363DFE" w:rsidRDefault="001E2666" w:rsidP="00AB7DD9">
            <w:pPr>
              <w:jc w:val="center"/>
              <w:rPr>
                <w:noProof/>
                <w:szCs w:val="22"/>
              </w:rPr>
            </w:pPr>
            <w:r w:rsidRPr="00363DFE">
              <w:rPr>
                <w:noProof/>
                <w:szCs w:val="22"/>
              </w:rPr>
              <w:noBreakHyphen/>
              <w:t>0,7</w:t>
            </w:r>
          </w:p>
        </w:tc>
      </w:tr>
      <w:tr w:rsidR="001E2666" w:rsidRPr="00363DFE" w14:paraId="2FADB9D9" w14:textId="77777777" w:rsidTr="00DF554A">
        <w:trPr>
          <w:gridAfter w:val="1"/>
          <w:wAfter w:w="51" w:type="dxa"/>
          <w:cantSplit/>
          <w:jc w:val="center"/>
        </w:trPr>
        <w:tc>
          <w:tcPr>
            <w:tcW w:w="3809" w:type="dxa"/>
            <w:gridSpan w:val="3"/>
            <w:vAlign w:val="bottom"/>
          </w:tcPr>
          <w:p w14:paraId="5835B59B" w14:textId="77777777" w:rsidR="001E2666" w:rsidRPr="00363DFE" w:rsidRDefault="001E2666" w:rsidP="00AB7DD9">
            <w:pPr>
              <w:ind w:left="170"/>
              <w:rPr>
                <w:noProof/>
                <w:szCs w:val="22"/>
              </w:rPr>
            </w:pPr>
            <w:r w:rsidRPr="00363DFE">
              <w:rPr>
                <w:noProof/>
                <w:szCs w:val="22"/>
              </w:rPr>
              <w:t>Ero lumelääkkeeseen (korjattu keskiarvo) (95 % CI)</w:t>
            </w:r>
          </w:p>
        </w:tc>
        <w:tc>
          <w:tcPr>
            <w:tcW w:w="1735" w:type="dxa"/>
            <w:vAlign w:val="bottom"/>
          </w:tcPr>
          <w:p w14:paraId="1F84D706" w14:textId="77777777" w:rsidR="001E2666" w:rsidRPr="00363DFE" w:rsidRDefault="001E2666" w:rsidP="00AB7DD9">
            <w:pPr>
              <w:jc w:val="center"/>
              <w:rPr>
                <w:noProof/>
                <w:szCs w:val="22"/>
              </w:rPr>
            </w:pPr>
            <w:r w:rsidRPr="00363DFE">
              <w:rPr>
                <w:noProof/>
                <w:szCs w:val="22"/>
              </w:rPr>
              <w:noBreakHyphen/>
              <w:t>1,4</w:t>
            </w:r>
            <w:r w:rsidRPr="00363DFE">
              <w:rPr>
                <w:noProof/>
                <w:szCs w:val="22"/>
                <w:vertAlign w:val="superscript"/>
              </w:rPr>
              <w:t>b</w:t>
            </w:r>
          </w:p>
          <w:p w14:paraId="4639C13E" w14:textId="77777777" w:rsidR="001E2666" w:rsidRPr="00363DFE" w:rsidRDefault="001E2666" w:rsidP="00AB7DD9">
            <w:pPr>
              <w:jc w:val="center"/>
              <w:rPr>
                <w:noProof/>
                <w:szCs w:val="22"/>
              </w:rPr>
            </w:pPr>
            <w:r w:rsidRPr="00363DFE">
              <w:rPr>
                <w:noProof/>
                <w:szCs w:val="22"/>
              </w:rPr>
              <w:t>(</w:t>
            </w:r>
            <w:r w:rsidRPr="00363DFE">
              <w:rPr>
                <w:noProof/>
                <w:szCs w:val="22"/>
              </w:rPr>
              <w:noBreakHyphen/>
              <w:t>2,1;</w:t>
            </w:r>
            <w:r w:rsidRPr="00363DFE">
              <w:rPr>
                <w:noProof/>
                <w:szCs w:val="22"/>
              </w:rPr>
              <w:noBreakHyphen/>
              <w:t>0,7)</w:t>
            </w:r>
          </w:p>
        </w:tc>
        <w:tc>
          <w:tcPr>
            <w:tcW w:w="1745" w:type="dxa"/>
            <w:gridSpan w:val="2"/>
            <w:vAlign w:val="bottom"/>
          </w:tcPr>
          <w:p w14:paraId="30B74CFA" w14:textId="77777777" w:rsidR="001E2666" w:rsidRPr="00363DFE" w:rsidRDefault="001E2666" w:rsidP="00AB7DD9">
            <w:pPr>
              <w:jc w:val="center"/>
              <w:rPr>
                <w:noProof/>
                <w:szCs w:val="22"/>
              </w:rPr>
            </w:pPr>
            <w:r w:rsidRPr="00363DFE">
              <w:rPr>
                <w:noProof/>
                <w:szCs w:val="22"/>
              </w:rPr>
              <w:noBreakHyphen/>
              <w:t>2,0</w:t>
            </w:r>
            <w:r w:rsidRPr="00363DFE">
              <w:rPr>
                <w:noProof/>
                <w:szCs w:val="22"/>
                <w:vertAlign w:val="superscript"/>
              </w:rPr>
              <w:t>b</w:t>
            </w:r>
          </w:p>
          <w:p w14:paraId="0310EA6A" w14:textId="77777777" w:rsidR="001E2666" w:rsidRPr="00363DFE" w:rsidRDefault="001E2666" w:rsidP="00AB7DD9">
            <w:pPr>
              <w:jc w:val="center"/>
              <w:rPr>
                <w:noProof/>
                <w:szCs w:val="22"/>
              </w:rPr>
            </w:pPr>
            <w:r w:rsidRPr="00363DFE">
              <w:rPr>
                <w:noProof/>
                <w:szCs w:val="22"/>
              </w:rPr>
              <w:t>(</w:t>
            </w:r>
            <w:r w:rsidRPr="00363DFE">
              <w:rPr>
                <w:noProof/>
                <w:szCs w:val="22"/>
              </w:rPr>
              <w:noBreakHyphen/>
              <w:t>2,7;</w:t>
            </w:r>
            <w:r w:rsidRPr="00363DFE">
              <w:rPr>
                <w:noProof/>
                <w:szCs w:val="22"/>
              </w:rPr>
              <w:noBreakHyphen/>
              <w:t>1,3)</w:t>
            </w:r>
          </w:p>
        </w:tc>
        <w:tc>
          <w:tcPr>
            <w:tcW w:w="1783" w:type="dxa"/>
            <w:vAlign w:val="center"/>
          </w:tcPr>
          <w:p w14:paraId="3AFDA4F2"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6E96BEE5" w14:textId="77777777" w:rsidTr="00DF554A">
        <w:trPr>
          <w:gridAfter w:val="1"/>
          <w:wAfter w:w="51" w:type="dxa"/>
          <w:cantSplit/>
          <w:jc w:val="center"/>
        </w:trPr>
        <w:tc>
          <w:tcPr>
            <w:tcW w:w="9072" w:type="dxa"/>
            <w:gridSpan w:val="7"/>
            <w:vAlign w:val="bottom"/>
          </w:tcPr>
          <w:p w14:paraId="36BF93D2" w14:textId="77777777" w:rsidR="001E2666" w:rsidRPr="00363DFE" w:rsidRDefault="001E2666" w:rsidP="00461934">
            <w:pPr>
              <w:keepNext/>
              <w:jc w:val="center"/>
              <w:rPr>
                <w:b/>
                <w:noProof/>
                <w:szCs w:val="22"/>
              </w:rPr>
            </w:pPr>
            <w:r w:rsidRPr="00363DFE">
              <w:rPr>
                <w:b/>
                <w:noProof/>
                <w:szCs w:val="22"/>
              </w:rPr>
              <w:t>Lisälääkkeenä insuliinin kanssa</w:t>
            </w:r>
            <w:r w:rsidRPr="00363DFE">
              <w:rPr>
                <w:b/>
                <w:noProof/>
                <w:szCs w:val="22"/>
                <w:vertAlign w:val="superscript"/>
              </w:rPr>
              <w:t>d</w:t>
            </w:r>
            <w:r w:rsidRPr="00363DFE">
              <w:rPr>
                <w:b/>
                <w:noProof/>
                <w:szCs w:val="22"/>
              </w:rPr>
              <w:t xml:space="preserve"> (18 viikkoa)</w:t>
            </w:r>
          </w:p>
        </w:tc>
      </w:tr>
      <w:tr w:rsidR="001E2666" w:rsidRPr="00363DFE" w14:paraId="6E56048D" w14:textId="77777777" w:rsidTr="00DF554A">
        <w:trPr>
          <w:gridAfter w:val="1"/>
          <w:wAfter w:w="51" w:type="dxa"/>
          <w:cantSplit/>
          <w:jc w:val="center"/>
        </w:trPr>
        <w:tc>
          <w:tcPr>
            <w:tcW w:w="3809" w:type="dxa"/>
            <w:gridSpan w:val="3"/>
            <w:vMerge w:val="restart"/>
            <w:vAlign w:val="bottom"/>
          </w:tcPr>
          <w:p w14:paraId="28264EB4" w14:textId="77777777" w:rsidR="001E2666" w:rsidRPr="00363DFE" w:rsidRDefault="001E2666" w:rsidP="00461934">
            <w:pPr>
              <w:keepNext/>
              <w:rPr>
                <w:b/>
                <w:noProof/>
                <w:szCs w:val="22"/>
              </w:rPr>
            </w:pPr>
          </w:p>
        </w:tc>
        <w:tc>
          <w:tcPr>
            <w:tcW w:w="3480" w:type="dxa"/>
            <w:gridSpan w:val="3"/>
            <w:vAlign w:val="center"/>
          </w:tcPr>
          <w:p w14:paraId="60A61E70" w14:textId="77777777" w:rsidR="001E2666" w:rsidRPr="00363DFE" w:rsidRDefault="002B60CC" w:rsidP="00461934">
            <w:pPr>
              <w:keepNext/>
              <w:jc w:val="center"/>
              <w:rPr>
                <w:b/>
                <w:noProof/>
                <w:szCs w:val="22"/>
              </w:rPr>
            </w:pPr>
            <w:r w:rsidRPr="00363DFE">
              <w:rPr>
                <w:b/>
                <w:noProof/>
                <w:szCs w:val="22"/>
              </w:rPr>
              <w:t xml:space="preserve">Kanagliflotsiini </w:t>
            </w:r>
            <w:r w:rsidR="001E2666" w:rsidRPr="00363DFE">
              <w:rPr>
                <w:b/>
                <w:noProof/>
                <w:szCs w:val="22"/>
              </w:rPr>
              <w:t>+ insuliini</w:t>
            </w:r>
          </w:p>
        </w:tc>
        <w:tc>
          <w:tcPr>
            <w:tcW w:w="1783" w:type="dxa"/>
            <w:vMerge w:val="restart"/>
            <w:vAlign w:val="bottom"/>
          </w:tcPr>
          <w:p w14:paraId="5FEAA0BA" w14:textId="77777777" w:rsidR="001E2666" w:rsidRPr="00363DFE" w:rsidRDefault="001E2666" w:rsidP="00461934">
            <w:pPr>
              <w:keepNext/>
              <w:jc w:val="center"/>
              <w:rPr>
                <w:b/>
                <w:noProof/>
                <w:szCs w:val="22"/>
              </w:rPr>
            </w:pPr>
            <w:r w:rsidRPr="00363DFE">
              <w:rPr>
                <w:b/>
                <w:noProof/>
                <w:szCs w:val="22"/>
              </w:rPr>
              <w:t>Lumelääke + insuliini</w:t>
            </w:r>
          </w:p>
          <w:p w14:paraId="4724EAF1" w14:textId="77777777" w:rsidR="001E2666" w:rsidRPr="00363DFE" w:rsidRDefault="001E2666" w:rsidP="00461934">
            <w:pPr>
              <w:keepNext/>
              <w:jc w:val="center"/>
              <w:rPr>
                <w:noProof/>
                <w:szCs w:val="22"/>
              </w:rPr>
            </w:pPr>
            <w:r w:rsidRPr="00363DFE">
              <w:rPr>
                <w:b/>
                <w:noProof/>
                <w:szCs w:val="22"/>
              </w:rPr>
              <w:t>(N = 565)</w:t>
            </w:r>
          </w:p>
        </w:tc>
      </w:tr>
      <w:tr w:rsidR="001E2666" w:rsidRPr="00363DFE" w14:paraId="2128F1BD" w14:textId="77777777" w:rsidTr="00DF554A">
        <w:trPr>
          <w:gridAfter w:val="1"/>
          <w:wAfter w:w="51" w:type="dxa"/>
          <w:cantSplit/>
          <w:jc w:val="center"/>
        </w:trPr>
        <w:tc>
          <w:tcPr>
            <w:tcW w:w="3809" w:type="dxa"/>
            <w:gridSpan w:val="3"/>
            <w:vMerge/>
            <w:vAlign w:val="bottom"/>
          </w:tcPr>
          <w:p w14:paraId="74F98FBA" w14:textId="77777777" w:rsidR="001E2666" w:rsidRPr="00363DFE" w:rsidRDefault="001E2666" w:rsidP="00461934">
            <w:pPr>
              <w:keepNext/>
              <w:rPr>
                <w:b/>
                <w:noProof/>
                <w:szCs w:val="22"/>
              </w:rPr>
            </w:pPr>
          </w:p>
        </w:tc>
        <w:tc>
          <w:tcPr>
            <w:tcW w:w="1735" w:type="dxa"/>
            <w:vAlign w:val="center"/>
          </w:tcPr>
          <w:p w14:paraId="250BD22D" w14:textId="77777777" w:rsidR="001E2666" w:rsidRPr="00363DFE" w:rsidRDefault="001E2666" w:rsidP="00461934">
            <w:pPr>
              <w:keepNext/>
              <w:jc w:val="center"/>
              <w:rPr>
                <w:noProof/>
                <w:szCs w:val="22"/>
              </w:rPr>
            </w:pPr>
            <w:r w:rsidRPr="00363DFE">
              <w:rPr>
                <w:b/>
                <w:noProof/>
                <w:szCs w:val="22"/>
              </w:rPr>
              <w:t>100 mg (N = 566)</w:t>
            </w:r>
          </w:p>
        </w:tc>
        <w:tc>
          <w:tcPr>
            <w:tcW w:w="1745" w:type="dxa"/>
            <w:gridSpan w:val="2"/>
            <w:vAlign w:val="center"/>
          </w:tcPr>
          <w:p w14:paraId="518AC8B6" w14:textId="77777777" w:rsidR="001E2666" w:rsidRPr="00363DFE" w:rsidRDefault="001E2666" w:rsidP="00461934">
            <w:pPr>
              <w:keepNext/>
              <w:jc w:val="center"/>
              <w:rPr>
                <w:noProof/>
                <w:szCs w:val="22"/>
              </w:rPr>
            </w:pPr>
            <w:r w:rsidRPr="00363DFE">
              <w:rPr>
                <w:b/>
                <w:noProof/>
                <w:szCs w:val="22"/>
              </w:rPr>
              <w:t>300 mg (N = 587)</w:t>
            </w:r>
          </w:p>
        </w:tc>
        <w:tc>
          <w:tcPr>
            <w:tcW w:w="1783" w:type="dxa"/>
            <w:vMerge/>
            <w:vAlign w:val="center"/>
          </w:tcPr>
          <w:p w14:paraId="5442C914" w14:textId="77777777" w:rsidR="001E2666" w:rsidRPr="00363DFE" w:rsidRDefault="001E2666" w:rsidP="00461934">
            <w:pPr>
              <w:keepNext/>
              <w:jc w:val="center"/>
              <w:rPr>
                <w:noProof/>
                <w:szCs w:val="22"/>
              </w:rPr>
            </w:pPr>
          </w:p>
        </w:tc>
      </w:tr>
      <w:tr w:rsidR="001E2666" w:rsidRPr="00363DFE" w14:paraId="241A3E6E" w14:textId="77777777" w:rsidTr="00DF554A">
        <w:trPr>
          <w:gridAfter w:val="1"/>
          <w:wAfter w:w="51" w:type="dxa"/>
          <w:cantSplit/>
          <w:jc w:val="center"/>
        </w:trPr>
        <w:tc>
          <w:tcPr>
            <w:tcW w:w="9072" w:type="dxa"/>
            <w:gridSpan w:val="7"/>
            <w:vAlign w:val="bottom"/>
          </w:tcPr>
          <w:p w14:paraId="3ACEA199" w14:textId="77777777" w:rsidR="001E2666" w:rsidRPr="00363DFE" w:rsidRDefault="001E2666" w:rsidP="00D10CE4">
            <w:pPr>
              <w:keepNext/>
              <w:rPr>
                <w:noProof/>
                <w:szCs w:val="22"/>
              </w:rPr>
            </w:pPr>
            <w:r w:rsidRPr="00363DFE">
              <w:rPr>
                <w:b/>
                <w:noProof/>
                <w:szCs w:val="22"/>
              </w:rPr>
              <w:t>HbA</w:t>
            </w:r>
            <w:r w:rsidRPr="00363DFE">
              <w:rPr>
                <w:b/>
                <w:noProof/>
                <w:szCs w:val="22"/>
                <w:vertAlign w:val="subscript"/>
              </w:rPr>
              <w:t>1c</w:t>
            </w:r>
            <w:r w:rsidRPr="00363DFE">
              <w:rPr>
                <w:b/>
                <w:noProof/>
                <w:szCs w:val="22"/>
              </w:rPr>
              <w:t xml:space="preserve"> (%)</w:t>
            </w:r>
          </w:p>
        </w:tc>
      </w:tr>
      <w:tr w:rsidR="001E2666" w:rsidRPr="00363DFE" w14:paraId="615FB48C" w14:textId="77777777" w:rsidTr="00DF554A">
        <w:trPr>
          <w:gridAfter w:val="1"/>
          <w:wAfter w:w="51" w:type="dxa"/>
          <w:cantSplit/>
          <w:jc w:val="center"/>
        </w:trPr>
        <w:tc>
          <w:tcPr>
            <w:tcW w:w="3809" w:type="dxa"/>
            <w:gridSpan w:val="3"/>
            <w:vAlign w:val="bottom"/>
          </w:tcPr>
          <w:p w14:paraId="1DD9BF41" w14:textId="77777777" w:rsidR="001E2666" w:rsidRPr="00363DFE" w:rsidRDefault="001E2666" w:rsidP="00AB7DD9">
            <w:pPr>
              <w:ind w:left="170"/>
              <w:rPr>
                <w:noProof/>
                <w:szCs w:val="22"/>
              </w:rPr>
            </w:pPr>
            <w:r w:rsidRPr="00363DFE">
              <w:rPr>
                <w:noProof/>
                <w:szCs w:val="22"/>
              </w:rPr>
              <w:t>Lähtötilanne (keskiarvo)</w:t>
            </w:r>
          </w:p>
        </w:tc>
        <w:tc>
          <w:tcPr>
            <w:tcW w:w="1735" w:type="dxa"/>
            <w:vAlign w:val="center"/>
          </w:tcPr>
          <w:p w14:paraId="458AEA6B" w14:textId="77777777" w:rsidR="001E2666" w:rsidRPr="00363DFE" w:rsidRDefault="001E2666" w:rsidP="00AB7DD9">
            <w:pPr>
              <w:jc w:val="center"/>
              <w:rPr>
                <w:noProof/>
                <w:szCs w:val="22"/>
              </w:rPr>
            </w:pPr>
            <w:r w:rsidRPr="00363DFE">
              <w:rPr>
                <w:noProof/>
                <w:szCs w:val="22"/>
              </w:rPr>
              <w:t>8,33</w:t>
            </w:r>
          </w:p>
        </w:tc>
        <w:tc>
          <w:tcPr>
            <w:tcW w:w="1745" w:type="dxa"/>
            <w:gridSpan w:val="2"/>
            <w:vAlign w:val="center"/>
          </w:tcPr>
          <w:p w14:paraId="7D4FE17C" w14:textId="77777777" w:rsidR="001E2666" w:rsidRPr="00363DFE" w:rsidRDefault="001E2666" w:rsidP="00AB7DD9">
            <w:pPr>
              <w:jc w:val="center"/>
              <w:rPr>
                <w:noProof/>
                <w:szCs w:val="22"/>
              </w:rPr>
            </w:pPr>
            <w:r w:rsidRPr="00363DFE">
              <w:rPr>
                <w:noProof/>
                <w:szCs w:val="22"/>
              </w:rPr>
              <w:t>8,27</w:t>
            </w:r>
          </w:p>
        </w:tc>
        <w:tc>
          <w:tcPr>
            <w:tcW w:w="1783" w:type="dxa"/>
            <w:vAlign w:val="center"/>
          </w:tcPr>
          <w:p w14:paraId="7C8A5159" w14:textId="77777777" w:rsidR="001E2666" w:rsidRPr="00363DFE" w:rsidRDefault="001E2666" w:rsidP="00AB7DD9">
            <w:pPr>
              <w:jc w:val="center"/>
              <w:rPr>
                <w:noProof/>
                <w:szCs w:val="22"/>
              </w:rPr>
            </w:pPr>
            <w:r w:rsidRPr="00363DFE">
              <w:rPr>
                <w:noProof/>
                <w:szCs w:val="22"/>
              </w:rPr>
              <w:t>8,20</w:t>
            </w:r>
          </w:p>
        </w:tc>
      </w:tr>
      <w:tr w:rsidR="001E2666" w:rsidRPr="00363DFE" w14:paraId="7D7728EA" w14:textId="77777777" w:rsidTr="00DF554A">
        <w:trPr>
          <w:gridAfter w:val="1"/>
          <w:wAfter w:w="51" w:type="dxa"/>
          <w:cantSplit/>
          <w:jc w:val="center"/>
        </w:trPr>
        <w:tc>
          <w:tcPr>
            <w:tcW w:w="3809" w:type="dxa"/>
            <w:gridSpan w:val="3"/>
            <w:vAlign w:val="bottom"/>
          </w:tcPr>
          <w:p w14:paraId="2F9E4A62" w14:textId="77777777" w:rsidR="001E2666" w:rsidRPr="00363DFE" w:rsidRDefault="001E2666" w:rsidP="00AB7DD9">
            <w:pPr>
              <w:ind w:left="170"/>
              <w:rPr>
                <w:noProof/>
                <w:szCs w:val="22"/>
                <w:vertAlign w:val="superscript"/>
              </w:rPr>
            </w:pPr>
            <w:r w:rsidRPr="00363DFE">
              <w:rPr>
                <w:noProof/>
                <w:szCs w:val="22"/>
              </w:rPr>
              <w:t>Muutos lähtötilanteesta (korjattu keskiarvo)</w:t>
            </w:r>
          </w:p>
        </w:tc>
        <w:tc>
          <w:tcPr>
            <w:tcW w:w="1735" w:type="dxa"/>
            <w:vAlign w:val="center"/>
          </w:tcPr>
          <w:p w14:paraId="66985E2D" w14:textId="77777777" w:rsidR="001E2666" w:rsidRPr="00363DFE" w:rsidRDefault="001E2666" w:rsidP="00AB7DD9">
            <w:pPr>
              <w:jc w:val="center"/>
              <w:rPr>
                <w:noProof/>
                <w:szCs w:val="22"/>
                <w:vertAlign w:val="superscript"/>
              </w:rPr>
            </w:pPr>
            <w:r w:rsidRPr="00363DFE">
              <w:rPr>
                <w:noProof/>
                <w:szCs w:val="22"/>
              </w:rPr>
              <w:noBreakHyphen/>
              <w:t>0,63</w:t>
            </w:r>
          </w:p>
        </w:tc>
        <w:tc>
          <w:tcPr>
            <w:tcW w:w="1745" w:type="dxa"/>
            <w:gridSpan w:val="2"/>
            <w:vAlign w:val="center"/>
          </w:tcPr>
          <w:p w14:paraId="7E61D69C" w14:textId="77777777" w:rsidR="001E2666" w:rsidRPr="00363DFE" w:rsidRDefault="001E2666" w:rsidP="00AB7DD9">
            <w:pPr>
              <w:jc w:val="center"/>
              <w:rPr>
                <w:noProof/>
                <w:szCs w:val="22"/>
                <w:vertAlign w:val="superscript"/>
              </w:rPr>
            </w:pPr>
            <w:r w:rsidRPr="00363DFE">
              <w:rPr>
                <w:noProof/>
                <w:szCs w:val="22"/>
              </w:rPr>
              <w:noBreakHyphen/>
              <w:t>0,72</w:t>
            </w:r>
          </w:p>
        </w:tc>
        <w:tc>
          <w:tcPr>
            <w:tcW w:w="1783" w:type="dxa"/>
            <w:vAlign w:val="center"/>
          </w:tcPr>
          <w:p w14:paraId="0A731EF4" w14:textId="77777777" w:rsidR="001E2666" w:rsidRPr="00363DFE" w:rsidRDefault="001E2666" w:rsidP="00AB7DD9">
            <w:pPr>
              <w:jc w:val="center"/>
              <w:rPr>
                <w:noProof/>
                <w:szCs w:val="22"/>
              </w:rPr>
            </w:pPr>
            <w:r w:rsidRPr="00363DFE">
              <w:rPr>
                <w:noProof/>
                <w:szCs w:val="22"/>
              </w:rPr>
              <w:t>0,01</w:t>
            </w:r>
          </w:p>
        </w:tc>
      </w:tr>
      <w:tr w:rsidR="001E2666" w:rsidRPr="00363DFE" w14:paraId="25906393" w14:textId="77777777" w:rsidTr="00DF554A">
        <w:trPr>
          <w:gridAfter w:val="1"/>
          <w:wAfter w:w="51" w:type="dxa"/>
          <w:cantSplit/>
          <w:jc w:val="center"/>
        </w:trPr>
        <w:tc>
          <w:tcPr>
            <w:tcW w:w="3809" w:type="dxa"/>
            <w:gridSpan w:val="3"/>
            <w:vAlign w:val="bottom"/>
          </w:tcPr>
          <w:p w14:paraId="5F6994A3" w14:textId="77777777" w:rsidR="001E2666" w:rsidRPr="00363DFE" w:rsidRDefault="001E2666" w:rsidP="00AB7DD9">
            <w:pPr>
              <w:ind w:left="170"/>
              <w:rPr>
                <w:noProof/>
                <w:szCs w:val="22"/>
              </w:rPr>
            </w:pPr>
            <w:r w:rsidRPr="00363DFE">
              <w:rPr>
                <w:noProof/>
                <w:szCs w:val="22"/>
              </w:rPr>
              <w:t>Ero lumelääkkeeseen (korjattu keskiarvo)</w:t>
            </w:r>
          </w:p>
          <w:p w14:paraId="70782653" w14:textId="77777777" w:rsidR="001E2666" w:rsidRPr="00363DFE" w:rsidRDefault="001E2666" w:rsidP="000C1DE1">
            <w:pPr>
              <w:ind w:left="170"/>
              <w:rPr>
                <w:noProof/>
                <w:szCs w:val="22"/>
              </w:rPr>
            </w:pPr>
            <w:r w:rsidRPr="00363DFE">
              <w:rPr>
                <w:noProof/>
                <w:szCs w:val="22"/>
              </w:rPr>
              <w:t>(95 % CI)</w:t>
            </w:r>
          </w:p>
        </w:tc>
        <w:tc>
          <w:tcPr>
            <w:tcW w:w="1735" w:type="dxa"/>
            <w:vAlign w:val="bottom"/>
          </w:tcPr>
          <w:p w14:paraId="4C633AAF" w14:textId="77777777" w:rsidR="001E2666" w:rsidRPr="00363DFE" w:rsidRDefault="00AB7DD9" w:rsidP="00AB7DD9">
            <w:pPr>
              <w:jc w:val="center"/>
              <w:rPr>
                <w:noProof/>
                <w:szCs w:val="22"/>
              </w:rPr>
            </w:pPr>
            <w:r w:rsidRPr="00363DFE">
              <w:rPr>
                <w:noProof/>
                <w:szCs w:val="22"/>
              </w:rPr>
              <w:noBreakHyphen/>
            </w:r>
            <w:r w:rsidR="001E2666" w:rsidRPr="00363DFE">
              <w:rPr>
                <w:noProof/>
                <w:szCs w:val="22"/>
              </w:rPr>
              <w:t>0,65</w:t>
            </w:r>
            <w:r w:rsidR="001E2666" w:rsidRPr="00363DFE">
              <w:rPr>
                <w:noProof/>
                <w:szCs w:val="22"/>
                <w:vertAlign w:val="superscript"/>
              </w:rPr>
              <w:t>b</w:t>
            </w:r>
          </w:p>
          <w:p w14:paraId="15CF2138" w14:textId="77777777" w:rsidR="001E2666" w:rsidRPr="00363DFE" w:rsidRDefault="001E2666" w:rsidP="00AB7DD9">
            <w:pPr>
              <w:jc w:val="center"/>
              <w:rPr>
                <w:noProof/>
                <w:szCs w:val="22"/>
              </w:rPr>
            </w:pPr>
            <w:r w:rsidRPr="00363DFE">
              <w:rPr>
                <w:noProof/>
                <w:szCs w:val="22"/>
              </w:rPr>
              <w:t>(</w:t>
            </w:r>
            <w:r w:rsidRPr="00363DFE">
              <w:rPr>
                <w:noProof/>
                <w:szCs w:val="22"/>
              </w:rPr>
              <w:noBreakHyphen/>
              <w:t>0,73</w:t>
            </w:r>
            <w:r w:rsidR="00561BA0" w:rsidRPr="00363DFE">
              <w:rPr>
                <w:noProof/>
                <w:szCs w:val="22"/>
              </w:rPr>
              <w:t>;</w:t>
            </w:r>
            <w:r w:rsidRPr="00363DFE">
              <w:rPr>
                <w:noProof/>
                <w:szCs w:val="22"/>
              </w:rPr>
              <w:t xml:space="preserve"> </w:t>
            </w:r>
            <w:r w:rsidRPr="00363DFE">
              <w:rPr>
                <w:noProof/>
                <w:szCs w:val="22"/>
              </w:rPr>
              <w:noBreakHyphen/>
              <w:t>0,56)</w:t>
            </w:r>
          </w:p>
        </w:tc>
        <w:tc>
          <w:tcPr>
            <w:tcW w:w="1745" w:type="dxa"/>
            <w:gridSpan w:val="2"/>
            <w:vAlign w:val="bottom"/>
          </w:tcPr>
          <w:p w14:paraId="463A2C6C" w14:textId="77777777" w:rsidR="001E2666" w:rsidRPr="00363DFE" w:rsidRDefault="001E2666" w:rsidP="00AB7DD9">
            <w:pPr>
              <w:jc w:val="center"/>
              <w:rPr>
                <w:noProof/>
                <w:szCs w:val="22"/>
              </w:rPr>
            </w:pPr>
            <w:r w:rsidRPr="00363DFE">
              <w:rPr>
                <w:noProof/>
                <w:szCs w:val="22"/>
              </w:rPr>
              <w:noBreakHyphen/>
              <w:t>0,73</w:t>
            </w:r>
            <w:r w:rsidRPr="00363DFE">
              <w:rPr>
                <w:noProof/>
                <w:szCs w:val="22"/>
                <w:vertAlign w:val="superscript"/>
              </w:rPr>
              <w:t>b</w:t>
            </w:r>
          </w:p>
          <w:p w14:paraId="40C70539" w14:textId="77777777" w:rsidR="001E2666" w:rsidRPr="00363DFE" w:rsidRDefault="001E2666" w:rsidP="00AB7DD9">
            <w:pPr>
              <w:jc w:val="center"/>
              <w:rPr>
                <w:noProof/>
                <w:szCs w:val="22"/>
              </w:rPr>
            </w:pPr>
            <w:r w:rsidRPr="00363DFE">
              <w:rPr>
                <w:noProof/>
                <w:szCs w:val="22"/>
              </w:rPr>
              <w:t>(</w:t>
            </w:r>
            <w:r w:rsidRPr="00363DFE">
              <w:rPr>
                <w:noProof/>
                <w:szCs w:val="22"/>
              </w:rPr>
              <w:noBreakHyphen/>
              <w:t>0,82</w:t>
            </w:r>
            <w:r w:rsidR="00561BA0" w:rsidRPr="00363DFE">
              <w:rPr>
                <w:noProof/>
                <w:szCs w:val="22"/>
              </w:rPr>
              <w:t>;</w:t>
            </w:r>
            <w:r w:rsidRPr="00363DFE">
              <w:rPr>
                <w:noProof/>
                <w:szCs w:val="22"/>
              </w:rPr>
              <w:t xml:space="preserve"> -0,65)</w:t>
            </w:r>
          </w:p>
        </w:tc>
        <w:tc>
          <w:tcPr>
            <w:tcW w:w="1783" w:type="dxa"/>
            <w:vAlign w:val="center"/>
          </w:tcPr>
          <w:p w14:paraId="2E203B51"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3F73CED0" w14:textId="77777777" w:rsidTr="00DF554A">
        <w:trPr>
          <w:gridAfter w:val="1"/>
          <w:wAfter w:w="51" w:type="dxa"/>
          <w:cantSplit/>
          <w:jc w:val="center"/>
        </w:trPr>
        <w:tc>
          <w:tcPr>
            <w:tcW w:w="3809" w:type="dxa"/>
            <w:gridSpan w:val="3"/>
            <w:vAlign w:val="bottom"/>
          </w:tcPr>
          <w:p w14:paraId="2F48CD61" w14:textId="77777777" w:rsidR="001E2666" w:rsidRPr="00363DFE" w:rsidRDefault="001E2666" w:rsidP="00AB7DD9">
            <w:pPr>
              <w:rPr>
                <w:b/>
                <w:noProof/>
                <w:szCs w:val="22"/>
              </w:rPr>
            </w:pPr>
            <w:r w:rsidRPr="00363DFE">
              <w:rPr>
                <w:b/>
                <w:noProof/>
                <w:szCs w:val="22"/>
              </w:rPr>
              <w:t>HbA</w:t>
            </w:r>
            <w:r w:rsidRPr="00363DFE">
              <w:rPr>
                <w:b/>
                <w:noProof/>
                <w:szCs w:val="22"/>
                <w:vertAlign w:val="subscript"/>
              </w:rPr>
              <w:t>1c</w:t>
            </w:r>
            <w:r w:rsidRPr="00363DFE">
              <w:rPr>
                <w:b/>
                <w:noProof/>
                <w:szCs w:val="22"/>
              </w:rPr>
              <w:t>-arvon &lt; 7 % saavuttaneet potilaat (%)</w:t>
            </w:r>
          </w:p>
        </w:tc>
        <w:tc>
          <w:tcPr>
            <w:tcW w:w="1735" w:type="dxa"/>
            <w:vAlign w:val="center"/>
          </w:tcPr>
          <w:p w14:paraId="16FBC6F3" w14:textId="77777777" w:rsidR="001E2666" w:rsidRPr="00363DFE" w:rsidRDefault="001E2666" w:rsidP="002D57BC">
            <w:pPr>
              <w:tabs>
                <w:tab w:val="decimal" w:pos="635"/>
              </w:tabs>
              <w:jc w:val="center"/>
              <w:rPr>
                <w:noProof/>
                <w:szCs w:val="22"/>
              </w:rPr>
            </w:pPr>
            <w:r w:rsidRPr="00363DFE">
              <w:rPr>
                <w:noProof/>
                <w:szCs w:val="22"/>
                <w:lang w:eastAsia="en-US"/>
              </w:rPr>
              <w:t>19,8</w:t>
            </w:r>
            <w:r w:rsidR="008D2FA3" w:rsidRPr="00363DFE">
              <w:rPr>
                <w:noProof/>
                <w:szCs w:val="22"/>
                <w:vertAlign w:val="superscript"/>
              </w:rPr>
              <w:t>b</w:t>
            </w:r>
          </w:p>
        </w:tc>
        <w:tc>
          <w:tcPr>
            <w:tcW w:w="1745" w:type="dxa"/>
            <w:gridSpan w:val="2"/>
            <w:vAlign w:val="center"/>
          </w:tcPr>
          <w:p w14:paraId="540C2168" w14:textId="77777777" w:rsidR="001E2666" w:rsidRPr="00363DFE" w:rsidRDefault="001E2666" w:rsidP="002D57BC">
            <w:pPr>
              <w:tabs>
                <w:tab w:val="decimal" w:pos="633"/>
              </w:tabs>
              <w:jc w:val="center"/>
              <w:rPr>
                <w:noProof/>
                <w:szCs w:val="22"/>
              </w:rPr>
            </w:pPr>
            <w:r w:rsidRPr="00363DFE">
              <w:rPr>
                <w:noProof/>
                <w:szCs w:val="22"/>
              </w:rPr>
              <w:t>24,7</w:t>
            </w:r>
            <w:r w:rsidR="008D2FA3" w:rsidRPr="00363DFE">
              <w:rPr>
                <w:noProof/>
                <w:szCs w:val="22"/>
                <w:vertAlign w:val="superscript"/>
              </w:rPr>
              <w:t>b</w:t>
            </w:r>
          </w:p>
        </w:tc>
        <w:tc>
          <w:tcPr>
            <w:tcW w:w="1783" w:type="dxa"/>
            <w:vAlign w:val="center"/>
          </w:tcPr>
          <w:p w14:paraId="706A7768" w14:textId="77777777" w:rsidR="001E2666" w:rsidRPr="00363DFE" w:rsidRDefault="001E2666" w:rsidP="00AB7DD9">
            <w:pPr>
              <w:tabs>
                <w:tab w:val="decimal" w:pos="633"/>
              </w:tabs>
              <w:jc w:val="center"/>
              <w:rPr>
                <w:noProof/>
                <w:szCs w:val="22"/>
              </w:rPr>
            </w:pPr>
            <w:r w:rsidRPr="00363DFE">
              <w:rPr>
                <w:noProof/>
                <w:szCs w:val="22"/>
              </w:rPr>
              <w:t>7,7</w:t>
            </w:r>
          </w:p>
        </w:tc>
      </w:tr>
      <w:tr w:rsidR="001E2666" w:rsidRPr="00363DFE" w14:paraId="031D6FA6" w14:textId="77777777" w:rsidTr="00DF554A">
        <w:trPr>
          <w:gridAfter w:val="1"/>
          <w:wAfter w:w="51" w:type="dxa"/>
          <w:cantSplit/>
          <w:jc w:val="center"/>
        </w:trPr>
        <w:tc>
          <w:tcPr>
            <w:tcW w:w="9072" w:type="dxa"/>
            <w:gridSpan w:val="7"/>
            <w:vAlign w:val="bottom"/>
          </w:tcPr>
          <w:p w14:paraId="58D1C91E" w14:textId="77777777" w:rsidR="001E2666" w:rsidRPr="00363DFE" w:rsidRDefault="001E2666" w:rsidP="00AB704F">
            <w:pPr>
              <w:keepNext/>
              <w:tabs>
                <w:tab w:val="decimal" w:pos="496"/>
              </w:tabs>
              <w:rPr>
                <w:noProof/>
                <w:szCs w:val="22"/>
              </w:rPr>
            </w:pPr>
            <w:r w:rsidRPr="00363DFE">
              <w:rPr>
                <w:b/>
                <w:noProof/>
                <w:szCs w:val="22"/>
              </w:rPr>
              <w:t>Paino</w:t>
            </w:r>
          </w:p>
        </w:tc>
      </w:tr>
      <w:tr w:rsidR="001E2666" w:rsidRPr="00363DFE" w14:paraId="59C1FC0D" w14:textId="77777777" w:rsidTr="00DF554A">
        <w:trPr>
          <w:gridAfter w:val="1"/>
          <w:wAfter w:w="51" w:type="dxa"/>
          <w:cantSplit/>
          <w:jc w:val="center"/>
        </w:trPr>
        <w:tc>
          <w:tcPr>
            <w:tcW w:w="3809" w:type="dxa"/>
            <w:gridSpan w:val="3"/>
            <w:vAlign w:val="bottom"/>
          </w:tcPr>
          <w:p w14:paraId="1B50EE6D" w14:textId="77777777" w:rsidR="001E2666" w:rsidRPr="00363DFE" w:rsidRDefault="001E2666" w:rsidP="00AB7DD9">
            <w:pPr>
              <w:ind w:left="170"/>
              <w:rPr>
                <w:b/>
                <w:noProof/>
                <w:szCs w:val="22"/>
              </w:rPr>
            </w:pPr>
            <w:r w:rsidRPr="00363DFE">
              <w:rPr>
                <w:noProof/>
                <w:szCs w:val="22"/>
              </w:rPr>
              <w:t>Lähtötilanne (keskiarvo), kg</w:t>
            </w:r>
          </w:p>
        </w:tc>
        <w:tc>
          <w:tcPr>
            <w:tcW w:w="1735" w:type="dxa"/>
            <w:vAlign w:val="center"/>
          </w:tcPr>
          <w:p w14:paraId="0AD78B25" w14:textId="77777777" w:rsidR="001E2666" w:rsidRPr="00363DFE" w:rsidRDefault="001E2666" w:rsidP="00AB7DD9">
            <w:pPr>
              <w:tabs>
                <w:tab w:val="decimal" w:pos="635"/>
              </w:tabs>
              <w:jc w:val="center"/>
              <w:rPr>
                <w:noProof/>
                <w:szCs w:val="22"/>
              </w:rPr>
            </w:pPr>
            <w:r w:rsidRPr="00363DFE">
              <w:rPr>
                <w:noProof/>
                <w:szCs w:val="22"/>
              </w:rPr>
              <w:t>96,9</w:t>
            </w:r>
          </w:p>
        </w:tc>
        <w:tc>
          <w:tcPr>
            <w:tcW w:w="1745" w:type="dxa"/>
            <w:gridSpan w:val="2"/>
            <w:vAlign w:val="center"/>
          </w:tcPr>
          <w:p w14:paraId="0A01AFC2" w14:textId="77777777" w:rsidR="001E2666" w:rsidRPr="00363DFE" w:rsidRDefault="001E2666" w:rsidP="00AB7DD9">
            <w:pPr>
              <w:tabs>
                <w:tab w:val="decimal" w:pos="633"/>
              </w:tabs>
              <w:jc w:val="center"/>
              <w:rPr>
                <w:noProof/>
                <w:szCs w:val="22"/>
              </w:rPr>
            </w:pPr>
            <w:r w:rsidRPr="00363DFE">
              <w:rPr>
                <w:noProof/>
                <w:szCs w:val="22"/>
              </w:rPr>
              <w:t>96,7</w:t>
            </w:r>
          </w:p>
        </w:tc>
        <w:tc>
          <w:tcPr>
            <w:tcW w:w="1783" w:type="dxa"/>
            <w:vAlign w:val="center"/>
          </w:tcPr>
          <w:p w14:paraId="7DC06A7B" w14:textId="77777777" w:rsidR="001E2666" w:rsidRPr="00363DFE" w:rsidRDefault="001E2666" w:rsidP="00AB7DD9">
            <w:pPr>
              <w:tabs>
                <w:tab w:val="decimal" w:pos="633"/>
              </w:tabs>
              <w:jc w:val="center"/>
              <w:rPr>
                <w:noProof/>
                <w:szCs w:val="22"/>
              </w:rPr>
            </w:pPr>
            <w:r w:rsidRPr="00363DFE">
              <w:rPr>
                <w:noProof/>
                <w:szCs w:val="22"/>
              </w:rPr>
              <w:t>97,7</w:t>
            </w:r>
          </w:p>
        </w:tc>
      </w:tr>
      <w:tr w:rsidR="001E2666" w:rsidRPr="00363DFE" w14:paraId="67101483" w14:textId="77777777" w:rsidTr="00DF554A">
        <w:trPr>
          <w:gridAfter w:val="1"/>
          <w:wAfter w:w="51" w:type="dxa"/>
          <w:cantSplit/>
          <w:jc w:val="center"/>
        </w:trPr>
        <w:tc>
          <w:tcPr>
            <w:tcW w:w="3809" w:type="dxa"/>
            <w:gridSpan w:val="3"/>
            <w:vAlign w:val="bottom"/>
          </w:tcPr>
          <w:p w14:paraId="01EF52DF" w14:textId="77777777" w:rsidR="001E2666" w:rsidRPr="00363DFE" w:rsidRDefault="008D2FA3" w:rsidP="002D5054">
            <w:pPr>
              <w:ind w:left="170"/>
              <w:rPr>
                <w:b/>
                <w:noProof/>
                <w:szCs w:val="22"/>
              </w:rPr>
            </w:pPr>
            <w:r w:rsidRPr="00363DFE">
              <w:rPr>
                <w:noProof/>
                <w:szCs w:val="22"/>
              </w:rPr>
              <w:t>Prosenttim</w:t>
            </w:r>
            <w:r w:rsidR="001E2666" w:rsidRPr="00363DFE">
              <w:rPr>
                <w:noProof/>
                <w:szCs w:val="22"/>
              </w:rPr>
              <w:t>uutos lähtötilanteesta (korjattu keskiarvo)</w:t>
            </w:r>
          </w:p>
        </w:tc>
        <w:tc>
          <w:tcPr>
            <w:tcW w:w="1735" w:type="dxa"/>
            <w:vAlign w:val="center"/>
          </w:tcPr>
          <w:p w14:paraId="554AE7D0" w14:textId="77777777" w:rsidR="001E2666" w:rsidRPr="00363DFE" w:rsidRDefault="001E2666" w:rsidP="00AB7DD9">
            <w:pPr>
              <w:tabs>
                <w:tab w:val="decimal" w:pos="635"/>
              </w:tabs>
              <w:jc w:val="center"/>
              <w:rPr>
                <w:noProof/>
                <w:szCs w:val="22"/>
              </w:rPr>
            </w:pPr>
            <w:r w:rsidRPr="00363DFE">
              <w:rPr>
                <w:noProof/>
                <w:szCs w:val="22"/>
              </w:rPr>
              <w:noBreakHyphen/>
              <w:t>1,8</w:t>
            </w:r>
          </w:p>
        </w:tc>
        <w:tc>
          <w:tcPr>
            <w:tcW w:w="1745" w:type="dxa"/>
            <w:gridSpan w:val="2"/>
            <w:vAlign w:val="center"/>
          </w:tcPr>
          <w:p w14:paraId="35ABF640" w14:textId="77777777" w:rsidR="001E2666" w:rsidRPr="00363DFE" w:rsidRDefault="001E2666" w:rsidP="00AB7DD9">
            <w:pPr>
              <w:tabs>
                <w:tab w:val="decimal" w:pos="633"/>
              </w:tabs>
              <w:jc w:val="center"/>
              <w:rPr>
                <w:noProof/>
                <w:szCs w:val="22"/>
              </w:rPr>
            </w:pPr>
            <w:r w:rsidRPr="00363DFE">
              <w:rPr>
                <w:noProof/>
                <w:szCs w:val="22"/>
              </w:rPr>
              <w:noBreakHyphen/>
              <w:t>2,3</w:t>
            </w:r>
          </w:p>
        </w:tc>
        <w:tc>
          <w:tcPr>
            <w:tcW w:w="1783" w:type="dxa"/>
            <w:vAlign w:val="center"/>
          </w:tcPr>
          <w:p w14:paraId="2112BE02" w14:textId="77777777" w:rsidR="001E2666" w:rsidRPr="00363DFE" w:rsidRDefault="001E2666" w:rsidP="00AB7DD9">
            <w:pPr>
              <w:tabs>
                <w:tab w:val="decimal" w:pos="633"/>
              </w:tabs>
              <w:jc w:val="center"/>
              <w:rPr>
                <w:noProof/>
                <w:szCs w:val="22"/>
              </w:rPr>
            </w:pPr>
            <w:r w:rsidRPr="00363DFE">
              <w:rPr>
                <w:noProof/>
                <w:szCs w:val="22"/>
              </w:rPr>
              <w:t>0,1</w:t>
            </w:r>
          </w:p>
        </w:tc>
      </w:tr>
      <w:tr w:rsidR="001E2666" w:rsidRPr="00363DFE" w14:paraId="16F20955" w14:textId="77777777" w:rsidTr="00DF554A">
        <w:trPr>
          <w:gridAfter w:val="1"/>
          <w:wAfter w:w="51" w:type="dxa"/>
          <w:cantSplit/>
          <w:jc w:val="center"/>
        </w:trPr>
        <w:tc>
          <w:tcPr>
            <w:tcW w:w="3809" w:type="dxa"/>
            <w:gridSpan w:val="3"/>
            <w:vAlign w:val="bottom"/>
          </w:tcPr>
          <w:p w14:paraId="6EEFD1DC" w14:textId="77777777" w:rsidR="001E2666" w:rsidRPr="00363DFE" w:rsidRDefault="001E2666" w:rsidP="00AB7DD9">
            <w:pPr>
              <w:ind w:left="170"/>
              <w:rPr>
                <w:noProof/>
                <w:szCs w:val="22"/>
              </w:rPr>
            </w:pPr>
            <w:r w:rsidRPr="00363DFE">
              <w:rPr>
                <w:noProof/>
                <w:szCs w:val="22"/>
              </w:rPr>
              <w:t>Ero lumelääkkeeseen (korjattu keskiarvo) (9</w:t>
            </w:r>
            <w:r w:rsidR="002B60CC" w:rsidRPr="00363DFE">
              <w:rPr>
                <w:noProof/>
                <w:szCs w:val="22"/>
              </w:rPr>
              <w:t>7,</w:t>
            </w:r>
            <w:r w:rsidRPr="00363DFE">
              <w:rPr>
                <w:noProof/>
                <w:szCs w:val="22"/>
              </w:rPr>
              <w:t>5 % CI)</w:t>
            </w:r>
          </w:p>
        </w:tc>
        <w:tc>
          <w:tcPr>
            <w:tcW w:w="1735" w:type="dxa"/>
            <w:vAlign w:val="bottom"/>
          </w:tcPr>
          <w:p w14:paraId="0152D0D3" w14:textId="77777777" w:rsidR="001E2666" w:rsidRPr="00363DFE" w:rsidRDefault="00AB7DD9" w:rsidP="00AB7DD9">
            <w:pPr>
              <w:jc w:val="center"/>
              <w:rPr>
                <w:noProof/>
                <w:szCs w:val="22"/>
              </w:rPr>
            </w:pPr>
            <w:r w:rsidRPr="00363DFE">
              <w:rPr>
                <w:noProof/>
                <w:szCs w:val="22"/>
              </w:rPr>
              <w:noBreakHyphen/>
            </w:r>
            <w:r w:rsidR="001E2666" w:rsidRPr="00363DFE">
              <w:rPr>
                <w:noProof/>
                <w:szCs w:val="22"/>
              </w:rPr>
              <w:t>1,9</w:t>
            </w:r>
            <w:r w:rsidR="001E2666" w:rsidRPr="00363DFE">
              <w:rPr>
                <w:noProof/>
                <w:szCs w:val="22"/>
                <w:vertAlign w:val="superscript"/>
              </w:rPr>
              <w:t>b</w:t>
            </w:r>
          </w:p>
          <w:p w14:paraId="6121D158" w14:textId="77777777" w:rsidR="001E2666" w:rsidRPr="00363DFE" w:rsidRDefault="001E2666" w:rsidP="002D5054">
            <w:pPr>
              <w:jc w:val="center"/>
              <w:rPr>
                <w:noProof/>
                <w:szCs w:val="22"/>
              </w:rPr>
            </w:pPr>
            <w:r w:rsidRPr="00363DFE">
              <w:rPr>
                <w:noProof/>
                <w:szCs w:val="22"/>
              </w:rPr>
              <w:t>(</w:t>
            </w:r>
            <w:r w:rsidRPr="00363DFE">
              <w:rPr>
                <w:noProof/>
                <w:szCs w:val="22"/>
              </w:rPr>
              <w:noBreakHyphen/>
              <w:t>2,2</w:t>
            </w:r>
            <w:r w:rsidR="00561BA0" w:rsidRPr="00363DFE">
              <w:rPr>
                <w:noProof/>
                <w:szCs w:val="22"/>
              </w:rPr>
              <w:t>;</w:t>
            </w:r>
            <w:r w:rsidRPr="00363DFE">
              <w:rPr>
                <w:noProof/>
                <w:szCs w:val="22"/>
              </w:rPr>
              <w:t xml:space="preserve"> </w:t>
            </w:r>
            <w:r w:rsidRPr="00363DFE">
              <w:rPr>
                <w:noProof/>
                <w:szCs w:val="22"/>
              </w:rPr>
              <w:noBreakHyphen/>
              <w:t>1,</w:t>
            </w:r>
            <w:r w:rsidR="008D2FA3" w:rsidRPr="00363DFE">
              <w:rPr>
                <w:noProof/>
                <w:szCs w:val="22"/>
              </w:rPr>
              <w:t>5</w:t>
            </w:r>
            <w:r w:rsidRPr="00363DFE">
              <w:rPr>
                <w:noProof/>
                <w:szCs w:val="22"/>
              </w:rPr>
              <w:t>)</w:t>
            </w:r>
          </w:p>
        </w:tc>
        <w:tc>
          <w:tcPr>
            <w:tcW w:w="1745" w:type="dxa"/>
            <w:gridSpan w:val="2"/>
            <w:vAlign w:val="bottom"/>
          </w:tcPr>
          <w:p w14:paraId="6968FAA1" w14:textId="77777777" w:rsidR="001E2666" w:rsidRPr="00363DFE" w:rsidRDefault="001E2666" w:rsidP="00AB7DD9">
            <w:pPr>
              <w:jc w:val="center"/>
              <w:rPr>
                <w:noProof/>
                <w:szCs w:val="22"/>
              </w:rPr>
            </w:pPr>
            <w:r w:rsidRPr="00363DFE">
              <w:rPr>
                <w:noProof/>
                <w:szCs w:val="22"/>
              </w:rPr>
              <w:noBreakHyphen/>
              <w:t>2,4</w:t>
            </w:r>
            <w:r w:rsidRPr="00363DFE">
              <w:rPr>
                <w:noProof/>
                <w:szCs w:val="22"/>
                <w:vertAlign w:val="superscript"/>
              </w:rPr>
              <w:t>b</w:t>
            </w:r>
          </w:p>
          <w:p w14:paraId="7B63D9BC" w14:textId="77777777" w:rsidR="001E2666" w:rsidRPr="00363DFE" w:rsidRDefault="001E2666" w:rsidP="002D5054">
            <w:pPr>
              <w:jc w:val="center"/>
              <w:rPr>
                <w:noProof/>
                <w:szCs w:val="22"/>
              </w:rPr>
            </w:pPr>
            <w:r w:rsidRPr="00363DFE">
              <w:rPr>
                <w:noProof/>
                <w:szCs w:val="22"/>
              </w:rPr>
              <w:t>(</w:t>
            </w:r>
            <w:r w:rsidRPr="00363DFE">
              <w:rPr>
                <w:noProof/>
                <w:szCs w:val="22"/>
              </w:rPr>
              <w:noBreakHyphen/>
              <w:t>2,</w:t>
            </w:r>
            <w:r w:rsidR="008D2FA3" w:rsidRPr="00363DFE">
              <w:rPr>
                <w:noProof/>
                <w:szCs w:val="22"/>
              </w:rPr>
              <w:t>8</w:t>
            </w:r>
            <w:r w:rsidR="00561BA0" w:rsidRPr="00363DFE">
              <w:rPr>
                <w:noProof/>
                <w:szCs w:val="22"/>
              </w:rPr>
              <w:t>;</w:t>
            </w:r>
            <w:r w:rsidRPr="00363DFE">
              <w:rPr>
                <w:noProof/>
                <w:szCs w:val="22"/>
              </w:rPr>
              <w:t xml:space="preserve"> </w:t>
            </w:r>
            <w:r w:rsidRPr="00363DFE">
              <w:rPr>
                <w:noProof/>
                <w:szCs w:val="22"/>
              </w:rPr>
              <w:noBreakHyphen/>
              <w:t>2,</w:t>
            </w:r>
            <w:r w:rsidR="008D2FA3" w:rsidRPr="00363DFE">
              <w:rPr>
                <w:noProof/>
                <w:szCs w:val="22"/>
              </w:rPr>
              <w:t>0</w:t>
            </w:r>
            <w:r w:rsidRPr="00363DFE">
              <w:rPr>
                <w:noProof/>
                <w:szCs w:val="22"/>
              </w:rPr>
              <w:t>)</w:t>
            </w:r>
          </w:p>
        </w:tc>
        <w:tc>
          <w:tcPr>
            <w:tcW w:w="1783" w:type="dxa"/>
            <w:vAlign w:val="center"/>
          </w:tcPr>
          <w:p w14:paraId="40A50D0A" w14:textId="77777777" w:rsidR="001E2666" w:rsidRPr="00363DFE" w:rsidRDefault="001E2666" w:rsidP="00AB7DD9">
            <w:pPr>
              <w:tabs>
                <w:tab w:val="decimal" w:pos="633"/>
              </w:tabs>
              <w:jc w:val="center"/>
              <w:rPr>
                <w:noProof/>
                <w:szCs w:val="22"/>
              </w:rPr>
            </w:pPr>
            <w:r w:rsidRPr="00363DFE">
              <w:rPr>
                <w:noProof/>
                <w:szCs w:val="22"/>
              </w:rPr>
              <w:t>N/A</w:t>
            </w:r>
            <w:r w:rsidRPr="00363DFE">
              <w:rPr>
                <w:noProof/>
                <w:szCs w:val="22"/>
                <w:vertAlign w:val="superscript"/>
              </w:rPr>
              <w:t>c</w:t>
            </w:r>
          </w:p>
        </w:tc>
      </w:tr>
      <w:tr w:rsidR="00DF554A" w:rsidRPr="00363DFE" w14:paraId="2940EC38" w14:textId="77777777" w:rsidTr="00DF554A">
        <w:tblPrEx>
          <w:tblCellMar>
            <w:left w:w="57" w:type="dxa"/>
            <w:right w:w="57" w:type="dxa"/>
          </w:tblCellMar>
        </w:tblPrEx>
        <w:trPr>
          <w:gridBefore w:val="1"/>
          <w:wBefore w:w="51" w:type="dxa"/>
          <w:cantSplit/>
          <w:jc w:val="center"/>
        </w:trPr>
        <w:tc>
          <w:tcPr>
            <w:tcW w:w="9072" w:type="dxa"/>
            <w:gridSpan w:val="7"/>
            <w:tcBorders>
              <w:bottom w:val="single" w:sz="4" w:space="0" w:color="auto"/>
            </w:tcBorders>
            <w:vAlign w:val="bottom"/>
          </w:tcPr>
          <w:p w14:paraId="5E5CCD68" w14:textId="77777777" w:rsidR="00DF554A" w:rsidRPr="00363DFE" w:rsidRDefault="00DF554A" w:rsidP="00CA5376">
            <w:pPr>
              <w:keepNext/>
              <w:tabs>
                <w:tab w:val="decimal" w:pos="496"/>
              </w:tabs>
              <w:jc w:val="center"/>
              <w:rPr>
                <w:noProof/>
                <w:szCs w:val="22"/>
              </w:rPr>
            </w:pPr>
            <w:r w:rsidRPr="00363DFE">
              <w:rPr>
                <w:b/>
                <w:noProof/>
                <w:szCs w:val="22"/>
              </w:rPr>
              <w:t>Kolmesta lääkkeestä koostuva hoito metformiinin ja sitagliptiinin kanssa</w:t>
            </w:r>
            <w:r w:rsidRPr="00363DFE">
              <w:rPr>
                <w:b/>
                <w:noProof/>
                <w:szCs w:val="22"/>
                <w:vertAlign w:val="superscript"/>
              </w:rPr>
              <w:t>e</w:t>
            </w:r>
            <w:r w:rsidRPr="00363DFE">
              <w:rPr>
                <w:b/>
                <w:noProof/>
                <w:szCs w:val="22"/>
              </w:rPr>
              <w:t xml:space="preserve"> (26</w:t>
            </w:r>
            <w:r w:rsidR="00B032F5" w:rsidRPr="00363DFE">
              <w:rPr>
                <w:b/>
                <w:noProof/>
                <w:szCs w:val="22"/>
              </w:rPr>
              <w:t> </w:t>
            </w:r>
            <w:r w:rsidRPr="00363DFE">
              <w:rPr>
                <w:b/>
                <w:noProof/>
                <w:szCs w:val="22"/>
              </w:rPr>
              <w:t>viikkoa)</w:t>
            </w:r>
          </w:p>
        </w:tc>
      </w:tr>
      <w:tr w:rsidR="00DF554A" w:rsidRPr="00363DFE" w14:paraId="32622280"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bottom"/>
          </w:tcPr>
          <w:p w14:paraId="3AB2E73A" w14:textId="77777777" w:rsidR="00DF554A" w:rsidRPr="00363DFE" w:rsidRDefault="00DF554A" w:rsidP="00CA5376">
            <w:pPr>
              <w:keepNext/>
              <w:ind w:left="170"/>
              <w:rPr>
                <w:noProof/>
                <w:szCs w:val="22"/>
              </w:rPr>
            </w:pPr>
          </w:p>
        </w:tc>
        <w:tc>
          <w:tcPr>
            <w:tcW w:w="2749" w:type="dxa"/>
            <w:gridSpan w:val="3"/>
            <w:tcBorders>
              <w:bottom w:val="single" w:sz="4" w:space="0" w:color="auto"/>
            </w:tcBorders>
            <w:vAlign w:val="bottom"/>
          </w:tcPr>
          <w:p w14:paraId="7C5D6F76" w14:textId="77777777" w:rsidR="00DF554A" w:rsidRPr="00363DFE" w:rsidRDefault="00DF554A" w:rsidP="00CA5376">
            <w:pPr>
              <w:keepNext/>
              <w:jc w:val="center"/>
              <w:rPr>
                <w:b/>
                <w:noProof/>
                <w:szCs w:val="22"/>
              </w:rPr>
            </w:pPr>
            <w:r w:rsidRPr="00363DFE">
              <w:rPr>
                <w:b/>
                <w:noProof/>
                <w:szCs w:val="22"/>
              </w:rPr>
              <w:t>Kanagliflotsiini +</w:t>
            </w:r>
          </w:p>
          <w:p w14:paraId="278A0871" w14:textId="77777777" w:rsidR="00DF554A" w:rsidRPr="00363DFE" w:rsidRDefault="00DF554A" w:rsidP="00CA5376">
            <w:pPr>
              <w:keepNext/>
              <w:jc w:val="center"/>
              <w:rPr>
                <w:b/>
                <w:noProof/>
                <w:szCs w:val="22"/>
              </w:rPr>
            </w:pPr>
            <w:r w:rsidRPr="00363DFE">
              <w:rPr>
                <w:b/>
                <w:noProof/>
                <w:szCs w:val="22"/>
              </w:rPr>
              <w:t>metformiini ja sitagliptiini</w:t>
            </w:r>
            <w:r w:rsidRPr="00363DFE">
              <w:rPr>
                <w:noProof/>
                <w:szCs w:val="22"/>
                <w:vertAlign w:val="superscript"/>
              </w:rPr>
              <w:t>g</w:t>
            </w:r>
          </w:p>
          <w:p w14:paraId="75729337" w14:textId="77777777" w:rsidR="00DF554A" w:rsidRPr="00363DFE" w:rsidRDefault="00DF554A" w:rsidP="00DF554A">
            <w:pPr>
              <w:keepNext/>
              <w:jc w:val="center"/>
              <w:rPr>
                <w:noProof/>
                <w:szCs w:val="22"/>
              </w:rPr>
            </w:pPr>
            <w:r w:rsidRPr="00363DFE">
              <w:rPr>
                <w:b/>
                <w:noProof/>
                <w:szCs w:val="22"/>
              </w:rPr>
              <w:t>(N = 107)</w:t>
            </w:r>
          </w:p>
        </w:tc>
        <w:tc>
          <w:tcPr>
            <w:tcW w:w="2632" w:type="dxa"/>
            <w:gridSpan w:val="3"/>
            <w:tcBorders>
              <w:bottom w:val="single" w:sz="4" w:space="0" w:color="auto"/>
            </w:tcBorders>
            <w:vAlign w:val="center"/>
          </w:tcPr>
          <w:p w14:paraId="47869FB6" w14:textId="77777777" w:rsidR="00DF554A" w:rsidRPr="00363DFE" w:rsidRDefault="00DF554A" w:rsidP="00CA5376">
            <w:pPr>
              <w:keepNext/>
              <w:tabs>
                <w:tab w:val="decimal" w:pos="496"/>
              </w:tabs>
              <w:jc w:val="center"/>
              <w:rPr>
                <w:b/>
                <w:noProof/>
                <w:szCs w:val="22"/>
              </w:rPr>
            </w:pPr>
            <w:r w:rsidRPr="00363DFE">
              <w:rPr>
                <w:b/>
                <w:noProof/>
                <w:szCs w:val="22"/>
              </w:rPr>
              <w:t>Lumelääke +</w:t>
            </w:r>
          </w:p>
          <w:p w14:paraId="12A9F757" w14:textId="77777777" w:rsidR="00DF554A" w:rsidRPr="00363DFE" w:rsidRDefault="00DF554A" w:rsidP="00CA5376">
            <w:pPr>
              <w:keepNext/>
              <w:tabs>
                <w:tab w:val="decimal" w:pos="496"/>
              </w:tabs>
              <w:jc w:val="center"/>
              <w:rPr>
                <w:b/>
                <w:noProof/>
                <w:szCs w:val="22"/>
              </w:rPr>
            </w:pPr>
            <w:r w:rsidRPr="00363DFE">
              <w:rPr>
                <w:b/>
                <w:noProof/>
                <w:szCs w:val="22"/>
              </w:rPr>
              <w:t>metformiini ja sitagliptiini</w:t>
            </w:r>
          </w:p>
          <w:p w14:paraId="1D827F80" w14:textId="77777777" w:rsidR="00DF554A" w:rsidRPr="00363DFE" w:rsidRDefault="00DF554A" w:rsidP="00DF554A">
            <w:pPr>
              <w:keepNext/>
              <w:tabs>
                <w:tab w:val="decimal" w:pos="496"/>
              </w:tabs>
              <w:jc w:val="center"/>
              <w:rPr>
                <w:noProof/>
                <w:szCs w:val="22"/>
              </w:rPr>
            </w:pPr>
            <w:r w:rsidRPr="00363DFE">
              <w:rPr>
                <w:b/>
                <w:noProof/>
                <w:szCs w:val="22"/>
              </w:rPr>
              <w:t>(N = 106)</w:t>
            </w:r>
          </w:p>
        </w:tc>
      </w:tr>
      <w:tr w:rsidR="00DF554A" w:rsidRPr="00363DFE" w14:paraId="135C0016" w14:textId="77777777" w:rsidTr="00DF554A">
        <w:tblPrEx>
          <w:tblCellMar>
            <w:left w:w="57" w:type="dxa"/>
            <w:right w:w="57" w:type="dxa"/>
          </w:tblCellMar>
        </w:tblPrEx>
        <w:trPr>
          <w:gridBefore w:val="1"/>
          <w:wBefore w:w="51" w:type="dxa"/>
          <w:cantSplit/>
          <w:jc w:val="center"/>
        </w:trPr>
        <w:tc>
          <w:tcPr>
            <w:tcW w:w="9072" w:type="dxa"/>
            <w:gridSpan w:val="7"/>
            <w:tcBorders>
              <w:bottom w:val="single" w:sz="4" w:space="0" w:color="auto"/>
            </w:tcBorders>
            <w:vAlign w:val="bottom"/>
          </w:tcPr>
          <w:p w14:paraId="79D24989" w14:textId="77777777" w:rsidR="00DF554A" w:rsidRPr="00363DFE" w:rsidRDefault="00DF554A" w:rsidP="00CA5376">
            <w:pPr>
              <w:keepNext/>
              <w:tabs>
                <w:tab w:val="decimal" w:pos="496"/>
              </w:tabs>
              <w:rPr>
                <w:noProof/>
                <w:szCs w:val="22"/>
              </w:rPr>
            </w:pPr>
            <w:r w:rsidRPr="00363DFE">
              <w:rPr>
                <w:b/>
                <w:noProof/>
                <w:szCs w:val="22"/>
              </w:rPr>
              <w:t>HbA</w:t>
            </w:r>
            <w:r w:rsidRPr="00363DFE">
              <w:rPr>
                <w:b/>
                <w:noProof/>
                <w:szCs w:val="22"/>
                <w:vertAlign w:val="subscript"/>
              </w:rPr>
              <w:t>1c</w:t>
            </w:r>
            <w:r w:rsidRPr="00363DFE">
              <w:rPr>
                <w:b/>
                <w:noProof/>
                <w:szCs w:val="22"/>
              </w:rPr>
              <w:t xml:space="preserve"> (%)</w:t>
            </w:r>
          </w:p>
        </w:tc>
      </w:tr>
      <w:tr w:rsidR="00DF554A" w:rsidRPr="00363DFE" w14:paraId="7A8EB1CA"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center"/>
          </w:tcPr>
          <w:p w14:paraId="4B7C1473" w14:textId="77777777" w:rsidR="00DF554A" w:rsidRPr="00363DFE" w:rsidRDefault="00DF554A" w:rsidP="00CA5376">
            <w:pPr>
              <w:ind w:left="170"/>
              <w:rPr>
                <w:noProof/>
                <w:szCs w:val="22"/>
              </w:rPr>
            </w:pPr>
            <w:r w:rsidRPr="00363DFE">
              <w:rPr>
                <w:noProof/>
                <w:szCs w:val="22"/>
              </w:rPr>
              <w:t>Lähtötilanne (keskiarvo)</w:t>
            </w:r>
          </w:p>
        </w:tc>
        <w:tc>
          <w:tcPr>
            <w:tcW w:w="2749" w:type="dxa"/>
            <w:gridSpan w:val="3"/>
            <w:tcBorders>
              <w:bottom w:val="single" w:sz="4" w:space="0" w:color="auto"/>
            </w:tcBorders>
            <w:vAlign w:val="center"/>
          </w:tcPr>
          <w:p w14:paraId="72294C0D" w14:textId="77777777" w:rsidR="00DF554A" w:rsidRPr="00363DFE" w:rsidRDefault="00DF554A" w:rsidP="00F35DCC">
            <w:pPr>
              <w:tabs>
                <w:tab w:val="decimal" w:pos="496"/>
              </w:tabs>
              <w:jc w:val="center"/>
              <w:rPr>
                <w:noProof/>
                <w:szCs w:val="22"/>
              </w:rPr>
            </w:pPr>
            <w:r w:rsidRPr="00363DFE">
              <w:rPr>
                <w:noProof/>
                <w:szCs w:val="22"/>
              </w:rPr>
              <w:t>8</w:t>
            </w:r>
            <w:r w:rsidR="00F35DCC" w:rsidRPr="00363DFE">
              <w:rPr>
                <w:noProof/>
                <w:szCs w:val="22"/>
              </w:rPr>
              <w:t>,</w:t>
            </w:r>
            <w:r w:rsidRPr="00363DFE">
              <w:rPr>
                <w:noProof/>
                <w:szCs w:val="22"/>
              </w:rPr>
              <w:t>53</w:t>
            </w:r>
          </w:p>
        </w:tc>
        <w:tc>
          <w:tcPr>
            <w:tcW w:w="2632" w:type="dxa"/>
            <w:gridSpan w:val="3"/>
            <w:tcBorders>
              <w:bottom w:val="single" w:sz="4" w:space="0" w:color="auto"/>
            </w:tcBorders>
            <w:vAlign w:val="center"/>
          </w:tcPr>
          <w:p w14:paraId="35578B7B" w14:textId="77777777" w:rsidR="00DF554A" w:rsidRPr="00363DFE" w:rsidRDefault="00DF554A" w:rsidP="00F35DCC">
            <w:pPr>
              <w:tabs>
                <w:tab w:val="decimal" w:pos="496"/>
              </w:tabs>
              <w:jc w:val="center"/>
              <w:rPr>
                <w:noProof/>
                <w:szCs w:val="22"/>
              </w:rPr>
            </w:pPr>
            <w:r w:rsidRPr="00363DFE">
              <w:rPr>
                <w:noProof/>
                <w:szCs w:val="22"/>
              </w:rPr>
              <w:t>8</w:t>
            </w:r>
            <w:r w:rsidR="00F35DCC" w:rsidRPr="00363DFE">
              <w:rPr>
                <w:noProof/>
                <w:szCs w:val="22"/>
              </w:rPr>
              <w:t>,</w:t>
            </w:r>
            <w:r w:rsidRPr="00363DFE">
              <w:rPr>
                <w:noProof/>
                <w:szCs w:val="22"/>
              </w:rPr>
              <w:t>38</w:t>
            </w:r>
          </w:p>
        </w:tc>
      </w:tr>
      <w:tr w:rsidR="00DF554A" w:rsidRPr="00363DFE" w14:paraId="62B82416"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center"/>
          </w:tcPr>
          <w:p w14:paraId="4F4796DB" w14:textId="77777777" w:rsidR="00DF554A" w:rsidRPr="00363DFE" w:rsidRDefault="00DF554A" w:rsidP="00CA5376">
            <w:pPr>
              <w:ind w:left="170"/>
              <w:rPr>
                <w:noProof/>
                <w:szCs w:val="22"/>
                <w:vertAlign w:val="superscript"/>
              </w:rPr>
            </w:pPr>
            <w:r w:rsidRPr="00363DFE">
              <w:rPr>
                <w:noProof/>
                <w:szCs w:val="22"/>
              </w:rPr>
              <w:t>Muutos lähtötilanteesta (korjattu keskiarvo)</w:t>
            </w:r>
          </w:p>
        </w:tc>
        <w:tc>
          <w:tcPr>
            <w:tcW w:w="2749" w:type="dxa"/>
            <w:gridSpan w:val="3"/>
            <w:tcBorders>
              <w:bottom w:val="single" w:sz="4" w:space="0" w:color="auto"/>
            </w:tcBorders>
            <w:vAlign w:val="center"/>
          </w:tcPr>
          <w:p w14:paraId="08732ECC" w14:textId="77777777" w:rsidR="00DF554A" w:rsidRPr="00363DFE" w:rsidRDefault="00DF554A" w:rsidP="00F35DCC">
            <w:pPr>
              <w:tabs>
                <w:tab w:val="decimal" w:pos="496"/>
              </w:tabs>
              <w:jc w:val="center"/>
              <w:rPr>
                <w:noProof/>
                <w:szCs w:val="22"/>
              </w:rPr>
            </w:pPr>
            <w:r w:rsidRPr="00363DFE">
              <w:rPr>
                <w:noProof/>
                <w:szCs w:val="22"/>
              </w:rPr>
              <w:t>-0</w:t>
            </w:r>
            <w:r w:rsidR="00F35DCC" w:rsidRPr="00363DFE">
              <w:rPr>
                <w:noProof/>
                <w:szCs w:val="22"/>
              </w:rPr>
              <w:t>,</w:t>
            </w:r>
            <w:r w:rsidRPr="00363DFE">
              <w:rPr>
                <w:noProof/>
                <w:szCs w:val="22"/>
              </w:rPr>
              <w:t>91</w:t>
            </w:r>
          </w:p>
        </w:tc>
        <w:tc>
          <w:tcPr>
            <w:tcW w:w="2632" w:type="dxa"/>
            <w:gridSpan w:val="3"/>
            <w:tcBorders>
              <w:bottom w:val="single" w:sz="4" w:space="0" w:color="auto"/>
            </w:tcBorders>
            <w:vAlign w:val="center"/>
          </w:tcPr>
          <w:p w14:paraId="45D6F66A" w14:textId="77777777" w:rsidR="00DF554A" w:rsidRPr="00363DFE" w:rsidRDefault="00DF554A" w:rsidP="00F35DCC">
            <w:pPr>
              <w:tabs>
                <w:tab w:val="decimal" w:pos="496"/>
              </w:tabs>
              <w:jc w:val="center"/>
              <w:rPr>
                <w:noProof/>
                <w:szCs w:val="22"/>
              </w:rPr>
            </w:pPr>
            <w:r w:rsidRPr="00363DFE">
              <w:rPr>
                <w:noProof/>
                <w:szCs w:val="22"/>
              </w:rPr>
              <w:t>-0</w:t>
            </w:r>
            <w:r w:rsidR="00F35DCC" w:rsidRPr="00363DFE">
              <w:rPr>
                <w:noProof/>
                <w:szCs w:val="22"/>
              </w:rPr>
              <w:t>,</w:t>
            </w:r>
            <w:r w:rsidRPr="00363DFE">
              <w:rPr>
                <w:noProof/>
                <w:szCs w:val="22"/>
              </w:rPr>
              <w:t>01</w:t>
            </w:r>
          </w:p>
        </w:tc>
      </w:tr>
      <w:tr w:rsidR="00DF554A" w:rsidRPr="00363DFE" w14:paraId="01FC7F05"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center"/>
          </w:tcPr>
          <w:p w14:paraId="4D4D4931" w14:textId="77777777" w:rsidR="00DF554A" w:rsidRPr="00363DFE" w:rsidRDefault="00DF554A" w:rsidP="00DF554A">
            <w:pPr>
              <w:ind w:left="170"/>
              <w:rPr>
                <w:noProof/>
                <w:szCs w:val="22"/>
              </w:rPr>
            </w:pPr>
            <w:r w:rsidRPr="00363DFE">
              <w:rPr>
                <w:noProof/>
                <w:szCs w:val="22"/>
              </w:rPr>
              <w:t>Ero lumelääkkeeseen (korjattu keskiarvo)</w:t>
            </w:r>
          </w:p>
          <w:p w14:paraId="28FDB78A" w14:textId="77777777" w:rsidR="00DF554A" w:rsidRPr="00363DFE" w:rsidRDefault="00DF554A" w:rsidP="00EB22DF">
            <w:pPr>
              <w:ind w:left="170"/>
              <w:rPr>
                <w:noProof/>
                <w:szCs w:val="22"/>
              </w:rPr>
            </w:pPr>
            <w:r w:rsidRPr="00363DFE">
              <w:rPr>
                <w:noProof/>
                <w:szCs w:val="22"/>
              </w:rPr>
              <w:t>(95 % CI)</w:t>
            </w:r>
          </w:p>
        </w:tc>
        <w:tc>
          <w:tcPr>
            <w:tcW w:w="2749" w:type="dxa"/>
            <w:gridSpan w:val="3"/>
            <w:tcBorders>
              <w:bottom w:val="single" w:sz="4" w:space="0" w:color="auto"/>
            </w:tcBorders>
            <w:vAlign w:val="center"/>
          </w:tcPr>
          <w:p w14:paraId="287701B3" w14:textId="77777777" w:rsidR="00DF554A" w:rsidRPr="00363DFE" w:rsidRDefault="00DF554A" w:rsidP="00CA5376">
            <w:pPr>
              <w:jc w:val="center"/>
              <w:rPr>
                <w:noProof/>
                <w:szCs w:val="22"/>
                <w:vertAlign w:val="superscript"/>
              </w:rPr>
            </w:pPr>
            <w:r w:rsidRPr="00363DFE">
              <w:rPr>
                <w:noProof/>
                <w:szCs w:val="22"/>
              </w:rPr>
              <w:noBreakHyphen/>
              <w:t>0</w:t>
            </w:r>
            <w:r w:rsidR="00F35DCC" w:rsidRPr="00363DFE">
              <w:rPr>
                <w:noProof/>
                <w:szCs w:val="22"/>
              </w:rPr>
              <w:t>,</w:t>
            </w:r>
            <w:r w:rsidRPr="00363DFE">
              <w:rPr>
                <w:noProof/>
                <w:szCs w:val="22"/>
              </w:rPr>
              <w:t>89</w:t>
            </w:r>
            <w:r w:rsidRPr="00363DFE">
              <w:rPr>
                <w:noProof/>
                <w:szCs w:val="22"/>
                <w:vertAlign w:val="superscript"/>
              </w:rPr>
              <w:t>b</w:t>
            </w:r>
          </w:p>
          <w:p w14:paraId="7888FE53" w14:textId="77777777" w:rsidR="00DF554A" w:rsidRPr="00363DFE" w:rsidRDefault="00DF554A" w:rsidP="00F35DCC">
            <w:pPr>
              <w:tabs>
                <w:tab w:val="decimal" w:pos="496"/>
              </w:tabs>
              <w:jc w:val="center"/>
              <w:rPr>
                <w:noProof/>
                <w:szCs w:val="22"/>
              </w:rPr>
            </w:pPr>
            <w:r w:rsidRPr="00363DFE">
              <w:rPr>
                <w:noProof/>
                <w:szCs w:val="22"/>
              </w:rPr>
              <w:t>(</w:t>
            </w:r>
            <w:r w:rsidRPr="00363DFE">
              <w:rPr>
                <w:noProof/>
                <w:szCs w:val="22"/>
              </w:rPr>
              <w:noBreakHyphen/>
              <w:t>1</w:t>
            </w:r>
            <w:r w:rsidR="00F35DCC" w:rsidRPr="00363DFE">
              <w:rPr>
                <w:noProof/>
                <w:szCs w:val="22"/>
              </w:rPr>
              <w:t>,</w:t>
            </w:r>
            <w:r w:rsidRPr="00363DFE">
              <w:rPr>
                <w:noProof/>
                <w:szCs w:val="22"/>
              </w:rPr>
              <w:t xml:space="preserve">19; </w:t>
            </w:r>
            <w:r w:rsidRPr="00363DFE">
              <w:rPr>
                <w:noProof/>
                <w:szCs w:val="22"/>
              </w:rPr>
              <w:noBreakHyphen/>
              <w:t>0</w:t>
            </w:r>
            <w:r w:rsidR="00F35DCC" w:rsidRPr="00363DFE">
              <w:rPr>
                <w:noProof/>
                <w:szCs w:val="22"/>
              </w:rPr>
              <w:t>,</w:t>
            </w:r>
            <w:r w:rsidRPr="00363DFE">
              <w:rPr>
                <w:noProof/>
                <w:szCs w:val="22"/>
              </w:rPr>
              <w:t>59)</w:t>
            </w:r>
          </w:p>
        </w:tc>
        <w:tc>
          <w:tcPr>
            <w:tcW w:w="2632" w:type="dxa"/>
            <w:gridSpan w:val="3"/>
            <w:tcBorders>
              <w:bottom w:val="single" w:sz="4" w:space="0" w:color="auto"/>
            </w:tcBorders>
            <w:vAlign w:val="center"/>
          </w:tcPr>
          <w:p w14:paraId="3A91AF3D" w14:textId="77777777" w:rsidR="00DF554A" w:rsidRPr="00363DFE" w:rsidRDefault="00DF554A" w:rsidP="00CA5376">
            <w:pPr>
              <w:tabs>
                <w:tab w:val="decimal" w:pos="496"/>
              </w:tabs>
              <w:jc w:val="center"/>
              <w:rPr>
                <w:noProof/>
                <w:szCs w:val="22"/>
              </w:rPr>
            </w:pPr>
          </w:p>
        </w:tc>
      </w:tr>
      <w:tr w:rsidR="00DF554A" w:rsidRPr="00363DFE" w14:paraId="4A863F6F"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center"/>
          </w:tcPr>
          <w:p w14:paraId="4EA19DB6" w14:textId="77777777" w:rsidR="00DF554A" w:rsidRPr="00363DFE" w:rsidRDefault="00DF554A" w:rsidP="00CA5376">
            <w:pPr>
              <w:rPr>
                <w:b/>
                <w:noProof/>
                <w:szCs w:val="22"/>
              </w:rPr>
            </w:pPr>
            <w:r w:rsidRPr="00363DFE">
              <w:rPr>
                <w:b/>
                <w:noProof/>
                <w:szCs w:val="22"/>
              </w:rPr>
              <w:t>HbA</w:t>
            </w:r>
            <w:r w:rsidRPr="00363DFE">
              <w:rPr>
                <w:b/>
                <w:noProof/>
                <w:szCs w:val="22"/>
                <w:vertAlign w:val="subscript"/>
              </w:rPr>
              <w:t>1c</w:t>
            </w:r>
            <w:r w:rsidRPr="00363DFE">
              <w:rPr>
                <w:b/>
                <w:noProof/>
                <w:szCs w:val="22"/>
              </w:rPr>
              <w:t>-arvon &lt; 7 % saavuttaneet potilaat (%)</w:t>
            </w:r>
          </w:p>
        </w:tc>
        <w:tc>
          <w:tcPr>
            <w:tcW w:w="2749" w:type="dxa"/>
            <w:gridSpan w:val="3"/>
            <w:tcBorders>
              <w:bottom w:val="single" w:sz="4" w:space="0" w:color="auto"/>
            </w:tcBorders>
            <w:vAlign w:val="center"/>
          </w:tcPr>
          <w:p w14:paraId="292C201E" w14:textId="77777777" w:rsidR="00DF554A" w:rsidRPr="00363DFE" w:rsidRDefault="00DF554A" w:rsidP="00CA5376">
            <w:pPr>
              <w:tabs>
                <w:tab w:val="decimal" w:pos="496"/>
              </w:tabs>
              <w:jc w:val="center"/>
              <w:rPr>
                <w:noProof/>
                <w:szCs w:val="22"/>
              </w:rPr>
            </w:pPr>
            <w:r w:rsidRPr="00363DFE">
              <w:rPr>
                <w:noProof/>
                <w:szCs w:val="22"/>
              </w:rPr>
              <w:t>32</w:t>
            </w:r>
            <w:r w:rsidRPr="00363DFE">
              <w:rPr>
                <w:noProof/>
                <w:szCs w:val="22"/>
                <w:vertAlign w:val="superscript"/>
              </w:rPr>
              <w:t>f</w:t>
            </w:r>
          </w:p>
        </w:tc>
        <w:tc>
          <w:tcPr>
            <w:tcW w:w="2632" w:type="dxa"/>
            <w:gridSpan w:val="3"/>
            <w:tcBorders>
              <w:bottom w:val="single" w:sz="4" w:space="0" w:color="auto"/>
            </w:tcBorders>
            <w:vAlign w:val="center"/>
          </w:tcPr>
          <w:p w14:paraId="1CD8F6F1" w14:textId="77777777" w:rsidR="00DF554A" w:rsidRPr="00363DFE" w:rsidRDefault="00DF554A" w:rsidP="00CA5376">
            <w:pPr>
              <w:tabs>
                <w:tab w:val="decimal" w:pos="496"/>
              </w:tabs>
              <w:jc w:val="center"/>
              <w:rPr>
                <w:noProof/>
                <w:szCs w:val="22"/>
              </w:rPr>
            </w:pPr>
            <w:r w:rsidRPr="00363DFE">
              <w:rPr>
                <w:noProof/>
                <w:szCs w:val="22"/>
              </w:rPr>
              <w:t>12</w:t>
            </w:r>
          </w:p>
        </w:tc>
      </w:tr>
      <w:tr w:rsidR="00DF554A" w:rsidRPr="00363DFE" w14:paraId="795D3A6C" w14:textId="77777777" w:rsidTr="00DF554A">
        <w:tblPrEx>
          <w:tblCellMar>
            <w:left w:w="57" w:type="dxa"/>
            <w:right w:w="57" w:type="dxa"/>
          </w:tblCellMar>
        </w:tblPrEx>
        <w:trPr>
          <w:gridBefore w:val="1"/>
          <w:wBefore w:w="51" w:type="dxa"/>
          <w:cantSplit/>
          <w:jc w:val="center"/>
        </w:trPr>
        <w:tc>
          <w:tcPr>
            <w:tcW w:w="9072" w:type="dxa"/>
            <w:gridSpan w:val="7"/>
            <w:tcBorders>
              <w:bottom w:val="single" w:sz="4" w:space="0" w:color="auto"/>
            </w:tcBorders>
            <w:vAlign w:val="bottom"/>
          </w:tcPr>
          <w:p w14:paraId="1B3C74E5" w14:textId="77777777" w:rsidR="00DF554A" w:rsidRPr="00363DFE" w:rsidRDefault="00DF554A" w:rsidP="00DF554A">
            <w:pPr>
              <w:keepNext/>
              <w:tabs>
                <w:tab w:val="decimal" w:pos="496"/>
              </w:tabs>
              <w:rPr>
                <w:noProof/>
                <w:szCs w:val="22"/>
              </w:rPr>
            </w:pPr>
            <w:r w:rsidRPr="00363DFE">
              <w:rPr>
                <w:b/>
                <w:noProof/>
                <w:szCs w:val="22"/>
              </w:rPr>
              <w:t>Glukoosipitoisuuden paastoarvo (mg/dl)</w:t>
            </w:r>
          </w:p>
        </w:tc>
      </w:tr>
      <w:tr w:rsidR="00DF554A" w:rsidRPr="00363DFE" w14:paraId="34CD1BA6"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bottom"/>
          </w:tcPr>
          <w:p w14:paraId="08973B25" w14:textId="77777777" w:rsidR="00DF554A" w:rsidRPr="00363DFE" w:rsidRDefault="00DF554A" w:rsidP="00CE26F7">
            <w:pPr>
              <w:ind w:left="170"/>
              <w:rPr>
                <w:noProof/>
                <w:szCs w:val="22"/>
              </w:rPr>
            </w:pPr>
            <w:r w:rsidRPr="00363DFE">
              <w:rPr>
                <w:noProof/>
                <w:szCs w:val="22"/>
              </w:rPr>
              <w:t>Lähtötilanne (keskiarvo)</w:t>
            </w:r>
          </w:p>
        </w:tc>
        <w:tc>
          <w:tcPr>
            <w:tcW w:w="2749" w:type="dxa"/>
            <w:gridSpan w:val="3"/>
            <w:tcBorders>
              <w:bottom w:val="single" w:sz="4" w:space="0" w:color="auto"/>
            </w:tcBorders>
            <w:vAlign w:val="center"/>
          </w:tcPr>
          <w:p w14:paraId="2CC4C24D" w14:textId="77777777" w:rsidR="00DF554A" w:rsidRPr="00363DFE" w:rsidRDefault="00DF554A" w:rsidP="00CA5376">
            <w:pPr>
              <w:jc w:val="center"/>
              <w:rPr>
                <w:noProof/>
                <w:szCs w:val="22"/>
              </w:rPr>
            </w:pPr>
            <w:r w:rsidRPr="00363DFE">
              <w:rPr>
                <w:noProof/>
                <w:szCs w:val="22"/>
              </w:rPr>
              <w:t>186</w:t>
            </w:r>
          </w:p>
        </w:tc>
        <w:tc>
          <w:tcPr>
            <w:tcW w:w="2632" w:type="dxa"/>
            <w:gridSpan w:val="3"/>
            <w:tcBorders>
              <w:bottom w:val="single" w:sz="4" w:space="0" w:color="auto"/>
            </w:tcBorders>
            <w:vAlign w:val="center"/>
          </w:tcPr>
          <w:p w14:paraId="135EBEDF" w14:textId="77777777" w:rsidR="00DF554A" w:rsidRPr="00363DFE" w:rsidRDefault="00DF554A" w:rsidP="00CA5376">
            <w:pPr>
              <w:tabs>
                <w:tab w:val="decimal" w:pos="496"/>
              </w:tabs>
              <w:jc w:val="center"/>
              <w:rPr>
                <w:noProof/>
                <w:szCs w:val="22"/>
              </w:rPr>
            </w:pPr>
            <w:r w:rsidRPr="00363DFE">
              <w:rPr>
                <w:noProof/>
                <w:szCs w:val="22"/>
              </w:rPr>
              <w:t>180</w:t>
            </w:r>
          </w:p>
        </w:tc>
      </w:tr>
      <w:tr w:rsidR="00DF554A" w:rsidRPr="00363DFE" w14:paraId="3D7A1E35"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bottom"/>
          </w:tcPr>
          <w:p w14:paraId="3BAA7058" w14:textId="77777777" w:rsidR="00DF554A" w:rsidRPr="00363DFE" w:rsidRDefault="007E185A" w:rsidP="00CA5376">
            <w:pPr>
              <w:ind w:left="170"/>
              <w:rPr>
                <w:noProof/>
                <w:szCs w:val="22"/>
              </w:rPr>
            </w:pPr>
            <w:r w:rsidRPr="00363DFE">
              <w:rPr>
                <w:noProof/>
                <w:szCs w:val="22"/>
              </w:rPr>
              <w:t>M</w:t>
            </w:r>
            <w:r w:rsidR="00DF554A" w:rsidRPr="00363DFE">
              <w:rPr>
                <w:noProof/>
                <w:szCs w:val="22"/>
              </w:rPr>
              <w:t>uutos lähtötilanteesta (korjattu keskiarvo)</w:t>
            </w:r>
          </w:p>
        </w:tc>
        <w:tc>
          <w:tcPr>
            <w:tcW w:w="2749" w:type="dxa"/>
            <w:gridSpan w:val="3"/>
            <w:tcBorders>
              <w:bottom w:val="single" w:sz="4" w:space="0" w:color="auto"/>
            </w:tcBorders>
            <w:vAlign w:val="center"/>
          </w:tcPr>
          <w:p w14:paraId="14A4ACEC" w14:textId="77777777" w:rsidR="00DF554A" w:rsidRPr="00363DFE" w:rsidRDefault="00DF554A" w:rsidP="00CA5376">
            <w:pPr>
              <w:jc w:val="center"/>
              <w:rPr>
                <w:noProof/>
                <w:szCs w:val="22"/>
              </w:rPr>
            </w:pPr>
            <w:r w:rsidRPr="00363DFE">
              <w:rPr>
                <w:noProof/>
                <w:szCs w:val="22"/>
              </w:rPr>
              <w:t>-30</w:t>
            </w:r>
          </w:p>
        </w:tc>
        <w:tc>
          <w:tcPr>
            <w:tcW w:w="2632" w:type="dxa"/>
            <w:gridSpan w:val="3"/>
            <w:tcBorders>
              <w:bottom w:val="single" w:sz="4" w:space="0" w:color="auto"/>
            </w:tcBorders>
            <w:vAlign w:val="center"/>
          </w:tcPr>
          <w:p w14:paraId="0C8AA21E" w14:textId="77777777" w:rsidR="00DF554A" w:rsidRPr="00363DFE" w:rsidRDefault="00DF554A" w:rsidP="00CA5376">
            <w:pPr>
              <w:tabs>
                <w:tab w:val="decimal" w:pos="496"/>
              </w:tabs>
              <w:jc w:val="center"/>
              <w:rPr>
                <w:noProof/>
                <w:szCs w:val="22"/>
              </w:rPr>
            </w:pPr>
            <w:r w:rsidRPr="00363DFE">
              <w:rPr>
                <w:noProof/>
                <w:szCs w:val="22"/>
              </w:rPr>
              <w:t>-3</w:t>
            </w:r>
          </w:p>
        </w:tc>
      </w:tr>
      <w:tr w:rsidR="00DF554A" w:rsidRPr="00363DFE" w14:paraId="00C21D9E"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bottom"/>
          </w:tcPr>
          <w:p w14:paraId="10E5B1C5" w14:textId="77777777" w:rsidR="00DF554A" w:rsidRPr="00363DFE" w:rsidRDefault="00DF554A" w:rsidP="00EB22DF">
            <w:pPr>
              <w:ind w:left="170"/>
              <w:rPr>
                <w:noProof/>
                <w:szCs w:val="22"/>
              </w:rPr>
            </w:pPr>
            <w:r w:rsidRPr="00363DFE">
              <w:rPr>
                <w:noProof/>
                <w:szCs w:val="22"/>
              </w:rPr>
              <w:t>Ero lumelääkkeeseen (korjattu keskiarvo) (95 % CI)</w:t>
            </w:r>
          </w:p>
        </w:tc>
        <w:tc>
          <w:tcPr>
            <w:tcW w:w="2749" w:type="dxa"/>
            <w:gridSpan w:val="3"/>
            <w:tcBorders>
              <w:bottom w:val="single" w:sz="4" w:space="0" w:color="auto"/>
            </w:tcBorders>
            <w:vAlign w:val="center"/>
          </w:tcPr>
          <w:p w14:paraId="56E1963A" w14:textId="77777777" w:rsidR="00DF554A" w:rsidRPr="00363DFE" w:rsidRDefault="00DF554A" w:rsidP="00CA5376">
            <w:pPr>
              <w:jc w:val="center"/>
              <w:rPr>
                <w:noProof/>
                <w:szCs w:val="22"/>
                <w:vertAlign w:val="superscript"/>
              </w:rPr>
            </w:pPr>
            <w:r w:rsidRPr="00363DFE">
              <w:rPr>
                <w:noProof/>
                <w:szCs w:val="22"/>
              </w:rPr>
              <w:noBreakHyphen/>
              <w:t>27</w:t>
            </w:r>
            <w:r w:rsidRPr="00363DFE">
              <w:rPr>
                <w:noProof/>
                <w:szCs w:val="22"/>
                <w:vertAlign w:val="superscript"/>
              </w:rPr>
              <w:t>b</w:t>
            </w:r>
          </w:p>
          <w:p w14:paraId="274D09BC" w14:textId="77777777" w:rsidR="00DF554A" w:rsidRPr="00363DFE" w:rsidRDefault="00DF554A" w:rsidP="00CA5376">
            <w:pPr>
              <w:jc w:val="center"/>
              <w:rPr>
                <w:noProof/>
                <w:szCs w:val="22"/>
              </w:rPr>
            </w:pPr>
            <w:r w:rsidRPr="00363DFE">
              <w:rPr>
                <w:noProof/>
                <w:szCs w:val="22"/>
              </w:rPr>
              <w:t>(</w:t>
            </w:r>
            <w:r w:rsidRPr="00363DFE">
              <w:rPr>
                <w:noProof/>
                <w:szCs w:val="22"/>
              </w:rPr>
              <w:noBreakHyphen/>
              <w:t xml:space="preserve">40; </w:t>
            </w:r>
            <w:r w:rsidRPr="00363DFE">
              <w:rPr>
                <w:noProof/>
                <w:szCs w:val="22"/>
              </w:rPr>
              <w:noBreakHyphen/>
              <w:t>14)</w:t>
            </w:r>
          </w:p>
        </w:tc>
        <w:tc>
          <w:tcPr>
            <w:tcW w:w="2632" w:type="dxa"/>
            <w:gridSpan w:val="3"/>
            <w:tcBorders>
              <w:bottom w:val="single" w:sz="4" w:space="0" w:color="auto"/>
            </w:tcBorders>
            <w:vAlign w:val="center"/>
          </w:tcPr>
          <w:p w14:paraId="517B42E5" w14:textId="77777777" w:rsidR="00DF554A" w:rsidRPr="00363DFE" w:rsidRDefault="00DF554A" w:rsidP="00CA5376">
            <w:pPr>
              <w:tabs>
                <w:tab w:val="decimal" w:pos="496"/>
              </w:tabs>
              <w:jc w:val="center"/>
              <w:rPr>
                <w:noProof/>
                <w:szCs w:val="22"/>
              </w:rPr>
            </w:pPr>
          </w:p>
        </w:tc>
      </w:tr>
      <w:tr w:rsidR="00DF554A" w:rsidRPr="00363DFE" w14:paraId="675794FB" w14:textId="77777777" w:rsidTr="00DF554A">
        <w:tblPrEx>
          <w:tblCellMar>
            <w:left w:w="57" w:type="dxa"/>
            <w:right w:w="57" w:type="dxa"/>
          </w:tblCellMar>
        </w:tblPrEx>
        <w:trPr>
          <w:gridBefore w:val="1"/>
          <w:wBefore w:w="51" w:type="dxa"/>
          <w:cantSplit/>
          <w:jc w:val="center"/>
        </w:trPr>
        <w:tc>
          <w:tcPr>
            <w:tcW w:w="9072" w:type="dxa"/>
            <w:gridSpan w:val="7"/>
            <w:tcBorders>
              <w:bottom w:val="single" w:sz="4" w:space="0" w:color="auto"/>
            </w:tcBorders>
            <w:vAlign w:val="bottom"/>
          </w:tcPr>
          <w:p w14:paraId="31F6E262" w14:textId="77777777" w:rsidR="00DF554A" w:rsidRPr="00363DFE" w:rsidRDefault="00DF554A" w:rsidP="00CA5376">
            <w:pPr>
              <w:keepNext/>
              <w:tabs>
                <w:tab w:val="decimal" w:pos="496"/>
              </w:tabs>
              <w:rPr>
                <w:noProof/>
                <w:szCs w:val="22"/>
              </w:rPr>
            </w:pPr>
            <w:r w:rsidRPr="00363DFE">
              <w:rPr>
                <w:b/>
                <w:noProof/>
                <w:szCs w:val="22"/>
              </w:rPr>
              <w:t>Paino</w:t>
            </w:r>
          </w:p>
        </w:tc>
      </w:tr>
      <w:tr w:rsidR="00DF554A" w:rsidRPr="00363DFE" w14:paraId="726622CE"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center"/>
          </w:tcPr>
          <w:p w14:paraId="25FB3C30" w14:textId="77777777" w:rsidR="00DF554A" w:rsidRPr="00363DFE" w:rsidRDefault="00DF554A" w:rsidP="00CA5376">
            <w:pPr>
              <w:ind w:left="170"/>
              <w:rPr>
                <w:b/>
                <w:noProof/>
                <w:szCs w:val="22"/>
              </w:rPr>
            </w:pPr>
            <w:r w:rsidRPr="00363DFE">
              <w:rPr>
                <w:noProof/>
                <w:szCs w:val="22"/>
              </w:rPr>
              <w:t>Lähtötilanne (keskiarvo), kg</w:t>
            </w:r>
          </w:p>
        </w:tc>
        <w:tc>
          <w:tcPr>
            <w:tcW w:w="2749" w:type="dxa"/>
            <w:gridSpan w:val="3"/>
            <w:tcBorders>
              <w:bottom w:val="single" w:sz="4" w:space="0" w:color="auto"/>
            </w:tcBorders>
            <w:vAlign w:val="center"/>
          </w:tcPr>
          <w:p w14:paraId="3240B4E3" w14:textId="77777777" w:rsidR="00DF554A" w:rsidRPr="00363DFE" w:rsidRDefault="00DF554A" w:rsidP="00F35DCC">
            <w:pPr>
              <w:jc w:val="center"/>
              <w:rPr>
                <w:noProof/>
                <w:szCs w:val="22"/>
              </w:rPr>
            </w:pPr>
            <w:r w:rsidRPr="00363DFE">
              <w:rPr>
                <w:noProof/>
                <w:szCs w:val="22"/>
              </w:rPr>
              <w:t>93</w:t>
            </w:r>
            <w:r w:rsidR="00F35DCC" w:rsidRPr="00363DFE">
              <w:rPr>
                <w:noProof/>
                <w:szCs w:val="22"/>
              </w:rPr>
              <w:t>,</w:t>
            </w:r>
            <w:r w:rsidRPr="00363DFE">
              <w:rPr>
                <w:noProof/>
                <w:szCs w:val="22"/>
              </w:rPr>
              <w:t>8</w:t>
            </w:r>
          </w:p>
        </w:tc>
        <w:tc>
          <w:tcPr>
            <w:tcW w:w="2632" w:type="dxa"/>
            <w:gridSpan w:val="3"/>
            <w:tcBorders>
              <w:bottom w:val="single" w:sz="4" w:space="0" w:color="auto"/>
            </w:tcBorders>
            <w:vAlign w:val="center"/>
          </w:tcPr>
          <w:p w14:paraId="77682BD3" w14:textId="77777777" w:rsidR="00DF554A" w:rsidRPr="00363DFE" w:rsidRDefault="00DF554A" w:rsidP="00F35DCC">
            <w:pPr>
              <w:tabs>
                <w:tab w:val="decimal" w:pos="496"/>
              </w:tabs>
              <w:jc w:val="center"/>
              <w:rPr>
                <w:noProof/>
                <w:szCs w:val="22"/>
              </w:rPr>
            </w:pPr>
            <w:r w:rsidRPr="00363DFE">
              <w:rPr>
                <w:noProof/>
                <w:szCs w:val="22"/>
              </w:rPr>
              <w:t>89</w:t>
            </w:r>
            <w:r w:rsidR="00F35DCC" w:rsidRPr="00363DFE">
              <w:rPr>
                <w:noProof/>
                <w:szCs w:val="22"/>
              </w:rPr>
              <w:t>,</w:t>
            </w:r>
            <w:r w:rsidRPr="00363DFE">
              <w:rPr>
                <w:noProof/>
                <w:szCs w:val="22"/>
              </w:rPr>
              <w:t>9</w:t>
            </w:r>
          </w:p>
        </w:tc>
      </w:tr>
      <w:tr w:rsidR="00DF554A" w:rsidRPr="00363DFE" w14:paraId="759F4194"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center"/>
          </w:tcPr>
          <w:p w14:paraId="53521B11" w14:textId="77777777" w:rsidR="00DF554A" w:rsidRPr="00363DFE" w:rsidRDefault="00DF554A" w:rsidP="00CA5376">
            <w:pPr>
              <w:ind w:left="170"/>
              <w:rPr>
                <w:b/>
                <w:noProof/>
                <w:szCs w:val="22"/>
              </w:rPr>
            </w:pPr>
            <w:r w:rsidRPr="00363DFE">
              <w:rPr>
                <w:noProof/>
                <w:szCs w:val="22"/>
              </w:rPr>
              <w:t>Prosenttimuutos lähtötilanteesta (korjattu keskiarvo)</w:t>
            </w:r>
          </w:p>
        </w:tc>
        <w:tc>
          <w:tcPr>
            <w:tcW w:w="2749" w:type="dxa"/>
            <w:gridSpan w:val="3"/>
            <w:tcBorders>
              <w:bottom w:val="single" w:sz="4" w:space="0" w:color="auto"/>
            </w:tcBorders>
            <w:vAlign w:val="center"/>
          </w:tcPr>
          <w:p w14:paraId="0FE53A1D" w14:textId="77777777" w:rsidR="00DF554A" w:rsidRPr="00363DFE" w:rsidRDefault="00DF554A" w:rsidP="00F35DCC">
            <w:pPr>
              <w:jc w:val="center"/>
              <w:rPr>
                <w:noProof/>
                <w:szCs w:val="22"/>
              </w:rPr>
            </w:pPr>
            <w:r w:rsidRPr="00363DFE">
              <w:rPr>
                <w:noProof/>
                <w:szCs w:val="22"/>
              </w:rPr>
              <w:t>-3</w:t>
            </w:r>
            <w:r w:rsidR="00F35DCC" w:rsidRPr="00363DFE">
              <w:rPr>
                <w:noProof/>
                <w:szCs w:val="22"/>
              </w:rPr>
              <w:t>,</w:t>
            </w:r>
            <w:r w:rsidRPr="00363DFE">
              <w:rPr>
                <w:noProof/>
                <w:szCs w:val="22"/>
              </w:rPr>
              <w:t>4</w:t>
            </w:r>
          </w:p>
        </w:tc>
        <w:tc>
          <w:tcPr>
            <w:tcW w:w="2632" w:type="dxa"/>
            <w:gridSpan w:val="3"/>
            <w:tcBorders>
              <w:bottom w:val="single" w:sz="4" w:space="0" w:color="auto"/>
            </w:tcBorders>
            <w:vAlign w:val="center"/>
          </w:tcPr>
          <w:p w14:paraId="67F32354" w14:textId="77777777" w:rsidR="00DF554A" w:rsidRPr="00363DFE" w:rsidRDefault="00DF554A" w:rsidP="00F35DCC">
            <w:pPr>
              <w:tabs>
                <w:tab w:val="decimal" w:pos="496"/>
              </w:tabs>
              <w:jc w:val="center"/>
              <w:rPr>
                <w:noProof/>
                <w:szCs w:val="22"/>
              </w:rPr>
            </w:pPr>
            <w:r w:rsidRPr="00363DFE">
              <w:rPr>
                <w:noProof/>
                <w:szCs w:val="22"/>
              </w:rPr>
              <w:t>-1</w:t>
            </w:r>
            <w:r w:rsidR="00F35DCC" w:rsidRPr="00363DFE">
              <w:rPr>
                <w:noProof/>
                <w:szCs w:val="22"/>
              </w:rPr>
              <w:t>,</w:t>
            </w:r>
            <w:r w:rsidRPr="00363DFE">
              <w:rPr>
                <w:noProof/>
                <w:szCs w:val="22"/>
              </w:rPr>
              <w:t>6</w:t>
            </w:r>
          </w:p>
        </w:tc>
      </w:tr>
      <w:tr w:rsidR="00DF554A" w:rsidRPr="00363DFE" w14:paraId="678A1B65" w14:textId="77777777" w:rsidTr="00DF554A">
        <w:tblPrEx>
          <w:tblCellMar>
            <w:left w:w="57" w:type="dxa"/>
            <w:right w:w="57" w:type="dxa"/>
          </w:tblCellMar>
        </w:tblPrEx>
        <w:trPr>
          <w:gridBefore w:val="1"/>
          <w:wBefore w:w="51" w:type="dxa"/>
          <w:cantSplit/>
          <w:jc w:val="center"/>
        </w:trPr>
        <w:tc>
          <w:tcPr>
            <w:tcW w:w="3691" w:type="dxa"/>
            <w:tcBorders>
              <w:bottom w:val="single" w:sz="4" w:space="0" w:color="auto"/>
            </w:tcBorders>
            <w:vAlign w:val="center"/>
          </w:tcPr>
          <w:p w14:paraId="79A3B277" w14:textId="77777777" w:rsidR="00DF554A" w:rsidRPr="00363DFE" w:rsidRDefault="00DF554A" w:rsidP="00EB22DF">
            <w:pPr>
              <w:ind w:left="170"/>
              <w:rPr>
                <w:noProof/>
                <w:szCs w:val="22"/>
              </w:rPr>
            </w:pPr>
            <w:r w:rsidRPr="00363DFE">
              <w:rPr>
                <w:noProof/>
                <w:szCs w:val="22"/>
              </w:rPr>
              <w:t>Ero lumelääkkeeseen (korjattu keskiarvo) (95 % CI)</w:t>
            </w:r>
          </w:p>
        </w:tc>
        <w:tc>
          <w:tcPr>
            <w:tcW w:w="2749" w:type="dxa"/>
            <w:gridSpan w:val="3"/>
            <w:tcBorders>
              <w:bottom w:val="single" w:sz="4" w:space="0" w:color="auto"/>
            </w:tcBorders>
            <w:vAlign w:val="center"/>
          </w:tcPr>
          <w:p w14:paraId="1802680F" w14:textId="77777777" w:rsidR="00DF554A" w:rsidRPr="00363DFE" w:rsidRDefault="00DF554A" w:rsidP="00CA5376">
            <w:pPr>
              <w:jc w:val="center"/>
              <w:rPr>
                <w:noProof/>
                <w:szCs w:val="22"/>
              </w:rPr>
            </w:pPr>
            <w:r w:rsidRPr="00363DFE">
              <w:rPr>
                <w:noProof/>
                <w:szCs w:val="22"/>
              </w:rPr>
              <w:noBreakHyphen/>
              <w:t>1</w:t>
            </w:r>
            <w:r w:rsidR="00F35DCC" w:rsidRPr="00363DFE">
              <w:rPr>
                <w:noProof/>
                <w:szCs w:val="22"/>
              </w:rPr>
              <w:t>,</w:t>
            </w:r>
            <w:r w:rsidRPr="00363DFE">
              <w:rPr>
                <w:noProof/>
                <w:szCs w:val="22"/>
              </w:rPr>
              <w:t>8</w:t>
            </w:r>
            <w:r w:rsidRPr="00363DFE">
              <w:rPr>
                <w:noProof/>
                <w:szCs w:val="22"/>
                <w:vertAlign w:val="superscript"/>
              </w:rPr>
              <w:t>b</w:t>
            </w:r>
          </w:p>
          <w:p w14:paraId="2F5EBF6C" w14:textId="77777777" w:rsidR="00DF554A" w:rsidRPr="00363DFE" w:rsidRDefault="00DF554A" w:rsidP="00F35DCC">
            <w:pPr>
              <w:jc w:val="center"/>
              <w:rPr>
                <w:noProof/>
                <w:szCs w:val="22"/>
              </w:rPr>
            </w:pPr>
            <w:r w:rsidRPr="00363DFE">
              <w:rPr>
                <w:noProof/>
                <w:szCs w:val="22"/>
              </w:rPr>
              <w:t>(</w:t>
            </w:r>
            <w:r w:rsidRPr="00363DFE">
              <w:rPr>
                <w:noProof/>
                <w:szCs w:val="22"/>
              </w:rPr>
              <w:noBreakHyphen/>
              <w:t>2</w:t>
            </w:r>
            <w:r w:rsidR="00F35DCC" w:rsidRPr="00363DFE">
              <w:rPr>
                <w:noProof/>
                <w:szCs w:val="22"/>
              </w:rPr>
              <w:t>,</w:t>
            </w:r>
            <w:r w:rsidRPr="00363DFE">
              <w:rPr>
                <w:noProof/>
                <w:szCs w:val="22"/>
              </w:rPr>
              <w:t xml:space="preserve">7; </w:t>
            </w:r>
            <w:r w:rsidRPr="00363DFE">
              <w:rPr>
                <w:noProof/>
                <w:szCs w:val="22"/>
              </w:rPr>
              <w:noBreakHyphen/>
              <w:t>0</w:t>
            </w:r>
            <w:r w:rsidR="00F35DCC" w:rsidRPr="00363DFE">
              <w:rPr>
                <w:noProof/>
                <w:szCs w:val="22"/>
              </w:rPr>
              <w:t>,</w:t>
            </w:r>
            <w:r w:rsidRPr="00363DFE">
              <w:rPr>
                <w:noProof/>
                <w:szCs w:val="22"/>
              </w:rPr>
              <w:t>9)</w:t>
            </w:r>
          </w:p>
        </w:tc>
        <w:tc>
          <w:tcPr>
            <w:tcW w:w="2632" w:type="dxa"/>
            <w:gridSpan w:val="3"/>
            <w:tcBorders>
              <w:bottom w:val="single" w:sz="4" w:space="0" w:color="auto"/>
            </w:tcBorders>
            <w:vAlign w:val="center"/>
          </w:tcPr>
          <w:p w14:paraId="60E26002" w14:textId="77777777" w:rsidR="00DF554A" w:rsidRPr="00363DFE" w:rsidRDefault="00DF554A" w:rsidP="00CA5376">
            <w:pPr>
              <w:tabs>
                <w:tab w:val="decimal" w:pos="496"/>
              </w:tabs>
              <w:jc w:val="center"/>
              <w:rPr>
                <w:noProof/>
                <w:szCs w:val="22"/>
              </w:rPr>
            </w:pPr>
          </w:p>
        </w:tc>
      </w:tr>
      <w:tr w:rsidR="001E2666" w:rsidRPr="00363DFE" w14:paraId="50FA199D" w14:textId="77777777" w:rsidTr="00DF554A">
        <w:trPr>
          <w:gridAfter w:val="1"/>
          <w:wAfter w:w="51" w:type="dxa"/>
          <w:cantSplit/>
          <w:jc w:val="center"/>
        </w:trPr>
        <w:tc>
          <w:tcPr>
            <w:tcW w:w="9072" w:type="dxa"/>
            <w:gridSpan w:val="7"/>
            <w:tcBorders>
              <w:left w:val="nil"/>
              <w:bottom w:val="nil"/>
              <w:right w:val="nil"/>
            </w:tcBorders>
            <w:vAlign w:val="bottom"/>
          </w:tcPr>
          <w:p w14:paraId="3849D665" w14:textId="77777777" w:rsidR="001E2666" w:rsidRPr="00363DFE" w:rsidRDefault="001E2666" w:rsidP="00AB7DD9">
            <w:pPr>
              <w:ind w:left="284" w:hanging="284"/>
              <w:rPr>
                <w:noProof/>
                <w:sz w:val="18"/>
                <w:szCs w:val="18"/>
              </w:rPr>
            </w:pPr>
            <w:r w:rsidRPr="00363DFE">
              <w:rPr>
                <w:noProof/>
                <w:szCs w:val="22"/>
                <w:vertAlign w:val="superscript"/>
              </w:rPr>
              <w:lastRenderedPageBreak/>
              <w:t>a</w:t>
            </w:r>
            <w:r w:rsidRPr="00363DFE">
              <w:rPr>
                <w:noProof/>
              </w:rPr>
              <w:tab/>
            </w:r>
            <w:r w:rsidRPr="00363DFE">
              <w:rPr>
                <w:noProof/>
                <w:sz w:val="18"/>
                <w:szCs w:val="18"/>
              </w:rPr>
              <w:t>Intent</w:t>
            </w:r>
            <w:r w:rsidRPr="00363DFE">
              <w:rPr>
                <w:noProof/>
                <w:sz w:val="18"/>
                <w:szCs w:val="18"/>
              </w:rPr>
              <w:noBreakHyphen/>
              <w:t>to</w:t>
            </w:r>
            <w:r w:rsidRPr="00363DFE">
              <w:rPr>
                <w:noProof/>
                <w:sz w:val="18"/>
                <w:szCs w:val="18"/>
              </w:rPr>
              <w:noBreakHyphen/>
              <w:t>treat-potilasjoukko tutkimuksessa tehdyn viimeisimmän havainnon mukaan ennen glykeemistä varalääkitystä.</w:t>
            </w:r>
          </w:p>
          <w:p w14:paraId="03B2BF54" w14:textId="77777777" w:rsidR="001E2666" w:rsidRPr="00363DFE" w:rsidRDefault="001E2666" w:rsidP="00AB7DD9">
            <w:pPr>
              <w:tabs>
                <w:tab w:val="left" w:pos="270"/>
              </w:tabs>
              <w:ind w:left="284" w:hanging="284"/>
              <w:rPr>
                <w:noProof/>
                <w:sz w:val="18"/>
                <w:szCs w:val="18"/>
              </w:rPr>
            </w:pPr>
            <w:r w:rsidRPr="00363DFE">
              <w:rPr>
                <w:noProof/>
                <w:szCs w:val="22"/>
                <w:vertAlign w:val="superscript"/>
              </w:rPr>
              <w:t>b</w:t>
            </w:r>
            <w:r w:rsidRPr="00363DFE">
              <w:rPr>
                <w:noProof/>
              </w:rPr>
              <w:tab/>
            </w:r>
            <w:r w:rsidRPr="00363DFE">
              <w:rPr>
                <w:noProof/>
                <w:sz w:val="18"/>
                <w:szCs w:val="18"/>
              </w:rPr>
              <w:t>p &lt; 0,001 verrattuna lumelääkkeeseen.</w:t>
            </w:r>
          </w:p>
          <w:p w14:paraId="7B62BCCC" w14:textId="77777777" w:rsidR="001E2666" w:rsidRPr="00363DFE" w:rsidRDefault="001E2666" w:rsidP="00AB7DD9">
            <w:pPr>
              <w:tabs>
                <w:tab w:val="left" w:pos="270"/>
              </w:tabs>
              <w:ind w:left="284" w:hanging="284"/>
              <w:rPr>
                <w:noProof/>
                <w:sz w:val="18"/>
                <w:szCs w:val="18"/>
              </w:rPr>
            </w:pPr>
            <w:r w:rsidRPr="00363DFE">
              <w:rPr>
                <w:noProof/>
                <w:szCs w:val="22"/>
                <w:vertAlign w:val="superscript"/>
              </w:rPr>
              <w:t>c</w:t>
            </w:r>
            <w:r w:rsidRPr="00363DFE">
              <w:rPr>
                <w:noProof/>
              </w:rPr>
              <w:tab/>
            </w:r>
            <w:r w:rsidRPr="00363DFE">
              <w:rPr>
                <w:noProof/>
                <w:sz w:val="18"/>
                <w:szCs w:val="18"/>
              </w:rPr>
              <w:t>Ei sovellu.</w:t>
            </w:r>
          </w:p>
          <w:p w14:paraId="15F1E2A9" w14:textId="77777777" w:rsidR="001E2666" w:rsidRPr="00363DFE" w:rsidRDefault="001E2666" w:rsidP="00AB7DD9">
            <w:pPr>
              <w:tabs>
                <w:tab w:val="left" w:pos="270"/>
              </w:tabs>
              <w:ind w:left="284" w:hanging="284"/>
              <w:rPr>
                <w:noProof/>
                <w:sz w:val="18"/>
                <w:szCs w:val="18"/>
              </w:rPr>
            </w:pPr>
            <w:r w:rsidRPr="00363DFE">
              <w:rPr>
                <w:noProof/>
                <w:szCs w:val="22"/>
                <w:vertAlign w:val="superscript"/>
              </w:rPr>
              <w:t>d</w:t>
            </w:r>
            <w:r w:rsidRPr="00363DFE">
              <w:rPr>
                <w:noProof/>
              </w:rPr>
              <w:tab/>
            </w:r>
            <w:r w:rsidR="002B60CC" w:rsidRPr="00363DFE">
              <w:rPr>
                <w:noProof/>
                <w:sz w:val="18"/>
                <w:szCs w:val="18"/>
              </w:rPr>
              <w:t xml:space="preserve">Kanagliflotsiini </w:t>
            </w:r>
            <w:r w:rsidRPr="00363DFE">
              <w:rPr>
                <w:noProof/>
                <w:sz w:val="18"/>
                <w:szCs w:val="18"/>
              </w:rPr>
              <w:t>lisälääkkeenä insuliinin kanssa (muiden veren glukoosipitoisuutta pienentävien lääkkeiden kanssa tai ilman niitä).</w:t>
            </w:r>
          </w:p>
          <w:p w14:paraId="7B912D4E" w14:textId="77777777" w:rsidR="00F35DCC" w:rsidRPr="00363DFE" w:rsidRDefault="00F35DCC" w:rsidP="00F35DCC">
            <w:pPr>
              <w:tabs>
                <w:tab w:val="clear" w:pos="567"/>
                <w:tab w:val="left" w:pos="270"/>
              </w:tabs>
              <w:ind w:left="284" w:hanging="284"/>
              <w:rPr>
                <w:noProof/>
                <w:sz w:val="18"/>
                <w:szCs w:val="18"/>
              </w:rPr>
            </w:pPr>
            <w:r w:rsidRPr="00363DFE">
              <w:rPr>
                <w:noProof/>
                <w:szCs w:val="22"/>
                <w:vertAlign w:val="superscript"/>
              </w:rPr>
              <w:t>e</w:t>
            </w:r>
            <w:r w:rsidRPr="00363DFE">
              <w:rPr>
                <w:noProof/>
                <w:sz w:val="18"/>
                <w:szCs w:val="18"/>
              </w:rPr>
              <w:tab/>
              <w:t xml:space="preserve">Kanagliflotsiiniannos 100 mg titrattu </w:t>
            </w:r>
            <w:r w:rsidR="00CF3255" w:rsidRPr="00363DFE">
              <w:rPr>
                <w:noProof/>
                <w:sz w:val="18"/>
                <w:szCs w:val="18"/>
              </w:rPr>
              <w:t xml:space="preserve">ylöspäin </w:t>
            </w:r>
            <w:r w:rsidRPr="00363DFE">
              <w:rPr>
                <w:noProof/>
                <w:sz w:val="18"/>
                <w:szCs w:val="18"/>
              </w:rPr>
              <w:t>300 mg:aan</w:t>
            </w:r>
          </w:p>
          <w:p w14:paraId="0B840738" w14:textId="77777777" w:rsidR="00F35DCC" w:rsidRPr="00363DFE" w:rsidRDefault="00F35DCC" w:rsidP="00F35DCC">
            <w:pPr>
              <w:tabs>
                <w:tab w:val="clear" w:pos="567"/>
                <w:tab w:val="left" w:pos="270"/>
              </w:tabs>
              <w:ind w:left="284" w:hanging="284"/>
              <w:rPr>
                <w:noProof/>
                <w:sz w:val="18"/>
                <w:szCs w:val="18"/>
              </w:rPr>
            </w:pPr>
            <w:r w:rsidRPr="00363DFE">
              <w:rPr>
                <w:noProof/>
                <w:szCs w:val="22"/>
                <w:vertAlign w:val="superscript"/>
              </w:rPr>
              <w:t>f</w:t>
            </w:r>
            <w:r w:rsidRPr="00363DFE">
              <w:rPr>
                <w:noProof/>
                <w:sz w:val="18"/>
                <w:szCs w:val="18"/>
              </w:rPr>
              <w:tab/>
              <w:t>p &lt; 0,01 lumelääkkeeseen verrattuna</w:t>
            </w:r>
          </w:p>
          <w:p w14:paraId="6315A8D0" w14:textId="77777777" w:rsidR="00F35DCC" w:rsidRPr="00363DFE" w:rsidRDefault="00F35DCC" w:rsidP="00EB22DF">
            <w:pPr>
              <w:tabs>
                <w:tab w:val="left" w:pos="270"/>
              </w:tabs>
              <w:ind w:left="284" w:hanging="284"/>
              <w:rPr>
                <w:noProof/>
              </w:rPr>
            </w:pPr>
            <w:r w:rsidRPr="00363DFE">
              <w:rPr>
                <w:noProof/>
                <w:szCs w:val="22"/>
                <w:vertAlign w:val="superscript"/>
              </w:rPr>
              <w:t>g</w:t>
            </w:r>
            <w:r w:rsidRPr="00363DFE">
              <w:rPr>
                <w:noProof/>
                <w:sz w:val="18"/>
                <w:szCs w:val="18"/>
              </w:rPr>
              <w:tab/>
            </w:r>
            <w:r w:rsidR="000F7946" w:rsidRPr="00363DFE">
              <w:rPr>
                <w:noProof/>
                <w:sz w:val="18"/>
                <w:szCs w:val="18"/>
              </w:rPr>
              <w:t>A</w:t>
            </w:r>
            <w:r w:rsidRPr="00363DFE">
              <w:rPr>
                <w:noProof/>
                <w:sz w:val="18"/>
                <w:szCs w:val="18"/>
              </w:rPr>
              <w:t>nnos titrattiin 300 mg:aan</w:t>
            </w:r>
            <w:r w:rsidR="000F7946" w:rsidRPr="00363DFE">
              <w:rPr>
                <w:noProof/>
                <w:sz w:val="18"/>
                <w:szCs w:val="18"/>
              </w:rPr>
              <w:t xml:space="preserve"> 90,7 %:lla kanagliflotsiiniryhmän tutkittavista</w:t>
            </w:r>
          </w:p>
        </w:tc>
      </w:tr>
    </w:tbl>
    <w:p w14:paraId="25B58503" w14:textId="77777777" w:rsidR="001E2666" w:rsidRPr="00363DFE" w:rsidRDefault="001E2666" w:rsidP="00AB7DD9">
      <w:pPr>
        <w:rPr>
          <w:noProof/>
          <w:szCs w:val="22"/>
        </w:rPr>
      </w:pPr>
    </w:p>
    <w:p w14:paraId="3FBC89EC" w14:textId="77777777" w:rsidR="001E2666" w:rsidRPr="00363DFE" w:rsidRDefault="001E2666" w:rsidP="00AB7DD9">
      <w:pPr>
        <w:rPr>
          <w:noProof/>
          <w:szCs w:val="22"/>
        </w:rPr>
      </w:pPr>
      <w:r w:rsidRPr="00363DFE">
        <w:rPr>
          <w:noProof/>
          <w:szCs w:val="22"/>
        </w:rPr>
        <w:t>Glykeemistä tehoa seurattiin edellä esitettyjen tutkimusten lisäksi 18 viikkoa kestäneessä osatutkimuksessa kahdesta lääkkeestä koostuvassa hoidossa sulfonyyliurean kanssa sekä 26 viikkoa kestäneessä hoitotutkimuksessa kolmesta lääkkeestä koostuvassa hoidossa metformiinin ja pioglitatsonin kanssa, ja tulokset olivat yleensä verrannollisia muista tutkimuksista saatujen tulosten kanssa.</w:t>
      </w:r>
    </w:p>
    <w:p w14:paraId="3F0407AA" w14:textId="77777777" w:rsidR="001E2666" w:rsidRPr="00363DFE" w:rsidRDefault="001E2666" w:rsidP="00AB7DD9">
      <w:pPr>
        <w:rPr>
          <w:noProof/>
          <w:szCs w:val="22"/>
        </w:rPr>
      </w:pPr>
    </w:p>
    <w:p w14:paraId="18A6D1F0" w14:textId="77777777" w:rsidR="001E2666" w:rsidRPr="00363DFE" w:rsidRDefault="001E2666" w:rsidP="00AB704F">
      <w:pPr>
        <w:keepNext/>
        <w:rPr>
          <w:i/>
          <w:noProof/>
          <w:szCs w:val="22"/>
          <w:u w:val="single"/>
        </w:rPr>
      </w:pPr>
      <w:r w:rsidRPr="00363DFE">
        <w:rPr>
          <w:i/>
          <w:noProof/>
          <w:szCs w:val="22"/>
          <w:u w:val="single"/>
        </w:rPr>
        <w:t>Aktiivisella aineella kontrolloidut tutkimukset</w:t>
      </w:r>
    </w:p>
    <w:p w14:paraId="52D09B1C" w14:textId="77777777" w:rsidR="00A03A15" w:rsidRPr="00363DFE" w:rsidRDefault="00A03A15" w:rsidP="00AB704F">
      <w:pPr>
        <w:keepNext/>
        <w:rPr>
          <w:i/>
          <w:noProof/>
          <w:szCs w:val="22"/>
          <w:u w:val="single"/>
        </w:rPr>
      </w:pPr>
    </w:p>
    <w:p w14:paraId="27DB607C" w14:textId="49212F25" w:rsidR="001E2666" w:rsidRPr="00363DFE" w:rsidRDefault="002B60CC" w:rsidP="00AB7DD9">
      <w:pPr>
        <w:autoSpaceDE w:val="0"/>
        <w:autoSpaceDN w:val="0"/>
        <w:adjustRightInd w:val="0"/>
        <w:rPr>
          <w:noProof/>
          <w:szCs w:val="22"/>
        </w:rPr>
      </w:pPr>
      <w:r w:rsidRPr="00363DFE">
        <w:rPr>
          <w:noProof/>
          <w:szCs w:val="22"/>
        </w:rPr>
        <w:t xml:space="preserve">Kanagliflotsiinia </w:t>
      </w:r>
      <w:r w:rsidR="001E2666" w:rsidRPr="00363DFE">
        <w:rPr>
          <w:noProof/>
          <w:szCs w:val="22"/>
        </w:rPr>
        <w:t>verrattiin glimepiridiin kahdesta lääkkeestä koostuvassa hoidossa metformiinin kanssa sekä sitagliptiiniin kolmesta lääkkeestä koostuvassa hoidossa metformiinin ja sulfonyyliurean kanssa (taulukko </w:t>
      </w:r>
      <w:r w:rsidR="005F2BB3" w:rsidRPr="00363DFE">
        <w:rPr>
          <w:noProof/>
          <w:szCs w:val="22"/>
        </w:rPr>
        <w:t>5</w:t>
      </w:r>
      <w:r w:rsidR="001E2666" w:rsidRPr="00363DFE">
        <w:rPr>
          <w:noProof/>
          <w:szCs w:val="22"/>
        </w:rPr>
        <w:t>). 100 mg</w:t>
      </w:r>
      <w:r w:rsidR="00623BB7" w:rsidRPr="00363DFE">
        <w:rPr>
          <w:noProof/>
          <w:szCs w:val="22"/>
        </w:rPr>
        <w:t>:n kanagliflotsiiniannos</w:t>
      </w:r>
      <w:r w:rsidR="001E2666" w:rsidRPr="00363DFE">
        <w:rPr>
          <w:noProof/>
          <w:szCs w:val="22"/>
        </w:rPr>
        <w:t xml:space="preserve"> alensi kahdesta lääkkeestä koostuvassa hoidossa metformiinin kanssa HbA</w:t>
      </w:r>
      <w:r w:rsidR="001E2666" w:rsidRPr="00363DFE">
        <w:rPr>
          <w:noProof/>
          <w:szCs w:val="22"/>
          <w:vertAlign w:val="subscript"/>
        </w:rPr>
        <w:t>1c</w:t>
      </w:r>
      <w:r w:rsidR="001E2666" w:rsidRPr="00363DFE">
        <w:rPr>
          <w:noProof/>
          <w:szCs w:val="22"/>
        </w:rPr>
        <w:t xml:space="preserve">-arvoa lähtötilanteesta vastaavasti ja 300 mg:n annoksia käytettäessä enemmän (p &lt; 0,05) verrattuna glimepiridiin, mikä osoittaa hoitojen </w:t>
      </w:r>
      <w:r w:rsidR="00A76643" w:rsidRPr="00363DFE">
        <w:rPr>
          <w:noProof/>
          <w:szCs w:val="22"/>
        </w:rPr>
        <w:t xml:space="preserve">vertailukelpoisuuden </w:t>
      </w:r>
      <w:r w:rsidR="001E2666" w:rsidRPr="00363DFE">
        <w:rPr>
          <w:noProof/>
          <w:szCs w:val="22"/>
        </w:rPr>
        <w:t>(non</w:t>
      </w:r>
      <w:r w:rsidR="001E2666" w:rsidRPr="00363DFE">
        <w:rPr>
          <w:noProof/>
          <w:szCs w:val="22"/>
        </w:rPr>
        <w:noBreakHyphen/>
        <w:t xml:space="preserve">inferiority). 52 viikkoa kestäneen hoidon aikana pienemmällä osalla 100 mg:n </w:t>
      </w:r>
      <w:r w:rsidRPr="00363DFE">
        <w:rPr>
          <w:noProof/>
          <w:szCs w:val="22"/>
        </w:rPr>
        <w:t>kanagliflotsiini</w:t>
      </w:r>
      <w:r w:rsidR="001E2666" w:rsidRPr="00363DFE">
        <w:rPr>
          <w:noProof/>
          <w:szCs w:val="22"/>
        </w:rPr>
        <w:t xml:space="preserve">annoksia (5,6 %) ja 300 mg:n </w:t>
      </w:r>
      <w:r w:rsidRPr="00363DFE">
        <w:rPr>
          <w:noProof/>
          <w:szCs w:val="22"/>
        </w:rPr>
        <w:t>kanagliflotsiini</w:t>
      </w:r>
      <w:r w:rsidR="001E2666" w:rsidRPr="00363DFE">
        <w:rPr>
          <w:noProof/>
          <w:szCs w:val="22"/>
        </w:rPr>
        <w:t xml:space="preserve">annoksia (4,9 %) saaneista </w:t>
      </w:r>
      <w:ins w:id="187" w:author="PLx_FI_SA" w:date="2025-07-07T14:18:00Z">
        <w:r w:rsidR="007000A5">
          <w:rPr>
            <w:noProof/>
            <w:szCs w:val="22"/>
          </w:rPr>
          <w:t>aikuis</w:t>
        </w:r>
      </w:ins>
      <w:r w:rsidR="001E2666" w:rsidRPr="00363DFE">
        <w:rPr>
          <w:noProof/>
          <w:szCs w:val="22"/>
        </w:rPr>
        <w:t>potilaista esiintyi vähintään yksi hypoglykemia</w:t>
      </w:r>
      <w:r w:rsidRPr="00363DFE">
        <w:rPr>
          <w:noProof/>
          <w:szCs w:val="22"/>
        </w:rPr>
        <w:t>episodi/</w:t>
      </w:r>
      <w:r w:rsidR="006D12A2" w:rsidRPr="00363DFE">
        <w:rPr>
          <w:noProof/>
          <w:szCs w:val="22"/>
        </w:rPr>
        <w:noBreakHyphen/>
      </w:r>
      <w:r w:rsidR="001E2666" w:rsidRPr="00363DFE">
        <w:rPr>
          <w:noProof/>
          <w:szCs w:val="22"/>
        </w:rPr>
        <w:t xml:space="preserve">tapahtuma verrattuna glimepiridihoitoa saaneeseen ryhmään (34,2 %). Tutkimuksessa, jossa 300 mg:n </w:t>
      </w:r>
      <w:r w:rsidRPr="00363DFE">
        <w:rPr>
          <w:noProof/>
          <w:szCs w:val="22"/>
        </w:rPr>
        <w:t>kanagliflotsiini</w:t>
      </w:r>
      <w:r w:rsidR="001E2666" w:rsidRPr="00363DFE">
        <w:rPr>
          <w:noProof/>
          <w:szCs w:val="22"/>
        </w:rPr>
        <w:t xml:space="preserve">annoksia verrattiin 100 mg:n sitagliptiiniannoksiin kolmesta lääkkeestä koostuvassa hoidossa metformiinin ja sulfonyyliurean kanssa, </w:t>
      </w:r>
      <w:r w:rsidRPr="00363DFE">
        <w:rPr>
          <w:noProof/>
          <w:szCs w:val="22"/>
        </w:rPr>
        <w:t>kanagliflotsiini</w:t>
      </w:r>
      <w:r w:rsidR="001E2666" w:rsidRPr="00363DFE">
        <w:rPr>
          <w:noProof/>
          <w:szCs w:val="22"/>
        </w:rPr>
        <w:t>hoidon osoitettiin alentaneen HbA</w:t>
      </w:r>
      <w:r w:rsidR="001E2666" w:rsidRPr="00363DFE">
        <w:rPr>
          <w:noProof/>
          <w:szCs w:val="22"/>
          <w:vertAlign w:val="subscript"/>
        </w:rPr>
        <w:t>1c</w:t>
      </w:r>
      <w:r w:rsidR="001E2666" w:rsidRPr="00363DFE">
        <w:rPr>
          <w:noProof/>
          <w:szCs w:val="22"/>
        </w:rPr>
        <w:t xml:space="preserve">-arvoa </w:t>
      </w:r>
      <w:r w:rsidR="00A76643" w:rsidRPr="00363DFE">
        <w:rPr>
          <w:noProof/>
          <w:szCs w:val="22"/>
        </w:rPr>
        <w:t xml:space="preserve">vertailukelpoisesti </w:t>
      </w:r>
      <w:r w:rsidR="001E2666" w:rsidRPr="00363DFE">
        <w:rPr>
          <w:noProof/>
          <w:szCs w:val="22"/>
        </w:rPr>
        <w:t>(non</w:t>
      </w:r>
      <w:r w:rsidR="001E2666" w:rsidRPr="00363DFE">
        <w:rPr>
          <w:noProof/>
          <w:szCs w:val="22"/>
        </w:rPr>
        <w:noBreakHyphen/>
        <w:t>inferior) (p &lt; 0,05) ja paremmin (p &lt; 0,05) verrattuna sitagliptiiniin. Hypoglykemia</w:t>
      </w:r>
      <w:r w:rsidRPr="00363DFE">
        <w:rPr>
          <w:noProof/>
          <w:szCs w:val="22"/>
        </w:rPr>
        <w:t>episodien/</w:t>
      </w:r>
      <w:r w:rsidR="006D12A2" w:rsidRPr="00363DFE">
        <w:rPr>
          <w:noProof/>
          <w:szCs w:val="22"/>
        </w:rPr>
        <w:noBreakHyphen/>
      </w:r>
      <w:r w:rsidRPr="00363DFE">
        <w:rPr>
          <w:noProof/>
          <w:szCs w:val="22"/>
        </w:rPr>
        <w:t>tapahtumie</w:t>
      </w:r>
      <w:r w:rsidR="001E2666" w:rsidRPr="00363DFE">
        <w:rPr>
          <w:noProof/>
          <w:szCs w:val="22"/>
        </w:rPr>
        <w:t xml:space="preserve">n ilmaantuvuus oli 300 mg:n </w:t>
      </w:r>
      <w:r w:rsidRPr="00363DFE">
        <w:rPr>
          <w:noProof/>
          <w:szCs w:val="22"/>
        </w:rPr>
        <w:t>kanagliflotsiini</w:t>
      </w:r>
      <w:r w:rsidR="001E2666" w:rsidRPr="00363DFE">
        <w:rPr>
          <w:noProof/>
          <w:szCs w:val="22"/>
        </w:rPr>
        <w:t>annoksia saaneilla 40,7 % ja 100 mg:n sitagliptiinihoitoa saaneilla 43,2 %. Myös huomattavaa tilan kohenemista painon ja systolisen verenpaineen alenemisen suhteen havaittiin sekä glimepiridiin että sitagliptiiniin verrattuna.</w:t>
      </w:r>
    </w:p>
    <w:p w14:paraId="26112A53" w14:textId="77777777" w:rsidR="001E2666" w:rsidRPr="00363DFE" w:rsidRDefault="001E2666" w:rsidP="00AB7DD9">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1584"/>
        <w:gridCol w:w="1561"/>
        <w:gridCol w:w="1849"/>
      </w:tblGrid>
      <w:tr w:rsidR="001E2666" w:rsidRPr="00072DB8" w14:paraId="14CC3977" w14:textId="77777777" w:rsidTr="00F35DCC">
        <w:trPr>
          <w:cantSplit/>
          <w:jc w:val="center"/>
        </w:trPr>
        <w:tc>
          <w:tcPr>
            <w:tcW w:w="9072" w:type="dxa"/>
            <w:gridSpan w:val="4"/>
            <w:tcBorders>
              <w:top w:val="nil"/>
              <w:left w:val="nil"/>
              <w:right w:val="nil"/>
            </w:tcBorders>
            <w:vAlign w:val="bottom"/>
          </w:tcPr>
          <w:p w14:paraId="7B916B3F" w14:textId="1C6C95D9" w:rsidR="001E2666" w:rsidRPr="00072DB8" w:rsidRDefault="001E2666" w:rsidP="00072DB8">
            <w:pPr>
              <w:keepNext/>
              <w:ind w:left="1418" w:hanging="1418"/>
              <w:rPr>
                <w:b/>
                <w:bCs/>
                <w:noProof/>
                <w:szCs w:val="22"/>
              </w:rPr>
            </w:pPr>
            <w:r w:rsidRPr="00072DB8">
              <w:rPr>
                <w:b/>
                <w:bCs/>
                <w:noProof/>
                <w:szCs w:val="22"/>
              </w:rPr>
              <w:t>Taulukko </w:t>
            </w:r>
            <w:r w:rsidR="00423E1A" w:rsidRPr="00072DB8">
              <w:rPr>
                <w:b/>
                <w:bCs/>
                <w:noProof/>
                <w:szCs w:val="22"/>
              </w:rPr>
              <w:t>5</w:t>
            </w:r>
            <w:r w:rsidRPr="00072DB8">
              <w:rPr>
                <w:b/>
                <w:bCs/>
                <w:noProof/>
                <w:szCs w:val="22"/>
              </w:rPr>
              <w:t>.</w:t>
            </w:r>
            <w:r w:rsidR="00072DB8" w:rsidRPr="00072DB8">
              <w:rPr>
                <w:b/>
                <w:bCs/>
                <w:noProof/>
                <w:szCs w:val="22"/>
              </w:rPr>
              <w:tab/>
            </w:r>
            <w:r w:rsidRPr="00072DB8">
              <w:rPr>
                <w:b/>
                <w:bCs/>
                <w:noProof/>
                <w:szCs w:val="22"/>
              </w:rPr>
              <w:t>Aktiivisella aineella kontrolloitujen kliinisten tutkimusten tehon tulokset</w:t>
            </w:r>
            <w:r w:rsidRPr="00072DB8">
              <w:rPr>
                <w:b/>
                <w:bCs/>
                <w:noProof/>
                <w:szCs w:val="22"/>
                <w:vertAlign w:val="superscript"/>
              </w:rPr>
              <w:t>a</w:t>
            </w:r>
          </w:p>
        </w:tc>
      </w:tr>
      <w:tr w:rsidR="001E2666" w:rsidRPr="00363DFE" w14:paraId="1E7B5ED3" w14:textId="77777777" w:rsidTr="00F35DCC">
        <w:trPr>
          <w:cantSplit/>
          <w:jc w:val="center"/>
        </w:trPr>
        <w:tc>
          <w:tcPr>
            <w:tcW w:w="9072" w:type="dxa"/>
            <w:gridSpan w:val="4"/>
            <w:vAlign w:val="bottom"/>
          </w:tcPr>
          <w:p w14:paraId="79C53B28" w14:textId="77777777" w:rsidR="001E2666" w:rsidRPr="00363DFE" w:rsidRDefault="001E2666" w:rsidP="00AB704F">
            <w:pPr>
              <w:keepNext/>
              <w:jc w:val="center"/>
              <w:rPr>
                <w:b/>
                <w:noProof/>
                <w:szCs w:val="22"/>
              </w:rPr>
            </w:pPr>
            <w:r w:rsidRPr="00363DFE">
              <w:rPr>
                <w:b/>
                <w:noProof/>
                <w:szCs w:val="22"/>
              </w:rPr>
              <w:t>verrattuna glimepiridiin kahdesta lääkkeestä koostuvassa hoidossa metformiinin kanssa (52 viikkoa)</w:t>
            </w:r>
          </w:p>
        </w:tc>
      </w:tr>
      <w:tr w:rsidR="001E2666" w:rsidRPr="00363DFE" w14:paraId="210D6D74" w14:textId="77777777" w:rsidTr="00F35DCC">
        <w:trPr>
          <w:cantSplit/>
          <w:jc w:val="center"/>
        </w:trPr>
        <w:tc>
          <w:tcPr>
            <w:tcW w:w="4078" w:type="dxa"/>
            <w:vMerge w:val="restart"/>
            <w:vAlign w:val="bottom"/>
          </w:tcPr>
          <w:p w14:paraId="7DF190B3" w14:textId="77777777" w:rsidR="001E2666" w:rsidRPr="00363DFE" w:rsidRDefault="001E2666" w:rsidP="00AB704F">
            <w:pPr>
              <w:keepNext/>
              <w:rPr>
                <w:b/>
                <w:noProof/>
                <w:szCs w:val="22"/>
              </w:rPr>
            </w:pPr>
          </w:p>
        </w:tc>
        <w:tc>
          <w:tcPr>
            <w:tcW w:w="3145" w:type="dxa"/>
            <w:gridSpan w:val="2"/>
            <w:vAlign w:val="center"/>
          </w:tcPr>
          <w:p w14:paraId="3749313E" w14:textId="77777777" w:rsidR="001E2666" w:rsidRPr="00363DFE" w:rsidRDefault="002B60CC" w:rsidP="00AB704F">
            <w:pPr>
              <w:keepNext/>
              <w:jc w:val="center"/>
              <w:rPr>
                <w:b/>
                <w:noProof/>
                <w:szCs w:val="22"/>
              </w:rPr>
            </w:pPr>
            <w:r w:rsidRPr="00363DFE">
              <w:rPr>
                <w:b/>
                <w:noProof/>
                <w:szCs w:val="22"/>
              </w:rPr>
              <w:t xml:space="preserve">Kanagliflotsiini </w:t>
            </w:r>
            <w:r w:rsidR="001E2666" w:rsidRPr="00363DFE">
              <w:rPr>
                <w:b/>
                <w:noProof/>
                <w:szCs w:val="22"/>
              </w:rPr>
              <w:t>+ metformiini</w:t>
            </w:r>
          </w:p>
        </w:tc>
        <w:tc>
          <w:tcPr>
            <w:tcW w:w="1849" w:type="dxa"/>
            <w:vMerge w:val="restart"/>
            <w:vAlign w:val="bottom"/>
          </w:tcPr>
          <w:p w14:paraId="0DF2E813" w14:textId="77777777" w:rsidR="001C0D8E" w:rsidRPr="00363DFE" w:rsidRDefault="001E2666" w:rsidP="00AB704F">
            <w:pPr>
              <w:keepNext/>
              <w:jc w:val="center"/>
              <w:rPr>
                <w:b/>
                <w:noProof/>
                <w:szCs w:val="22"/>
              </w:rPr>
            </w:pPr>
            <w:r w:rsidRPr="00363DFE">
              <w:rPr>
                <w:b/>
                <w:noProof/>
                <w:szCs w:val="22"/>
              </w:rPr>
              <w:t>Glimepiridi (titrattu) + metformiini</w:t>
            </w:r>
          </w:p>
          <w:p w14:paraId="3ABDDE7E" w14:textId="77777777" w:rsidR="001E2666" w:rsidRPr="00363DFE" w:rsidRDefault="001E2666" w:rsidP="00AB704F">
            <w:pPr>
              <w:keepNext/>
              <w:jc w:val="center"/>
              <w:rPr>
                <w:b/>
                <w:noProof/>
                <w:szCs w:val="22"/>
              </w:rPr>
            </w:pPr>
            <w:r w:rsidRPr="00363DFE">
              <w:rPr>
                <w:b/>
                <w:noProof/>
                <w:szCs w:val="22"/>
              </w:rPr>
              <w:t>(N = 482)</w:t>
            </w:r>
          </w:p>
        </w:tc>
      </w:tr>
      <w:tr w:rsidR="001E2666" w:rsidRPr="00363DFE" w14:paraId="78555C22" w14:textId="77777777" w:rsidTr="00F35DCC">
        <w:trPr>
          <w:cantSplit/>
          <w:jc w:val="center"/>
        </w:trPr>
        <w:tc>
          <w:tcPr>
            <w:tcW w:w="4078" w:type="dxa"/>
            <w:vMerge/>
            <w:vAlign w:val="bottom"/>
          </w:tcPr>
          <w:p w14:paraId="1B2CC147" w14:textId="77777777" w:rsidR="001E2666" w:rsidRPr="00363DFE" w:rsidRDefault="001E2666" w:rsidP="00AB704F">
            <w:pPr>
              <w:keepNext/>
              <w:rPr>
                <w:b/>
                <w:noProof/>
                <w:szCs w:val="22"/>
              </w:rPr>
            </w:pPr>
          </w:p>
        </w:tc>
        <w:tc>
          <w:tcPr>
            <w:tcW w:w="1584" w:type="dxa"/>
            <w:vAlign w:val="bottom"/>
          </w:tcPr>
          <w:p w14:paraId="1EFF74DF" w14:textId="77777777" w:rsidR="001E2666" w:rsidRPr="00363DFE" w:rsidRDefault="001E2666" w:rsidP="00AB704F">
            <w:pPr>
              <w:keepNext/>
              <w:jc w:val="center"/>
              <w:rPr>
                <w:b/>
                <w:noProof/>
                <w:szCs w:val="22"/>
              </w:rPr>
            </w:pPr>
            <w:r w:rsidRPr="00363DFE">
              <w:rPr>
                <w:b/>
                <w:noProof/>
                <w:szCs w:val="22"/>
              </w:rPr>
              <w:t>100 mg</w:t>
            </w:r>
          </w:p>
          <w:p w14:paraId="49334BB4" w14:textId="77777777" w:rsidR="001E2666" w:rsidRPr="00363DFE" w:rsidRDefault="001E2666" w:rsidP="00AB704F">
            <w:pPr>
              <w:keepNext/>
              <w:jc w:val="center"/>
              <w:rPr>
                <w:b/>
                <w:noProof/>
                <w:szCs w:val="22"/>
              </w:rPr>
            </w:pPr>
            <w:r w:rsidRPr="00363DFE">
              <w:rPr>
                <w:b/>
                <w:noProof/>
                <w:szCs w:val="22"/>
              </w:rPr>
              <w:t>(N = 483)</w:t>
            </w:r>
          </w:p>
        </w:tc>
        <w:tc>
          <w:tcPr>
            <w:tcW w:w="1561" w:type="dxa"/>
            <w:vAlign w:val="bottom"/>
          </w:tcPr>
          <w:p w14:paraId="4FEC172D" w14:textId="77777777" w:rsidR="001E2666" w:rsidRPr="00363DFE" w:rsidRDefault="001E2666" w:rsidP="00AB704F">
            <w:pPr>
              <w:keepNext/>
              <w:jc w:val="center"/>
              <w:rPr>
                <w:b/>
                <w:noProof/>
                <w:szCs w:val="22"/>
              </w:rPr>
            </w:pPr>
            <w:r w:rsidRPr="00363DFE">
              <w:rPr>
                <w:b/>
                <w:noProof/>
                <w:szCs w:val="22"/>
              </w:rPr>
              <w:t>300 mg</w:t>
            </w:r>
          </w:p>
          <w:p w14:paraId="2F41EA92" w14:textId="77777777" w:rsidR="001E2666" w:rsidRPr="00363DFE" w:rsidRDefault="001E2666" w:rsidP="00AB704F">
            <w:pPr>
              <w:keepNext/>
              <w:jc w:val="center"/>
              <w:rPr>
                <w:b/>
                <w:noProof/>
                <w:szCs w:val="22"/>
              </w:rPr>
            </w:pPr>
            <w:r w:rsidRPr="00363DFE">
              <w:rPr>
                <w:b/>
                <w:noProof/>
                <w:szCs w:val="22"/>
              </w:rPr>
              <w:t>(N = 485)</w:t>
            </w:r>
          </w:p>
        </w:tc>
        <w:tc>
          <w:tcPr>
            <w:tcW w:w="1849" w:type="dxa"/>
            <w:vMerge/>
            <w:vAlign w:val="bottom"/>
          </w:tcPr>
          <w:p w14:paraId="0ED0B8FC" w14:textId="77777777" w:rsidR="001E2666" w:rsidRPr="00363DFE" w:rsidRDefault="001E2666" w:rsidP="00AB704F">
            <w:pPr>
              <w:keepNext/>
              <w:jc w:val="center"/>
              <w:rPr>
                <w:b/>
                <w:noProof/>
                <w:szCs w:val="22"/>
              </w:rPr>
            </w:pPr>
          </w:p>
        </w:tc>
      </w:tr>
      <w:tr w:rsidR="001E2666" w:rsidRPr="00363DFE" w14:paraId="41C36987" w14:textId="77777777" w:rsidTr="00F35DCC">
        <w:trPr>
          <w:cantSplit/>
          <w:jc w:val="center"/>
        </w:trPr>
        <w:tc>
          <w:tcPr>
            <w:tcW w:w="9072" w:type="dxa"/>
            <w:gridSpan w:val="4"/>
            <w:vAlign w:val="bottom"/>
          </w:tcPr>
          <w:p w14:paraId="7DBC7437" w14:textId="77777777" w:rsidR="001E2666" w:rsidRPr="00363DFE" w:rsidRDefault="001E2666" w:rsidP="00AB704F">
            <w:pPr>
              <w:keepNext/>
              <w:rPr>
                <w:b/>
                <w:noProof/>
                <w:szCs w:val="22"/>
              </w:rPr>
            </w:pPr>
            <w:r w:rsidRPr="00363DFE">
              <w:rPr>
                <w:b/>
                <w:noProof/>
                <w:szCs w:val="22"/>
              </w:rPr>
              <w:t>HbA</w:t>
            </w:r>
            <w:r w:rsidRPr="00363DFE">
              <w:rPr>
                <w:b/>
                <w:noProof/>
                <w:szCs w:val="22"/>
                <w:vertAlign w:val="subscript"/>
              </w:rPr>
              <w:t>1c</w:t>
            </w:r>
            <w:r w:rsidRPr="00363DFE">
              <w:rPr>
                <w:b/>
                <w:noProof/>
                <w:szCs w:val="22"/>
              </w:rPr>
              <w:t xml:space="preserve"> (%)</w:t>
            </w:r>
          </w:p>
        </w:tc>
      </w:tr>
      <w:tr w:rsidR="001E2666" w:rsidRPr="00363DFE" w14:paraId="25CA0EDE" w14:textId="77777777" w:rsidTr="00F35DCC">
        <w:trPr>
          <w:cantSplit/>
          <w:jc w:val="center"/>
        </w:trPr>
        <w:tc>
          <w:tcPr>
            <w:tcW w:w="4078" w:type="dxa"/>
            <w:vAlign w:val="bottom"/>
          </w:tcPr>
          <w:p w14:paraId="00B42A27" w14:textId="77777777" w:rsidR="001E2666" w:rsidRPr="00363DFE" w:rsidRDefault="001E2666" w:rsidP="00AB7DD9">
            <w:pPr>
              <w:ind w:left="170"/>
              <w:rPr>
                <w:noProof/>
                <w:szCs w:val="22"/>
              </w:rPr>
            </w:pPr>
            <w:r w:rsidRPr="00363DFE">
              <w:rPr>
                <w:noProof/>
                <w:szCs w:val="22"/>
              </w:rPr>
              <w:t>Lähtötilanne (keskiarvo)</w:t>
            </w:r>
          </w:p>
        </w:tc>
        <w:tc>
          <w:tcPr>
            <w:tcW w:w="1584" w:type="dxa"/>
            <w:vAlign w:val="center"/>
          </w:tcPr>
          <w:p w14:paraId="1AC1BFEF" w14:textId="77777777" w:rsidR="001E2666" w:rsidRPr="00363DFE" w:rsidRDefault="001E2666" w:rsidP="00AB7DD9">
            <w:pPr>
              <w:jc w:val="center"/>
              <w:rPr>
                <w:noProof/>
                <w:szCs w:val="22"/>
              </w:rPr>
            </w:pPr>
            <w:r w:rsidRPr="00363DFE">
              <w:rPr>
                <w:noProof/>
                <w:szCs w:val="22"/>
              </w:rPr>
              <w:t>7,78</w:t>
            </w:r>
          </w:p>
        </w:tc>
        <w:tc>
          <w:tcPr>
            <w:tcW w:w="1561" w:type="dxa"/>
            <w:vAlign w:val="center"/>
          </w:tcPr>
          <w:p w14:paraId="15ECFC49" w14:textId="77777777" w:rsidR="001E2666" w:rsidRPr="00363DFE" w:rsidRDefault="001E2666" w:rsidP="00AB7DD9">
            <w:pPr>
              <w:jc w:val="center"/>
              <w:rPr>
                <w:noProof/>
                <w:szCs w:val="22"/>
              </w:rPr>
            </w:pPr>
            <w:r w:rsidRPr="00363DFE">
              <w:rPr>
                <w:noProof/>
                <w:szCs w:val="22"/>
              </w:rPr>
              <w:t>7,79</w:t>
            </w:r>
          </w:p>
        </w:tc>
        <w:tc>
          <w:tcPr>
            <w:tcW w:w="1849" w:type="dxa"/>
            <w:vAlign w:val="center"/>
          </w:tcPr>
          <w:p w14:paraId="3F972DEF" w14:textId="77777777" w:rsidR="001E2666" w:rsidRPr="00363DFE" w:rsidRDefault="001E2666" w:rsidP="00AB7DD9">
            <w:pPr>
              <w:jc w:val="center"/>
              <w:rPr>
                <w:noProof/>
                <w:szCs w:val="22"/>
              </w:rPr>
            </w:pPr>
            <w:r w:rsidRPr="00363DFE">
              <w:rPr>
                <w:noProof/>
                <w:szCs w:val="22"/>
              </w:rPr>
              <w:t>7,83</w:t>
            </w:r>
          </w:p>
        </w:tc>
      </w:tr>
      <w:tr w:rsidR="001E2666" w:rsidRPr="00363DFE" w14:paraId="26A6AF96" w14:textId="77777777" w:rsidTr="00F35DCC">
        <w:trPr>
          <w:cantSplit/>
          <w:jc w:val="center"/>
        </w:trPr>
        <w:tc>
          <w:tcPr>
            <w:tcW w:w="4078" w:type="dxa"/>
            <w:vAlign w:val="bottom"/>
          </w:tcPr>
          <w:p w14:paraId="53A91F22" w14:textId="77777777" w:rsidR="001E2666" w:rsidRPr="00363DFE" w:rsidRDefault="001E2666" w:rsidP="00AB7DD9">
            <w:pPr>
              <w:ind w:left="170"/>
              <w:rPr>
                <w:noProof/>
                <w:szCs w:val="22"/>
                <w:vertAlign w:val="superscript"/>
              </w:rPr>
            </w:pPr>
            <w:r w:rsidRPr="00363DFE">
              <w:rPr>
                <w:noProof/>
                <w:szCs w:val="22"/>
              </w:rPr>
              <w:t>Muutos lähtötilanteesta (korjattu keskiarvo)</w:t>
            </w:r>
          </w:p>
        </w:tc>
        <w:tc>
          <w:tcPr>
            <w:tcW w:w="1584" w:type="dxa"/>
            <w:vAlign w:val="center"/>
          </w:tcPr>
          <w:p w14:paraId="1A1C35F1" w14:textId="77777777" w:rsidR="001E2666" w:rsidRPr="00363DFE" w:rsidRDefault="001E2666" w:rsidP="00AB7DD9">
            <w:pPr>
              <w:jc w:val="center"/>
              <w:rPr>
                <w:noProof/>
                <w:szCs w:val="22"/>
                <w:vertAlign w:val="superscript"/>
              </w:rPr>
            </w:pPr>
            <w:r w:rsidRPr="00363DFE">
              <w:rPr>
                <w:noProof/>
                <w:szCs w:val="22"/>
              </w:rPr>
              <w:noBreakHyphen/>
              <w:t>0,82</w:t>
            </w:r>
          </w:p>
        </w:tc>
        <w:tc>
          <w:tcPr>
            <w:tcW w:w="1561" w:type="dxa"/>
            <w:vAlign w:val="center"/>
          </w:tcPr>
          <w:p w14:paraId="474E292E" w14:textId="77777777" w:rsidR="001E2666" w:rsidRPr="00363DFE" w:rsidRDefault="001E2666" w:rsidP="00AB7DD9">
            <w:pPr>
              <w:jc w:val="center"/>
              <w:rPr>
                <w:noProof/>
                <w:szCs w:val="22"/>
                <w:vertAlign w:val="superscript"/>
              </w:rPr>
            </w:pPr>
            <w:r w:rsidRPr="00363DFE">
              <w:rPr>
                <w:noProof/>
                <w:szCs w:val="22"/>
              </w:rPr>
              <w:noBreakHyphen/>
              <w:t>0,93</w:t>
            </w:r>
          </w:p>
        </w:tc>
        <w:tc>
          <w:tcPr>
            <w:tcW w:w="1849" w:type="dxa"/>
            <w:vAlign w:val="center"/>
          </w:tcPr>
          <w:p w14:paraId="1C8EA041" w14:textId="77777777" w:rsidR="001E2666" w:rsidRPr="00363DFE" w:rsidRDefault="001E2666" w:rsidP="00AB7DD9">
            <w:pPr>
              <w:jc w:val="center"/>
              <w:rPr>
                <w:noProof/>
                <w:szCs w:val="22"/>
              </w:rPr>
            </w:pPr>
            <w:r w:rsidRPr="00363DFE">
              <w:rPr>
                <w:noProof/>
                <w:szCs w:val="22"/>
              </w:rPr>
              <w:noBreakHyphen/>
              <w:t>0,81</w:t>
            </w:r>
          </w:p>
        </w:tc>
      </w:tr>
      <w:tr w:rsidR="001E2666" w:rsidRPr="00363DFE" w14:paraId="7CCC18FE" w14:textId="77777777" w:rsidTr="00F35DCC">
        <w:trPr>
          <w:cantSplit/>
          <w:jc w:val="center"/>
        </w:trPr>
        <w:tc>
          <w:tcPr>
            <w:tcW w:w="4078" w:type="dxa"/>
            <w:vAlign w:val="center"/>
          </w:tcPr>
          <w:p w14:paraId="63AADC64" w14:textId="77777777" w:rsidR="001E2666" w:rsidRPr="00363DFE" w:rsidRDefault="001E2666" w:rsidP="00AB7DD9">
            <w:pPr>
              <w:ind w:left="170"/>
              <w:rPr>
                <w:b/>
                <w:noProof/>
                <w:szCs w:val="22"/>
              </w:rPr>
            </w:pPr>
            <w:r w:rsidRPr="00363DFE">
              <w:rPr>
                <w:noProof/>
                <w:szCs w:val="22"/>
              </w:rPr>
              <w:t>Ero glimepiridiin (korjattu keskiarvo) (95 % CI)</w:t>
            </w:r>
          </w:p>
        </w:tc>
        <w:tc>
          <w:tcPr>
            <w:tcW w:w="1584" w:type="dxa"/>
            <w:vAlign w:val="bottom"/>
          </w:tcPr>
          <w:p w14:paraId="2CD5CC6F" w14:textId="77777777" w:rsidR="001E2666" w:rsidRPr="00363DFE" w:rsidRDefault="001E2666" w:rsidP="00AB7DD9">
            <w:pPr>
              <w:jc w:val="center"/>
              <w:rPr>
                <w:noProof/>
                <w:szCs w:val="22"/>
                <w:vertAlign w:val="superscript"/>
              </w:rPr>
            </w:pPr>
            <w:r w:rsidRPr="00363DFE">
              <w:rPr>
                <w:noProof/>
                <w:szCs w:val="22"/>
              </w:rPr>
              <w:noBreakHyphen/>
              <w:t>0,01</w:t>
            </w:r>
            <w:r w:rsidRPr="00363DFE">
              <w:rPr>
                <w:noProof/>
                <w:szCs w:val="22"/>
                <w:vertAlign w:val="superscript"/>
              </w:rPr>
              <w:t>b</w:t>
            </w:r>
          </w:p>
          <w:p w14:paraId="21108B94" w14:textId="77777777" w:rsidR="001E2666" w:rsidRPr="00363DFE" w:rsidRDefault="00561BA0" w:rsidP="00AB7DD9">
            <w:pPr>
              <w:jc w:val="center"/>
              <w:rPr>
                <w:noProof/>
                <w:szCs w:val="22"/>
              </w:rPr>
            </w:pPr>
            <w:r w:rsidRPr="00363DFE">
              <w:rPr>
                <w:noProof/>
                <w:szCs w:val="22"/>
                <w:lang w:eastAsia="fi-FI"/>
              </w:rPr>
              <w:t>(</w:t>
            </w:r>
            <w:r w:rsidRPr="00363DFE">
              <w:rPr>
                <w:noProof/>
                <w:szCs w:val="22"/>
                <w:lang w:eastAsia="fi-FI"/>
              </w:rPr>
              <w:noBreakHyphen/>
            </w:r>
            <w:r w:rsidR="001E2666" w:rsidRPr="00363DFE">
              <w:rPr>
                <w:noProof/>
                <w:szCs w:val="22"/>
                <w:lang w:eastAsia="fi-FI"/>
              </w:rPr>
              <w:t>0,11;</w:t>
            </w:r>
            <w:r w:rsidRPr="00363DFE">
              <w:rPr>
                <w:noProof/>
                <w:szCs w:val="22"/>
                <w:lang w:eastAsia="fi-FI"/>
              </w:rPr>
              <w:t xml:space="preserve"> </w:t>
            </w:r>
            <w:r w:rsidR="001E2666" w:rsidRPr="00363DFE">
              <w:rPr>
                <w:noProof/>
                <w:szCs w:val="22"/>
                <w:lang w:eastAsia="fi-FI"/>
              </w:rPr>
              <w:t>0,09)</w:t>
            </w:r>
          </w:p>
        </w:tc>
        <w:tc>
          <w:tcPr>
            <w:tcW w:w="1561" w:type="dxa"/>
            <w:vAlign w:val="bottom"/>
          </w:tcPr>
          <w:p w14:paraId="12C76AA9" w14:textId="77777777" w:rsidR="001E2666" w:rsidRPr="00363DFE" w:rsidRDefault="001E2666" w:rsidP="00AB7DD9">
            <w:pPr>
              <w:jc w:val="center"/>
              <w:rPr>
                <w:noProof/>
                <w:szCs w:val="22"/>
                <w:vertAlign w:val="superscript"/>
              </w:rPr>
            </w:pPr>
            <w:r w:rsidRPr="00363DFE">
              <w:rPr>
                <w:noProof/>
                <w:szCs w:val="22"/>
              </w:rPr>
              <w:noBreakHyphen/>
              <w:t>0,12</w:t>
            </w:r>
            <w:r w:rsidRPr="00363DFE">
              <w:rPr>
                <w:noProof/>
                <w:szCs w:val="22"/>
                <w:vertAlign w:val="superscript"/>
              </w:rPr>
              <w:t>b</w:t>
            </w:r>
          </w:p>
          <w:p w14:paraId="07538A39" w14:textId="77777777" w:rsidR="001E2666" w:rsidRPr="00363DFE" w:rsidRDefault="001E2666" w:rsidP="00AB7DD9">
            <w:pPr>
              <w:jc w:val="center"/>
              <w:rPr>
                <w:noProof/>
                <w:szCs w:val="22"/>
              </w:rPr>
            </w:pPr>
            <w:r w:rsidRPr="00363DFE">
              <w:rPr>
                <w:noProof/>
                <w:szCs w:val="22"/>
                <w:lang w:eastAsia="fi-FI"/>
              </w:rPr>
              <w:t>(</w:t>
            </w:r>
            <w:r w:rsidR="00561BA0" w:rsidRPr="00363DFE">
              <w:rPr>
                <w:noProof/>
                <w:szCs w:val="22"/>
                <w:lang w:eastAsia="fi-FI"/>
              </w:rPr>
              <w:noBreakHyphen/>
            </w:r>
            <w:r w:rsidRPr="00363DFE">
              <w:rPr>
                <w:noProof/>
                <w:szCs w:val="22"/>
                <w:lang w:eastAsia="fi-FI"/>
              </w:rPr>
              <w:t xml:space="preserve">0,22; </w:t>
            </w:r>
            <w:r w:rsidR="00561BA0" w:rsidRPr="00363DFE">
              <w:rPr>
                <w:noProof/>
                <w:szCs w:val="22"/>
                <w:lang w:eastAsia="fi-FI"/>
              </w:rPr>
              <w:noBreakHyphen/>
            </w:r>
            <w:r w:rsidRPr="00363DFE">
              <w:rPr>
                <w:noProof/>
                <w:szCs w:val="22"/>
                <w:lang w:eastAsia="fi-FI"/>
              </w:rPr>
              <w:t>0,02)</w:t>
            </w:r>
          </w:p>
        </w:tc>
        <w:tc>
          <w:tcPr>
            <w:tcW w:w="1849" w:type="dxa"/>
            <w:vAlign w:val="center"/>
          </w:tcPr>
          <w:p w14:paraId="2AEA625B"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2F3A01B9" w14:textId="77777777" w:rsidTr="00F35DCC">
        <w:trPr>
          <w:cantSplit/>
          <w:jc w:val="center"/>
        </w:trPr>
        <w:tc>
          <w:tcPr>
            <w:tcW w:w="4078" w:type="dxa"/>
            <w:vAlign w:val="bottom"/>
          </w:tcPr>
          <w:p w14:paraId="3CE7C39B" w14:textId="77777777" w:rsidR="001E2666" w:rsidRPr="00363DFE" w:rsidRDefault="001E2666" w:rsidP="00AB7DD9">
            <w:pPr>
              <w:rPr>
                <w:b/>
                <w:noProof/>
                <w:szCs w:val="22"/>
              </w:rPr>
            </w:pPr>
            <w:r w:rsidRPr="00363DFE">
              <w:rPr>
                <w:b/>
                <w:noProof/>
                <w:szCs w:val="22"/>
              </w:rPr>
              <w:t>HbA</w:t>
            </w:r>
            <w:r w:rsidRPr="00363DFE">
              <w:rPr>
                <w:b/>
                <w:noProof/>
                <w:szCs w:val="22"/>
                <w:vertAlign w:val="subscript"/>
              </w:rPr>
              <w:t>1c</w:t>
            </w:r>
            <w:r w:rsidRPr="00363DFE">
              <w:rPr>
                <w:b/>
                <w:noProof/>
                <w:szCs w:val="22"/>
              </w:rPr>
              <w:t>-arvon &lt; 7 % saavuttaneet potilaat (%)</w:t>
            </w:r>
          </w:p>
        </w:tc>
        <w:tc>
          <w:tcPr>
            <w:tcW w:w="1584" w:type="dxa"/>
            <w:vAlign w:val="center"/>
          </w:tcPr>
          <w:p w14:paraId="2247EA8D" w14:textId="77777777" w:rsidR="001E2666" w:rsidRPr="00363DFE" w:rsidRDefault="001E2666" w:rsidP="00AB7DD9">
            <w:pPr>
              <w:jc w:val="center"/>
              <w:rPr>
                <w:noProof/>
                <w:szCs w:val="22"/>
                <w:vertAlign w:val="superscript"/>
              </w:rPr>
            </w:pPr>
            <w:r w:rsidRPr="00363DFE">
              <w:rPr>
                <w:noProof/>
                <w:szCs w:val="22"/>
              </w:rPr>
              <w:t>53,6</w:t>
            </w:r>
          </w:p>
        </w:tc>
        <w:tc>
          <w:tcPr>
            <w:tcW w:w="1561" w:type="dxa"/>
            <w:vAlign w:val="center"/>
          </w:tcPr>
          <w:p w14:paraId="3BFDE383" w14:textId="77777777" w:rsidR="001E2666" w:rsidRPr="00363DFE" w:rsidRDefault="001E2666" w:rsidP="00AB7DD9">
            <w:pPr>
              <w:jc w:val="center"/>
              <w:rPr>
                <w:noProof/>
                <w:szCs w:val="22"/>
                <w:vertAlign w:val="superscript"/>
              </w:rPr>
            </w:pPr>
            <w:r w:rsidRPr="00363DFE">
              <w:rPr>
                <w:noProof/>
                <w:szCs w:val="22"/>
              </w:rPr>
              <w:t>60,1</w:t>
            </w:r>
          </w:p>
        </w:tc>
        <w:tc>
          <w:tcPr>
            <w:tcW w:w="1849" w:type="dxa"/>
            <w:vAlign w:val="center"/>
          </w:tcPr>
          <w:p w14:paraId="160DEC96" w14:textId="77777777" w:rsidR="001E2666" w:rsidRPr="00363DFE" w:rsidRDefault="001E2666" w:rsidP="00AB7DD9">
            <w:pPr>
              <w:jc w:val="center"/>
              <w:rPr>
                <w:noProof/>
                <w:szCs w:val="22"/>
              </w:rPr>
            </w:pPr>
            <w:r w:rsidRPr="00363DFE">
              <w:rPr>
                <w:noProof/>
                <w:szCs w:val="22"/>
              </w:rPr>
              <w:t>55,8</w:t>
            </w:r>
          </w:p>
        </w:tc>
      </w:tr>
      <w:tr w:rsidR="001E2666" w:rsidRPr="00363DFE" w14:paraId="214277EF" w14:textId="77777777" w:rsidTr="00F35DCC">
        <w:trPr>
          <w:cantSplit/>
          <w:jc w:val="center"/>
        </w:trPr>
        <w:tc>
          <w:tcPr>
            <w:tcW w:w="9072" w:type="dxa"/>
            <w:gridSpan w:val="4"/>
            <w:vAlign w:val="bottom"/>
          </w:tcPr>
          <w:p w14:paraId="5F60D7C5" w14:textId="77777777" w:rsidR="001E2666" w:rsidRPr="00363DFE" w:rsidRDefault="001E2666" w:rsidP="00AB704F">
            <w:pPr>
              <w:keepNext/>
              <w:rPr>
                <w:noProof/>
                <w:szCs w:val="22"/>
              </w:rPr>
            </w:pPr>
            <w:r w:rsidRPr="00363DFE">
              <w:rPr>
                <w:b/>
                <w:noProof/>
                <w:szCs w:val="22"/>
              </w:rPr>
              <w:t>Paino</w:t>
            </w:r>
          </w:p>
        </w:tc>
      </w:tr>
      <w:tr w:rsidR="001E2666" w:rsidRPr="00363DFE" w14:paraId="3F4D0760" w14:textId="77777777" w:rsidTr="00F35DCC">
        <w:trPr>
          <w:cantSplit/>
          <w:jc w:val="center"/>
        </w:trPr>
        <w:tc>
          <w:tcPr>
            <w:tcW w:w="4078" w:type="dxa"/>
            <w:vAlign w:val="bottom"/>
          </w:tcPr>
          <w:p w14:paraId="0DFFDDB9" w14:textId="77777777" w:rsidR="001E2666" w:rsidRPr="00363DFE" w:rsidRDefault="001E2666" w:rsidP="00AB7DD9">
            <w:pPr>
              <w:ind w:left="170"/>
              <w:rPr>
                <w:b/>
                <w:noProof/>
                <w:szCs w:val="22"/>
              </w:rPr>
            </w:pPr>
            <w:r w:rsidRPr="00363DFE">
              <w:rPr>
                <w:noProof/>
                <w:szCs w:val="22"/>
              </w:rPr>
              <w:t>Lähtötilanne (keskiarvo), kg</w:t>
            </w:r>
          </w:p>
        </w:tc>
        <w:tc>
          <w:tcPr>
            <w:tcW w:w="1584" w:type="dxa"/>
            <w:vAlign w:val="bottom"/>
          </w:tcPr>
          <w:p w14:paraId="2BE9CA24" w14:textId="77777777" w:rsidR="001E2666" w:rsidRPr="00363DFE" w:rsidRDefault="001E2666" w:rsidP="00AB7DD9">
            <w:pPr>
              <w:jc w:val="center"/>
              <w:rPr>
                <w:noProof/>
                <w:szCs w:val="22"/>
              </w:rPr>
            </w:pPr>
            <w:r w:rsidRPr="00363DFE">
              <w:rPr>
                <w:noProof/>
                <w:szCs w:val="22"/>
              </w:rPr>
              <w:t>86,8</w:t>
            </w:r>
          </w:p>
        </w:tc>
        <w:tc>
          <w:tcPr>
            <w:tcW w:w="1561" w:type="dxa"/>
            <w:vAlign w:val="bottom"/>
          </w:tcPr>
          <w:p w14:paraId="42FC88F1" w14:textId="77777777" w:rsidR="001E2666" w:rsidRPr="00363DFE" w:rsidRDefault="001E2666" w:rsidP="00AB7DD9">
            <w:pPr>
              <w:jc w:val="center"/>
              <w:rPr>
                <w:noProof/>
                <w:szCs w:val="22"/>
              </w:rPr>
            </w:pPr>
            <w:r w:rsidRPr="00363DFE">
              <w:rPr>
                <w:noProof/>
                <w:szCs w:val="22"/>
              </w:rPr>
              <w:t>86,6</w:t>
            </w:r>
          </w:p>
        </w:tc>
        <w:tc>
          <w:tcPr>
            <w:tcW w:w="1849" w:type="dxa"/>
            <w:vAlign w:val="bottom"/>
          </w:tcPr>
          <w:p w14:paraId="6D1E526D" w14:textId="77777777" w:rsidR="001E2666" w:rsidRPr="00363DFE" w:rsidRDefault="001E2666" w:rsidP="00AB7DD9">
            <w:pPr>
              <w:jc w:val="center"/>
              <w:rPr>
                <w:noProof/>
                <w:szCs w:val="22"/>
              </w:rPr>
            </w:pPr>
            <w:r w:rsidRPr="00363DFE">
              <w:rPr>
                <w:noProof/>
                <w:szCs w:val="22"/>
              </w:rPr>
              <w:t>86,6</w:t>
            </w:r>
          </w:p>
        </w:tc>
      </w:tr>
      <w:tr w:rsidR="001E2666" w:rsidRPr="00363DFE" w14:paraId="19DA95A9" w14:textId="77777777" w:rsidTr="00F35DCC">
        <w:trPr>
          <w:cantSplit/>
          <w:jc w:val="center"/>
        </w:trPr>
        <w:tc>
          <w:tcPr>
            <w:tcW w:w="4078" w:type="dxa"/>
            <w:vAlign w:val="bottom"/>
          </w:tcPr>
          <w:p w14:paraId="0920B762" w14:textId="77777777" w:rsidR="001E2666" w:rsidRPr="00363DFE" w:rsidRDefault="008D2FA3" w:rsidP="002D5054">
            <w:pPr>
              <w:ind w:left="170"/>
              <w:rPr>
                <w:b/>
                <w:noProof/>
                <w:szCs w:val="22"/>
              </w:rPr>
            </w:pPr>
            <w:r w:rsidRPr="00363DFE">
              <w:rPr>
                <w:noProof/>
                <w:szCs w:val="22"/>
              </w:rPr>
              <w:t>Prosenttim</w:t>
            </w:r>
            <w:r w:rsidR="001E2666" w:rsidRPr="00363DFE">
              <w:rPr>
                <w:noProof/>
                <w:szCs w:val="22"/>
              </w:rPr>
              <w:t>uutos lähtötilanteesta (korjattu keskiarvo)</w:t>
            </w:r>
          </w:p>
        </w:tc>
        <w:tc>
          <w:tcPr>
            <w:tcW w:w="1584" w:type="dxa"/>
            <w:vAlign w:val="bottom"/>
          </w:tcPr>
          <w:p w14:paraId="4727E558" w14:textId="77777777" w:rsidR="001E2666" w:rsidRPr="00363DFE" w:rsidRDefault="001E2666" w:rsidP="00AB7DD9">
            <w:pPr>
              <w:jc w:val="center"/>
              <w:rPr>
                <w:noProof/>
                <w:szCs w:val="22"/>
                <w:vertAlign w:val="superscript"/>
              </w:rPr>
            </w:pPr>
            <w:r w:rsidRPr="00363DFE">
              <w:rPr>
                <w:noProof/>
                <w:szCs w:val="22"/>
              </w:rPr>
              <w:noBreakHyphen/>
              <w:t>4,2</w:t>
            </w:r>
          </w:p>
        </w:tc>
        <w:tc>
          <w:tcPr>
            <w:tcW w:w="1561" w:type="dxa"/>
            <w:vAlign w:val="bottom"/>
          </w:tcPr>
          <w:p w14:paraId="60964A64" w14:textId="77777777" w:rsidR="001E2666" w:rsidRPr="00363DFE" w:rsidRDefault="001E2666" w:rsidP="00AB7DD9">
            <w:pPr>
              <w:jc w:val="center"/>
              <w:rPr>
                <w:noProof/>
                <w:szCs w:val="22"/>
                <w:vertAlign w:val="superscript"/>
              </w:rPr>
            </w:pPr>
            <w:r w:rsidRPr="00363DFE">
              <w:rPr>
                <w:noProof/>
                <w:szCs w:val="22"/>
              </w:rPr>
              <w:noBreakHyphen/>
              <w:t>4,7</w:t>
            </w:r>
          </w:p>
        </w:tc>
        <w:tc>
          <w:tcPr>
            <w:tcW w:w="1849" w:type="dxa"/>
            <w:vAlign w:val="bottom"/>
          </w:tcPr>
          <w:p w14:paraId="00B0CDFA" w14:textId="77777777" w:rsidR="001E2666" w:rsidRPr="00363DFE" w:rsidRDefault="001E2666" w:rsidP="00AB7DD9">
            <w:pPr>
              <w:jc w:val="center"/>
              <w:rPr>
                <w:noProof/>
                <w:szCs w:val="22"/>
              </w:rPr>
            </w:pPr>
            <w:r w:rsidRPr="00363DFE">
              <w:rPr>
                <w:noProof/>
                <w:szCs w:val="22"/>
              </w:rPr>
              <w:t>1,0</w:t>
            </w:r>
          </w:p>
        </w:tc>
      </w:tr>
      <w:tr w:rsidR="001E2666" w:rsidRPr="00363DFE" w14:paraId="4AF431EC" w14:textId="77777777" w:rsidTr="00F35DCC">
        <w:trPr>
          <w:cantSplit/>
          <w:jc w:val="center"/>
        </w:trPr>
        <w:tc>
          <w:tcPr>
            <w:tcW w:w="4078" w:type="dxa"/>
            <w:vAlign w:val="center"/>
          </w:tcPr>
          <w:p w14:paraId="71AC43D1" w14:textId="77777777" w:rsidR="001E2666" w:rsidRPr="00363DFE" w:rsidRDefault="001E2666" w:rsidP="00AB7DD9">
            <w:pPr>
              <w:ind w:left="170"/>
              <w:rPr>
                <w:noProof/>
                <w:szCs w:val="22"/>
              </w:rPr>
            </w:pPr>
            <w:r w:rsidRPr="00363DFE">
              <w:rPr>
                <w:noProof/>
                <w:szCs w:val="22"/>
              </w:rPr>
              <w:t>Ero glimepiridiin (korjattu keskiarvo) (95 % CI)</w:t>
            </w:r>
          </w:p>
        </w:tc>
        <w:tc>
          <w:tcPr>
            <w:tcW w:w="1584" w:type="dxa"/>
            <w:vAlign w:val="bottom"/>
          </w:tcPr>
          <w:p w14:paraId="78B2A2F2" w14:textId="77777777" w:rsidR="001E2666" w:rsidRPr="00363DFE" w:rsidRDefault="001E2666" w:rsidP="00AB7DD9">
            <w:pPr>
              <w:jc w:val="center"/>
              <w:rPr>
                <w:noProof/>
                <w:szCs w:val="22"/>
                <w:vertAlign w:val="superscript"/>
              </w:rPr>
            </w:pPr>
            <w:r w:rsidRPr="00363DFE">
              <w:rPr>
                <w:noProof/>
                <w:szCs w:val="22"/>
              </w:rPr>
              <w:noBreakHyphen/>
              <w:t>5,2</w:t>
            </w:r>
            <w:r w:rsidRPr="00363DFE">
              <w:rPr>
                <w:noProof/>
                <w:szCs w:val="22"/>
                <w:vertAlign w:val="superscript"/>
              </w:rPr>
              <w:t>b</w:t>
            </w:r>
          </w:p>
          <w:p w14:paraId="78220370" w14:textId="77777777" w:rsidR="001E2666" w:rsidRPr="00363DFE" w:rsidRDefault="001E2666" w:rsidP="00AB7DD9">
            <w:pPr>
              <w:jc w:val="center"/>
              <w:rPr>
                <w:noProof/>
                <w:szCs w:val="22"/>
              </w:rPr>
            </w:pPr>
            <w:r w:rsidRPr="00363DFE">
              <w:rPr>
                <w:noProof/>
                <w:szCs w:val="22"/>
                <w:lang w:eastAsia="fi-FI"/>
              </w:rPr>
              <w:t>(</w:t>
            </w:r>
            <w:r w:rsidR="00561BA0" w:rsidRPr="00363DFE">
              <w:rPr>
                <w:noProof/>
                <w:szCs w:val="22"/>
                <w:lang w:eastAsia="fi-FI"/>
              </w:rPr>
              <w:noBreakHyphen/>
            </w:r>
            <w:r w:rsidRPr="00363DFE">
              <w:rPr>
                <w:noProof/>
                <w:szCs w:val="22"/>
                <w:lang w:eastAsia="fi-FI"/>
              </w:rPr>
              <w:t>5,7; -4,7)</w:t>
            </w:r>
          </w:p>
        </w:tc>
        <w:tc>
          <w:tcPr>
            <w:tcW w:w="1561" w:type="dxa"/>
            <w:vAlign w:val="bottom"/>
          </w:tcPr>
          <w:p w14:paraId="4BEAE4AF" w14:textId="77777777" w:rsidR="001E2666" w:rsidRPr="00363DFE" w:rsidRDefault="001E2666" w:rsidP="00AB7DD9">
            <w:pPr>
              <w:jc w:val="center"/>
              <w:rPr>
                <w:noProof/>
                <w:szCs w:val="22"/>
                <w:vertAlign w:val="superscript"/>
              </w:rPr>
            </w:pPr>
            <w:r w:rsidRPr="00363DFE">
              <w:rPr>
                <w:noProof/>
                <w:szCs w:val="22"/>
              </w:rPr>
              <w:noBreakHyphen/>
              <w:t>5,7</w:t>
            </w:r>
            <w:r w:rsidRPr="00363DFE">
              <w:rPr>
                <w:noProof/>
                <w:szCs w:val="22"/>
                <w:vertAlign w:val="superscript"/>
              </w:rPr>
              <w:t>b</w:t>
            </w:r>
          </w:p>
          <w:p w14:paraId="0D53F74D" w14:textId="77777777" w:rsidR="001E2666" w:rsidRPr="00363DFE" w:rsidRDefault="001E2666" w:rsidP="00AB7DD9">
            <w:pPr>
              <w:jc w:val="center"/>
              <w:rPr>
                <w:noProof/>
                <w:szCs w:val="22"/>
              </w:rPr>
            </w:pPr>
            <w:r w:rsidRPr="00363DFE">
              <w:rPr>
                <w:noProof/>
                <w:szCs w:val="22"/>
                <w:lang w:eastAsia="fi-FI"/>
              </w:rPr>
              <w:t>(</w:t>
            </w:r>
            <w:r w:rsidR="00561BA0" w:rsidRPr="00363DFE">
              <w:rPr>
                <w:noProof/>
                <w:szCs w:val="22"/>
                <w:lang w:eastAsia="fi-FI"/>
              </w:rPr>
              <w:noBreakHyphen/>
            </w:r>
            <w:r w:rsidRPr="00363DFE">
              <w:rPr>
                <w:noProof/>
                <w:szCs w:val="22"/>
                <w:lang w:eastAsia="fi-FI"/>
              </w:rPr>
              <w:t xml:space="preserve">6,2; </w:t>
            </w:r>
            <w:r w:rsidR="00561BA0" w:rsidRPr="00363DFE">
              <w:rPr>
                <w:noProof/>
                <w:szCs w:val="22"/>
                <w:lang w:eastAsia="fi-FI"/>
              </w:rPr>
              <w:noBreakHyphen/>
            </w:r>
            <w:r w:rsidRPr="00363DFE">
              <w:rPr>
                <w:noProof/>
                <w:szCs w:val="22"/>
                <w:lang w:eastAsia="fi-FI"/>
              </w:rPr>
              <w:t>5,1)</w:t>
            </w:r>
          </w:p>
        </w:tc>
        <w:tc>
          <w:tcPr>
            <w:tcW w:w="1849" w:type="dxa"/>
            <w:vAlign w:val="center"/>
          </w:tcPr>
          <w:p w14:paraId="694303C3"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53623C77" w14:textId="77777777" w:rsidTr="00F35DCC">
        <w:trPr>
          <w:cantSplit/>
          <w:jc w:val="center"/>
        </w:trPr>
        <w:tc>
          <w:tcPr>
            <w:tcW w:w="9072" w:type="dxa"/>
            <w:gridSpan w:val="4"/>
            <w:vAlign w:val="bottom"/>
          </w:tcPr>
          <w:p w14:paraId="152BFBA9" w14:textId="77777777" w:rsidR="001E2666" w:rsidRPr="00363DFE" w:rsidRDefault="001E2666" w:rsidP="00D10CE4">
            <w:pPr>
              <w:keepNext/>
              <w:jc w:val="center"/>
              <w:rPr>
                <w:b/>
                <w:noProof/>
                <w:szCs w:val="22"/>
              </w:rPr>
            </w:pPr>
            <w:r w:rsidRPr="00363DFE">
              <w:rPr>
                <w:b/>
                <w:noProof/>
                <w:szCs w:val="22"/>
              </w:rPr>
              <w:lastRenderedPageBreak/>
              <w:t>verrattuna sitagliptiiniin kolmesta lääkkeestä koostuvassa hoidossa metformiinin ja sulfonyyliurean kanssa (52 viikkoa)</w:t>
            </w:r>
          </w:p>
        </w:tc>
      </w:tr>
      <w:tr w:rsidR="001E2666" w:rsidRPr="00363DFE" w14:paraId="1F78D8D2" w14:textId="77777777" w:rsidTr="00F35DCC">
        <w:trPr>
          <w:cantSplit/>
          <w:jc w:val="center"/>
        </w:trPr>
        <w:tc>
          <w:tcPr>
            <w:tcW w:w="4078" w:type="dxa"/>
            <w:vAlign w:val="bottom"/>
          </w:tcPr>
          <w:p w14:paraId="7AB6724D" w14:textId="77777777" w:rsidR="009D3D6D" w:rsidRPr="00363DFE" w:rsidRDefault="009D3D6D" w:rsidP="00D10CE4">
            <w:pPr>
              <w:keepNext/>
              <w:rPr>
                <w:b/>
                <w:noProof/>
                <w:szCs w:val="22"/>
              </w:rPr>
            </w:pPr>
          </w:p>
        </w:tc>
        <w:tc>
          <w:tcPr>
            <w:tcW w:w="3145" w:type="dxa"/>
            <w:gridSpan w:val="2"/>
            <w:vAlign w:val="bottom"/>
          </w:tcPr>
          <w:p w14:paraId="444BE258" w14:textId="77777777" w:rsidR="001E2666" w:rsidRPr="00363DFE" w:rsidRDefault="002B60CC" w:rsidP="00461934">
            <w:pPr>
              <w:keepNext/>
              <w:jc w:val="center"/>
              <w:rPr>
                <w:b/>
                <w:noProof/>
                <w:szCs w:val="22"/>
              </w:rPr>
            </w:pPr>
            <w:r w:rsidRPr="00363DFE">
              <w:rPr>
                <w:b/>
                <w:noProof/>
                <w:szCs w:val="22"/>
              </w:rPr>
              <w:t xml:space="preserve">Kanagliflotsiini </w:t>
            </w:r>
            <w:r w:rsidR="001E2666" w:rsidRPr="00363DFE">
              <w:rPr>
                <w:b/>
                <w:noProof/>
                <w:szCs w:val="22"/>
              </w:rPr>
              <w:t>300 mg + metformiini ja sulfonyyliurea</w:t>
            </w:r>
          </w:p>
          <w:p w14:paraId="2E3712E0" w14:textId="77777777" w:rsidR="001E2666" w:rsidRPr="00363DFE" w:rsidRDefault="001E2666" w:rsidP="00461934">
            <w:pPr>
              <w:keepNext/>
              <w:jc w:val="center"/>
              <w:rPr>
                <w:b/>
                <w:noProof/>
                <w:szCs w:val="22"/>
              </w:rPr>
            </w:pPr>
            <w:r w:rsidRPr="00363DFE">
              <w:rPr>
                <w:b/>
                <w:noProof/>
                <w:szCs w:val="22"/>
              </w:rPr>
              <w:t>(N = 377)</w:t>
            </w:r>
          </w:p>
        </w:tc>
        <w:tc>
          <w:tcPr>
            <w:tcW w:w="1849" w:type="dxa"/>
            <w:vAlign w:val="bottom"/>
          </w:tcPr>
          <w:p w14:paraId="11DBEB1A" w14:textId="77777777" w:rsidR="001E2666" w:rsidRPr="00363DFE" w:rsidRDefault="001E2666" w:rsidP="00461934">
            <w:pPr>
              <w:keepNext/>
              <w:jc w:val="center"/>
              <w:rPr>
                <w:b/>
                <w:noProof/>
                <w:szCs w:val="22"/>
              </w:rPr>
            </w:pPr>
            <w:r w:rsidRPr="00363DFE">
              <w:rPr>
                <w:b/>
                <w:noProof/>
                <w:szCs w:val="22"/>
              </w:rPr>
              <w:t>Sitagliptiini 100 mg + metformiini ja sulfonyyliurea</w:t>
            </w:r>
          </w:p>
          <w:p w14:paraId="3CD7021D" w14:textId="77777777" w:rsidR="001E2666" w:rsidRPr="00363DFE" w:rsidRDefault="001E2666" w:rsidP="00461934">
            <w:pPr>
              <w:keepNext/>
              <w:jc w:val="center"/>
              <w:rPr>
                <w:b/>
                <w:noProof/>
                <w:szCs w:val="22"/>
              </w:rPr>
            </w:pPr>
            <w:r w:rsidRPr="00363DFE">
              <w:rPr>
                <w:b/>
                <w:noProof/>
                <w:szCs w:val="22"/>
              </w:rPr>
              <w:t>(N = 378)</w:t>
            </w:r>
          </w:p>
        </w:tc>
      </w:tr>
      <w:tr w:rsidR="001E2666" w:rsidRPr="00363DFE" w14:paraId="201F0ECA" w14:textId="77777777" w:rsidTr="00F35DCC">
        <w:trPr>
          <w:cantSplit/>
          <w:jc w:val="center"/>
        </w:trPr>
        <w:tc>
          <w:tcPr>
            <w:tcW w:w="9072" w:type="dxa"/>
            <w:gridSpan w:val="4"/>
            <w:vAlign w:val="bottom"/>
          </w:tcPr>
          <w:p w14:paraId="7A22B24C" w14:textId="77777777" w:rsidR="001E2666" w:rsidRPr="00363DFE" w:rsidRDefault="001E2666" w:rsidP="00D10CE4">
            <w:pPr>
              <w:keepNext/>
              <w:rPr>
                <w:b/>
                <w:noProof/>
                <w:szCs w:val="22"/>
              </w:rPr>
            </w:pPr>
            <w:r w:rsidRPr="00363DFE">
              <w:rPr>
                <w:b/>
                <w:noProof/>
                <w:szCs w:val="22"/>
              </w:rPr>
              <w:t>HbA</w:t>
            </w:r>
            <w:r w:rsidRPr="00363DFE">
              <w:rPr>
                <w:b/>
                <w:noProof/>
                <w:szCs w:val="22"/>
                <w:vertAlign w:val="subscript"/>
              </w:rPr>
              <w:t>1c</w:t>
            </w:r>
            <w:r w:rsidRPr="00363DFE">
              <w:rPr>
                <w:b/>
                <w:noProof/>
                <w:szCs w:val="22"/>
              </w:rPr>
              <w:t xml:space="preserve"> (%)</w:t>
            </w:r>
          </w:p>
        </w:tc>
      </w:tr>
      <w:tr w:rsidR="001E2666" w:rsidRPr="00363DFE" w14:paraId="50683562" w14:textId="77777777" w:rsidTr="00F35DCC">
        <w:trPr>
          <w:cantSplit/>
          <w:jc w:val="center"/>
        </w:trPr>
        <w:tc>
          <w:tcPr>
            <w:tcW w:w="4078" w:type="dxa"/>
            <w:vAlign w:val="bottom"/>
          </w:tcPr>
          <w:p w14:paraId="6287148D" w14:textId="77777777" w:rsidR="001E2666" w:rsidRPr="00363DFE" w:rsidRDefault="001E2666" w:rsidP="00AB7DD9">
            <w:pPr>
              <w:ind w:left="170"/>
              <w:rPr>
                <w:noProof/>
                <w:szCs w:val="22"/>
              </w:rPr>
            </w:pPr>
            <w:r w:rsidRPr="00363DFE">
              <w:rPr>
                <w:noProof/>
                <w:szCs w:val="22"/>
              </w:rPr>
              <w:t>Lähtötilanne (keskiarvo)</w:t>
            </w:r>
          </w:p>
        </w:tc>
        <w:tc>
          <w:tcPr>
            <w:tcW w:w="3145" w:type="dxa"/>
            <w:gridSpan w:val="2"/>
            <w:vAlign w:val="center"/>
          </w:tcPr>
          <w:p w14:paraId="732C55C3" w14:textId="77777777" w:rsidR="001E2666" w:rsidRPr="00363DFE" w:rsidRDefault="001E2666" w:rsidP="00AB7DD9">
            <w:pPr>
              <w:jc w:val="center"/>
              <w:rPr>
                <w:noProof/>
                <w:szCs w:val="22"/>
              </w:rPr>
            </w:pPr>
            <w:r w:rsidRPr="00363DFE">
              <w:rPr>
                <w:noProof/>
                <w:szCs w:val="22"/>
              </w:rPr>
              <w:t>8,12</w:t>
            </w:r>
          </w:p>
        </w:tc>
        <w:tc>
          <w:tcPr>
            <w:tcW w:w="1849" w:type="dxa"/>
            <w:vAlign w:val="center"/>
          </w:tcPr>
          <w:p w14:paraId="06E3134D" w14:textId="77777777" w:rsidR="001E2666" w:rsidRPr="00363DFE" w:rsidRDefault="001E2666" w:rsidP="00AB7DD9">
            <w:pPr>
              <w:jc w:val="center"/>
              <w:rPr>
                <w:noProof/>
                <w:szCs w:val="22"/>
              </w:rPr>
            </w:pPr>
            <w:r w:rsidRPr="00363DFE">
              <w:rPr>
                <w:noProof/>
                <w:szCs w:val="22"/>
              </w:rPr>
              <w:t>8,13</w:t>
            </w:r>
          </w:p>
        </w:tc>
      </w:tr>
      <w:tr w:rsidR="001E2666" w:rsidRPr="00363DFE" w14:paraId="15E276FB" w14:textId="77777777" w:rsidTr="00F35DCC">
        <w:trPr>
          <w:cantSplit/>
          <w:jc w:val="center"/>
        </w:trPr>
        <w:tc>
          <w:tcPr>
            <w:tcW w:w="4078" w:type="dxa"/>
            <w:vAlign w:val="bottom"/>
          </w:tcPr>
          <w:p w14:paraId="48D4C439" w14:textId="77777777" w:rsidR="001E2666" w:rsidRPr="00363DFE" w:rsidRDefault="001E2666" w:rsidP="00AB7DD9">
            <w:pPr>
              <w:ind w:left="170"/>
              <w:rPr>
                <w:noProof/>
                <w:szCs w:val="22"/>
                <w:vertAlign w:val="superscript"/>
              </w:rPr>
            </w:pPr>
            <w:r w:rsidRPr="00363DFE">
              <w:rPr>
                <w:noProof/>
                <w:szCs w:val="22"/>
              </w:rPr>
              <w:t>Muutos lähtötilanteesta (korjattu keskiarvo)</w:t>
            </w:r>
          </w:p>
        </w:tc>
        <w:tc>
          <w:tcPr>
            <w:tcW w:w="3145" w:type="dxa"/>
            <w:gridSpan w:val="2"/>
            <w:vAlign w:val="center"/>
          </w:tcPr>
          <w:p w14:paraId="25788D75" w14:textId="77777777" w:rsidR="001E2666" w:rsidRPr="00363DFE" w:rsidRDefault="001E2666" w:rsidP="00AB7DD9">
            <w:pPr>
              <w:jc w:val="center"/>
              <w:rPr>
                <w:noProof/>
                <w:szCs w:val="22"/>
                <w:vertAlign w:val="superscript"/>
              </w:rPr>
            </w:pPr>
            <w:r w:rsidRPr="00363DFE">
              <w:rPr>
                <w:noProof/>
                <w:szCs w:val="22"/>
              </w:rPr>
              <w:noBreakHyphen/>
              <w:t>1,03</w:t>
            </w:r>
          </w:p>
        </w:tc>
        <w:tc>
          <w:tcPr>
            <w:tcW w:w="1849" w:type="dxa"/>
            <w:vAlign w:val="center"/>
          </w:tcPr>
          <w:p w14:paraId="1CD797AD" w14:textId="77777777" w:rsidR="001E2666" w:rsidRPr="00363DFE" w:rsidRDefault="001E2666" w:rsidP="00AB7DD9">
            <w:pPr>
              <w:jc w:val="center"/>
              <w:rPr>
                <w:noProof/>
                <w:szCs w:val="22"/>
              </w:rPr>
            </w:pPr>
            <w:r w:rsidRPr="00363DFE">
              <w:rPr>
                <w:noProof/>
                <w:szCs w:val="22"/>
              </w:rPr>
              <w:noBreakHyphen/>
              <w:t>0,66</w:t>
            </w:r>
          </w:p>
        </w:tc>
      </w:tr>
      <w:tr w:rsidR="001E2666" w:rsidRPr="00363DFE" w14:paraId="70D7EC58" w14:textId="77777777" w:rsidTr="00F35DCC">
        <w:trPr>
          <w:cantSplit/>
          <w:jc w:val="center"/>
        </w:trPr>
        <w:tc>
          <w:tcPr>
            <w:tcW w:w="4078" w:type="dxa"/>
            <w:vAlign w:val="center"/>
          </w:tcPr>
          <w:p w14:paraId="2BFB3854" w14:textId="77777777" w:rsidR="001E2666" w:rsidRPr="00363DFE" w:rsidRDefault="001E2666" w:rsidP="00AB7DD9">
            <w:pPr>
              <w:ind w:left="170"/>
              <w:rPr>
                <w:noProof/>
                <w:szCs w:val="22"/>
              </w:rPr>
            </w:pPr>
            <w:r w:rsidRPr="00363DFE">
              <w:rPr>
                <w:noProof/>
                <w:szCs w:val="22"/>
              </w:rPr>
              <w:t>Ero sitagliptiiniin (korjattu keskiarvo) (95 % CI)</w:t>
            </w:r>
          </w:p>
        </w:tc>
        <w:tc>
          <w:tcPr>
            <w:tcW w:w="3145" w:type="dxa"/>
            <w:gridSpan w:val="2"/>
            <w:vAlign w:val="center"/>
          </w:tcPr>
          <w:p w14:paraId="5FACAA62" w14:textId="77777777" w:rsidR="001E2666" w:rsidRPr="00363DFE" w:rsidRDefault="001E2666" w:rsidP="00AB7DD9">
            <w:pPr>
              <w:jc w:val="center"/>
              <w:rPr>
                <w:noProof/>
                <w:szCs w:val="22"/>
                <w:vertAlign w:val="superscript"/>
              </w:rPr>
            </w:pPr>
            <w:r w:rsidRPr="00363DFE">
              <w:rPr>
                <w:noProof/>
                <w:szCs w:val="22"/>
              </w:rPr>
              <w:noBreakHyphen/>
              <w:t>0,37</w:t>
            </w:r>
            <w:r w:rsidR="004444B4" w:rsidRPr="00363DFE">
              <w:rPr>
                <w:noProof/>
                <w:szCs w:val="22"/>
                <w:vertAlign w:val="superscript"/>
              </w:rPr>
              <w:t>b</w:t>
            </w:r>
          </w:p>
          <w:p w14:paraId="7E115075" w14:textId="77777777" w:rsidR="001E2666" w:rsidRPr="00363DFE" w:rsidRDefault="001E2666" w:rsidP="00AB7DD9">
            <w:pPr>
              <w:jc w:val="center"/>
              <w:rPr>
                <w:noProof/>
                <w:szCs w:val="22"/>
              </w:rPr>
            </w:pPr>
            <w:r w:rsidRPr="00363DFE">
              <w:rPr>
                <w:noProof/>
                <w:szCs w:val="22"/>
              </w:rPr>
              <w:t>(</w:t>
            </w:r>
            <w:r w:rsidRPr="00363DFE">
              <w:rPr>
                <w:noProof/>
                <w:szCs w:val="22"/>
              </w:rPr>
              <w:noBreakHyphen/>
              <w:t xml:space="preserve">0,50; </w:t>
            </w:r>
            <w:r w:rsidRPr="00363DFE">
              <w:rPr>
                <w:noProof/>
                <w:szCs w:val="22"/>
              </w:rPr>
              <w:noBreakHyphen/>
              <w:t>0,25)</w:t>
            </w:r>
          </w:p>
        </w:tc>
        <w:tc>
          <w:tcPr>
            <w:tcW w:w="1849" w:type="dxa"/>
            <w:vAlign w:val="center"/>
          </w:tcPr>
          <w:p w14:paraId="7948970E" w14:textId="77777777" w:rsidR="001E2666" w:rsidRPr="00363DFE" w:rsidRDefault="001E2666" w:rsidP="00AB7DD9">
            <w:pPr>
              <w:jc w:val="center"/>
              <w:rPr>
                <w:noProof/>
                <w:szCs w:val="22"/>
                <w:vertAlign w:val="superscript"/>
              </w:rPr>
            </w:pPr>
            <w:r w:rsidRPr="00363DFE">
              <w:rPr>
                <w:noProof/>
                <w:szCs w:val="22"/>
              </w:rPr>
              <w:t>N/A</w:t>
            </w:r>
            <w:r w:rsidRPr="00363DFE">
              <w:rPr>
                <w:noProof/>
                <w:szCs w:val="22"/>
                <w:vertAlign w:val="superscript"/>
              </w:rPr>
              <w:t>c</w:t>
            </w:r>
          </w:p>
        </w:tc>
      </w:tr>
      <w:tr w:rsidR="001E2666" w:rsidRPr="00363DFE" w14:paraId="75261217" w14:textId="77777777" w:rsidTr="00F35DCC">
        <w:trPr>
          <w:cantSplit/>
          <w:jc w:val="center"/>
        </w:trPr>
        <w:tc>
          <w:tcPr>
            <w:tcW w:w="4078" w:type="dxa"/>
            <w:vAlign w:val="bottom"/>
          </w:tcPr>
          <w:p w14:paraId="2692DA57" w14:textId="77777777" w:rsidR="001E2666" w:rsidRPr="00363DFE" w:rsidRDefault="001E2666" w:rsidP="00AB7DD9">
            <w:pPr>
              <w:rPr>
                <w:b/>
                <w:noProof/>
                <w:szCs w:val="22"/>
              </w:rPr>
            </w:pPr>
            <w:r w:rsidRPr="00363DFE">
              <w:rPr>
                <w:b/>
                <w:noProof/>
                <w:szCs w:val="22"/>
              </w:rPr>
              <w:t>HbA</w:t>
            </w:r>
            <w:r w:rsidRPr="00363DFE">
              <w:rPr>
                <w:b/>
                <w:noProof/>
                <w:szCs w:val="22"/>
                <w:vertAlign w:val="subscript"/>
              </w:rPr>
              <w:t>1c</w:t>
            </w:r>
            <w:r w:rsidRPr="00363DFE">
              <w:rPr>
                <w:b/>
                <w:noProof/>
                <w:szCs w:val="22"/>
              </w:rPr>
              <w:t>-arvon &lt; 7 % saavuttaneet potilaat (%)</w:t>
            </w:r>
          </w:p>
        </w:tc>
        <w:tc>
          <w:tcPr>
            <w:tcW w:w="3145" w:type="dxa"/>
            <w:gridSpan w:val="2"/>
            <w:vAlign w:val="center"/>
          </w:tcPr>
          <w:p w14:paraId="6ACF0482" w14:textId="77777777" w:rsidR="001E2666" w:rsidRPr="00363DFE" w:rsidRDefault="001E2666" w:rsidP="00AB7DD9">
            <w:pPr>
              <w:jc w:val="center"/>
              <w:rPr>
                <w:noProof/>
                <w:szCs w:val="22"/>
                <w:vertAlign w:val="superscript"/>
              </w:rPr>
            </w:pPr>
            <w:r w:rsidRPr="00363DFE">
              <w:rPr>
                <w:noProof/>
                <w:szCs w:val="22"/>
              </w:rPr>
              <w:t>47,6</w:t>
            </w:r>
          </w:p>
        </w:tc>
        <w:tc>
          <w:tcPr>
            <w:tcW w:w="1849" w:type="dxa"/>
            <w:vAlign w:val="center"/>
          </w:tcPr>
          <w:p w14:paraId="22ECE551" w14:textId="77777777" w:rsidR="001E2666" w:rsidRPr="00363DFE" w:rsidRDefault="001E2666" w:rsidP="00AB7DD9">
            <w:pPr>
              <w:jc w:val="center"/>
              <w:rPr>
                <w:noProof/>
                <w:szCs w:val="22"/>
              </w:rPr>
            </w:pPr>
            <w:r w:rsidRPr="00363DFE">
              <w:rPr>
                <w:noProof/>
                <w:szCs w:val="22"/>
              </w:rPr>
              <w:t>35,3</w:t>
            </w:r>
          </w:p>
        </w:tc>
      </w:tr>
      <w:tr w:rsidR="001E2666" w:rsidRPr="00363DFE" w14:paraId="62478D86" w14:textId="77777777" w:rsidTr="00F35DCC">
        <w:trPr>
          <w:cantSplit/>
          <w:jc w:val="center"/>
        </w:trPr>
        <w:tc>
          <w:tcPr>
            <w:tcW w:w="9072" w:type="dxa"/>
            <w:gridSpan w:val="4"/>
            <w:vAlign w:val="bottom"/>
          </w:tcPr>
          <w:p w14:paraId="5090E900" w14:textId="77777777" w:rsidR="001E2666" w:rsidRPr="00363DFE" w:rsidRDefault="001E2666" w:rsidP="009D3D6D">
            <w:pPr>
              <w:keepNext/>
              <w:rPr>
                <w:noProof/>
                <w:szCs w:val="22"/>
              </w:rPr>
            </w:pPr>
            <w:r w:rsidRPr="00363DFE">
              <w:rPr>
                <w:b/>
                <w:noProof/>
                <w:szCs w:val="22"/>
              </w:rPr>
              <w:t>Paino</w:t>
            </w:r>
          </w:p>
        </w:tc>
      </w:tr>
      <w:tr w:rsidR="001E2666" w:rsidRPr="00363DFE" w14:paraId="2243216C" w14:textId="77777777" w:rsidTr="00F35DCC">
        <w:trPr>
          <w:cantSplit/>
          <w:jc w:val="center"/>
        </w:trPr>
        <w:tc>
          <w:tcPr>
            <w:tcW w:w="4078" w:type="dxa"/>
            <w:vAlign w:val="bottom"/>
          </w:tcPr>
          <w:p w14:paraId="6E0D366D" w14:textId="77777777" w:rsidR="001E2666" w:rsidRPr="00363DFE" w:rsidRDefault="001E2666" w:rsidP="00AB7DD9">
            <w:pPr>
              <w:ind w:left="170"/>
              <w:rPr>
                <w:b/>
                <w:noProof/>
                <w:szCs w:val="22"/>
              </w:rPr>
            </w:pPr>
            <w:r w:rsidRPr="00363DFE">
              <w:rPr>
                <w:noProof/>
                <w:szCs w:val="22"/>
              </w:rPr>
              <w:t>Lähtötilanne (keskiarvo), kg</w:t>
            </w:r>
          </w:p>
        </w:tc>
        <w:tc>
          <w:tcPr>
            <w:tcW w:w="3145" w:type="dxa"/>
            <w:gridSpan w:val="2"/>
            <w:vAlign w:val="bottom"/>
          </w:tcPr>
          <w:p w14:paraId="0BEDF142" w14:textId="77777777" w:rsidR="001E2666" w:rsidRPr="00363DFE" w:rsidRDefault="001E2666" w:rsidP="00AB7DD9">
            <w:pPr>
              <w:jc w:val="center"/>
              <w:rPr>
                <w:noProof/>
                <w:szCs w:val="22"/>
              </w:rPr>
            </w:pPr>
            <w:r w:rsidRPr="00363DFE">
              <w:rPr>
                <w:noProof/>
                <w:szCs w:val="22"/>
              </w:rPr>
              <w:t>87,6</w:t>
            </w:r>
          </w:p>
        </w:tc>
        <w:tc>
          <w:tcPr>
            <w:tcW w:w="1849" w:type="dxa"/>
            <w:vAlign w:val="bottom"/>
          </w:tcPr>
          <w:p w14:paraId="424D159E" w14:textId="77777777" w:rsidR="001E2666" w:rsidRPr="00363DFE" w:rsidRDefault="008D2FA3" w:rsidP="002D5054">
            <w:pPr>
              <w:jc w:val="center"/>
              <w:rPr>
                <w:noProof/>
                <w:szCs w:val="22"/>
              </w:rPr>
            </w:pPr>
            <w:r w:rsidRPr="00363DFE">
              <w:rPr>
                <w:noProof/>
                <w:szCs w:val="22"/>
              </w:rPr>
              <w:t>89,6</w:t>
            </w:r>
          </w:p>
        </w:tc>
      </w:tr>
      <w:tr w:rsidR="001E2666" w:rsidRPr="00363DFE" w14:paraId="214C24EC" w14:textId="77777777" w:rsidTr="00F35DCC">
        <w:trPr>
          <w:cantSplit/>
          <w:jc w:val="center"/>
        </w:trPr>
        <w:tc>
          <w:tcPr>
            <w:tcW w:w="4078" w:type="dxa"/>
            <w:vAlign w:val="bottom"/>
          </w:tcPr>
          <w:p w14:paraId="0465E99B" w14:textId="77777777" w:rsidR="001E2666" w:rsidRPr="00363DFE" w:rsidRDefault="008D2FA3" w:rsidP="002D5054">
            <w:pPr>
              <w:ind w:left="170"/>
              <w:rPr>
                <w:b/>
                <w:noProof/>
                <w:szCs w:val="22"/>
              </w:rPr>
            </w:pPr>
            <w:r w:rsidRPr="00363DFE">
              <w:rPr>
                <w:noProof/>
                <w:szCs w:val="22"/>
              </w:rPr>
              <w:t>Prosenttim</w:t>
            </w:r>
            <w:r w:rsidR="001E2666" w:rsidRPr="00363DFE">
              <w:rPr>
                <w:noProof/>
                <w:szCs w:val="22"/>
              </w:rPr>
              <w:t>uutos lähtötilanteesta (korjattu keskiarvo)</w:t>
            </w:r>
          </w:p>
        </w:tc>
        <w:tc>
          <w:tcPr>
            <w:tcW w:w="3145" w:type="dxa"/>
            <w:gridSpan w:val="2"/>
            <w:vAlign w:val="bottom"/>
          </w:tcPr>
          <w:p w14:paraId="54BF89B8" w14:textId="77777777" w:rsidR="001E2666" w:rsidRPr="00363DFE" w:rsidRDefault="001E2666" w:rsidP="00AB7DD9">
            <w:pPr>
              <w:jc w:val="center"/>
              <w:rPr>
                <w:noProof/>
                <w:szCs w:val="22"/>
              </w:rPr>
            </w:pPr>
            <w:r w:rsidRPr="00363DFE">
              <w:rPr>
                <w:noProof/>
                <w:szCs w:val="22"/>
              </w:rPr>
              <w:noBreakHyphen/>
              <w:t>2,5</w:t>
            </w:r>
          </w:p>
        </w:tc>
        <w:tc>
          <w:tcPr>
            <w:tcW w:w="1849" w:type="dxa"/>
            <w:vAlign w:val="bottom"/>
          </w:tcPr>
          <w:p w14:paraId="53132A57" w14:textId="77777777" w:rsidR="001E2666" w:rsidRPr="00363DFE" w:rsidRDefault="001E2666" w:rsidP="00AB7DD9">
            <w:pPr>
              <w:jc w:val="center"/>
              <w:rPr>
                <w:noProof/>
                <w:szCs w:val="22"/>
              </w:rPr>
            </w:pPr>
            <w:r w:rsidRPr="00363DFE">
              <w:rPr>
                <w:noProof/>
                <w:szCs w:val="22"/>
              </w:rPr>
              <w:t>0,3</w:t>
            </w:r>
          </w:p>
        </w:tc>
      </w:tr>
      <w:tr w:rsidR="001E2666" w:rsidRPr="00363DFE" w14:paraId="08C24F6A" w14:textId="77777777" w:rsidTr="00F35DCC">
        <w:trPr>
          <w:cantSplit/>
          <w:jc w:val="center"/>
        </w:trPr>
        <w:tc>
          <w:tcPr>
            <w:tcW w:w="4078" w:type="dxa"/>
            <w:vAlign w:val="center"/>
          </w:tcPr>
          <w:p w14:paraId="013138FF" w14:textId="77777777" w:rsidR="001E2666" w:rsidRPr="00363DFE" w:rsidRDefault="001E2666" w:rsidP="00AB7DD9">
            <w:pPr>
              <w:ind w:left="170"/>
              <w:rPr>
                <w:noProof/>
                <w:szCs w:val="22"/>
              </w:rPr>
            </w:pPr>
            <w:r w:rsidRPr="00363DFE">
              <w:rPr>
                <w:noProof/>
                <w:szCs w:val="22"/>
              </w:rPr>
              <w:t>Ero sitagliptiiniin (korjattu keskiarvo) (95 % CI)</w:t>
            </w:r>
          </w:p>
        </w:tc>
        <w:tc>
          <w:tcPr>
            <w:tcW w:w="3145" w:type="dxa"/>
            <w:gridSpan w:val="2"/>
            <w:vAlign w:val="center"/>
          </w:tcPr>
          <w:p w14:paraId="58643825" w14:textId="77777777" w:rsidR="001E2666" w:rsidRPr="00363DFE" w:rsidRDefault="001E2666" w:rsidP="00AB7DD9">
            <w:pPr>
              <w:jc w:val="center"/>
              <w:rPr>
                <w:noProof/>
                <w:szCs w:val="22"/>
                <w:vertAlign w:val="superscript"/>
              </w:rPr>
            </w:pPr>
            <w:r w:rsidRPr="00363DFE">
              <w:rPr>
                <w:noProof/>
                <w:szCs w:val="22"/>
              </w:rPr>
              <w:noBreakHyphen/>
              <w:t>2,8</w:t>
            </w:r>
            <w:r w:rsidR="004444B4" w:rsidRPr="00363DFE">
              <w:rPr>
                <w:noProof/>
                <w:szCs w:val="22"/>
                <w:vertAlign w:val="superscript"/>
              </w:rPr>
              <w:t>d</w:t>
            </w:r>
          </w:p>
          <w:p w14:paraId="17CAD569" w14:textId="77777777" w:rsidR="001E2666" w:rsidRPr="00363DFE" w:rsidRDefault="001E2666" w:rsidP="00AB7DD9">
            <w:pPr>
              <w:jc w:val="center"/>
              <w:rPr>
                <w:noProof/>
                <w:szCs w:val="22"/>
              </w:rPr>
            </w:pPr>
            <w:r w:rsidRPr="00363DFE">
              <w:rPr>
                <w:noProof/>
                <w:szCs w:val="22"/>
              </w:rPr>
              <w:t>(</w:t>
            </w:r>
            <w:r w:rsidRPr="00363DFE">
              <w:rPr>
                <w:noProof/>
                <w:szCs w:val="22"/>
              </w:rPr>
              <w:noBreakHyphen/>
              <w:t xml:space="preserve">3,3; </w:t>
            </w:r>
            <w:r w:rsidRPr="00363DFE">
              <w:rPr>
                <w:noProof/>
                <w:szCs w:val="22"/>
              </w:rPr>
              <w:noBreakHyphen/>
              <w:t>2,2)</w:t>
            </w:r>
          </w:p>
        </w:tc>
        <w:tc>
          <w:tcPr>
            <w:tcW w:w="1849" w:type="dxa"/>
            <w:vAlign w:val="center"/>
          </w:tcPr>
          <w:p w14:paraId="5B69E6A6" w14:textId="77777777" w:rsidR="001E2666" w:rsidRPr="00363DFE" w:rsidRDefault="001E2666" w:rsidP="00AB7DD9">
            <w:pPr>
              <w:jc w:val="center"/>
              <w:rPr>
                <w:noProof/>
                <w:szCs w:val="22"/>
              </w:rPr>
            </w:pPr>
            <w:r w:rsidRPr="00363DFE">
              <w:rPr>
                <w:noProof/>
                <w:szCs w:val="22"/>
              </w:rPr>
              <w:t>N/A</w:t>
            </w:r>
            <w:r w:rsidRPr="00363DFE">
              <w:rPr>
                <w:noProof/>
                <w:szCs w:val="22"/>
                <w:vertAlign w:val="superscript"/>
              </w:rPr>
              <w:t>c</w:t>
            </w:r>
          </w:p>
        </w:tc>
      </w:tr>
      <w:tr w:rsidR="001E2666" w:rsidRPr="00363DFE" w14:paraId="031C250F" w14:textId="77777777" w:rsidTr="00F35DCC">
        <w:trPr>
          <w:cantSplit/>
          <w:jc w:val="center"/>
        </w:trPr>
        <w:tc>
          <w:tcPr>
            <w:tcW w:w="9072" w:type="dxa"/>
            <w:gridSpan w:val="4"/>
            <w:tcBorders>
              <w:left w:val="nil"/>
              <w:bottom w:val="nil"/>
              <w:right w:val="nil"/>
            </w:tcBorders>
            <w:vAlign w:val="bottom"/>
          </w:tcPr>
          <w:p w14:paraId="216D5892" w14:textId="77777777" w:rsidR="001E2666" w:rsidRPr="00363DFE" w:rsidRDefault="001E2666" w:rsidP="00AB7DD9">
            <w:pPr>
              <w:ind w:left="284" w:hanging="284"/>
              <w:rPr>
                <w:noProof/>
                <w:sz w:val="18"/>
                <w:szCs w:val="18"/>
              </w:rPr>
            </w:pPr>
            <w:r w:rsidRPr="00363DFE">
              <w:rPr>
                <w:noProof/>
                <w:szCs w:val="22"/>
                <w:vertAlign w:val="superscript"/>
              </w:rPr>
              <w:t>a</w:t>
            </w:r>
            <w:r w:rsidRPr="00363DFE">
              <w:rPr>
                <w:noProof/>
              </w:rPr>
              <w:tab/>
            </w:r>
            <w:r w:rsidRPr="00363DFE">
              <w:rPr>
                <w:noProof/>
                <w:sz w:val="18"/>
                <w:szCs w:val="18"/>
              </w:rPr>
              <w:t>Intent</w:t>
            </w:r>
            <w:r w:rsidRPr="00363DFE">
              <w:rPr>
                <w:noProof/>
                <w:sz w:val="18"/>
                <w:szCs w:val="18"/>
              </w:rPr>
              <w:noBreakHyphen/>
              <w:t>to</w:t>
            </w:r>
            <w:r w:rsidRPr="00363DFE">
              <w:rPr>
                <w:noProof/>
                <w:sz w:val="18"/>
                <w:szCs w:val="18"/>
              </w:rPr>
              <w:noBreakHyphen/>
              <w:t>treat-potilasjoukko tutkimuksessa tehdyn viimeisimmän havainnon mukaan ennen glykeemistä varalääkitystä.</w:t>
            </w:r>
          </w:p>
          <w:p w14:paraId="7AEBA251" w14:textId="77777777" w:rsidR="001E2666" w:rsidRPr="00363DFE" w:rsidRDefault="001E2666" w:rsidP="00AB7DD9">
            <w:pPr>
              <w:ind w:left="284" w:hanging="284"/>
              <w:rPr>
                <w:noProof/>
                <w:sz w:val="18"/>
                <w:szCs w:val="18"/>
              </w:rPr>
            </w:pPr>
            <w:r w:rsidRPr="00363DFE">
              <w:rPr>
                <w:noProof/>
                <w:szCs w:val="22"/>
                <w:vertAlign w:val="superscript"/>
              </w:rPr>
              <w:t>b</w:t>
            </w:r>
            <w:r w:rsidRPr="00363DFE">
              <w:rPr>
                <w:noProof/>
              </w:rPr>
              <w:tab/>
            </w:r>
            <w:r w:rsidRPr="00363DFE">
              <w:rPr>
                <w:noProof/>
                <w:sz w:val="18"/>
                <w:szCs w:val="18"/>
              </w:rPr>
              <w:t>p &lt; 0,0</w:t>
            </w:r>
            <w:r w:rsidR="004444B4" w:rsidRPr="00363DFE">
              <w:rPr>
                <w:noProof/>
                <w:sz w:val="18"/>
                <w:szCs w:val="18"/>
              </w:rPr>
              <w:t>5</w:t>
            </w:r>
            <w:r w:rsidRPr="00363DFE">
              <w:rPr>
                <w:noProof/>
                <w:sz w:val="18"/>
                <w:szCs w:val="18"/>
              </w:rPr>
              <w:t>.</w:t>
            </w:r>
          </w:p>
          <w:p w14:paraId="3CBEEFFE" w14:textId="77777777" w:rsidR="001E2666" w:rsidRPr="00363DFE" w:rsidRDefault="001E2666" w:rsidP="00AB7DD9">
            <w:pPr>
              <w:ind w:left="284" w:hanging="284"/>
              <w:rPr>
                <w:noProof/>
                <w:sz w:val="18"/>
                <w:szCs w:val="18"/>
              </w:rPr>
            </w:pPr>
            <w:r w:rsidRPr="00363DFE">
              <w:rPr>
                <w:noProof/>
                <w:szCs w:val="22"/>
                <w:vertAlign w:val="superscript"/>
              </w:rPr>
              <w:t>c</w:t>
            </w:r>
            <w:r w:rsidRPr="00363DFE">
              <w:rPr>
                <w:noProof/>
              </w:rPr>
              <w:tab/>
            </w:r>
            <w:r w:rsidRPr="00363DFE">
              <w:rPr>
                <w:noProof/>
                <w:sz w:val="18"/>
                <w:szCs w:val="18"/>
              </w:rPr>
              <w:t>Ei sovellu.</w:t>
            </w:r>
          </w:p>
          <w:p w14:paraId="0409B2C7" w14:textId="77777777" w:rsidR="001E2666" w:rsidRPr="00363DFE" w:rsidRDefault="001E2666" w:rsidP="00AB7DD9">
            <w:pPr>
              <w:ind w:left="284" w:hanging="284"/>
              <w:rPr>
                <w:noProof/>
              </w:rPr>
            </w:pPr>
            <w:r w:rsidRPr="00363DFE">
              <w:rPr>
                <w:noProof/>
                <w:vertAlign w:val="superscript"/>
              </w:rPr>
              <w:t>d</w:t>
            </w:r>
            <w:r w:rsidRPr="00363DFE">
              <w:rPr>
                <w:noProof/>
                <w:sz w:val="18"/>
                <w:szCs w:val="18"/>
              </w:rPr>
              <w:tab/>
              <w:t>p &lt; 0,</w:t>
            </w:r>
            <w:r w:rsidR="008D2FA3" w:rsidRPr="00363DFE">
              <w:rPr>
                <w:noProof/>
                <w:sz w:val="18"/>
                <w:szCs w:val="18"/>
              </w:rPr>
              <w:t>0</w:t>
            </w:r>
            <w:r w:rsidRPr="00363DFE">
              <w:rPr>
                <w:noProof/>
                <w:sz w:val="18"/>
                <w:szCs w:val="18"/>
              </w:rPr>
              <w:t>0</w:t>
            </w:r>
            <w:r w:rsidR="004444B4" w:rsidRPr="00363DFE">
              <w:rPr>
                <w:noProof/>
                <w:sz w:val="18"/>
                <w:szCs w:val="18"/>
              </w:rPr>
              <w:t>1</w:t>
            </w:r>
            <w:r w:rsidRPr="00363DFE">
              <w:rPr>
                <w:noProof/>
                <w:sz w:val="18"/>
                <w:szCs w:val="18"/>
              </w:rPr>
              <w:t>.</w:t>
            </w:r>
          </w:p>
        </w:tc>
      </w:tr>
    </w:tbl>
    <w:p w14:paraId="69C65CBB" w14:textId="77777777" w:rsidR="00F35DCC" w:rsidRPr="00363DFE" w:rsidRDefault="00F35DCC" w:rsidP="00F35DCC">
      <w:pPr>
        <w:rPr>
          <w:noProof/>
        </w:rPr>
      </w:pPr>
    </w:p>
    <w:p w14:paraId="79E0592F" w14:textId="77777777" w:rsidR="00F35DCC" w:rsidRPr="00363DFE" w:rsidRDefault="00F35DCC" w:rsidP="00F35DCC">
      <w:pPr>
        <w:keepNext/>
        <w:keepLines/>
        <w:rPr>
          <w:i/>
          <w:noProof/>
          <w:szCs w:val="22"/>
          <w:u w:val="single"/>
        </w:rPr>
      </w:pPr>
      <w:r w:rsidRPr="00363DFE">
        <w:rPr>
          <w:i/>
          <w:noProof/>
          <w:szCs w:val="22"/>
          <w:u w:val="single"/>
        </w:rPr>
        <w:t>Kanagliflotsiini alkuvaiheen yhdistelmähoitona metformiinin kanssa</w:t>
      </w:r>
    </w:p>
    <w:p w14:paraId="2ECA5C75" w14:textId="77777777" w:rsidR="00A03A15" w:rsidRPr="00363DFE" w:rsidRDefault="00A03A15" w:rsidP="00F35DCC">
      <w:pPr>
        <w:keepNext/>
        <w:keepLines/>
        <w:rPr>
          <w:i/>
          <w:noProof/>
          <w:u w:val="single"/>
        </w:rPr>
      </w:pPr>
    </w:p>
    <w:p w14:paraId="2449BC10" w14:textId="5F0AACB6" w:rsidR="00F35DCC" w:rsidRPr="00363DFE" w:rsidRDefault="00CE6782" w:rsidP="00F35DCC">
      <w:pPr>
        <w:rPr>
          <w:noProof/>
        </w:rPr>
      </w:pPr>
      <w:r w:rsidRPr="00363DFE">
        <w:rPr>
          <w:noProof/>
        </w:rPr>
        <w:t xml:space="preserve">Kanagliflotsiinia tutkittiin yhdistelmänä metformiinin kanssa tyypin 2 </w:t>
      </w:r>
      <w:ins w:id="188" w:author="PLx_FI_SA" w:date="2025-07-07T14:19:00Z">
        <w:r w:rsidR="007000A5">
          <w:rPr>
            <w:noProof/>
          </w:rPr>
          <w:t xml:space="preserve">aikuisten </w:t>
        </w:r>
      </w:ins>
      <w:r w:rsidRPr="00363DFE">
        <w:rPr>
          <w:noProof/>
        </w:rPr>
        <w:t>diabetespotilaiden alkuvaiheen yhdistelmähoitona, kun ruokavaliosta ja liikunnasta ei ollut apua</w:t>
      </w:r>
      <w:r w:rsidR="00F35DCC" w:rsidRPr="00363DFE">
        <w:rPr>
          <w:noProof/>
        </w:rPr>
        <w:t xml:space="preserve">. </w:t>
      </w:r>
      <w:r w:rsidRPr="00363DFE">
        <w:rPr>
          <w:noProof/>
        </w:rPr>
        <w:t>Yhdistelmähoito 100 mg:n ja 300 mg</w:t>
      </w:r>
      <w:r w:rsidR="009D76C4" w:rsidRPr="00363DFE">
        <w:rPr>
          <w:noProof/>
        </w:rPr>
        <w:t>:n</w:t>
      </w:r>
      <w:r w:rsidRPr="00363DFE">
        <w:rPr>
          <w:noProof/>
        </w:rPr>
        <w:t xml:space="preserve"> kanagliflotsiiniannoksilla ja metformiinia säädellysti vapauttavalla lääke</w:t>
      </w:r>
      <w:r w:rsidR="000F7946" w:rsidRPr="00363DFE">
        <w:rPr>
          <w:noProof/>
        </w:rPr>
        <w:t>valmisteella</w:t>
      </w:r>
      <w:r w:rsidRPr="00363DFE">
        <w:rPr>
          <w:noProof/>
        </w:rPr>
        <w:t xml:space="preserve"> tuotti HbA</w:t>
      </w:r>
      <w:r w:rsidRPr="00363DFE">
        <w:rPr>
          <w:noProof/>
          <w:vertAlign w:val="subscript"/>
        </w:rPr>
        <w:t>1c</w:t>
      </w:r>
      <w:r w:rsidRPr="00363DFE">
        <w:rPr>
          <w:noProof/>
        </w:rPr>
        <w:t>-arvon tilastollisesti merkitsevästi suuremman paranemisen verrattuna vastaavien kanaglif</w:t>
      </w:r>
      <w:r w:rsidR="000F7946" w:rsidRPr="00363DFE">
        <w:rPr>
          <w:noProof/>
        </w:rPr>
        <w:t>l</w:t>
      </w:r>
      <w:r w:rsidRPr="00363DFE">
        <w:rPr>
          <w:noProof/>
        </w:rPr>
        <w:t>otsiiniannosten</w:t>
      </w:r>
      <w:r w:rsidR="00F35DCC" w:rsidRPr="00363DFE">
        <w:rPr>
          <w:noProof/>
        </w:rPr>
        <w:t xml:space="preserve"> (100</w:t>
      </w:r>
      <w:r w:rsidRPr="00363DFE">
        <w:rPr>
          <w:noProof/>
        </w:rPr>
        <w:t> </w:t>
      </w:r>
      <w:r w:rsidR="00F35DCC" w:rsidRPr="00363DFE">
        <w:rPr>
          <w:noProof/>
        </w:rPr>
        <w:t xml:space="preserve">mg </w:t>
      </w:r>
      <w:r w:rsidRPr="00363DFE">
        <w:rPr>
          <w:noProof/>
        </w:rPr>
        <w:t>j</w:t>
      </w:r>
      <w:r w:rsidR="00F35DCC" w:rsidRPr="00363DFE">
        <w:rPr>
          <w:noProof/>
        </w:rPr>
        <w:t>a 300</w:t>
      </w:r>
      <w:r w:rsidRPr="00363DFE">
        <w:rPr>
          <w:noProof/>
        </w:rPr>
        <w:t> </w:t>
      </w:r>
      <w:r w:rsidR="00F35DCC" w:rsidRPr="00363DFE">
        <w:rPr>
          <w:noProof/>
        </w:rPr>
        <w:t xml:space="preserve">mg) </w:t>
      </w:r>
      <w:r w:rsidRPr="00363DFE">
        <w:rPr>
          <w:noProof/>
        </w:rPr>
        <w:t>tai metformiinia säädellysti vapauttavan lääke</w:t>
      </w:r>
      <w:r w:rsidR="000F7946" w:rsidRPr="00363DFE">
        <w:rPr>
          <w:noProof/>
        </w:rPr>
        <w:t>valmisteen</w:t>
      </w:r>
      <w:r w:rsidRPr="00363DFE">
        <w:rPr>
          <w:noProof/>
        </w:rPr>
        <w:t xml:space="preserve"> käyttöön yksinään</w:t>
      </w:r>
      <w:r w:rsidR="00F35DCC" w:rsidRPr="00363DFE">
        <w:rPr>
          <w:noProof/>
        </w:rPr>
        <w:t xml:space="preserve"> (t</w:t>
      </w:r>
      <w:r w:rsidRPr="00363DFE">
        <w:rPr>
          <w:noProof/>
        </w:rPr>
        <w:t>aulukko </w:t>
      </w:r>
      <w:r w:rsidR="00423E1A" w:rsidRPr="00363DFE">
        <w:rPr>
          <w:noProof/>
        </w:rPr>
        <w:t>6</w:t>
      </w:r>
      <w:r w:rsidR="00F35DCC" w:rsidRPr="00363DFE">
        <w:rPr>
          <w:noProof/>
        </w:rPr>
        <w:t>).</w:t>
      </w:r>
    </w:p>
    <w:p w14:paraId="3BC07732" w14:textId="77777777" w:rsidR="00F35DCC" w:rsidRPr="00363DFE" w:rsidRDefault="00F35DCC" w:rsidP="00F35DCC">
      <w:pPr>
        <w:rPr>
          <w:noProof/>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1560"/>
        <w:gridCol w:w="1417"/>
        <w:gridCol w:w="1298"/>
        <w:gridCol w:w="1547"/>
        <w:gridCol w:w="1548"/>
      </w:tblGrid>
      <w:tr w:rsidR="00F35DCC" w:rsidRPr="00072DB8" w14:paraId="429E91D8" w14:textId="77777777" w:rsidTr="00C0335F">
        <w:trPr>
          <w:cantSplit/>
          <w:jc w:val="center"/>
        </w:trPr>
        <w:tc>
          <w:tcPr>
            <w:tcW w:w="9072" w:type="dxa"/>
            <w:gridSpan w:val="6"/>
            <w:tcBorders>
              <w:top w:val="nil"/>
              <w:left w:val="nil"/>
              <w:right w:val="nil"/>
            </w:tcBorders>
            <w:shd w:val="clear" w:color="auto" w:fill="auto"/>
          </w:tcPr>
          <w:p w14:paraId="61A99AA5" w14:textId="43E665A0" w:rsidR="00F35DCC" w:rsidRPr="00072DB8" w:rsidRDefault="00F35DCC" w:rsidP="00072DB8">
            <w:pPr>
              <w:keepNext/>
              <w:ind w:left="1418" w:hanging="1418"/>
              <w:rPr>
                <w:b/>
                <w:bCs/>
                <w:noProof/>
                <w:szCs w:val="22"/>
              </w:rPr>
            </w:pPr>
            <w:r w:rsidRPr="00072DB8">
              <w:rPr>
                <w:b/>
                <w:bCs/>
                <w:noProof/>
                <w:szCs w:val="22"/>
              </w:rPr>
              <w:t>Taulukko </w:t>
            </w:r>
            <w:r w:rsidR="00423E1A" w:rsidRPr="00072DB8">
              <w:rPr>
                <w:b/>
                <w:bCs/>
                <w:noProof/>
                <w:szCs w:val="22"/>
              </w:rPr>
              <w:t>6</w:t>
            </w:r>
            <w:r w:rsidRPr="00072DB8">
              <w:rPr>
                <w:b/>
                <w:bCs/>
                <w:noProof/>
                <w:szCs w:val="22"/>
              </w:rPr>
              <w:t>.</w:t>
            </w:r>
            <w:r w:rsidR="00F70202" w:rsidRPr="00072DB8">
              <w:rPr>
                <w:b/>
                <w:bCs/>
                <w:noProof/>
                <w:szCs w:val="22"/>
              </w:rPr>
              <w:tab/>
            </w:r>
            <w:r w:rsidRPr="00072DB8">
              <w:rPr>
                <w:b/>
                <w:bCs/>
                <w:noProof/>
                <w:szCs w:val="22"/>
              </w:rPr>
              <w:t xml:space="preserve">Aktiivisella aineella </w:t>
            </w:r>
            <w:r w:rsidR="007E185A" w:rsidRPr="00072DB8">
              <w:rPr>
                <w:b/>
                <w:bCs/>
                <w:noProof/>
                <w:szCs w:val="22"/>
              </w:rPr>
              <w:t xml:space="preserve">kontrolloitujen </w:t>
            </w:r>
            <w:r w:rsidRPr="00072DB8">
              <w:rPr>
                <w:b/>
                <w:bCs/>
                <w:noProof/>
                <w:szCs w:val="22"/>
              </w:rPr>
              <w:t>26 viik</w:t>
            </w:r>
            <w:r w:rsidR="007E185A" w:rsidRPr="00072DB8">
              <w:rPr>
                <w:b/>
                <w:bCs/>
                <w:noProof/>
                <w:szCs w:val="22"/>
              </w:rPr>
              <w:t>koa kestäneiden</w:t>
            </w:r>
            <w:r w:rsidRPr="00072DB8">
              <w:rPr>
                <w:b/>
                <w:bCs/>
                <w:noProof/>
                <w:szCs w:val="22"/>
              </w:rPr>
              <w:t xml:space="preserve"> kliinisten tutkimusten teho</w:t>
            </w:r>
            <w:r w:rsidR="000F7946" w:rsidRPr="00072DB8">
              <w:rPr>
                <w:b/>
                <w:bCs/>
                <w:noProof/>
                <w:szCs w:val="22"/>
              </w:rPr>
              <w:t>a koskevat</w:t>
            </w:r>
            <w:r w:rsidRPr="00072DB8">
              <w:rPr>
                <w:b/>
                <w:bCs/>
                <w:noProof/>
                <w:szCs w:val="22"/>
              </w:rPr>
              <w:t xml:space="preserve"> tulokset, kun kanagliflotsiinia annettiin alkuvaiheessa yhdistelmänä metformiinin kanssa</w:t>
            </w:r>
            <w:r w:rsidRPr="00072DB8">
              <w:rPr>
                <w:b/>
                <w:bCs/>
                <w:noProof/>
                <w:szCs w:val="22"/>
                <w:vertAlign w:val="superscript"/>
              </w:rPr>
              <w:t>*</w:t>
            </w:r>
          </w:p>
        </w:tc>
      </w:tr>
      <w:tr w:rsidR="001138FF" w:rsidRPr="00363DFE" w14:paraId="6539B996" w14:textId="77777777" w:rsidTr="00C0335F">
        <w:trPr>
          <w:cantSplit/>
          <w:jc w:val="center"/>
        </w:trPr>
        <w:tc>
          <w:tcPr>
            <w:tcW w:w="1702" w:type="dxa"/>
            <w:shd w:val="clear" w:color="auto" w:fill="auto"/>
            <w:vAlign w:val="bottom"/>
          </w:tcPr>
          <w:p w14:paraId="584DE681" w14:textId="77777777" w:rsidR="00F35DCC" w:rsidRPr="00363DFE" w:rsidRDefault="00CE6782" w:rsidP="00CA5376">
            <w:pPr>
              <w:keepNext/>
              <w:keepLines/>
              <w:rPr>
                <w:b/>
                <w:noProof/>
                <w:szCs w:val="22"/>
              </w:rPr>
            </w:pPr>
            <w:r w:rsidRPr="00363DFE">
              <w:rPr>
                <w:b/>
                <w:noProof/>
                <w:szCs w:val="22"/>
              </w:rPr>
              <w:t>Tehon parametri</w:t>
            </w:r>
          </w:p>
        </w:tc>
        <w:tc>
          <w:tcPr>
            <w:tcW w:w="1560" w:type="dxa"/>
            <w:shd w:val="clear" w:color="auto" w:fill="auto"/>
            <w:vAlign w:val="bottom"/>
          </w:tcPr>
          <w:p w14:paraId="3F90D74D" w14:textId="77777777" w:rsidR="00F35DCC" w:rsidRPr="00363DFE" w:rsidRDefault="00F35DCC" w:rsidP="00EB22DF">
            <w:pPr>
              <w:keepNext/>
              <w:keepLines/>
              <w:jc w:val="center"/>
              <w:rPr>
                <w:b/>
                <w:noProof/>
                <w:szCs w:val="22"/>
              </w:rPr>
            </w:pPr>
            <w:r w:rsidRPr="00363DFE">
              <w:rPr>
                <w:b/>
                <w:noProof/>
                <w:szCs w:val="22"/>
              </w:rPr>
              <w:t>Metformiinia säädellysti vapauttava lääke</w:t>
            </w:r>
            <w:r w:rsidR="00CE6782" w:rsidRPr="00363DFE">
              <w:rPr>
                <w:b/>
                <w:noProof/>
                <w:szCs w:val="22"/>
              </w:rPr>
              <w:t>valmiste</w:t>
            </w:r>
          </w:p>
          <w:p w14:paraId="32A08927" w14:textId="77777777" w:rsidR="00F35DCC" w:rsidRPr="00363DFE" w:rsidRDefault="00F35DCC" w:rsidP="00904D4F">
            <w:pPr>
              <w:keepNext/>
              <w:keepLines/>
              <w:jc w:val="center"/>
              <w:rPr>
                <w:b/>
                <w:noProof/>
                <w:szCs w:val="22"/>
              </w:rPr>
            </w:pPr>
            <w:r w:rsidRPr="00363DFE">
              <w:rPr>
                <w:b/>
                <w:noProof/>
                <w:szCs w:val="22"/>
              </w:rPr>
              <w:t>(N = 237)</w:t>
            </w:r>
          </w:p>
        </w:tc>
        <w:tc>
          <w:tcPr>
            <w:tcW w:w="1417" w:type="dxa"/>
            <w:shd w:val="clear" w:color="auto" w:fill="auto"/>
            <w:vAlign w:val="bottom"/>
          </w:tcPr>
          <w:p w14:paraId="53BA7163" w14:textId="77777777" w:rsidR="00F35DCC" w:rsidRPr="00363DFE" w:rsidRDefault="00F35DCC" w:rsidP="00090EC8">
            <w:pPr>
              <w:keepNext/>
              <w:keepLines/>
              <w:jc w:val="center"/>
              <w:rPr>
                <w:b/>
                <w:noProof/>
                <w:szCs w:val="22"/>
              </w:rPr>
            </w:pPr>
            <w:r w:rsidRPr="00363DFE">
              <w:rPr>
                <w:b/>
                <w:noProof/>
                <w:szCs w:val="22"/>
              </w:rPr>
              <w:t>Kanagli</w:t>
            </w:r>
            <w:r w:rsidR="00E52CD7" w:rsidRPr="00363DFE">
              <w:rPr>
                <w:b/>
                <w:noProof/>
                <w:szCs w:val="22"/>
              </w:rPr>
              <w:t>-</w:t>
            </w:r>
            <w:r w:rsidRPr="00363DFE">
              <w:rPr>
                <w:b/>
                <w:noProof/>
                <w:szCs w:val="22"/>
              </w:rPr>
              <w:t>flotsiini 100 mg</w:t>
            </w:r>
          </w:p>
          <w:p w14:paraId="329CC319" w14:textId="77777777" w:rsidR="00F35DCC" w:rsidRPr="00363DFE" w:rsidRDefault="00F35DCC" w:rsidP="00EB22DF">
            <w:pPr>
              <w:keepNext/>
              <w:keepLines/>
              <w:jc w:val="center"/>
              <w:rPr>
                <w:b/>
                <w:noProof/>
                <w:szCs w:val="22"/>
              </w:rPr>
            </w:pPr>
            <w:r w:rsidRPr="00363DFE">
              <w:rPr>
                <w:b/>
                <w:noProof/>
                <w:szCs w:val="22"/>
              </w:rPr>
              <w:t>(N = 237)</w:t>
            </w:r>
          </w:p>
        </w:tc>
        <w:tc>
          <w:tcPr>
            <w:tcW w:w="1298" w:type="dxa"/>
            <w:shd w:val="clear" w:color="auto" w:fill="auto"/>
            <w:vAlign w:val="bottom"/>
          </w:tcPr>
          <w:p w14:paraId="42F571A5" w14:textId="77777777" w:rsidR="00F35DCC" w:rsidRPr="00363DFE" w:rsidRDefault="00F35DCC" w:rsidP="00904D4F">
            <w:pPr>
              <w:keepNext/>
              <w:keepLines/>
              <w:jc w:val="center"/>
              <w:rPr>
                <w:b/>
                <w:noProof/>
                <w:szCs w:val="22"/>
              </w:rPr>
            </w:pPr>
            <w:r w:rsidRPr="00363DFE">
              <w:rPr>
                <w:b/>
                <w:noProof/>
                <w:szCs w:val="22"/>
              </w:rPr>
              <w:t>Kanagli</w:t>
            </w:r>
            <w:r w:rsidR="00E52CD7" w:rsidRPr="00363DFE">
              <w:rPr>
                <w:b/>
                <w:noProof/>
                <w:szCs w:val="22"/>
              </w:rPr>
              <w:t>-</w:t>
            </w:r>
            <w:r w:rsidRPr="00363DFE">
              <w:rPr>
                <w:b/>
                <w:noProof/>
                <w:szCs w:val="22"/>
              </w:rPr>
              <w:t>flotsiini 300 mg</w:t>
            </w:r>
          </w:p>
          <w:p w14:paraId="5D159F6E" w14:textId="77777777" w:rsidR="00F35DCC" w:rsidRPr="00363DFE" w:rsidRDefault="00F35DCC" w:rsidP="005369F2">
            <w:pPr>
              <w:keepNext/>
              <w:keepLines/>
              <w:jc w:val="center"/>
              <w:rPr>
                <w:b/>
                <w:noProof/>
                <w:szCs w:val="22"/>
              </w:rPr>
            </w:pPr>
            <w:r w:rsidRPr="00363DFE">
              <w:rPr>
                <w:b/>
                <w:noProof/>
                <w:szCs w:val="22"/>
              </w:rPr>
              <w:t>(N = 238)</w:t>
            </w:r>
          </w:p>
        </w:tc>
        <w:tc>
          <w:tcPr>
            <w:tcW w:w="1547" w:type="dxa"/>
            <w:shd w:val="clear" w:color="auto" w:fill="auto"/>
            <w:vAlign w:val="bottom"/>
          </w:tcPr>
          <w:p w14:paraId="21922CA8" w14:textId="77777777" w:rsidR="00F35DCC" w:rsidRPr="00363DFE" w:rsidRDefault="00F35DCC" w:rsidP="00CE26F7">
            <w:pPr>
              <w:keepNext/>
              <w:keepLines/>
              <w:jc w:val="center"/>
              <w:rPr>
                <w:b/>
                <w:noProof/>
                <w:szCs w:val="22"/>
              </w:rPr>
            </w:pPr>
            <w:r w:rsidRPr="00363DFE">
              <w:rPr>
                <w:b/>
                <w:noProof/>
                <w:szCs w:val="22"/>
              </w:rPr>
              <w:t>Kanagli</w:t>
            </w:r>
            <w:r w:rsidR="00E52CD7" w:rsidRPr="00363DFE">
              <w:rPr>
                <w:b/>
                <w:noProof/>
                <w:szCs w:val="22"/>
              </w:rPr>
              <w:t>-</w:t>
            </w:r>
            <w:r w:rsidRPr="00363DFE">
              <w:rPr>
                <w:b/>
                <w:noProof/>
                <w:szCs w:val="22"/>
              </w:rPr>
              <w:t xml:space="preserve">flotsiini 100 mg + </w:t>
            </w:r>
            <w:r w:rsidR="000F7946" w:rsidRPr="00363DFE">
              <w:rPr>
                <w:b/>
                <w:noProof/>
                <w:szCs w:val="22"/>
              </w:rPr>
              <w:t>m</w:t>
            </w:r>
            <w:r w:rsidRPr="00363DFE">
              <w:rPr>
                <w:b/>
                <w:noProof/>
                <w:szCs w:val="22"/>
              </w:rPr>
              <w:t xml:space="preserve">etformiinia säädellysti vapauttava </w:t>
            </w:r>
            <w:r w:rsidR="00CE6782" w:rsidRPr="00363DFE">
              <w:rPr>
                <w:b/>
                <w:noProof/>
                <w:szCs w:val="22"/>
              </w:rPr>
              <w:t>lääkevalmiste</w:t>
            </w:r>
          </w:p>
          <w:p w14:paraId="7FC7FFDF" w14:textId="77777777" w:rsidR="00F35DCC" w:rsidRPr="00363DFE" w:rsidRDefault="00F35DCC" w:rsidP="00CE26F7">
            <w:pPr>
              <w:keepNext/>
              <w:keepLines/>
              <w:jc w:val="center"/>
              <w:rPr>
                <w:b/>
                <w:noProof/>
                <w:szCs w:val="22"/>
              </w:rPr>
            </w:pPr>
            <w:r w:rsidRPr="00363DFE">
              <w:rPr>
                <w:b/>
                <w:noProof/>
                <w:szCs w:val="22"/>
              </w:rPr>
              <w:t xml:space="preserve"> (N = 237)</w:t>
            </w:r>
          </w:p>
        </w:tc>
        <w:tc>
          <w:tcPr>
            <w:tcW w:w="1548" w:type="dxa"/>
            <w:shd w:val="clear" w:color="auto" w:fill="auto"/>
            <w:vAlign w:val="bottom"/>
          </w:tcPr>
          <w:p w14:paraId="36AFFBDC" w14:textId="77777777" w:rsidR="00F35DCC" w:rsidRPr="00363DFE" w:rsidRDefault="00F35DCC" w:rsidP="00CE26F7">
            <w:pPr>
              <w:keepNext/>
              <w:keepLines/>
              <w:jc w:val="center"/>
              <w:rPr>
                <w:b/>
                <w:noProof/>
                <w:szCs w:val="22"/>
              </w:rPr>
            </w:pPr>
            <w:r w:rsidRPr="00363DFE">
              <w:rPr>
                <w:b/>
                <w:noProof/>
                <w:szCs w:val="22"/>
              </w:rPr>
              <w:t>Kanagli</w:t>
            </w:r>
            <w:r w:rsidR="00E52CD7" w:rsidRPr="00363DFE">
              <w:rPr>
                <w:b/>
                <w:noProof/>
                <w:szCs w:val="22"/>
              </w:rPr>
              <w:t>-</w:t>
            </w:r>
            <w:r w:rsidRPr="00363DFE">
              <w:rPr>
                <w:b/>
                <w:noProof/>
                <w:szCs w:val="22"/>
              </w:rPr>
              <w:t xml:space="preserve">flotsiini 300 mg + </w:t>
            </w:r>
            <w:r w:rsidR="000F7946" w:rsidRPr="00363DFE">
              <w:rPr>
                <w:b/>
                <w:noProof/>
                <w:szCs w:val="22"/>
              </w:rPr>
              <w:t>m</w:t>
            </w:r>
            <w:r w:rsidRPr="00363DFE">
              <w:rPr>
                <w:b/>
                <w:noProof/>
                <w:szCs w:val="22"/>
              </w:rPr>
              <w:t xml:space="preserve">etformiinia säädellysti vapauttava </w:t>
            </w:r>
            <w:r w:rsidR="00CE6782" w:rsidRPr="00363DFE">
              <w:rPr>
                <w:b/>
                <w:noProof/>
                <w:szCs w:val="22"/>
              </w:rPr>
              <w:t>lääkevalmiste</w:t>
            </w:r>
          </w:p>
          <w:p w14:paraId="185DE57D" w14:textId="77777777" w:rsidR="00F35DCC" w:rsidRPr="00363DFE" w:rsidRDefault="00F35DCC" w:rsidP="00CE26F7">
            <w:pPr>
              <w:keepNext/>
              <w:keepLines/>
              <w:jc w:val="center"/>
              <w:rPr>
                <w:b/>
                <w:noProof/>
                <w:szCs w:val="22"/>
              </w:rPr>
            </w:pPr>
            <w:r w:rsidRPr="00363DFE">
              <w:rPr>
                <w:b/>
                <w:noProof/>
                <w:szCs w:val="22"/>
              </w:rPr>
              <w:t xml:space="preserve"> (N = 237)</w:t>
            </w:r>
          </w:p>
        </w:tc>
      </w:tr>
      <w:tr w:rsidR="00F35DCC" w:rsidRPr="00363DFE" w14:paraId="54D28D9A" w14:textId="77777777" w:rsidTr="00C0335F">
        <w:trPr>
          <w:cantSplit/>
          <w:jc w:val="center"/>
        </w:trPr>
        <w:tc>
          <w:tcPr>
            <w:tcW w:w="9072" w:type="dxa"/>
            <w:gridSpan w:val="6"/>
            <w:shd w:val="clear" w:color="auto" w:fill="auto"/>
          </w:tcPr>
          <w:p w14:paraId="72918CC6" w14:textId="77777777" w:rsidR="00F35DCC" w:rsidRPr="00363DFE" w:rsidRDefault="00F35DCC" w:rsidP="00EB22DF">
            <w:pPr>
              <w:keepNext/>
              <w:rPr>
                <w:b/>
                <w:noProof/>
                <w:szCs w:val="22"/>
              </w:rPr>
            </w:pPr>
            <w:r w:rsidRPr="00363DFE">
              <w:rPr>
                <w:b/>
                <w:noProof/>
                <w:szCs w:val="22"/>
              </w:rPr>
              <w:t>HbA</w:t>
            </w:r>
            <w:r w:rsidRPr="00363DFE">
              <w:rPr>
                <w:b/>
                <w:noProof/>
                <w:szCs w:val="22"/>
                <w:vertAlign w:val="subscript"/>
              </w:rPr>
              <w:t>1c</w:t>
            </w:r>
            <w:r w:rsidRPr="00363DFE">
              <w:rPr>
                <w:b/>
                <w:noProof/>
                <w:szCs w:val="22"/>
              </w:rPr>
              <w:t xml:space="preserve"> (%)</w:t>
            </w:r>
          </w:p>
        </w:tc>
      </w:tr>
      <w:tr w:rsidR="001138FF" w:rsidRPr="00363DFE" w14:paraId="31B02595" w14:textId="77777777" w:rsidTr="00C0335F">
        <w:trPr>
          <w:cantSplit/>
          <w:jc w:val="center"/>
        </w:trPr>
        <w:tc>
          <w:tcPr>
            <w:tcW w:w="1702" w:type="dxa"/>
            <w:shd w:val="clear" w:color="auto" w:fill="auto"/>
          </w:tcPr>
          <w:p w14:paraId="2C8F2896" w14:textId="77777777" w:rsidR="00F35DCC" w:rsidRPr="00363DFE" w:rsidRDefault="00CE6782" w:rsidP="00EB22DF">
            <w:pPr>
              <w:ind w:left="170"/>
              <w:rPr>
                <w:noProof/>
                <w:szCs w:val="22"/>
              </w:rPr>
            </w:pPr>
            <w:r w:rsidRPr="00363DFE">
              <w:rPr>
                <w:noProof/>
                <w:szCs w:val="22"/>
              </w:rPr>
              <w:t>Lähtötilanne (keskiarvo)</w:t>
            </w:r>
          </w:p>
        </w:tc>
        <w:tc>
          <w:tcPr>
            <w:tcW w:w="1560" w:type="dxa"/>
            <w:shd w:val="clear" w:color="auto" w:fill="auto"/>
            <w:vAlign w:val="bottom"/>
          </w:tcPr>
          <w:p w14:paraId="0B14BB97" w14:textId="77777777" w:rsidR="00F35DCC" w:rsidRPr="00363DFE" w:rsidRDefault="00F35DCC" w:rsidP="00090EC8">
            <w:pPr>
              <w:keepNext/>
              <w:tabs>
                <w:tab w:val="decimal" w:pos="432"/>
              </w:tabs>
              <w:jc w:val="center"/>
              <w:rPr>
                <w:noProof/>
                <w:szCs w:val="22"/>
              </w:rPr>
            </w:pPr>
            <w:r w:rsidRPr="00363DFE">
              <w:rPr>
                <w:noProof/>
                <w:szCs w:val="22"/>
              </w:rPr>
              <w:t>8</w:t>
            </w:r>
            <w:r w:rsidR="00FA613F" w:rsidRPr="00363DFE">
              <w:rPr>
                <w:noProof/>
                <w:szCs w:val="22"/>
              </w:rPr>
              <w:t>,</w:t>
            </w:r>
            <w:r w:rsidRPr="00363DFE">
              <w:rPr>
                <w:noProof/>
                <w:szCs w:val="22"/>
              </w:rPr>
              <w:t>81</w:t>
            </w:r>
          </w:p>
        </w:tc>
        <w:tc>
          <w:tcPr>
            <w:tcW w:w="1417" w:type="dxa"/>
            <w:shd w:val="clear" w:color="auto" w:fill="auto"/>
            <w:vAlign w:val="bottom"/>
          </w:tcPr>
          <w:p w14:paraId="356D5311" w14:textId="77777777" w:rsidR="00F35DCC" w:rsidRPr="00363DFE" w:rsidRDefault="00F35DCC" w:rsidP="00090EC8">
            <w:pPr>
              <w:keepNext/>
              <w:tabs>
                <w:tab w:val="decimal" w:pos="522"/>
              </w:tabs>
              <w:jc w:val="center"/>
              <w:rPr>
                <w:noProof/>
                <w:szCs w:val="22"/>
              </w:rPr>
            </w:pPr>
            <w:r w:rsidRPr="00363DFE">
              <w:rPr>
                <w:noProof/>
                <w:szCs w:val="22"/>
              </w:rPr>
              <w:t>8</w:t>
            </w:r>
            <w:r w:rsidR="00FA613F" w:rsidRPr="00363DFE">
              <w:rPr>
                <w:noProof/>
                <w:szCs w:val="22"/>
              </w:rPr>
              <w:t>,</w:t>
            </w:r>
            <w:r w:rsidRPr="00363DFE">
              <w:rPr>
                <w:noProof/>
                <w:szCs w:val="22"/>
              </w:rPr>
              <w:t>78</w:t>
            </w:r>
          </w:p>
        </w:tc>
        <w:tc>
          <w:tcPr>
            <w:tcW w:w="1298" w:type="dxa"/>
            <w:shd w:val="clear" w:color="auto" w:fill="auto"/>
            <w:vAlign w:val="bottom"/>
          </w:tcPr>
          <w:p w14:paraId="3E188A65" w14:textId="77777777" w:rsidR="00F35DCC" w:rsidRPr="00363DFE" w:rsidRDefault="00F35DCC" w:rsidP="00090EC8">
            <w:pPr>
              <w:keepNext/>
              <w:tabs>
                <w:tab w:val="decimal" w:pos="522"/>
              </w:tabs>
              <w:jc w:val="center"/>
              <w:rPr>
                <w:noProof/>
                <w:szCs w:val="22"/>
              </w:rPr>
            </w:pPr>
            <w:r w:rsidRPr="00363DFE">
              <w:rPr>
                <w:noProof/>
                <w:szCs w:val="22"/>
              </w:rPr>
              <w:t>8</w:t>
            </w:r>
            <w:r w:rsidR="00FA613F" w:rsidRPr="00363DFE">
              <w:rPr>
                <w:noProof/>
                <w:szCs w:val="22"/>
              </w:rPr>
              <w:t>,</w:t>
            </w:r>
            <w:r w:rsidRPr="00363DFE">
              <w:rPr>
                <w:noProof/>
                <w:szCs w:val="22"/>
              </w:rPr>
              <w:t>77</w:t>
            </w:r>
          </w:p>
        </w:tc>
        <w:tc>
          <w:tcPr>
            <w:tcW w:w="1547" w:type="dxa"/>
            <w:shd w:val="clear" w:color="auto" w:fill="auto"/>
            <w:vAlign w:val="bottom"/>
          </w:tcPr>
          <w:p w14:paraId="4E8208A7" w14:textId="77777777" w:rsidR="00F35DCC" w:rsidRPr="00363DFE" w:rsidRDefault="00F35DCC" w:rsidP="00090EC8">
            <w:pPr>
              <w:keepNext/>
              <w:tabs>
                <w:tab w:val="decimal" w:pos="522"/>
              </w:tabs>
              <w:jc w:val="center"/>
              <w:rPr>
                <w:noProof/>
                <w:szCs w:val="22"/>
              </w:rPr>
            </w:pPr>
            <w:r w:rsidRPr="00363DFE">
              <w:rPr>
                <w:noProof/>
                <w:szCs w:val="22"/>
              </w:rPr>
              <w:t>8</w:t>
            </w:r>
            <w:r w:rsidR="00FA613F" w:rsidRPr="00363DFE">
              <w:rPr>
                <w:noProof/>
                <w:szCs w:val="22"/>
              </w:rPr>
              <w:t>,</w:t>
            </w:r>
            <w:r w:rsidRPr="00363DFE">
              <w:rPr>
                <w:noProof/>
                <w:szCs w:val="22"/>
              </w:rPr>
              <w:t>83</w:t>
            </w:r>
          </w:p>
        </w:tc>
        <w:tc>
          <w:tcPr>
            <w:tcW w:w="1548" w:type="dxa"/>
            <w:shd w:val="clear" w:color="auto" w:fill="auto"/>
            <w:vAlign w:val="bottom"/>
          </w:tcPr>
          <w:p w14:paraId="6D92BED7" w14:textId="77777777" w:rsidR="00F35DCC" w:rsidRPr="00363DFE" w:rsidRDefault="00F35DCC" w:rsidP="00090EC8">
            <w:pPr>
              <w:keepNext/>
              <w:tabs>
                <w:tab w:val="clear" w:pos="567"/>
                <w:tab w:val="decimal" w:pos="570"/>
              </w:tabs>
              <w:jc w:val="center"/>
              <w:rPr>
                <w:noProof/>
                <w:szCs w:val="22"/>
              </w:rPr>
            </w:pPr>
            <w:r w:rsidRPr="00363DFE">
              <w:rPr>
                <w:noProof/>
                <w:szCs w:val="22"/>
              </w:rPr>
              <w:t>8</w:t>
            </w:r>
            <w:r w:rsidR="00FA613F" w:rsidRPr="00363DFE">
              <w:rPr>
                <w:noProof/>
                <w:szCs w:val="22"/>
              </w:rPr>
              <w:t>,</w:t>
            </w:r>
            <w:r w:rsidRPr="00363DFE">
              <w:rPr>
                <w:noProof/>
                <w:szCs w:val="22"/>
              </w:rPr>
              <w:t>90</w:t>
            </w:r>
          </w:p>
        </w:tc>
      </w:tr>
      <w:tr w:rsidR="001138FF" w:rsidRPr="00363DFE" w14:paraId="58026249" w14:textId="77777777" w:rsidTr="00C0335F">
        <w:trPr>
          <w:cantSplit/>
          <w:jc w:val="center"/>
        </w:trPr>
        <w:tc>
          <w:tcPr>
            <w:tcW w:w="1702" w:type="dxa"/>
            <w:shd w:val="clear" w:color="auto" w:fill="auto"/>
          </w:tcPr>
          <w:p w14:paraId="4D9E991F" w14:textId="77777777" w:rsidR="00F35DCC" w:rsidRPr="00363DFE" w:rsidRDefault="00CE6782" w:rsidP="00CA5376">
            <w:pPr>
              <w:ind w:left="170"/>
              <w:rPr>
                <w:noProof/>
                <w:szCs w:val="22"/>
              </w:rPr>
            </w:pPr>
            <w:r w:rsidRPr="00363DFE">
              <w:rPr>
                <w:noProof/>
                <w:szCs w:val="22"/>
              </w:rPr>
              <w:t>Muutos lähtö</w:t>
            </w:r>
            <w:r w:rsidR="00E52CD7" w:rsidRPr="00363DFE">
              <w:rPr>
                <w:noProof/>
                <w:szCs w:val="22"/>
              </w:rPr>
              <w:t>-</w:t>
            </w:r>
            <w:r w:rsidRPr="00363DFE">
              <w:rPr>
                <w:noProof/>
                <w:szCs w:val="22"/>
              </w:rPr>
              <w:t>tilanteesta (korjattu keskiarvo)</w:t>
            </w:r>
          </w:p>
        </w:tc>
        <w:tc>
          <w:tcPr>
            <w:tcW w:w="1560" w:type="dxa"/>
            <w:shd w:val="clear" w:color="auto" w:fill="auto"/>
            <w:vAlign w:val="bottom"/>
          </w:tcPr>
          <w:p w14:paraId="58652BDA" w14:textId="77777777" w:rsidR="00F35DCC" w:rsidRPr="00363DFE" w:rsidRDefault="00F35DCC" w:rsidP="00FA613F">
            <w:pPr>
              <w:tabs>
                <w:tab w:val="decimal" w:pos="432"/>
              </w:tabs>
              <w:jc w:val="center"/>
              <w:rPr>
                <w:noProof/>
                <w:szCs w:val="22"/>
              </w:rPr>
            </w:pPr>
            <w:r w:rsidRPr="00363DFE">
              <w:rPr>
                <w:noProof/>
                <w:szCs w:val="22"/>
              </w:rPr>
              <w:noBreakHyphen/>
              <w:t>1</w:t>
            </w:r>
            <w:r w:rsidR="00FA613F" w:rsidRPr="00363DFE">
              <w:rPr>
                <w:noProof/>
                <w:szCs w:val="22"/>
              </w:rPr>
              <w:t>,</w:t>
            </w:r>
            <w:r w:rsidRPr="00363DFE">
              <w:rPr>
                <w:noProof/>
                <w:szCs w:val="22"/>
              </w:rPr>
              <w:t>30</w:t>
            </w:r>
          </w:p>
        </w:tc>
        <w:tc>
          <w:tcPr>
            <w:tcW w:w="1417" w:type="dxa"/>
            <w:shd w:val="clear" w:color="auto" w:fill="auto"/>
            <w:vAlign w:val="bottom"/>
          </w:tcPr>
          <w:p w14:paraId="3C50321F" w14:textId="77777777" w:rsidR="00F35DCC" w:rsidRPr="00363DFE" w:rsidRDefault="00F35DCC" w:rsidP="00FA613F">
            <w:pPr>
              <w:tabs>
                <w:tab w:val="decimal" w:pos="522"/>
              </w:tabs>
              <w:jc w:val="center"/>
              <w:rPr>
                <w:noProof/>
                <w:szCs w:val="22"/>
              </w:rPr>
            </w:pPr>
            <w:r w:rsidRPr="00363DFE">
              <w:rPr>
                <w:noProof/>
                <w:szCs w:val="22"/>
              </w:rPr>
              <w:noBreakHyphen/>
              <w:t>1</w:t>
            </w:r>
            <w:r w:rsidR="00FA613F" w:rsidRPr="00363DFE">
              <w:rPr>
                <w:noProof/>
                <w:szCs w:val="22"/>
              </w:rPr>
              <w:t>,</w:t>
            </w:r>
            <w:r w:rsidRPr="00363DFE">
              <w:rPr>
                <w:noProof/>
                <w:szCs w:val="22"/>
              </w:rPr>
              <w:t>37</w:t>
            </w:r>
          </w:p>
        </w:tc>
        <w:tc>
          <w:tcPr>
            <w:tcW w:w="1298" w:type="dxa"/>
            <w:shd w:val="clear" w:color="auto" w:fill="auto"/>
            <w:vAlign w:val="bottom"/>
          </w:tcPr>
          <w:p w14:paraId="6B9FA6A0" w14:textId="77777777" w:rsidR="00F35DCC" w:rsidRPr="00363DFE" w:rsidRDefault="00F35DCC" w:rsidP="00FA613F">
            <w:pPr>
              <w:tabs>
                <w:tab w:val="decimal" w:pos="522"/>
              </w:tabs>
              <w:jc w:val="center"/>
              <w:rPr>
                <w:noProof/>
                <w:szCs w:val="22"/>
              </w:rPr>
            </w:pPr>
            <w:r w:rsidRPr="00363DFE">
              <w:rPr>
                <w:noProof/>
                <w:szCs w:val="22"/>
              </w:rPr>
              <w:noBreakHyphen/>
              <w:t>1</w:t>
            </w:r>
            <w:r w:rsidR="00FA613F" w:rsidRPr="00363DFE">
              <w:rPr>
                <w:noProof/>
                <w:szCs w:val="22"/>
              </w:rPr>
              <w:t>,</w:t>
            </w:r>
            <w:r w:rsidRPr="00363DFE">
              <w:rPr>
                <w:noProof/>
                <w:szCs w:val="22"/>
              </w:rPr>
              <w:t>42</w:t>
            </w:r>
          </w:p>
        </w:tc>
        <w:tc>
          <w:tcPr>
            <w:tcW w:w="1547" w:type="dxa"/>
            <w:shd w:val="clear" w:color="auto" w:fill="auto"/>
            <w:vAlign w:val="bottom"/>
          </w:tcPr>
          <w:p w14:paraId="66C84062" w14:textId="77777777" w:rsidR="00F35DCC" w:rsidRPr="00363DFE" w:rsidRDefault="00F35DCC" w:rsidP="00FA613F">
            <w:pPr>
              <w:tabs>
                <w:tab w:val="decimal" w:pos="522"/>
              </w:tabs>
              <w:jc w:val="center"/>
              <w:rPr>
                <w:noProof/>
                <w:szCs w:val="22"/>
              </w:rPr>
            </w:pPr>
            <w:r w:rsidRPr="00363DFE">
              <w:rPr>
                <w:noProof/>
                <w:szCs w:val="22"/>
              </w:rPr>
              <w:noBreakHyphen/>
              <w:t>1</w:t>
            </w:r>
            <w:r w:rsidR="00FA613F" w:rsidRPr="00363DFE">
              <w:rPr>
                <w:noProof/>
                <w:szCs w:val="22"/>
              </w:rPr>
              <w:t>,</w:t>
            </w:r>
            <w:r w:rsidRPr="00363DFE">
              <w:rPr>
                <w:noProof/>
                <w:szCs w:val="22"/>
              </w:rPr>
              <w:t>77</w:t>
            </w:r>
          </w:p>
        </w:tc>
        <w:tc>
          <w:tcPr>
            <w:tcW w:w="1548" w:type="dxa"/>
            <w:shd w:val="clear" w:color="auto" w:fill="auto"/>
            <w:vAlign w:val="bottom"/>
          </w:tcPr>
          <w:p w14:paraId="2B5ADDF9" w14:textId="77777777" w:rsidR="00F35DCC" w:rsidRPr="00363DFE" w:rsidRDefault="00F35DCC" w:rsidP="00FA613F">
            <w:pPr>
              <w:tabs>
                <w:tab w:val="clear" w:pos="567"/>
                <w:tab w:val="decimal" w:pos="570"/>
              </w:tabs>
              <w:jc w:val="center"/>
              <w:rPr>
                <w:noProof/>
                <w:szCs w:val="22"/>
              </w:rPr>
            </w:pPr>
            <w:r w:rsidRPr="00363DFE">
              <w:rPr>
                <w:noProof/>
                <w:szCs w:val="22"/>
              </w:rPr>
              <w:noBreakHyphen/>
              <w:t>1</w:t>
            </w:r>
            <w:r w:rsidR="00FA613F" w:rsidRPr="00363DFE">
              <w:rPr>
                <w:noProof/>
                <w:szCs w:val="22"/>
              </w:rPr>
              <w:t>,</w:t>
            </w:r>
            <w:r w:rsidRPr="00363DFE">
              <w:rPr>
                <w:noProof/>
                <w:szCs w:val="22"/>
              </w:rPr>
              <w:t>78</w:t>
            </w:r>
          </w:p>
        </w:tc>
      </w:tr>
      <w:tr w:rsidR="001138FF" w:rsidRPr="00363DFE" w14:paraId="1F59E02B" w14:textId="77777777" w:rsidTr="00C0335F">
        <w:trPr>
          <w:cantSplit/>
          <w:jc w:val="center"/>
        </w:trPr>
        <w:tc>
          <w:tcPr>
            <w:tcW w:w="1702" w:type="dxa"/>
            <w:shd w:val="clear" w:color="auto" w:fill="auto"/>
          </w:tcPr>
          <w:p w14:paraId="6E8179A3" w14:textId="77777777" w:rsidR="00F35DCC" w:rsidRPr="00363DFE" w:rsidRDefault="00CE6782" w:rsidP="00EB22DF">
            <w:pPr>
              <w:ind w:left="170"/>
              <w:rPr>
                <w:noProof/>
                <w:szCs w:val="22"/>
              </w:rPr>
            </w:pPr>
            <w:r w:rsidRPr="00363DFE">
              <w:rPr>
                <w:noProof/>
                <w:szCs w:val="22"/>
              </w:rPr>
              <w:lastRenderedPageBreak/>
              <w:t>Ero 100 mg:n kanagli</w:t>
            </w:r>
            <w:r w:rsidR="001138FF" w:rsidRPr="00363DFE">
              <w:rPr>
                <w:noProof/>
                <w:szCs w:val="22"/>
              </w:rPr>
              <w:t>-</w:t>
            </w:r>
            <w:r w:rsidRPr="00363DFE">
              <w:rPr>
                <w:noProof/>
                <w:szCs w:val="22"/>
              </w:rPr>
              <w:t>flotsiini</w:t>
            </w:r>
            <w:r w:rsidR="00E52CD7" w:rsidRPr="00363DFE">
              <w:rPr>
                <w:noProof/>
                <w:szCs w:val="22"/>
              </w:rPr>
              <w:t>-</w:t>
            </w:r>
            <w:r w:rsidRPr="00363DFE">
              <w:rPr>
                <w:noProof/>
                <w:szCs w:val="22"/>
              </w:rPr>
              <w:t>annokseen (korjattu keskiarvo) (95 % CI)</w:t>
            </w:r>
            <w:r w:rsidR="00F35DCC" w:rsidRPr="00363DFE">
              <w:rPr>
                <w:noProof/>
                <w:szCs w:val="22"/>
              </w:rPr>
              <w:t xml:space="preserve"> </w:t>
            </w:r>
            <w:r w:rsidR="00F35DCC" w:rsidRPr="00363DFE">
              <w:rPr>
                <w:noProof/>
                <w:szCs w:val="22"/>
                <w:vertAlign w:val="superscript"/>
              </w:rPr>
              <w:t>†</w:t>
            </w:r>
          </w:p>
        </w:tc>
        <w:tc>
          <w:tcPr>
            <w:tcW w:w="1560" w:type="dxa"/>
            <w:shd w:val="clear" w:color="auto" w:fill="auto"/>
            <w:vAlign w:val="bottom"/>
          </w:tcPr>
          <w:p w14:paraId="78244A5D" w14:textId="77777777" w:rsidR="00F35DCC" w:rsidRPr="00363DFE" w:rsidRDefault="00F35DCC" w:rsidP="00CA5376">
            <w:pPr>
              <w:tabs>
                <w:tab w:val="decimal" w:pos="432"/>
              </w:tabs>
              <w:jc w:val="center"/>
              <w:rPr>
                <w:noProof/>
                <w:szCs w:val="22"/>
              </w:rPr>
            </w:pPr>
          </w:p>
        </w:tc>
        <w:tc>
          <w:tcPr>
            <w:tcW w:w="1417" w:type="dxa"/>
            <w:shd w:val="clear" w:color="auto" w:fill="auto"/>
            <w:vAlign w:val="bottom"/>
          </w:tcPr>
          <w:p w14:paraId="2345BE35" w14:textId="77777777" w:rsidR="00F35DCC" w:rsidRPr="00363DFE" w:rsidRDefault="00F35DCC" w:rsidP="00CA5376">
            <w:pPr>
              <w:tabs>
                <w:tab w:val="decimal" w:pos="522"/>
              </w:tabs>
              <w:jc w:val="center"/>
              <w:rPr>
                <w:noProof/>
                <w:szCs w:val="22"/>
              </w:rPr>
            </w:pPr>
          </w:p>
        </w:tc>
        <w:tc>
          <w:tcPr>
            <w:tcW w:w="1298" w:type="dxa"/>
            <w:shd w:val="clear" w:color="auto" w:fill="auto"/>
            <w:vAlign w:val="bottom"/>
          </w:tcPr>
          <w:p w14:paraId="459ECACD" w14:textId="77777777" w:rsidR="00F35DCC" w:rsidRPr="00363DFE" w:rsidRDefault="00F35DCC" w:rsidP="00CA5376">
            <w:pPr>
              <w:tabs>
                <w:tab w:val="decimal" w:pos="522"/>
              </w:tabs>
              <w:jc w:val="center"/>
              <w:rPr>
                <w:noProof/>
                <w:szCs w:val="22"/>
              </w:rPr>
            </w:pPr>
          </w:p>
        </w:tc>
        <w:tc>
          <w:tcPr>
            <w:tcW w:w="1547" w:type="dxa"/>
            <w:shd w:val="clear" w:color="auto" w:fill="auto"/>
            <w:vAlign w:val="bottom"/>
          </w:tcPr>
          <w:p w14:paraId="77D6E240" w14:textId="77777777" w:rsidR="00F35DCC" w:rsidRPr="00363DFE" w:rsidRDefault="00F35DCC" w:rsidP="00CA5376">
            <w:pPr>
              <w:tabs>
                <w:tab w:val="decimal" w:pos="522"/>
              </w:tabs>
              <w:jc w:val="center"/>
              <w:rPr>
                <w:noProof/>
                <w:szCs w:val="22"/>
                <w:vertAlign w:val="superscript"/>
              </w:rPr>
            </w:pPr>
            <w:r w:rsidRPr="00363DFE">
              <w:rPr>
                <w:noProof/>
                <w:szCs w:val="22"/>
              </w:rPr>
              <w:noBreakHyphen/>
              <w:t>0</w:t>
            </w:r>
            <w:r w:rsidR="00FA613F" w:rsidRPr="00363DFE">
              <w:rPr>
                <w:noProof/>
                <w:szCs w:val="22"/>
              </w:rPr>
              <w:t>,</w:t>
            </w:r>
            <w:r w:rsidRPr="00363DFE">
              <w:rPr>
                <w:noProof/>
                <w:szCs w:val="22"/>
              </w:rPr>
              <w:t>40</w:t>
            </w:r>
            <w:r w:rsidRPr="00363DFE">
              <w:rPr>
                <w:noProof/>
                <w:szCs w:val="22"/>
                <w:vertAlign w:val="superscript"/>
              </w:rPr>
              <w:t>‡</w:t>
            </w:r>
          </w:p>
          <w:p w14:paraId="09B2B1E8" w14:textId="77777777" w:rsidR="00F35DCC" w:rsidRPr="00363DFE" w:rsidRDefault="00F35DCC" w:rsidP="00FA613F">
            <w:pPr>
              <w:tabs>
                <w:tab w:val="decimal" w:pos="522"/>
              </w:tabs>
              <w:jc w:val="center"/>
              <w:rPr>
                <w:noProof/>
                <w:szCs w:val="22"/>
              </w:rPr>
            </w:pPr>
            <w:r w:rsidRPr="00363DFE">
              <w:rPr>
                <w:noProof/>
                <w:szCs w:val="22"/>
              </w:rPr>
              <w:t>(</w:t>
            </w:r>
            <w:r w:rsidRPr="00363DFE">
              <w:rPr>
                <w:noProof/>
                <w:szCs w:val="22"/>
              </w:rPr>
              <w:noBreakHyphen/>
              <w:t>0</w:t>
            </w:r>
            <w:r w:rsidR="00FA613F" w:rsidRPr="00363DFE">
              <w:rPr>
                <w:noProof/>
                <w:szCs w:val="22"/>
              </w:rPr>
              <w:t>,</w:t>
            </w:r>
            <w:r w:rsidRPr="00363DFE">
              <w:rPr>
                <w:noProof/>
                <w:szCs w:val="22"/>
              </w:rPr>
              <w:t>59</w:t>
            </w:r>
            <w:r w:rsidR="00FA613F" w:rsidRPr="00363DFE">
              <w:rPr>
                <w:noProof/>
                <w:szCs w:val="22"/>
              </w:rPr>
              <w:t>;</w:t>
            </w:r>
            <w:r w:rsidRPr="00363DFE">
              <w:rPr>
                <w:noProof/>
                <w:szCs w:val="22"/>
              </w:rPr>
              <w:t xml:space="preserve"> </w:t>
            </w:r>
            <w:r w:rsidRPr="00363DFE">
              <w:rPr>
                <w:noProof/>
                <w:szCs w:val="22"/>
              </w:rPr>
              <w:noBreakHyphen/>
              <w:t>0</w:t>
            </w:r>
            <w:r w:rsidR="00FA613F" w:rsidRPr="00363DFE">
              <w:rPr>
                <w:noProof/>
                <w:szCs w:val="22"/>
              </w:rPr>
              <w:t>,</w:t>
            </w:r>
            <w:r w:rsidRPr="00363DFE">
              <w:rPr>
                <w:noProof/>
                <w:szCs w:val="22"/>
              </w:rPr>
              <w:t>21)</w:t>
            </w:r>
          </w:p>
        </w:tc>
        <w:tc>
          <w:tcPr>
            <w:tcW w:w="1548" w:type="dxa"/>
            <w:shd w:val="clear" w:color="auto" w:fill="auto"/>
            <w:vAlign w:val="bottom"/>
          </w:tcPr>
          <w:p w14:paraId="275FC01D" w14:textId="77777777" w:rsidR="00F35DCC" w:rsidRPr="00363DFE" w:rsidRDefault="00F35DCC" w:rsidP="00CA5376">
            <w:pPr>
              <w:tabs>
                <w:tab w:val="clear" w:pos="567"/>
                <w:tab w:val="decimal" w:pos="570"/>
              </w:tabs>
              <w:jc w:val="center"/>
              <w:rPr>
                <w:noProof/>
                <w:szCs w:val="22"/>
              </w:rPr>
            </w:pPr>
          </w:p>
        </w:tc>
      </w:tr>
      <w:tr w:rsidR="001138FF" w:rsidRPr="00363DFE" w14:paraId="4D4F11ED" w14:textId="77777777" w:rsidTr="00C0335F">
        <w:trPr>
          <w:cantSplit/>
          <w:jc w:val="center"/>
        </w:trPr>
        <w:tc>
          <w:tcPr>
            <w:tcW w:w="1702" w:type="dxa"/>
            <w:shd w:val="clear" w:color="auto" w:fill="auto"/>
          </w:tcPr>
          <w:p w14:paraId="55F99DF9" w14:textId="77777777" w:rsidR="00F35DCC" w:rsidRPr="00363DFE" w:rsidRDefault="00CE6782" w:rsidP="00EB22DF">
            <w:pPr>
              <w:ind w:left="170"/>
              <w:rPr>
                <w:noProof/>
                <w:szCs w:val="22"/>
              </w:rPr>
            </w:pPr>
            <w:r w:rsidRPr="00363DFE">
              <w:rPr>
                <w:noProof/>
                <w:szCs w:val="22"/>
              </w:rPr>
              <w:t>Ero 300 mg:n kanagli</w:t>
            </w:r>
            <w:r w:rsidR="001138FF" w:rsidRPr="00363DFE">
              <w:rPr>
                <w:noProof/>
                <w:szCs w:val="22"/>
              </w:rPr>
              <w:t>-</w:t>
            </w:r>
            <w:r w:rsidRPr="00363DFE">
              <w:rPr>
                <w:noProof/>
                <w:szCs w:val="22"/>
              </w:rPr>
              <w:t>flotsiini</w:t>
            </w:r>
            <w:r w:rsidR="00E52CD7" w:rsidRPr="00363DFE">
              <w:rPr>
                <w:noProof/>
                <w:szCs w:val="22"/>
              </w:rPr>
              <w:t>-</w:t>
            </w:r>
            <w:r w:rsidRPr="00363DFE">
              <w:rPr>
                <w:noProof/>
                <w:szCs w:val="22"/>
              </w:rPr>
              <w:t xml:space="preserve">annokseen (korjattu keskiarvo) (95 % CI) </w:t>
            </w:r>
            <w:r w:rsidRPr="00363DFE">
              <w:rPr>
                <w:noProof/>
                <w:szCs w:val="22"/>
                <w:vertAlign w:val="superscript"/>
              </w:rPr>
              <w:t>†</w:t>
            </w:r>
          </w:p>
        </w:tc>
        <w:tc>
          <w:tcPr>
            <w:tcW w:w="1560" w:type="dxa"/>
            <w:shd w:val="clear" w:color="auto" w:fill="auto"/>
            <w:vAlign w:val="bottom"/>
          </w:tcPr>
          <w:p w14:paraId="642E36D1" w14:textId="77777777" w:rsidR="00F35DCC" w:rsidRPr="00363DFE" w:rsidRDefault="00F35DCC" w:rsidP="00CA5376">
            <w:pPr>
              <w:tabs>
                <w:tab w:val="decimal" w:pos="432"/>
              </w:tabs>
              <w:jc w:val="center"/>
              <w:rPr>
                <w:noProof/>
                <w:szCs w:val="22"/>
              </w:rPr>
            </w:pPr>
          </w:p>
        </w:tc>
        <w:tc>
          <w:tcPr>
            <w:tcW w:w="1417" w:type="dxa"/>
            <w:shd w:val="clear" w:color="auto" w:fill="auto"/>
            <w:vAlign w:val="bottom"/>
          </w:tcPr>
          <w:p w14:paraId="5BF9D634" w14:textId="77777777" w:rsidR="00F35DCC" w:rsidRPr="00363DFE" w:rsidRDefault="00F35DCC" w:rsidP="00CA5376">
            <w:pPr>
              <w:tabs>
                <w:tab w:val="decimal" w:pos="522"/>
              </w:tabs>
              <w:jc w:val="center"/>
              <w:rPr>
                <w:noProof/>
                <w:szCs w:val="22"/>
              </w:rPr>
            </w:pPr>
          </w:p>
        </w:tc>
        <w:tc>
          <w:tcPr>
            <w:tcW w:w="1298" w:type="dxa"/>
            <w:shd w:val="clear" w:color="auto" w:fill="auto"/>
            <w:vAlign w:val="bottom"/>
          </w:tcPr>
          <w:p w14:paraId="1A9B6069" w14:textId="77777777" w:rsidR="00F35DCC" w:rsidRPr="00363DFE" w:rsidRDefault="00F35DCC" w:rsidP="00CA5376">
            <w:pPr>
              <w:tabs>
                <w:tab w:val="decimal" w:pos="522"/>
              </w:tabs>
              <w:jc w:val="center"/>
              <w:rPr>
                <w:noProof/>
                <w:szCs w:val="22"/>
              </w:rPr>
            </w:pPr>
          </w:p>
        </w:tc>
        <w:tc>
          <w:tcPr>
            <w:tcW w:w="1547" w:type="dxa"/>
            <w:shd w:val="clear" w:color="auto" w:fill="auto"/>
            <w:vAlign w:val="bottom"/>
          </w:tcPr>
          <w:p w14:paraId="55CE559D" w14:textId="77777777" w:rsidR="00F35DCC" w:rsidRPr="00363DFE" w:rsidRDefault="00F35DCC" w:rsidP="00CA5376">
            <w:pPr>
              <w:tabs>
                <w:tab w:val="decimal" w:pos="522"/>
              </w:tabs>
              <w:jc w:val="center"/>
              <w:rPr>
                <w:noProof/>
                <w:szCs w:val="22"/>
              </w:rPr>
            </w:pPr>
          </w:p>
        </w:tc>
        <w:tc>
          <w:tcPr>
            <w:tcW w:w="1548" w:type="dxa"/>
            <w:shd w:val="clear" w:color="auto" w:fill="auto"/>
            <w:vAlign w:val="bottom"/>
          </w:tcPr>
          <w:p w14:paraId="67B74E16" w14:textId="77777777" w:rsidR="00F35DCC" w:rsidRPr="00363DFE" w:rsidRDefault="00F35DCC" w:rsidP="00CA5376">
            <w:pPr>
              <w:jc w:val="center"/>
              <w:rPr>
                <w:noProof/>
                <w:szCs w:val="22"/>
              </w:rPr>
            </w:pPr>
            <w:r w:rsidRPr="00363DFE">
              <w:rPr>
                <w:noProof/>
                <w:szCs w:val="22"/>
              </w:rPr>
              <w:noBreakHyphen/>
              <w:t>0</w:t>
            </w:r>
            <w:r w:rsidR="00FA613F" w:rsidRPr="00363DFE">
              <w:rPr>
                <w:noProof/>
                <w:szCs w:val="22"/>
              </w:rPr>
              <w:t>,</w:t>
            </w:r>
            <w:r w:rsidRPr="00363DFE">
              <w:rPr>
                <w:noProof/>
                <w:szCs w:val="22"/>
              </w:rPr>
              <w:t>36</w:t>
            </w:r>
            <w:r w:rsidRPr="00363DFE">
              <w:rPr>
                <w:noProof/>
                <w:szCs w:val="22"/>
                <w:vertAlign w:val="superscript"/>
              </w:rPr>
              <w:t>‡</w:t>
            </w:r>
          </w:p>
          <w:p w14:paraId="7E3B8AF7" w14:textId="77777777" w:rsidR="00F35DCC" w:rsidRPr="00363DFE" w:rsidRDefault="00F35DCC" w:rsidP="00FA613F">
            <w:pPr>
              <w:tabs>
                <w:tab w:val="clear" w:pos="567"/>
                <w:tab w:val="decimal" w:pos="570"/>
              </w:tabs>
              <w:jc w:val="center"/>
              <w:rPr>
                <w:noProof/>
                <w:szCs w:val="22"/>
              </w:rPr>
            </w:pPr>
            <w:r w:rsidRPr="00363DFE">
              <w:rPr>
                <w:noProof/>
                <w:szCs w:val="22"/>
              </w:rPr>
              <w:t>(</w:t>
            </w:r>
            <w:r w:rsidRPr="00363DFE">
              <w:rPr>
                <w:noProof/>
                <w:szCs w:val="22"/>
              </w:rPr>
              <w:noBreakHyphen/>
              <w:t>0</w:t>
            </w:r>
            <w:r w:rsidR="00FA613F" w:rsidRPr="00363DFE">
              <w:rPr>
                <w:noProof/>
                <w:szCs w:val="22"/>
              </w:rPr>
              <w:t>,</w:t>
            </w:r>
            <w:r w:rsidRPr="00363DFE">
              <w:rPr>
                <w:noProof/>
                <w:szCs w:val="22"/>
              </w:rPr>
              <w:t>56</w:t>
            </w:r>
            <w:r w:rsidR="00FA613F" w:rsidRPr="00363DFE">
              <w:rPr>
                <w:noProof/>
                <w:szCs w:val="22"/>
              </w:rPr>
              <w:t>;</w:t>
            </w:r>
            <w:r w:rsidRPr="00363DFE">
              <w:rPr>
                <w:noProof/>
                <w:szCs w:val="22"/>
              </w:rPr>
              <w:t xml:space="preserve"> </w:t>
            </w:r>
            <w:r w:rsidRPr="00363DFE">
              <w:rPr>
                <w:noProof/>
                <w:szCs w:val="22"/>
              </w:rPr>
              <w:noBreakHyphen/>
              <w:t>0</w:t>
            </w:r>
            <w:r w:rsidR="00FA613F" w:rsidRPr="00363DFE">
              <w:rPr>
                <w:noProof/>
                <w:szCs w:val="22"/>
              </w:rPr>
              <w:t>,</w:t>
            </w:r>
            <w:r w:rsidRPr="00363DFE">
              <w:rPr>
                <w:noProof/>
                <w:szCs w:val="22"/>
              </w:rPr>
              <w:t>17)</w:t>
            </w:r>
          </w:p>
        </w:tc>
      </w:tr>
      <w:tr w:rsidR="001138FF" w:rsidRPr="00363DFE" w14:paraId="543E04B3" w14:textId="77777777" w:rsidTr="00C0335F">
        <w:trPr>
          <w:cantSplit/>
          <w:jc w:val="center"/>
        </w:trPr>
        <w:tc>
          <w:tcPr>
            <w:tcW w:w="1702" w:type="dxa"/>
            <w:shd w:val="clear" w:color="auto" w:fill="auto"/>
          </w:tcPr>
          <w:p w14:paraId="6D6F9606" w14:textId="77777777" w:rsidR="00F35DCC" w:rsidRPr="00363DFE" w:rsidRDefault="00CE6782" w:rsidP="007F4B97">
            <w:pPr>
              <w:ind w:left="170"/>
              <w:rPr>
                <w:noProof/>
                <w:szCs w:val="22"/>
              </w:rPr>
            </w:pPr>
            <w:r w:rsidRPr="00363DFE">
              <w:rPr>
                <w:noProof/>
                <w:szCs w:val="22"/>
              </w:rPr>
              <w:t>Ero metfor</w:t>
            </w:r>
            <w:r w:rsidR="00E52CD7" w:rsidRPr="00363DFE">
              <w:rPr>
                <w:noProof/>
                <w:szCs w:val="22"/>
              </w:rPr>
              <w:t>-</w:t>
            </w:r>
            <w:r w:rsidRPr="00363DFE">
              <w:rPr>
                <w:noProof/>
                <w:szCs w:val="22"/>
              </w:rPr>
              <w:t>miinia säädellysti vapauttavaan lääke</w:t>
            </w:r>
            <w:r w:rsidR="00E52CD7" w:rsidRPr="00363DFE">
              <w:rPr>
                <w:noProof/>
                <w:szCs w:val="22"/>
              </w:rPr>
              <w:t>-</w:t>
            </w:r>
            <w:r w:rsidRPr="00363DFE">
              <w:rPr>
                <w:noProof/>
                <w:szCs w:val="22"/>
              </w:rPr>
              <w:t xml:space="preserve">valmisteeseen (korjattu keskiarvo) (95 % CI) </w:t>
            </w:r>
            <w:r w:rsidRPr="00363DFE">
              <w:rPr>
                <w:noProof/>
                <w:szCs w:val="22"/>
                <w:vertAlign w:val="superscript"/>
              </w:rPr>
              <w:t>†</w:t>
            </w:r>
          </w:p>
        </w:tc>
        <w:tc>
          <w:tcPr>
            <w:tcW w:w="1560" w:type="dxa"/>
            <w:shd w:val="clear" w:color="auto" w:fill="auto"/>
            <w:vAlign w:val="bottom"/>
          </w:tcPr>
          <w:p w14:paraId="6CDB57B7" w14:textId="77777777" w:rsidR="00F35DCC" w:rsidRPr="00363DFE" w:rsidRDefault="00F35DCC" w:rsidP="00CA5376">
            <w:pPr>
              <w:tabs>
                <w:tab w:val="decimal" w:pos="432"/>
              </w:tabs>
              <w:jc w:val="center"/>
              <w:rPr>
                <w:noProof/>
                <w:szCs w:val="22"/>
              </w:rPr>
            </w:pPr>
          </w:p>
        </w:tc>
        <w:tc>
          <w:tcPr>
            <w:tcW w:w="1417" w:type="dxa"/>
            <w:shd w:val="clear" w:color="auto" w:fill="auto"/>
            <w:vAlign w:val="bottom"/>
          </w:tcPr>
          <w:p w14:paraId="35C10B48" w14:textId="77777777" w:rsidR="00F35DCC" w:rsidRPr="00363DFE" w:rsidRDefault="00F35DCC" w:rsidP="00CA5376">
            <w:pPr>
              <w:jc w:val="center"/>
              <w:rPr>
                <w:noProof/>
                <w:szCs w:val="22"/>
              </w:rPr>
            </w:pPr>
            <w:r w:rsidRPr="00363DFE">
              <w:rPr>
                <w:noProof/>
                <w:szCs w:val="22"/>
              </w:rPr>
              <w:noBreakHyphen/>
              <w:t>0</w:t>
            </w:r>
            <w:r w:rsidR="00FA613F" w:rsidRPr="00363DFE">
              <w:rPr>
                <w:noProof/>
                <w:szCs w:val="22"/>
              </w:rPr>
              <w:t>,</w:t>
            </w:r>
            <w:r w:rsidRPr="00363DFE">
              <w:rPr>
                <w:noProof/>
                <w:szCs w:val="22"/>
              </w:rPr>
              <w:t>06</w:t>
            </w:r>
            <w:r w:rsidRPr="00363DFE">
              <w:rPr>
                <w:noProof/>
                <w:szCs w:val="22"/>
                <w:vertAlign w:val="superscript"/>
              </w:rPr>
              <w:t>‡</w:t>
            </w:r>
          </w:p>
          <w:p w14:paraId="49DA901D" w14:textId="77777777" w:rsidR="00F35DCC" w:rsidRPr="00363DFE" w:rsidRDefault="00F35DCC" w:rsidP="00FA613F">
            <w:pPr>
              <w:tabs>
                <w:tab w:val="decimal" w:pos="522"/>
              </w:tabs>
              <w:jc w:val="center"/>
              <w:rPr>
                <w:noProof/>
                <w:szCs w:val="22"/>
              </w:rPr>
            </w:pPr>
            <w:r w:rsidRPr="00363DFE">
              <w:rPr>
                <w:noProof/>
                <w:szCs w:val="22"/>
              </w:rPr>
              <w:t>(</w:t>
            </w:r>
            <w:r w:rsidRPr="00363DFE">
              <w:rPr>
                <w:noProof/>
                <w:szCs w:val="22"/>
              </w:rPr>
              <w:noBreakHyphen/>
              <w:t>0</w:t>
            </w:r>
            <w:r w:rsidR="00FA613F" w:rsidRPr="00363DFE">
              <w:rPr>
                <w:noProof/>
                <w:szCs w:val="22"/>
              </w:rPr>
              <w:t>,</w:t>
            </w:r>
            <w:r w:rsidRPr="00363DFE">
              <w:rPr>
                <w:noProof/>
                <w:szCs w:val="22"/>
              </w:rPr>
              <w:t>26</w:t>
            </w:r>
            <w:r w:rsidR="00FA613F" w:rsidRPr="00363DFE">
              <w:rPr>
                <w:noProof/>
                <w:szCs w:val="22"/>
              </w:rPr>
              <w:t>;</w:t>
            </w:r>
            <w:r w:rsidRPr="00363DFE">
              <w:rPr>
                <w:noProof/>
                <w:szCs w:val="22"/>
              </w:rPr>
              <w:t xml:space="preserve"> 0</w:t>
            </w:r>
            <w:r w:rsidR="00FA613F" w:rsidRPr="00363DFE">
              <w:rPr>
                <w:noProof/>
                <w:szCs w:val="22"/>
              </w:rPr>
              <w:t>,</w:t>
            </w:r>
            <w:r w:rsidRPr="00363DFE">
              <w:rPr>
                <w:noProof/>
                <w:szCs w:val="22"/>
              </w:rPr>
              <w:t>13)</w:t>
            </w:r>
          </w:p>
        </w:tc>
        <w:tc>
          <w:tcPr>
            <w:tcW w:w="1298" w:type="dxa"/>
            <w:shd w:val="clear" w:color="auto" w:fill="auto"/>
            <w:vAlign w:val="bottom"/>
          </w:tcPr>
          <w:p w14:paraId="60D782E6" w14:textId="77777777" w:rsidR="00F35DCC" w:rsidRPr="00363DFE" w:rsidRDefault="00F35DCC" w:rsidP="00CA5376">
            <w:pPr>
              <w:jc w:val="center"/>
              <w:rPr>
                <w:noProof/>
                <w:szCs w:val="22"/>
              </w:rPr>
            </w:pPr>
            <w:r w:rsidRPr="00363DFE">
              <w:rPr>
                <w:noProof/>
                <w:szCs w:val="22"/>
              </w:rPr>
              <w:noBreakHyphen/>
              <w:t>0</w:t>
            </w:r>
            <w:r w:rsidR="00FA613F" w:rsidRPr="00363DFE">
              <w:rPr>
                <w:noProof/>
                <w:szCs w:val="22"/>
              </w:rPr>
              <w:t>,</w:t>
            </w:r>
            <w:r w:rsidRPr="00363DFE">
              <w:rPr>
                <w:noProof/>
                <w:szCs w:val="22"/>
              </w:rPr>
              <w:t>11</w:t>
            </w:r>
            <w:r w:rsidRPr="00363DFE">
              <w:rPr>
                <w:noProof/>
                <w:szCs w:val="22"/>
                <w:vertAlign w:val="superscript"/>
              </w:rPr>
              <w:t>‡</w:t>
            </w:r>
          </w:p>
          <w:p w14:paraId="46C58DA4" w14:textId="77777777" w:rsidR="00F35DCC" w:rsidRPr="00363DFE" w:rsidRDefault="00F35DCC" w:rsidP="00FA613F">
            <w:pPr>
              <w:tabs>
                <w:tab w:val="decimal" w:pos="522"/>
              </w:tabs>
              <w:jc w:val="center"/>
              <w:rPr>
                <w:noProof/>
                <w:szCs w:val="22"/>
              </w:rPr>
            </w:pPr>
            <w:r w:rsidRPr="00363DFE">
              <w:rPr>
                <w:noProof/>
                <w:szCs w:val="22"/>
              </w:rPr>
              <w:t>(</w:t>
            </w:r>
            <w:r w:rsidRPr="00363DFE">
              <w:rPr>
                <w:noProof/>
                <w:szCs w:val="22"/>
              </w:rPr>
              <w:noBreakHyphen/>
              <w:t>0</w:t>
            </w:r>
            <w:r w:rsidR="00FA613F" w:rsidRPr="00363DFE">
              <w:rPr>
                <w:noProof/>
                <w:szCs w:val="22"/>
              </w:rPr>
              <w:t>,</w:t>
            </w:r>
            <w:r w:rsidRPr="00363DFE">
              <w:rPr>
                <w:noProof/>
                <w:szCs w:val="22"/>
              </w:rPr>
              <w:t>31</w:t>
            </w:r>
            <w:r w:rsidR="00FA613F" w:rsidRPr="00363DFE">
              <w:rPr>
                <w:noProof/>
                <w:szCs w:val="22"/>
              </w:rPr>
              <w:t>;</w:t>
            </w:r>
            <w:r w:rsidRPr="00363DFE">
              <w:rPr>
                <w:noProof/>
                <w:szCs w:val="22"/>
              </w:rPr>
              <w:t xml:space="preserve"> 0</w:t>
            </w:r>
            <w:r w:rsidR="00FA613F" w:rsidRPr="00363DFE">
              <w:rPr>
                <w:noProof/>
                <w:szCs w:val="22"/>
              </w:rPr>
              <w:t>,</w:t>
            </w:r>
            <w:r w:rsidRPr="00363DFE">
              <w:rPr>
                <w:noProof/>
                <w:szCs w:val="22"/>
              </w:rPr>
              <w:t>08)</w:t>
            </w:r>
          </w:p>
        </w:tc>
        <w:tc>
          <w:tcPr>
            <w:tcW w:w="1547" w:type="dxa"/>
            <w:shd w:val="clear" w:color="auto" w:fill="auto"/>
            <w:vAlign w:val="bottom"/>
          </w:tcPr>
          <w:p w14:paraId="23D7AF7C" w14:textId="77777777" w:rsidR="00F35DCC" w:rsidRPr="00363DFE" w:rsidRDefault="00F35DCC" w:rsidP="00CA5376">
            <w:pPr>
              <w:jc w:val="center"/>
              <w:rPr>
                <w:noProof/>
                <w:szCs w:val="22"/>
              </w:rPr>
            </w:pPr>
            <w:r w:rsidRPr="00363DFE">
              <w:rPr>
                <w:noProof/>
                <w:szCs w:val="22"/>
              </w:rPr>
              <w:noBreakHyphen/>
              <w:t>0</w:t>
            </w:r>
            <w:r w:rsidR="00FA613F" w:rsidRPr="00363DFE">
              <w:rPr>
                <w:noProof/>
                <w:szCs w:val="22"/>
              </w:rPr>
              <w:t>,</w:t>
            </w:r>
            <w:r w:rsidRPr="00363DFE">
              <w:rPr>
                <w:noProof/>
                <w:szCs w:val="22"/>
              </w:rPr>
              <w:t>46</w:t>
            </w:r>
            <w:r w:rsidRPr="00363DFE">
              <w:rPr>
                <w:noProof/>
                <w:szCs w:val="22"/>
                <w:vertAlign w:val="superscript"/>
              </w:rPr>
              <w:t>‡</w:t>
            </w:r>
          </w:p>
          <w:p w14:paraId="2473F8E6" w14:textId="77777777" w:rsidR="00F35DCC" w:rsidRPr="00363DFE" w:rsidRDefault="00F35DCC" w:rsidP="00FA613F">
            <w:pPr>
              <w:tabs>
                <w:tab w:val="decimal" w:pos="522"/>
              </w:tabs>
              <w:jc w:val="center"/>
              <w:rPr>
                <w:noProof/>
                <w:szCs w:val="22"/>
              </w:rPr>
            </w:pPr>
            <w:r w:rsidRPr="00363DFE">
              <w:rPr>
                <w:noProof/>
                <w:szCs w:val="22"/>
              </w:rPr>
              <w:t>(</w:t>
            </w:r>
            <w:r w:rsidRPr="00363DFE">
              <w:rPr>
                <w:noProof/>
                <w:szCs w:val="22"/>
              </w:rPr>
              <w:noBreakHyphen/>
              <w:t>0</w:t>
            </w:r>
            <w:r w:rsidR="00FA613F" w:rsidRPr="00363DFE">
              <w:rPr>
                <w:noProof/>
                <w:szCs w:val="22"/>
              </w:rPr>
              <w:t>,</w:t>
            </w:r>
            <w:r w:rsidRPr="00363DFE">
              <w:rPr>
                <w:noProof/>
                <w:szCs w:val="22"/>
              </w:rPr>
              <w:t>66</w:t>
            </w:r>
            <w:r w:rsidR="00FA613F" w:rsidRPr="00363DFE">
              <w:rPr>
                <w:noProof/>
                <w:szCs w:val="22"/>
              </w:rPr>
              <w:t>;</w:t>
            </w:r>
            <w:r w:rsidRPr="00363DFE">
              <w:rPr>
                <w:noProof/>
                <w:szCs w:val="22"/>
              </w:rPr>
              <w:t xml:space="preserve"> </w:t>
            </w:r>
            <w:r w:rsidRPr="00363DFE">
              <w:rPr>
                <w:noProof/>
                <w:szCs w:val="22"/>
              </w:rPr>
              <w:noBreakHyphen/>
              <w:t>0</w:t>
            </w:r>
            <w:r w:rsidR="002C7C00" w:rsidRPr="00363DFE">
              <w:rPr>
                <w:noProof/>
                <w:szCs w:val="22"/>
              </w:rPr>
              <w:t>,</w:t>
            </w:r>
            <w:r w:rsidRPr="00363DFE">
              <w:rPr>
                <w:noProof/>
                <w:szCs w:val="22"/>
              </w:rPr>
              <w:t>27)</w:t>
            </w:r>
          </w:p>
        </w:tc>
        <w:tc>
          <w:tcPr>
            <w:tcW w:w="1548" w:type="dxa"/>
            <w:shd w:val="clear" w:color="auto" w:fill="auto"/>
            <w:vAlign w:val="bottom"/>
          </w:tcPr>
          <w:p w14:paraId="102042A9" w14:textId="77777777" w:rsidR="00F35DCC" w:rsidRPr="00363DFE" w:rsidRDefault="00F35DCC" w:rsidP="00CA5376">
            <w:pPr>
              <w:jc w:val="center"/>
              <w:rPr>
                <w:noProof/>
                <w:szCs w:val="22"/>
              </w:rPr>
            </w:pPr>
            <w:r w:rsidRPr="00363DFE">
              <w:rPr>
                <w:noProof/>
                <w:szCs w:val="22"/>
              </w:rPr>
              <w:noBreakHyphen/>
              <w:t>0</w:t>
            </w:r>
            <w:r w:rsidR="00FA613F" w:rsidRPr="00363DFE">
              <w:rPr>
                <w:noProof/>
                <w:szCs w:val="22"/>
              </w:rPr>
              <w:t>,</w:t>
            </w:r>
            <w:r w:rsidRPr="00363DFE">
              <w:rPr>
                <w:noProof/>
                <w:szCs w:val="22"/>
              </w:rPr>
              <w:t>48</w:t>
            </w:r>
            <w:r w:rsidRPr="00363DFE">
              <w:rPr>
                <w:noProof/>
                <w:szCs w:val="22"/>
                <w:vertAlign w:val="superscript"/>
              </w:rPr>
              <w:t>‡</w:t>
            </w:r>
          </w:p>
          <w:p w14:paraId="40A9FC3A" w14:textId="77777777" w:rsidR="00F35DCC" w:rsidRPr="00363DFE" w:rsidRDefault="00F35DCC" w:rsidP="00FA613F">
            <w:pPr>
              <w:tabs>
                <w:tab w:val="clear" w:pos="567"/>
                <w:tab w:val="decimal" w:pos="570"/>
              </w:tabs>
              <w:jc w:val="center"/>
              <w:rPr>
                <w:noProof/>
                <w:szCs w:val="22"/>
              </w:rPr>
            </w:pPr>
            <w:r w:rsidRPr="00363DFE">
              <w:rPr>
                <w:noProof/>
                <w:szCs w:val="22"/>
              </w:rPr>
              <w:t>(</w:t>
            </w:r>
            <w:r w:rsidRPr="00363DFE">
              <w:rPr>
                <w:noProof/>
                <w:szCs w:val="22"/>
              </w:rPr>
              <w:noBreakHyphen/>
              <w:t>0</w:t>
            </w:r>
            <w:r w:rsidR="00FA613F" w:rsidRPr="00363DFE">
              <w:rPr>
                <w:noProof/>
                <w:szCs w:val="22"/>
              </w:rPr>
              <w:t>,</w:t>
            </w:r>
            <w:r w:rsidRPr="00363DFE">
              <w:rPr>
                <w:noProof/>
                <w:szCs w:val="22"/>
              </w:rPr>
              <w:t>67</w:t>
            </w:r>
            <w:r w:rsidR="00FA613F" w:rsidRPr="00363DFE">
              <w:rPr>
                <w:noProof/>
                <w:szCs w:val="22"/>
              </w:rPr>
              <w:t>;</w:t>
            </w:r>
            <w:r w:rsidRPr="00363DFE">
              <w:rPr>
                <w:noProof/>
                <w:szCs w:val="22"/>
              </w:rPr>
              <w:t xml:space="preserve"> </w:t>
            </w:r>
            <w:r w:rsidRPr="00363DFE">
              <w:rPr>
                <w:noProof/>
                <w:szCs w:val="22"/>
              </w:rPr>
              <w:noBreakHyphen/>
              <w:t>0</w:t>
            </w:r>
            <w:r w:rsidR="00FA613F" w:rsidRPr="00363DFE">
              <w:rPr>
                <w:noProof/>
                <w:szCs w:val="22"/>
              </w:rPr>
              <w:t>,</w:t>
            </w:r>
            <w:r w:rsidRPr="00363DFE">
              <w:rPr>
                <w:noProof/>
                <w:szCs w:val="22"/>
              </w:rPr>
              <w:t>28)</w:t>
            </w:r>
          </w:p>
        </w:tc>
      </w:tr>
      <w:tr w:rsidR="001138FF" w:rsidRPr="00363DFE" w14:paraId="71B8D15A" w14:textId="77777777" w:rsidTr="00C0335F">
        <w:trPr>
          <w:cantSplit/>
          <w:jc w:val="center"/>
        </w:trPr>
        <w:tc>
          <w:tcPr>
            <w:tcW w:w="1702" w:type="dxa"/>
            <w:shd w:val="clear" w:color="auto" w:fill="auto"/>
          </w:tcPr>
          <w:p w14:paraId="6A4739BE" w14:textId="77777777" w:rsidR="00F35DCC" w:rsidRPr="00363DFE" w:rsidRDefault="00CE6782" w:rsidP="00EB22DF">
            <w:pPr>
              <w:keepNext/>
              <w:rPr>
                <w:b/>
                <w:noProof/>
                <w:szCs w:val="22"/>
              </w:rPr>
            </w:pPr>
            <w:r w:rsidRPr="00363DFE">
              <w:rPr>
                <w:b/>
                <w:noProof/>
                <w:szCs w:val="22"/>
              </w:rPr>
              <w:t>HbA</w:t>
            </w:r>
            <w:r w:rsidRPr="00363DFE">
              <w:rPr>
                <w:b/>
                <w:noProof/>
                <w:szCs w:val="22"/>
                <w:vertAlign w:val="subscript"/>
              </w:rPr>
              <w:t>1c</w:t>
            </w:r>
            <w:r w:rsidRPr="00363DFE">
              <w:rPr>
                <w:b/>
                <w:noProof/>
                <w:szCs w:val="22"/>
              </w:rPr>
              <w:t>-arvon &lt; 7 % saavut</w:t>
            </w:r>
            <w:r w:rsidR="009C1F0F" w:rsidRPr="00363DFE">
              <w:rPr>
                <w:b/>
                <w:noProof/>
                <w:szCs w:val="22"/>
              </w:rPr>
              <w:t>-</w:t>
            </w:r>
            <w:r w:rsidRPr="00363DFE">
              <w:rPr>
                <w:b/>
                <w:noProof/>
                <w:szCs w:val="22"/>
              </w:rPr>
              <w:t>taneet potilaat (%)</w:t>
            </w:r>
          </w:p>
        </w:tc>
        <w:tc>
          <w:tcPr>
            <w:tcW w:w="1560" w:type="dxa"/>
            <w:shd w:val="clear" w:color="auto" w:fill="auto"/>
            <w:vAlign w:val="bottom"/>
          </w:tcPr>
          <w:p w14:paraId="497F0B62" w14:textId="77777777" w:rsidR="00F35DCC" w:rsidRPr="00363DFE" w:rsidRDefault="00F35DCC" w:rsidP="00CA5376">
            <w:pPr>
              <w:keepNext/>
              <w:jc w:val="center"/>
              <w:rPr>
                <w:noProof/>
                <w:szCs w:val="22"/>
              </w:rPr>
            </w:pPr>
            <w:r w:rsidRPr="00363DFE">
              <w:rPr>
                <w:noProof/>
                <w:szCs w:val="22"/>
              </w:rPr>
              <w:t>43</w:t>
            </w:r>
          </w:p>
        </w:tc>
        <w:tc>
          <w:tcPr>
            <w:tcW w:w="1417" w:type="dxa"/>
            <w:shd w:val="clear" w:color="auto" w:fill="auto"/>
            <w:vAlign w:val="bottom"/>
          </w:tcPr>
          <w:p w14:paraId="29E494E1" w14:textId="77777777" w:rsidR="00F35DCC" w:rsidRPr="00363DFE" w:rsidRDefault="00F35DCC" w:rsidP="00CA5376">
            <w:pPr>
              <w:keepNext/>
              <w:jc w:val="center"/>
              <w:rPr>
                <w:noProof/>
                <w:szCs w:val="22"/>
              </w:rPr>
            </w:pPr>
            <w:r w:rsidRPr="00363DFE">
              <w:rPr>
                <w:noProof/>
                <w:szCs w:val="22"/>
              </w:rPr>
              <w:t>39</w:t>
            </w:r>
          </w:p>
        </w:tc>
        <w:tc>
          <w:tcPr>
            <w:tcW w:w="1298" w:type="dxa"/>
            <w:shd w:val="clear" w:color="auto" w:fill="auto"/>
            <w:vAlign w:val="bottom"/>
          </w:tcPr>
          <w:p w14:paraId="41305341" w14:textId="77777777" w:rsidR="00F35DCC" w:rsidRPr="00363DFE" w:rsidRDefault="00F35DCC" w:rsidP="00CA5376">
            <w:pPr>
              <w:keepNext/>
              <w:jc w:val="center"/>
              <w:rPr>
                <w:noProof/>
                <w:szCs w:val="22"/>
              </w:rPr>
            </w:pPr>
            <w:r w:rsidRPr="00363DFE">
              <w:rPr>
                <w:noProof/>
                <w:szCs w:val="22"/>
              </w:rPr>
              <w:t>43</w:t>
            </w:r>
          </w:p>
        </w:tc>
        <w:tc>
          <w:tcPr>
            <w:tcW w:w="1547" w:type="dxa"/>
            <w:shd w:val="clear" w:color="auto" w:fill="auto"/>
            <w:vAlign w:val="bottom"/>
          </w:tcPr>
          <w:p w14:paraId="75F6C472" w14:textId="77777777" w:rsidR="00F35DCC" w:rsidRPr="00363DFE" w:rsidRDefault="00F35DCC" w:rsidP="00CA5376">
            <w:pPr>
              <w:keepNext/>
              <w:jc w:val="center"/>
              <w:rPr>
                <w:noProof/>
                <w:szCs w:val="22"/>
              </w:rPr>
            </w:pPr>
            <w:r w:rsidRPr="00363DFE">
              <w:rPr>
                <w:noProof/>
                <w:szCs w:val="22"/>
              </w:rPr>
              <w:t>50</w:t>
            </w:r>
            <w:r w:rsidRPr="00363DFE">
              <w:rPr>
                <w:noProof/>
                <w:szCs w:val="22"/>
                <w:vertAlign w:val="superscript"/>
              </w:rPr>
              <w:t>§§</w:t>
            </w:r>
          </w:p>
        </w:tc>
        <w:tc>
          <w:tcPr>
            <w:tcW w:w="1548" w:type="dxa"/>
            <w:shd w:val="clear" w:color="auto" w:fill="auto"/>
            <w:vAlign w:val="bottom"/>
          </w:tcPr>
          <w:p w14:paraId="16DB2F78" w14:textId="77777777" w:rsidR="00F35DCC" w:rsidRPr="00363DFE" w:rsidRDefault="00F35DCC" w:rsidP="00CA5376">
            <w:pPr>
              <w:keepNext/>
              <w:jc w:val="center"/>
              <w:rPr>
                <w:noProof/>
                <w:szCs w:val="22"/>
              </w:rPr>
            </w:pPr>
            <w:r w:rsidRPr="00363DFE">
              <w:rPr>
                <w:noProof/>
                <w:szCs w:val="22"/>
              </w:rPr>
              <w:t>57</w:t>
            </w:r>
            <w:r w:rsidRPr="00363DFE">
              <w:rPr>
                <w:noProof/>
                <w:szCs w:val="22"/>
                <w:vertAlign w:val="superscript"/>
              </w:rPr>
              <w:t>§§</w:t>
            </w:r>
          </w:p>
        </w:tc>
      </w:tr>
      <w:tr w:rsidR="00F35DCC" w:rsidRPr="00363DFE" w14:paraId="0CB698DB" w14:textId="77777777" w:rsidTr="00C0335F">
        <w:trPr>
          <w:cantSplit/>
          <w:jc w:val="center"/>
        </w:trPr>
        <w:tc>
          <w:tcPr>
            <w:tcW w:w="9072" w:type="dxa"/>
            <w:gridSpan w:val="6"/>
            <w:shd w:val="clear" w:color="auto" w:fill="auto"/>
          </w:tcPr>
          <w:p w14:paraId="5A4463D4" w14:textId="77777777" w:rsidR="00F35DCC" w:rsidRPr="00363DFE" w:rsidRDefault="009C1F0F" w:rsidP="00CA5376">
            <w:pPr>
              <w:keepNext/>
              <w:tabs>
                <w:tab w:val="clear" w:pos="567"/>
                <w:tab w:val="decimal" w:pos="570"/>
              </w:tabs>
              <w:rPr>
                <w:noProof/>
                <w:szCs w:val="22"/>
              </w:rPr>
            </w:pPr>
            <w:r w:rsidRPr="00363DFE">
              <w:rPr>
                <w:b/>
                <w:noProof/>
                <w:szCs w:val="22"/>
              </w:rPr>
              <w:t>Paino</w:t>
            </w:r>
          </w:p>
        </w:tc>
      </w:tr>
      <w:tr w:rsidR="001138FF" w:rsidRPr="00363DFE" w14:paraId="781C125E" w14:textId="77777777" w:rsidTr="00C0335F">
        <w:trPr>
          <w:cantSplit/>
          <w:jc w:val="center"/>
        </w:trPr>
        <w:tc>
          <w:tcPr>
            <w:tcW w:w="1702" w:type="dxa"/>
            <w:shd w:val="clear" w:color="auto" w:fill="auto"/>
          </w:tcPr>
          <w:p w14:paraId="5412BF0E" w14:textId="77777777" w:rsidR="00F35DCC" w:rsidRPr="00363DFE" w:rsidRDefault="00CE6782" w:rsidP="00EB22DF">
            <w:pPr>
              <w:ind w:left="170"/>
              <w:rPr>
                <w:noProof/>
                <w:szCs w:val="22"/>
              </w:rPr>
            </w:pPr>
            <w:r w:rsidRPr="00363DFE">
              <w:rPr>
                <w:noProof/>
                <w:szCs w:val="22"/>
              </w:rPr>
              <w:t>Lähtötilanne (keskiarvo), kg</w:t>
            </w:r>
          </w:p>
        </w:tc>
        <w:tc>
          <w:tcPr>
            <w:tcW w:w="1560" w:type="dxa"/>
            <w:shd w:val="clear" w:color="auto" w:fill="auto"/>
            <w:vAlign w:val="bottom"/>
          </w:tcPr>
          <w:p w14:paraId="6E387072" w14:textId="77777777" w:rsidR="00F35DCC" w:rsidRPr="00363DFE" w:rsidRDefault="00F35DCC" w:rsidP="00FA613F">
            <w:pPr>
              <w:tabs>
                <w:tab w:val="decimal" w:pos="432"/>
              </w:tabs>
              <w:jc w:val="center"/>
              <w:rPr>
                <w:noProof/>
                <w:szCs w:val="22"/>
              </w:rPr>
            </w:pPr>
            <w:r w:rsidRPr="00363DFE">
              <w:rPr>
                <w:noProof/>
                <w:szCs w:val="22"/>
              </w:rPr>
              <w:t>92</w:t>
            </w:r>
            <w:r w:rsidR="00FA613F" w:rsidRPr="00363DFE">
              <w:rPr>
                <w:noProof/>
                <w:szCs w:val="22"/>
              </w:rPr>
              <w:t>,</w:t>
            </w:r>
            <w:r w:rsidRPr="00363DFE">
              <w:rPr>
                <w:noProof/>
                <w:szCs w:val="22"/>
              </w:rPr>
              <w:t>1</w:t>
            </w:r>
          </w:p>
        </w:tc>
        <w:tc>
          <w:tcPr>
            <w:tcW w:w="1417" w:type="dxa"/>
            <w:shd w:val="clear" w:color="auto" w:fill="auto"/>
            <w:vAlign w:val="bottom"/>
          </w:tcPr>
          <w:p w14:paraId="063EC8FE" w14:textId="77777777" w:rsidR="00F35DCC" w:rsidRPr="00363DFE" w:rsidRDefault="00F35DCC" w:rsidP="00FA613F">
            <w:pPr>
              <w:tabs>
                <w:tab w:val="decimal" w:pos="522"/>
              </w:tabs>
              <w:jc w:val="center"/>
              <w:rPr>
                <w:noProof/>
                <w:szCs w:val="22"/>
              </w:rPr>
            </w:pPr>
            <w:r w:rsidRPr="00363DFE">
              <w:rPr>
                <w:noProof/>
                <w:szCs w:val="22"/>
              </w:rPr>
              <w:t>90</w:t>
            </w:r>
            <w:r w:rsidR="00FA613F" w:rsidRPr="00363DFE">
              <w:rPr>
                <w:noProof/>
                <w:szCs w:val="22"/>
              </w:rPr>
              <w:t>,</w:t>
            </w:r>
            <w:r w:rsidRPr="00363DFE">
              <w:rPr>
                <w:noProof/>
                <w:szCs w:val="22"/>
              </w:rPr>
              <w:t>3</w:t>
            </w:r>
          </w:p>
        </w:tc>
        <w:tc>
          <w:tcPr>
            <w:tcW w:w="1298" w:type="dxa"/>
            <w:shd w:val="clear" w:color="auto" w:fill="auto"/>
            <w:vAlign w:val="bottom"/>
          </w:tcPr>
          <w:p w14:paraId="31B16A40" w14:textId="77777777" w:rsidR="00F35DCC" w:rsidRPr="00363DFE" w:rsidRDefault="00F35DCC" w:rsidP="00FA613F">
            <w:pPr>
              <w:tabs>
                <w:tab w:val="decimal" w:pos="522"/>
              </w:tabs>
              <w:jc w:val="center"/>
              <w:rPr>
                <w:noProof/>
                <w:szCs w:val="22"/>
              </w:rPr>
            </w:pPr>
            <w:r w:rsidRPr="00363DFE">
              <w:rPr>
                <w:noProof/>
                <w:szCs w:val="22"/>
              </w:rPr>
              <w:t>93</w:t>
            </w:r>
            <w:r w:rsidR="00FA613F" w:rsidRPr="00363DFE">
              <w:rPr>
                <w:noProof/>
                <w:szCs w:val="22"/>
              </w:rPr>
              <w:t>,</w:t>
            </w:r>
            <w:r w:rsidRPr="00363DFE">
              <w:rPr>
                <w:noProof/>
                <w:szCs w:val="22"/>
              </w:rPr>
              <w:t>0</w:t>
            </w:r>
          </w:p>
        </w:tc>
        <w:tc>
          <w:tcPr>
            <w:tcW w:w="1547" w:type="dxa"/>
            <w:shd w:val="clear" w:color="auto" w:fill="auto"/>
            <w:vAlign w:val="bottom"/>
          </w:tcPr>
          <w:p w14:paraId="7E45F901" w14:textId="77777777" w:rsidR="00F35DCC" w:rsidRPr="00363DFE" w:rsidRDefault="00F35DCC" w:rsidP="00FA613F">
            <w:pPr>
              <w:tabs>
                <w:tab w:val="decimal" w:pos="522"/>
              </w:tabs>
              <w:jc w:val="center"/>
              <w:rPr>
                <w:noProof/>
                <w:szCs w:val="22"/>
              </w:rPr>
            </w:pPr>
            <w:r w:rsidRPr="00363DFE">
              <w:rPr>
                <w:noProof/>
                <w:szCs w:val="22"/>
              </w:rPr>
              <w:t>88</w:t>
            </w:r>
            <w:r w:rsidR="00FA613F" w:rsidRPr="00363DFE">
              <w:rPr>
                <w:noProof/>
                <w:szCs w:val="22"/>
              </w:rPr>
              <w:t>,</w:t>
            </w:r>
            <w:r w:rsidRPr="00363DFE">
              <w:rPr>
                <w:noProof/>
                <w:szCs w:val="22"/>
              </w:rPr>
              <w:t>3</w:t>
            </w:r>
          </w:p>
        </w:tc>
        <w:tc>
          <w:tcPr>
            <w:tcW w:w="1548" w:type="dxa"/>
            <w:shd w:val="clear" w:color="auto" w:fill="auto"/>
            <w:vAlign w:val="bottom"/>
          </w:tcPr>
          <w:p w14:paraId="5D6EA0CF" w14:textId="77777777" w:rsidR="00F35DCC" w:rsidRPr="00363DFE" w:rsidRDefault="00F35DCC" w:rsidP="00FA613F">
            <w:pPr>
              <w:tabs>
                <w:tab w:val="clear" w:pos="567"/>
                <w:tab w:val="decimal" w:pos="570"/>
              </w:tabs>
              <w:jc w:val="center"/>
              <w:rPr>
                <w:noProof/>
                <w:szCs w:val="22"/>
              </w:rPr>
            </w:pPr>
            <w:r w:rsidRPr="00363DFE">
              <w:rPr>
                <w:noProof/>
                <w:szCs w:val="22"/>
              </w:rPr>
              <w:t>91</w:t>
            </w:r>
            <w:r w:rsidR="00FA613F" w:rsidRPr="00363DFE">
              <w:rPr>
                <w:noProof/>
                <w:szCs w:val="22"/>
              </w:rPr>
              <w:t>,</w:t>
            </w:r>
            <w:r w:rsidRPr="00363DFE">
              <w:rPr>
                <w:noProof/>
                <w:szCs w:val="22"/>
              </w:rPr>
              <w:t>5</w:t>
            </w:r>
          </w:p>
        </w:tc>
      </w:tr>
      <w:tr w:rsidR="001138FF" w:rsidRPr="00363DFE" w14:paraId="235AD59C" w14:textId="77777777" w:rsidTr="00C0335F">
        <w:trPr>
          <w:cantSplit/>
          <w:jc w:val="center"/>
        </w:trPr>
        <w:tc>
          <w:tcPr>
            <w:tcW w:w="1702" w:type="dxa"/>
            <w:shd w:val="clear" w:color="auto" w:fill="auto"/>
          </w:tcPr>
          <w:p w14:paraId="67F992F0" w14:textId="77777777" w:rsidR="00F35DCC" w:rsidRPr="00363DFE" w:rsidRDefault="00CE6782" w:rsidP="00CA5376">
            <w:pPr>
              <w:ind w:left="170"/>
              <w:rPr>
                <w:noProof/>
                <w:szCs w:val="22"/>
              </w:rPr>
            </w:pPr>
            <w:r w:rsidRPr="00363DFE">
              <w:rPr>
                <w:noProof/>
                <w:szCs w:val="22"/>
              </w:rPr>
              <w:t>Prosentti</w:t>
            </w:r>
            <w:r w:rsidR="00E52CD7" w:rsidRPr="00363DFE">
              <w:rPr>
                <w:noProof/>
                <w:szCs w:val="22"/>
              </w:rPr>
              <w:t>-</w:t>
            </w:r>
            <w:r w:rsidRPr="00363DFE">
              <w:rPr>
                <w:noProof/>
                <w:szCs w:val="22"/>
              </w:rPr>
              <w:t>muutos lähtö</w:t>
            </w:r>
            <w:r w:rsidR="00E52CD7" w:rsidRPr="00363DFE">
              <w:rPr>
                <w:noProof/>
                <w:szCs w:val="22"/>
              </w:rPr>
              <w:t>-</w:t>
            </w:r>
            <w:r w:rsidRPr="00363DFE">
              <w:rPr>
                <w:noProof/>
                <w:szCs w:val="22"/>
              </w:rPr>
              <w:t>tilanteesta (korjattu keskiarvo)</w:t>
            </w:r>
          </w:p>
        </w:tc>
        <w:tc>
          <w:tcPr>
            <w:tcW w:w="1560" w:type="dxa"/>
            <w:shd w:val="clear" w:color="auto" w:fill="auto"/>
            <w:vAlign w:val="bottom"/>
          </w:tcPr>
          <w:p w14:paraId="6C86E584" w14:textId="77777777" w:rsidR="00F35DCC" w:rsidRPr="00363DFE" w:rsidRDefault="00F35DCC" w:rsidP="00FA613F">
            <w:pPr>
              <w:tabs>
                <w:tab w:val="decimal" w:pos="432"/>
              </w:tabs>
              <w:jc w:val="center"/>
              <w:rPr>
                <w:noProof/>
                <w:szCs w:val="22"/>
              </w:rPr>
            </w:pPr>
            <w:r w:rsidRPr="00363DFE">
              <w:rPr>
                <w:noProof/>
                <w:szCs w:val="22"/>
              </w:rPr>
              <w:noBreakHyphen/>
              <w:t>2</w:t>
            </w:r>
            <w:r w:rsidR="00FA613F" w:rsidRPr="00363DFE">
              <w:rPr>
                <w:noProof/>
                <w:szCs w:val="22"/>
              </w:rPr>
              <w:t>,</w:t>
            </w:r>
            <w:r w:rsidRPr="00363DFE">
              <w:rPr>
                <w:noProof/>
                <w:szCs w:val="22"/>
              </w:rPr>
              <w:t>1</w:t>
            </w:r>
          </w:p>
        </w:tc>
        <w:tc>
          <w:tcPr>
            <w:tcW w:w="1417" w:type="dxa"/>
            <w:shd w:val="clear" w:color="auto" w:fill="auto"/>
            <w:vAlign w:val="bottom"/>
          </w:tcPr>
          <w:p w14:paraId="0E1FDB1D" w14:textId="77777777" w:rsidR="00F35DCC" w:rsidRPr="00363DFE" w:rsidRDefault="00F35DCC" w:rsidP="00FA613F">
            <w:pPr>
              <w:tabs>
                <w:tab w:val="decimal" w:pos="522"/>
              </w:tabs>
              <w:jc w:val="center"/>
              <w:rPr>
                <w:noProof/>
                <w:szCs w:val="22"/>
              </w:rPr>
            </w:pPr>
            <w:r w:rsidRPr="00363DFE">
              <w:rPr>
                <w:noProof/>
                <w:szCs w:val="22"/>
              </w:rPr>
              <w:noBreakHyphen/>
              <w:t>3</w:t>
            </w:r>
            <w:r w:rsidR="00FA613F" w:rsidRPr="00363DFE">
              <w:rPr>
                <w:noProof/>
                <w:szCs w:val="22"/>
              </w:rPr>
              <w:t>,</w:t>
            </w:r>
            <w:r w:rsidRPr="00363DFE">
              <w:rPr>
                <w:noProof/>
                <w:szCs w:val="22"/>
              </w:rPr>
              <w:t>0</w:t>
            </w:r>
          </w:p>
        </w:tc>
        <w:tc>
          <w:tcPr>
            <w:tcW w:w="1298" w:type="dxa"/>
            <w:shd w:val="clear" w:color="auto" w:fill="auto"/>
            <w:vAlign w:val="bottom"/>
          </w:tcPr>
          <w:p w14:paraId="77259936" w14:textId="77777777" w:rsidR="00F35DCC" w:rsidRPr="00363DFE" w:rsidRDefault="00F35DCC" w:rsidP="00FA613F">
            <w:pPr>
              <w:tabs>
                <w:tab w:val="decimal" w:pos="522"/>
              </w:tabs>
              <w:jc w:val="center"/>
              <w:rPr>
                <w:noProof/>
                <w:szCs w:val="22"/>
              </w:rPr>
            </w:pPr>
            <w:r w:rsidRPr="00363DFE">
              <w:rPr>
                <w:noProof/>
                <w:szCs w:val="22"/>
              </w:rPr>
              <w:noBreakHyphen/>
              <w:t>3</w:t>
            </w:r>
            <w:r w:rsidR="00FA613F" w:rsidRPr="00363DFE">
              <w:rPr>
                <w:noProof/>
                <w:szCs w:val="22"/>
              </w:rPr>
              <w:t>,</w:t>
            </w:r>
            <w:r w:rsidRPr="00363DFE">
              <w:rPr>
                <w:noProof/>
                <w:szCs w:val="22"/>
              </w:rPr>
              <w:t>9</w:t>
            </w:r>
          </w:p>
        </w:tc>
        <w:tc>
          <w:tcPr>
            <w:tcW w:w="1547" w:type="dxa"/>
            <w:shd w:val="clear" w:color="auto" w:fill="auto"/>
            <w:vAlign w:val="bottom"/>
          </w:tcPr>
          <w:p w14:paraId="787396DD" w14:textId="77777777" w:rsidR="00F35DCC" w:rsidRPr="00363DFE" w:rsidRDefault="00F35DCC" w:rsidP="00FA613F">
            <w:pPr>
              <w:tabs>
                <w:tab w:val="decimal" w:pos="522"/>
              </w:tabs>
              <w:jc w:val="center"/>
              <w:rPr>
                <w:noProof/>
                <w:szCs w:val="22"/>
              </w:rPr>
            </w:pPr>
            <w:r w:rsidRPr="00363DFE">
              <w:rPr>
                <w:noProof/>
                <w:szCs w:val="22"/>
              </w:rPr>
              <w:noBreakHyphen/>
              <w:t>3</w:t>
            </w:r>
            <w:r w:rsidR="00FA613F" w:rsidRPr="00363DFE">
              <w:rPr>
                <w:noProof/>
                <w:szCs w:val="22"/>
              </w:rPr>
              <w:t>,</w:t>
            </w:r>
            <w:r w:rsidRPr="00363DFE">
              <w:rPr>
                <w:noProof/>
                <w:szCs w:val="22"/>
              </w:rPr>
              <w:t>5</w:t>
            </w:r>
          </w:p>
        </w:tc>
        <w:tc>
          <w:tcPr>
            <w:tcW w:w="1548" w:type="dxa"/>
            <w:shd w:val="clear" w:color="auto" w:fill="auto"/>
            <w:vAlign w:val="bottom"/>
          </w:tcPr>
          <w:p w14:paraId="056F8C02" w14:textId="77777777" w:rsidR="00F35DCC" w:rsidRPr="00363DFE" w:rsidRDefault="00F35DCC" w:rsidP="00FA613F">
            <w:pPr>
              <w:tabs>
                <w:tab w:val="clear" w:pos="567"/>
                <w:tab w:val="decimal" w:pos="570"/>
              </w:tabs>
              <w:jc w:val="center"/>
              <w:rPr>
                <w:noProof/>
                <w:szCs w:val="22"/>
              </w:rPr>
            </w:pPr>
            <w:r w:rsidRPr="00363DFE">
              <w:rPr>
                <w:noProof/>
                <w:szCs w:val="22"/>
              </w:rPr>
              <w:noBreakHyphen/>
              <w:t>4</w:t>
            </w:r>
            <w:r w:rsidR="00FA613F" w:rsidRPr="00363DFE">
              <w:rPr>
                <w:noProof/>
                <w:szCs w:val="22"/>
              </w:rPr>
              <w:t>,</w:t>
            </w:r>
            <w:r w:rsidRPr="00363DFE">
              <w:rPr>
                <w:noProof/>
                <w:szCs w:val="22"/>
              </w:rPr>
              <w:t>2</w:t>
            </w:r>
          </w:p>
        </w:tc>
      </w:tr>
      <w:tr w:rsidR="001138FF" w:rsidRPr="00363DFE" w14:paraId="1E1EEED7" w14:textId="77777777" w:rsidTr="00C0335F">
        <w:trPr>
          <w:cantSplit/>
          <w:jc w:val="center"/>
        </w:trPr>
        <w:tc>
          <w:tcPr>
            <w:tcW w:w="1702" w:type="dxa"/>
            <w:tcBorders>
              <w:bottom w:val="single" w:sz="4" w:space="0" w:color="000000"/>
            </w:tcBorders>
            <w:shd w:val="clear" w:color="auto" w:fill="auto"/>
          </w:tcPr>
          <w:p w14:paraId="6EC193F1" w14:textId="77777777" w:rsidR="00F35DCC" w:rsidRPr="00363DFE" w:rsidRDefault="00CE6782" w:rsidP="007F4B97">
            <w:pPr>
              <w:ind w:left="170"/>
              <w:rPr>
                <w:noProof/>
                <w:szCs w:val="22"/>
              </w:rPr>
            </w:pPr>
            <w:r w:rsidRPr="00363DFE">
              <w:rPr>
                <w:noProof/>
                <w:szCs w:val="22"/>
              </w:rPr>
              <w:t>Ero metfor</w:t>
            </w:r>
            <w:r w:rsidR="00E52CD7" w:rsidRPr="00363DFE">
              <w:rPr>
                <w:noProof/>
                <w:szCs w:val="22"/>
              </w:rPr>
              <w:t>-</w:t>
            </w:r>
            <w:r w:rsidRPr="00363DFE">
              <w:rPr>
                <w:noProof/>
                <w:szCs w:val="22"/>
              </w:rPr>
              <w:t>miinia säädellysti vapauttavaan lääke</w:t>
            </w:r>
            <w:r w:rsidR="00E52CD7" w:rsidRPr="00363DFE">
              <w:rPr>
                <w:noProof/>
                <w:szCs w:val="22"/>
              </w:rPr>
              <w:t>-</w:t>
            </w:r>
            <w:r w:rsidRPr="00363DFE">
              <w:rPr>
                <w:noProof/>
                <w:szCs w:val="22"/>
              </w:rPr>
              <w:t xml:space="preserve">valmisteeseen (korjattu keskiarvo) (95 % CI) </w:t>
            </w:r>
            <w:r w:rsidRPr="00363DFE">
              <w:rPr>
                <w:noProof/>
                <w:szCs w:val="22"/>
                <w:vertAlign w:val="superscript"/>
              </w:rPr>
              <w:t>†</w:t>
            </w:r>
          </w:p>
        </w:tc>
        <w:tc>
          <w:tcPr>
            <w:tcW w:w="1560" w:type="dxa"/>
            <w:tcBorders>
              <w:bottom w:val="single" w:sz="4" w:space="0" w:color="000000"/>
            </w:tcBorders>
            <w:shd w:val="clear" w:color="auto" w:fill="auto"/>
            <w:vAlign w:val="bottom"/>
          </w:tcPr>
          <w:p w14:paraId="13556F54" w14:textId="77777777" w:rsidR="00F35DCC" w:rsidRPr="00363DFE" w:rsidRDefault="00F35DCC" w:rsidP="00CA5376">
            <w:pPr>
              <w:tabs>
                <w:tab w:val="decimal" w:pos="432"/>
              </w:tabs>
              <w:jc w:val="center"/>
              <w:rPr>
                <w:noProof/>
                <w:szCs w:val="22"/>
              </w:rPr>
            </w:pPr>
          </w:p>
        </w:tc>
        <w:tc>
          <w:tcPr>
            <w:tcW w:w="1417" w:type="dxa"/>
            <w:tcBorders>
              <w:bottom w:val="single" w:sz="4" w:space="0" w:color="000000"/>
            </w:tcBorders>
            <w:shd w:val="clear" w:color="auto" w:fill="auto"/>
            <w:vAlign w:val="bottom"/>
          </w:tcPr>
          <w:p w14:paraId="4F9C96D9" w14:textId="77777777" w:rsidR="00F35DCC" w:rsidRPr="00363DFE" w:rsidRDefault="00F35DCC" w:rsidP="00CA5376">
            <w:pPr>
              <w:jc w:val="center"/>
              <w:rPr>
                <w:noProof/>
                <w:szCs w:val="22"/>
              </w:rPr>
            </w:pPr>
            <w:r w:rsidRPr="00363DFE">
              <w:rPr>
                <w:noProof/>
                <w:szCs w:val="22"/>
              </w:rPr>
              <w:noBreakHyphen/>
              <w:t>0</w:t>
            </w:r>
            <w:r w:rsidR="00FA613F" w:rsidRPr="00363DFE">
              <w:rPr>
                <w:noProof/>
                <w:szCs w:val="22"/>
              </w:rPr>
              <w:t>,</w:t>
            </w:r>
            <w:r w:rsidRPr="00363DFE">
              <w:rPr>
                <w:noProof/>
                <w:szCs w:val="22"/>
              </w:rPr>
              <w:t>9</w:t>
            </w:r>
            <w:r w:rsidRPr="00363DFE">
              <w:rPr>
                <w:noProof/>
                <w:szCs w:val="22"/>
                <w:vertAlign w:val="superscript"/>
              </w:rPr>
              <w:t>§§</w:t>
            </w:r>
          </w:p>
          <w:p w14:paraId="4553D88D" w14:textId="77777777" w:rsidR="00F35DCC" w:rsidRPr="00363DFE" w:rsidRDefault="00F35DCC" w:rsidP="00FA613F">
            <w:pPr>
              <w:tabs>
                <w:tab w:val="decimal" w:pos="522"/>
              </w:tabs>
              <w:jc w:val="center"/>
              <w:rPr>
                <w:noProof/>
                <w:szCs w:val="22"/>
              </w:rPr>
            </w:pPr>
            <w:r w:rsidRPr="00363DFE">
              <w:rPr>
                <w:noProof/>
                <w:szCs w:val="22"/>
              </w:rPr>
              <w:t>(</w:t>
            </w:r>
            <w:r w:rsidRPr="00363DFE">
              <w:rPr>
                <w:noProof/>
                <w:szCs w:val="22"/>
              </w:rPr>
              <w:noBreakHyphen/>
              <w:t>1</w:t>
            </w:r>
            <w:r w:rsidR="00FA613F" w:rsidRPr="00363DFE">
              <w:rPr>
                <w:noProof/>
                <w:szCs w:val="22"/>
              </w:rPr>
              <w:t>,</w:t>
            </w:r>
            <w:r w:rsidRPr="00363DFE">
              <w:rPr>
                <w:noProof/>
                <w:szCs w:val="22"/>
              </w:rPr>
              <w:t>6</w:t>
            </w:r>
            <w:r w:rsidR="00FA613F" w:rsidRPr="00363DFE">
              <w:rPr>
                <w:noProof/>
                <w:szCs w:val="22"/>
              </w:rPr>
              <w:t>;</w:t>
            </w:r>
            <w:r w:rsidRPr="00363DFE">
              <w:rPr>
                <w:noProof/>
                <w:szCs w:val="22"/>
              </w:rPr>
              <w:t xml:space="preserve"> </w:t>
            </w:r>
            <w:r w:rsidRPr="00363DFE">
              <w:rPr>
                <w:noProof/>
                <w:szCs w:val="22"/>
              </w:rPr>
              <w:noBreakHyphen/>
              <w:t>0</w:t>
            </w:r>
            <w:r w:rsidR="00FA613F" w:rsidRPr="00363DFE">
              <w:rPr>
                <w:noProof/>
                <w:szCs w:val="22"/>
              </w:rPr>
              <w:t>,</w:t>
            </w:r>
            <w:r w:rsidRPr="00363DFE">
              <w:rPr>
                <w:noProof/>
                <w:szCs w:val="22"/>
              </w:rPr>
              <w:t>2)</w:t>
            </w:r>
          </w:p>
        </w:tc>
        <w:tc>
          <w:tcPr>
            <w:tcW w:w="1298" w:type="dxa"/>
            <w:tcBorders>
              <w:bottom w:val="single" w:sz="4" w:space="0" w:color="000000"/>
            </w:tcBorders>
            <w:shd w:val="clear" w:color="auto" w:fill="auto"/>
            <w:vAlign w:val="bottom"/>
          </w:tcPr>
          <w:p w14:paraId="3CA76B45" w14:textId="77777777" w:rsidR="00F35DCC" w:rsidRPr="00363DFE" w:rsidRDefault="00F35DCC" w:rsidP="00CA5376">
            <w:pPr>
              <w:jc w:val="center"/>
              <w:rPr>
                <w:noProof/>
                <w:szCs w:val="22"/>
              </w:rPr>
            </w:pPr>
            <w:r w:rsidRPr="00363DFE">
              <w:rPr>
                <w:noProof/>
                <w:szCs w:val="22"/>
              </w:rPr>
              <w:noBreakHyphen/>
              <w:t>1</w:t>
            </w:r>
            <w:r w:rsidR="00FA613F" w:rsidRPr="00363DFE">
              <w:rPr>
                <w:noProof/>
                <w:szCs w:val="22"/>
              </w:rPr>
              <w:t>,</w:t>
            </w:r>
            <w:r w:rsidRPr="00363DFE">
              <w:rPr>
                <w:noProof/>
                <w:szCs w:val="22"/>
              </w:rPr>
              <w:t>8</w:t>
            </w:r>
            <w:r w:rsidRPr="00363DFE">
              <w:rPr>
                <w:noProof/>
                <w:szCs w:val="22"/>
                <w:vertAlign w:val="superscript"/>
              </w:rPr>
              <w:t>§</w:t>
            </w:r>
          </w:p>
          <w:p w14:paraId="7DCB0BEE" w14:textId="77777777" w:rsidR="00F35DCC" w:rsidRPr="00363DFE" w:rsidRDefault="00F35DCC" w:rsidP="00FA613F">
            <w:pPr>
              <w:tabs>
                <w:tab w:val="decimal" w:pos="522"/>
              </w:tabs>
              <w:jc w:val="center"/>
              <w:rPr>
                <w:noProof/>
                <w:szCs w:val="22"/>
              </w:rPr>
            </w:pPr>
            <w:r w:rsidRPr="00363DFE">
              <w:rPr>
                <w:noProof/>
                <w:szCs w:val="22"/>
              </w:rPr>
              <w:t>(</w:t>
            </w:r>
            <w:r w:rsidRPr="00363DFE">
              <w:rPr>
                <w:noProof/>
                <w:szCs w:val="22"/>
              </w:rPr>
              <w:noBreakHyphen/>
              <w:t>2</w:t>
            </w:r>
            <w:r w:rsidR="00FA613F" w:rsidRPr="00363DFE">
              <w:rPr>
                <w:noProof/>
                <w:szCs w:val="22"/>
              </w:rPr>
              <w:t>,</w:t>
            </w:r>
            <w:r w:rsidRPr="00363DFE">
              <w:rPr>
                <w:noProof/>
                <w:szCs w:val="22"/>
              </w:rPr>
              <w:t>6</w:t>
            </w:r>
            <w:r w:rsidR="00FA613F" w:rsidRPr="00363DFE">
              <w:rPr>
                <w:noProof/>
                <w:szCs w:val="22"/>
              </w:rPr>
              <w:t>;</w:t>
            </w:r>
            <w:r w:rsidRPr="00363DFE">
              <w:rPr>
                <w:noProof/>
                <w:szCs w:val="22"/>
              </w:rPr>
              <w:t xml:space="preserve"> </w:t>
            </w:r>
            <w:r w:rsidRPr="00363DFE">
              <w:rPr>
                <w:noProof/>
                <w:szCs w:val="22"/>
              </w:rPr>
              <w:noBreakHyphen/>
              <w:t>1</w:t>
            </w:r>
            <w:r w:rsidR="00FA613F" w:rsidRPr="00363DFE">
              <w:rPr>
                <w:noProof/>
                <w:szCs w:val="22"/>
              </w:rPr>
              <w:t>,</w:t>
            </w:r>
            <w:r w:rsidRPr="00363DFE">
              <w:rPr>
                <w:noProof/>
                <w:szCs w:val="22"/>
              </w:rPr>
              <w:t>1)</w:t>
            </w:r>
          </w:p>
        </w:tc>
        <w:tc>
          <w:tcPr>
            <w:tcW w:w="1547" w:type="dxa"/>
            <w:tcBorders>
              <w:bottom w:val="single" w:sz="4" w:space="0" w:color="000000"/>
            </w:tcBorders>
            <w:shd w:val="clear" w:color="auto" w:fill="auto"/>
            <w:vAlign w:val="bottom"/>
          </w:tcPr>
          <w:p w14:paraId="7195AFCE" w14:textId="77777777" w:rsidR="00F35DCC" w:rsidRPr="00363DFE" w:rsidRDefault="00F35DCC" w:rsidP="00CA5376">
            <w:pPr>
              <w:jc w:val="center"/>
              <w:rPr>
                <w:noProof/>
                <w:szCs w:val="22"/>
              </w:rPr>
            </w:pPr>
            <w:r w:rsidRPr="00363DFE">
              <w:rPr>
                <w:noProof/>
                <w:szCs w:val="22"/>
              </w:rPr>
              <w:noBreakHyphen/>
              <w:t>1</w:t>
            </w:r>
            <w:r w:rsidR="00FA613F" w:rsidRPr="00363DFE">
              <w:rPr>
                <w:noProof/>
                <w:szCs w:val="22"/>
              </w:rPr>
              <w:t>,</w:t>
            </w:r>
            <w:r w:rsidRPr="00363DFE">
              <w:rPr>
                <w:noProof/>
                <w:szCs w:val="22"/>
              </w:rPr>
              <w:t>4</w:t>
            </w:r>
            <w:r w:rsidRPr="00363DFE">
              <w:rPr>
                <w:noProof/>
                <w:szCs w:val="22"/>
                <w:vertAlign w:val="superscript"/>
              </w:rPr>
              <w:t>‡</w:t>
            </w:r>
          </w:p>
          <w:p w14:paraId="168665E7" w14:textId="77777777" w:rsidR="00F35DCC" w:rsidRPr="00363DFE" w:rsidRDefault="00F35DCC" w:rsidP="00FA613F">
            <w:pPr>
              <w:tabs>
                <w:tab w:val="decimal" w:pos="522"/>
              </w:tabs>
              <w:jc w:val="center"/>
              <w:rPr>
                <w:noProof/>
                <w:szCs w:val="22"/>
              </w:rPr>
            </w:pPr>
            <w:r w:rsidRPr="00363DFE">
              <w:rPr>
                <w:noProof/>
                <w:szCs w:val="22"/>
              </w:rPr>
              <w:t>(</w:t>
            </w:r>
            <w:r w:rsidRPr="00363DFE">
              <w:rPr>
                <w:noProof/>
                <w:szCs w:val="22"/>
              </w:rPr>
              <w:noBreakHyphen/>
              <w:t>2</w:t>
            </w:r>
            <w:r w:rsidR="00FA613F" w:rsidRPr="00363DFE">
              <w:rPr>
                <w:noProof/>
                <w:szCs w:val="22"/>
              </w:rPr>
              <w:t>,</w:t>
            </w:r>
            <w:r w:rsidRPr="00363DFE">
              <w:rPr>
                <w:noProof/>
                <w:szCs w:val="22"/>
              </w:rPr>
              <w:t>1</w:t>
            </w:r>
            <w:r w:rsidR="00FA613F" w:rsidRPr="00363DFE">
              <w:rPr>
                <w:noProof/>
                <w:szCs w:val="22"/>
              </w:rPr>
              <w:t>;</w:t>
            </w:r>
            <w:r w:rsidRPr="00363DFE">
              <w:rPr>
                <w:noProof/>
                <w:szCs w:val="22"/>
              </w:rPr>
              <w:t xml:space="preserve"> </w:t>
            </w:r>
            <w:r w:rsidRPr="00363DFE">
              <w:rPr>
                <w:noProof/>
                <w:szCs w:val="22"/>
              </w:rPr>
              <w:noBreakHyphen/>
              <w:t>0</w:t>
            </w:r>
            <w:r w:rsidR="00FA613F" w:rsidRPr="00363DFE">
              <w:rPr>
                <w:noProof/>
                <w:szCs w:val="22"/>
              </w:rPr>
              <w:t>,</w:t>
            </w:r>
            <w:r w:rsidRPr="00363DFE">
              <w:rPr>
                <w:noProof/>
                <w:szCs w:val="22"/>
              </w:rPr>
              <w:t>6)</w:t>
            </w:r>
          </w:p>
        </w:tc>
        <w:tc>
          <w:tcPr>
            <w:tcW w:w="1548" w:type="dxa"/>
            <w:tcBorders>
              <w:bottom w:val="single" w:sz="4" w:space="0" w:color="000000"/>
            </w:tcBorders>
            <w:shd w:val="clear" w:color="auto" w:fill="auto"/>
            <w:vAlign w:val="bottom"/>
          </w:tcPr>
          <w:p w14:paraId="3D001055" w14:textId="77777777" w:rsidR="00F35DCC" w:rsidRPr="00363DFE" w:rsidRDefault="00F35DCC" w:rsidP="00CA5376">
            <w:pPr>
              <w:jc w:val="center"/>
              <w:rPr>
                <w:noProof/>
                <w:szCs w:val="22"/>
              </w:rPr>
            </w:pPr>
            <w:r w:rsidRPr="00363DFE">
              <w:rPr>
                <w:noProof/>
                <w:szCs w:val="22"/>
              </w:rPr>
              <w:noBreakHyphen/>
              <w:t>2</w:t>
            </w:r>
            <w:r w:rsidR="00FA613F" w:rsidRPr="00363DFE">
              <w:rPr>
                <w:noProof/>
                <w:szCs w:val="22"/>
              </w:rPr>
              <w:t>,</w:t>
            </w:r>
            <w:r w:rsidRPr="00363DFE">
              <w:rPr>
                <w:noProof/>
                <w:szCs w:val="22"/>
              </w:rPr>
              <w:t>1</w:t>
            </w:r>
            <w:r w:rsidRPr="00363DFE">
              <w:rPr>
                <w:noProof/>
                <w:szCs w:val="22"/>
                <w:vertAlign w:val="superscript"/>
              </w:rPr>
              <w:t>‡</w:t>
            </w:r>
          </w:p>
          <w:p w14:paraId="467F564F" w14:textId="77777777" w:rsidR="00F35DCC" w:rsidRPr="00363DFE" w:rsidRDefault="00F35DCC" w:rsidP="00FA613F">
            <w:pPr>
              <w:tabs>
                <w:tab w:val="clear" w:pos="567"/>
                <w:tab w:val="decimal" w:pos="570"/>
              </w:tabs>
              <w:jc w:val="center"/>
              <w:rPr>
                <w:noProof/>
                <w:szCs w:val="22"/>
              </w:rPr>
            </w:pPr>
            <w:r w:rsidRPr="00363DFE">
              <w:rPr>
                <w:noProof/>
                <w:szCs w:val="22"/>
              </w:rPr>
              <w:t>(</w:t>
            </w:r>
            <w:r w:rsidRPr="00363DFE">
              <w:rPr>
                <w:noProof/>
                <w:szCs w:val="22"/>
              </w:rPr>
              <w:noBreakHyphen/>
              <w:t>2</w:t>
            </w:r>
            <w:r w:rsidR="00FA613F" w:rsidRPr="00363DFE">
              <w:rPr>
                <w:noProof/>
                <w:szCs w:val="22"/>
              </w:rPr>
              <w:t>,</w:t>
            </w:r>
            <w:r w:rsidRPr="00363DFE">
              <w:rPr>
                <w:noProof/>
                <w:szCs w:val="22"/>
              </w:rPr>
              <w:t>9</w:t>
            </w:r>
            <w:r w:rsidR="00FA613F" w:rsidRPr="00363DFE">
              <w:rPr>
                <w:noProof/>
                <w:szCs w:val="22"/>
              </w:rPr>
              <w:t>;</w:t>
            </w:r>
            <w:r w:rsidRPr="00363DFE">
              <w:rPr>
                <w:noProof/>
                <w:szCs w:val="22"/>
              </w:rPr>
              <w:t xml:space="preserve"> </w:t>
            </w:r>
            <w:r w:rsidRPr="00363DFE">
              <w:rPr>
                <w:noProof/>
                <w:szCs w:val="22"/>
              </w:rPr>
              <w:noBreakHyphen/>
              <w:t>1</w:t>
            </w:r>
            <w:r w:rsidR="00FA613F" w:rsidRPr="00363DFE">
              <w:rPr>
                <w:noProof/>
                <w:szCs w:val="22"/>
              </w:rPr>
              <w:t>,</w:t>
            </w:r>
            <w:r w:rsidRPr="00363DFE">
              <w:rPr>
                <w:noProof/>
                <w:szCs w:val="22"/>
              </w:rPr>
              <w:t>4)</w:t>
            </w:r>
          </w:p>
        </w:tc>
      </w:tr>
      <w:tr w:rsidR="00F35DCC" w:rsidRPr="00363DFE" w14:paraId="10AD7458" w14:textId="77777777" w:rsidTr="00C0335F">
        <w:trPr>
          <w:cantSplit/>
          <w:jc w:val="center"/>
        </w:trPr>
        <w:tc>
          <w:tcPr>
            <w:tcW w:w="9072" w:type="dxa"/>
            <w:gridSpan w:val="6"/>
            <w:tcBorders>
              <w:left w:val="nil"/>
              <w:bottom w:val="nil"/>
              <w:right w:val="nil"/>
            </w:tcBorders>
            <w:shd w:val="clear" w:color="auto" w:fill="auto"/>
          </w:tcPr>
          <w:p w14:paraId="23BD754A" w14:textId="77777777" w:rsidR="00F35DCC" w:rsidRPr="00363DFE" w:rsidRDefault="00F35DCC" w:rsidP="00CA5376">
            <w:pPr>
              <w:tabs>
                <w:tab w:val="clear" w:pos="567"/>
                <w:tab w:val="left" w:pos="284"/>
              </w:tabs>
              <w:ind w:left="284" w:hanging="284"/>
              <w:rPr>
                <w:noProof/>
                <w:sz w:val="18"/>
                <w:szCs w:val="18"/>
              </w:rPr>
            </w:pPr>
            <w:r w:rsidRPr="00363DFE">
              <w:rPr>
                <w:noProof/>
                <w:sz w:val="18"/>
                <w:szCs w:val="18"/>
              </w:rPr>
              <w:t>*</w:t>
            </w:r>
            <w:r w:rsidRPr="00363DFE">
              <w:rPr>
                <w:noProof/>
                <w:sz w:val="18"/>
                <w:szCs w:val="18"/>
              </w:rPr>
              <w:tab/>
            </w:r>
            <w:r w:rsidR="00CE6782" w:rsidRPr="00363DFE">
              <w:rPr>
                <w:noProof/>
                <w:sz w:val="18"/>
                <w:szCs w:val="18"/>
              </w:rPr>
              <w:t>Intent</w:t>
            </w:r>
            <w:r w:rsidR="00CE6782" w:rsidRPr="00363DFE">
              <w:rPr>
                <w:noProof/>
                <w:sz w:val="18"/>
                <w:szCs w:val="18"/>
              </w:rPr>
              <w:noBreakHyphen/>
              <w:t>to</w:t>
            </w:r>
            <w:r w:rsidR="00CE6782" w:rsidRPr="00363DFE">
              <w:rPr>
                <w:noProof/>
                <w:sz w:val="18"/>
                <w:szCs w:val="18"/>
              </w:rPr>
              <w:noBreakHyphen/>
              <w:t>treat-potilasjoukko</w:t>
            </w:r>
          </w:p>
          <w:p w14:paraId="364960CA" w14:textId="77777777" w:rsidR="00F35DCC" w:rsidRPr="00363DFE" w:rsidRDefault="00F35DCC" w:rsidP="00CA5376">
            <w:pPr>
              <w:tabs>
                <w:tab w:val="clear" w:pos="567"/>
                <w:tab w:val="left" w:pos="284"/>
              </w:tabs>
              <w:ind w:left="284" w:hanging="284"/>
              <w:rPr>
                <w:noProof/>
                <w:sz w:val="18"/>
                <w:szCs w:val="18"/>
              </w:rPr>
            </w:pPr>
            <w:r w:rsidRPr="00363DFE">
              <w:rPr>
                <w:noProof/>
                <w:szCs w:val="18"/>
                <w:vertAlign w:val="superscript"/>
              </w:rPr>
              <w:t>†</w:t>
            </w:r>
            <w:r w:rsidRPr="00363DFE">
              <w:rPr>
                <w:noProof/>
                <w:sz w:val="18"/>
                <w:szCs w:val="18"/>
              </w:rPr>
              <w:tab/>
            </w:r>
            <w:r w:rsidR="00CE6782" w:rsidRPr="00363DFE">
              <w:rPr>
                <w:noProof/>
                <w:sz w:val="18"/>
                <w:szCs w:val="18"/>
              </w:rPr>
              <w:t>Kovariaattien suhteen korjatut pienimpien neli</w:t>
            </w:r>
            <w:r w:rsidR="009C1F0F" w:rsidRPr="00363DFE">
              <w:rPr>
                <w:noProof/>
                <w:sz w:val="18"/>
                <w:szCs w:val="18"/>
              </w:rPr>
              <w:t>ö</w:t>
            </w:r>
            <w:r w:rsidR="00CE6782" w:rsidRPr="00363DFE">
              <w:rPr>
                <w:noProof/>
                <w:sz w:val="18"/>
                <w:szCs w:val="18"/>
              </w:rPr>
              <w:t>iden keskiarvot, mukaan lukien lähtötilanteen arvo ja ositustekijä</w:t>
            </w:r>
          </w:p>
          <w:p w14:paraId="3812F51B" w14:textId="77777777" w:rsidR="00F35DCC" w:rsidRPr="00363DFE" w:rsidRDefault="00F35DCC" w:rsidP="00CA5376">
            <w:pPr>
              <w:tabs>
                <w:tab w:val="clear" w:pos="567"/>
                <w:tab w:val="left" w:pos="284"/>
              </w:tabs>
              <w:ind w:left="284" w:hanging="284"/>
              <w:rPr>
                <w:noProof/>
                <w:sz w:val="18"/>
                <w:szCs w:val="18"/>
              </w:rPr>
            </w:pPr>
            <w:r w:rsidRPr="00363DFE">
              <w:rPr>
                <w:noProof/>
                <w:szCs w:val="18"/>
                <w:vertAlign w:val="superscript"/>
              </w:rPr>
              <w:t>‡</w:t>
            </w:r>
            <w:r w:rsidRPr="00363DFE">
              <w:rPr>
                <w:noProof/>
                <w:sz w:val="18"/>
                <w:szCs w:val="18"/>
              </w:rPr>
              <w:tab/>
            </w:r>
            <w:r w:rsidR="00CE6782" w:rsidRPr="00363DFE">
              <w:rPr>
                <w:noProof/>
                <w:sz w:val="18"/>
                <w:szCs w:val="18"/>
              </w:rPr>
              <w:t>Korjattu</w:t>
            </w:r>
            <w:r w:rsidRPr="00363DFE">
              <w:rPr>
                <w:noProof/>
                <w:sz w:val="18"/>
                <w:szCs w:val="18"/>
              </w:rPr>
              <w:t xml:space="preserve"> p</w:t>
            </w:r>
            <w:r w:rsidR="00CE6782" w:rsidRPr="00363DFE">
              <w:rPr>
                <w:noProof/>
                <w:sz w:val="18"/>
                <w:szCs w:val="18"/>
              </w:rPr>
              <w:t> </w:t>
            </w:r>
            <w:r w:rsidRPr="00363DFE">
              <w:rPr>
                <w:noProof/>
                <w:sz w:val="18"/>
                <w:szCs w:val="18"/>
              </w:rPr>
              <w:t>=</w:t>
            </w:r>
            <w:r w:rsidR="00CE6782" w:rsidRPr="00363DFE">
              <w:rPr>
                <w:noProof/>
                <w:sz w:val="18"/>
                <w:szCs w:val="18"/>
              </w:rPr>
              <w:t> </w:t>
            </w:r>
            <w:r w:rsidRPr="00363DFE">
              <w:rPr>
                <w:noProof/>
                <w:sz w:val="18"/>
                <w:szCs w:val="18"/>
              </w:rPr>
              <w:t>0</w:t>
            </w:r>
            <w:r w:rsidR="00CE6782" w:rsidRPr="00363DFE">
              <w:rPr>
                <w:noProof/>
                <w:sz w:val="18"/>
                <w:szCs w:val="18"/>
              </w:rPr>
              <w:t>,</w:t>
            </w:r>
            <w:r w:rsidRPr="00363DFE">
              <w:rPr>
                <w:noProof/>
                <w:sz w:val="18"/>
                <w:szCs w:val="18"/>
              </w:rPr>
              <w:t>001</w:t>
            </w:r>
          </w:p>
          <w:p w14:paraId="4A51F0D6" w14:textId="77777777" w:rsidR="00F35DCC" w:rsidRPr="00363DFE" w:rsidRDefault="00F35DCC" w:rsidP="00CA5376">
            <w:pPr>
              <w:tabs>
                <w:tab w:val="clear" w:pos="567"/>
                <w:tab w:val="left" w:pos="284"/>
              </w:tabs>
              <w:ind w:left="284" w:hanging="284"/>
              <w:rPr>
                <w:noProof/>
                <w:sz w:val="18"/>
                <w:szCs w:val="18"/>
              </w:rPr>
            </w:pPr>
            <w:r w:rsidRPr="00363DFE">
              <w:rPr>
                <w:noProof/>
                <w:szCs w:val="18"/>
                <w:vertAlign w:val="superscript"/>
              </w:rPr>
              <w:t>§</w:t>
            </w:r>
            <w:r w:rsidRPr="00363DFE">
              <w:rPr>
                <w:noProof/>
                <w:sz w:val="18"/>
                <w:szCs w:val="18"/>
              </w:rPr>
              <w:tab/>
            </w:r>
            <w:r w:rsidR="00CE6782" w:rsidRPr="00363DFE">
              <w:rPr>
                <w:noProof/>
                <w:sz w:val="18"/>
                <w:szCs w:val="18"/>
              </w:rPr>
              <w:t xml:space="preserve">Korjattu </w:t>
            </w:r>
            <w:r w:rsidRPr="00363DFE">
              <w:rPr>
                <w:noProof/>
                <w:sz w:val="18"/>
                <w:szCs w:val="18"/>
              </w:rPr>
              <w:t>p</w:t>
            </w:r>
            <w:r w:rsidR="00CE6782" w:rsidRPr="00363DFE">
              <w:rPr>
                <w:noProof/>
                <w:sz w:val="18"/>
                <w:szCs w:val="18"/>
              </w:rPr>
              <w:t> </w:t>
            </w:r>
            <w:r w:rsidRPr="00363DFE">
              <w:rPr>
                <w:noProof/>
                <w:sz w:val="18"/>
                <w:szCs w:val="18"/>
              </w:rPr>
              <w:t>&lt;</w:t>
            </w:r>
            <w:r w:rsidR="00CE6782" w:rsidRPr="00363DFE">
              <w:rPr>
                <w:noProof/>
                <w:sz w:val="18"/>
                <w:szCs w:val="18"/>
              </w:rPr>
              <w:t> </w:t>
            </w:r>
            <w:r w:rsidRPr="00363DFE">
              <w:rPr>
                <w:noProof/>
                <w:sz w:val="18"/>
                <w:szCs w:val="18"/>
              </w:rPr>
              <w:t>0</w:t>
            </w:r>
            <w:r w:rsidR="00CE6782" w:rsidRPr="00363DFE">
              <w:rPr>
                <w:noProof/>
                <w:sz w:val="18"/>
                <w:szCs w:val="18"/>
              </w:rPr>
              <w:t>,</w:t>
            </w:r>
            <w:r w:rsidRPr="00363DFE">
              <w:rPr>
                <w:noProof/>
                <w:sz w:val="18"/>
                <w:szCs w:val="18"/>
              </w:rPr>
              <w:t>01</w:t>
            </w:r>
          </w:p>
          <w:p w14:paraId="44912E63" w14:textId="77777777" w:rsidR="00F35DCC" w:rsidRPr="00363DFE" w:rsidRDefault="00F35DCC" w:rsidP="00CE6782">
            <w:pPr>
              <w:tabs>
                <w:tab w:val="clear" w:pos="567"/>
                <w:tab w:val="left" w:pos="284"/>
              </w:tabs>
              <w:ind w:left="284" w:hanging="284"/>
              <w:rPr>
                <w:noProof/>
                <w:sz w:val="18"/>
                <w:szCs w:val="18"/>
              </w:rPr>
            </w:pPr>
            <w:r w:rsidRPr="00363DFE">
              <w:rPr>
                <w:noProof/>
                <w:szCs w:val="18"/>
                <w:vertAlign w:val="superscript"/>
              </w:rPr>
              <w:t>§§</w:t>
            </w:r>
            <w:r w:rsidRPr="00363DFE">
              <w:rPr>
                <w:noProof/>
                <w:sz w:val="18"/>
                <w:szCs w:val="18"/>
              </w:rPr>
              <w:tab/>
            </w:r>
            <w:r w:rsidR="00CE6782" w:rsidRPr="00363DFE">
              <w:rPr>
                <w:noProof/>
                <w:sz w:val="18"/>
                <w:szCs w:val="18"/>
              </w:rPr>
              <w:t xml:space="preserve">Korjattu </w:t>
            </w:r>
            <w:r w:rsidRPr="00363DFE">
              <w:rPr>
                <w:noProof/>
                <w:sz w:val="18"/>
                <w:szCs w:val="18"/>
              </w:rPr>
              <w:t>p</w:t>
            </w:r>
            <w:r w:rsidR="00CE6782" w:rsidRPr="00363DFE">
              <w:rPr>
                <w:noProof/>
                <w:sz w:val="18"/>
                <w:szCs w:val="18"/>
              </w:rPr>
              <w:t> </w:t>
            </w:r>
            <w:r w:rsidRPr="00363DFE">
              <w:rPr>
                <w:noProof/>
                <w:sz w:val="18"/>
                <w:szCs w:val="18"/>
              </w:rPr>
              <w:t>&lt;</w:t>
            </w:r>
            <w:r w:rsidR="00CE6782" w:rsidRPr="00363DFE">
              <w:rPr>
                <w:noProof/>
                <w:sz w:val="18"/>
                <w:szCs w:val="18"/>
              </w:rPr>
              <w:t> </w:t>
            </w:r>
            <w:r w:rsidRPr="00363DFE">
              <w:rPr>
                <w:noProof/>
                <w:sz w:val="18"/>
                <w:szCs w:val="18"/>
              </w:rPr>
              <w:t>0</w:t>
            </w:r>
            <w:r w:rsidR="00CE6782" w:rsidRPr="00363DFE">
              <w:rPr>
                <w:noProof/>
                <w:sz w:val="18"/>
                <w:szCs w:val="18"/>
              </w:rPr>
              <w:t>,</w:t>
            </w:r>
            <w:r w:rsidRPr="00363DFE">
              <w:rPr>
                <w:noProof/>
                <w:sz w:val="18"/>
                <w:szCs w:val="18"/>
              </w:rPr>
              <w:t>05</w:t>
            </w:r>
          </w:p>
        </w:tc>
      </w:tr>
    </w:tbl>
    <w:p w14:paraId="6955086B" w14:textId="77777777" w:rsidR="001E2666" w:rsidRPr="00363DFE" w:rsidRDefault="001E2666" w:rsidP="00AB7DD9">
      <w:pPr>
        <w:rPr>
          <w:noProof/>
        </w:rPr>
      </w:pPr>
    </w:p>
    <w:p w14:paraId="7E30D067" w14:textId="77777777" w:rsidR="001E2666" w:rsidRPr="00363DFE" w:rsidRDefault="001E2666" w:rsidP="009D3D6D">
      <w:pPr>
        <w:keepNext/>
        <w:rPr>
          <w:i/>
          <w:noProof/>
          <w:szCs w:val="22"/>
          <w:u w:val="single"/>
        </w:rPr>
      </w:pPr>
      <w:r w:rsidRPr="00363DFE">
        <w:rPr>
          <w:i/>
          <w:noProof/>
          <w:szCs w:val="22"/>
          <w:u w:val="single"/>
        </w:rPr>
        <w:t>Erityispotilasryhmät</w:t>
      </w:r>
    </w:p>
    <w:p w14:paraId="31B7EFF6" w14:textId="77777777" w:rsidR="00A03A15" w:rsidRPr="00363DFE" w:rsidRDefault="00A03A15" w:rsidP="009D3D6D">
      <w:pPr>
        <w:keepNext/>
        <w:rPr>
          <w:noProof/>
          <w:szCs w:val="22"/>
          <w:u w:val="single"/>
        </w:rPr>
      </w:pPr>
    </w:p>
    <w:p w14:paraId="787D839C" w14:textId="77777777" w:rsidR="001E2666" w:rsidRPr="00363DFE" w:rsidRDefault="001E2666" w:rsidP="00AB7DD9">
      <w:pPr>
        <w:rPr>
          <w:noProof/>
          <w:szCs w:val="22"/>
        </w:rPr>
      </w:pPr>
      <w:r w:rsidRPr="00363DFE">
        <w:rPr>
          <w:noProof/>
          <w:szCs w:val="22"/>
        </w:rPr>
        <w:t>Kolmessa erityispotilasryhmillä tehdyssä tutkimuksessa (iäkkäät potilaat, potilaan eGFR 30</w:t>
      </w:r>
      <w:r w:rsidR="002B60CC" w:rsidRPr="00363DFE">
        <w:rPr>
          <w:noProof/>
          <w:szCs w:val="22"/>
        </w:rPr>
        <w:t> ml/min/1,73 m</w:t>
      </w:r>
      <w:r w:rsidR="002B60CC" w:rsidRPr="00363DFE">
        <w:rPr>
          <w:noProof/>
          <w:szCs w:val="22"/>
          <w:vertAlign w:val="superscript"/>
        </w:rPr>
        <w:t>2</w:t>
      </w:r>
      <w:r w:rsidRPr="00363DFE">
        <w:rPr>
          <w:noProof/>
          <w:szCs w:val="22"/>
        </w:rPr>
        <w:t> − &lt; 50 ml/min/1,73 m</w:t>
      </w:r>
      <w:r w:rsidRPr="00363DFE">
        <w:rPr>
          <w:noProof/>
          <w:szCs w:val="22"/>
          <w:vertAlign w:val="superscript"/>
        </w:rPr>
        <w:t>2</w:t>
      </w:r>
      <w:r w:rsidRPr="00363DFE">
        <w:rPr>
          <w:noProof/>
          <w:szCs w:val="22"/>
        </w:rPr>
        <w:t xml:space="preserve"> ja potilaalla kardiovaskulaaritauti tai suuri kardi</w:t>
      </w:r>
      <w:r w:rsidR="004776F5" w:rsidRPr="00363DFE">
        <w:rPr>
          <w:noProof/>
          <w:szCs w:val="22"/>
        </w:rPr>
        <w:t>o</w:t>
      </w:r>
      <w:r w:rsidRPr="00363DFE">
        <w:rPr>
          <w:noProof/>
          <w:szCs w:val="22"/>
        </w:rPr>
        <w:t xml:space="preserve">vaskulaaritaudin riski) </w:t>
      </w:r>
      <w:r w:rsidR="000045E5" w:rsidRPr="00363DFE">
        <w:rPr>
          <w:noProof/>
          <w:szCs w:val="22"/>
        </w:rPr>
        <w:t xml:space="preserve">kanagliflotsiini </w:t>
      </w:r>
      <w:r w:rsidRPr="00363DFE">
        <w:rPr>
          <w:noProof/>
          <w:szCs w:val="22"/>
        </w:rPr>
        <w:t>lisättiin potilaan diabeteksen parhaillaan vakaana pitävään hoitoon (ruokavalio, monoterapia tai yhdistelmähoito).</w:t>
      </w:r>
    </w:p>
    <w:p w14:paraId="022EF04F" w14:textId="77777777" w:rsidR="001E2666" w:rsidRPr="00363DFE" w:rsidRDefault="001E2666" w:rsidP="00AB7DD9">
      <w:pPr>
        <w:rPr>
          <w:noProof/>
          <w:szCs w:val="22"/>
        </w:rPr>
      </w:pPr>
    </w:p>
    <w:p w14:paraId="5DC5CB42" w14:textId="1B583A71" w:rsidR="00A03A15" w:rsidRPr="00363DFE" w:rsidRDefault="001E2666" w:rsidP="009D3D6D">
      <w:pPr>
        <w:keepNext/>
        <w:rPr>
          <w:i/>
          <w:iCs/>
          <w:noProof/>
          <w:szCs w:val="22"/>
        </w:rPr>
      </w:pPr>
      <w:r w:rsidRPr="00363DFE">
        <w:rPr>
          <w:i/>
          <w:iCs/>
          <w:noProof/>
          <w:szCs w:val="22"/>
        </w:rPr>
        <w:t>Iäkkäät</w:t>
      </w:r>
    </w:p>
    <w:p w14:paraId="0813848A" w14:textId="77777777" w:rsidR="001E2666" w:rsidRPr="00363DFE" w:rsidRDefault="001E2666" w:rsidP="00AB7DD9">
      <w:pPr>
        <w:rPr>
          <w:noProof/>
          <w:szCs w:val="22"/>
        </w:rPr>
      </w:pPr>
      <w:r w:rsidRPr="00363DFE">
        <w:rPr>
          <w:noProof/>
          <w:szCs w:val="22"/>
        </w:rPr>
        <w:t xml:space="preserve">Kaksoissokkoutettuun, lumekontrolloituun 26 viikkoa kestäneeseen tutkimukseen osallistui yhteensä 714 potilasta, joiden ikä oli </w:t>
      </w:r>
      <w:r w:rsidRPr="00363DFE">
        <w:rPr>
          <w:iCs/>
          <w:noProof/>
          <w:szCs w:val="22"/>
        </w:rPr>
        <w:t>≥ 55</w:t>
      </w:r>
      <w:r w:rsidR="000045E5" w:rsidRPr="00363DFE">
        <w:rPr>
          <w:iCs/>
          <w:noProof/>
          <w:szCs w:val="22"/>
        </w:rPr>
        <w:t> vuotta</w:t>
      </w:r>
      <w:r w:rsidRPr="00363DFE">
        <w:rPr>
          <w:iCs/>
          <w:noProof/>
          <w:szCs w:val="22"/>
        </w:rPr>
        <w:t> – ≤ 80 vuotta (227 potilaan ikä oli 65</w:t>
      </w:r>
      <w:r w:rsidR="000045E5" w:rsidRPr="00363DFE">
        <w:rPr>
          <w:iCs/>
          <w:noProof/>
          <w:szCs w:val="22"/>
        </w:rPr>
        <w:t> vuotta</w:t>
      </w:r>
      <w:r w:rsidRPr="00363DFE">
        <w:rPr>
          <w:iCs/>
          <w:noProof/>
          <w:szCs w:val="22"/>
        </w:rPr>
        <w:t> - &lt; 75 vuotta ja 46 potilaan ikä oli 75</w:t>
      </w:r>
      <w:r w:rsidR="000045E5" w:rsidRPr="00363DFE">
        <w:rPr>
          <w:iCs/>
          <w:noProof/>
          <w:szCs w:val="22"/>
        </w:rPr>
        <w:t> vuotta</w:t>
      </w:r>
      <w:r w:rsidRPr="00363DFE">
        <w:rPr>
          <w:iCs/>
          <w:noProof/>
          <w:szCs w:val="22"/>
        </w:rPr>
        <w:t> – </w:t>
      </w:r>
      <w:r w:rsidR="00211C8A" w:rsidRPr="00363DFE">
        <w:rPr>
          <w:iCs/>
          <w:noProof/>
          <w:szCs w:val="22"/>
        </w:rPr>
        <w:t>≤</w:t>
      </w:r>
      <w:r w:rsidRPr="00363DFE">
        <w:rPr>
          <w:iCs/>
          <w:noProof/>
          <w:szCs w:val="22"/>
        </w:rPr>
        <w:t> 8</w:t>
      </w:r>
      <w:r w:rsidR="008D2FA3" w:rsidRPr="00363DFE">
        <w:rPr>
          <w:iCs/>
          <w:noProof/>
          <w:szCs w:val="22"/>
        </w:rPr>
        <w:t>0</w:t>
      </w:r>
      <w:r w:rsidRPr="00363DFE">
        <w:rPr>
          <w:iCs/>
          <w:noProof/>
          <w:szCs w:val="22"/>
        </w:rPr>
        <w:t xml:space="preserve"> vuotta), </w:t>
      </w:r>
      <w:r w:rsidRPr="00363DFE">
        <w:rPr>
          <w:noProof/>
          <w:szCs w:val="22"/>
        </w:rPr>
        <w:t xml:space="preserve">joiden </w:t>
      </w:r>
      <w:r w:rsidRPr="00363DFE">
        <w:rPr>
          <w:bCs/>
          <w:noProof/>
          <w:szCs w:val="22"/>
        </w:rPr>
        <w:t>veren glukoosipitoisuus ei ollut riittävässä hoitotasapainossa</w:t>
      </w:r>
      <w:r w:rsidRPr="00363DFE">
        <w:rPr>
          <w:noProof/>
          <w:szCs w:val="22"/>
        </w:rPr>
        <w:t xml:space="preserve"> senhetkisellä diabeteshoidolla (</w:t>
      </w:r>
      <w:r w:rsidR="00610213" w:rsidRPr="00363DFE">
        <w:rPr>
          <w:noProof/>
          <w:szCs w:val="22"/>
        </w:rPr>
        <w:t>veren glukoosipitoisuutta pienentävillä</w:t>
      </w:r>
      <w:r w:rsidRPr="00363DFE">
        <w:rPr>
          <w:noProof/>
          <w:szCs w:val="22"/>
        </w:rPr>
        <w:t xml:space="preserve"> lääkevalmisteilla ja/tai ruokavaliolla ja liikunnalla). HbA</w:t>
      </w:r>
      <w:r w:rsidRPr="00363DFE">
        <w:rPr>
          <w:noProof/>
          <w:szCs w:val="22"/>
          <w:vertAlign w:val="subscript"/>
        </w:rPr>
        <w:t>1c</w:t>
      </w:r>
      <w:r w:rsidRPr="00363DFE">
        <w:rPr>
          <w:noProof/>
          <w:szCs w:val="22"/>
        </w:rPr>
        <w:t xml:space="preserve">-arvossa havaittiin tilastollisesti merkitsevä (p &lt; 0,001) muutos lähtötilanteesta lumelääkkeeseen verrattuna, ja se oli 100 mg:n annosten yhteydessä </w:t>
      </w:r>
      <w:r w:rsidRPr="00363DFE">
        <w:rPr>
          <w:noProof/>
          <w:szCs w:val="22"/>
        </w:rPr>
        <w:noBreakHyphen/>
        <w:t>0,</w:t>
      </w:r>
      <w:r w:rsidR="00AC38B6" w:rsidRPr="00363DFE">
        <w:rPr>
          <w:noProof/>
          <w:szCs w:val="22"/>
        </w:rPr>
        <w:t>57</w:t>
      </w:r>
      <w:r w:rsidRPr="00363DFE">
        <w:rPr>
          <w:noProof/>
          <w:szCs w:val="22"/>
        </w:rPr>
        <w:t xml:space="preserve"> % ja 300 mg:n annosten yhteydessä </w:t>
      </w:r>
      <w:r w:rsidRPr="00363DFE">
        <w:rPr>
          <w:noProof/>
          <w:szCs w:val="22"/>
        </w:rPr>
        <w:noBreakHyphen/>
        <w:t>0,7</w:t>
      </w:r>
      <w:r w:rsidR="00AC38B6" w:rsidRPr="00363DFE">
        <w:rPr>
          <w:noProof/>
          <w:szCs w:val="22"/>
        </w:rPr>
        <w:t>0</w:t>
      </w:r>
      <w:r w:rsidRPr="00363DFE">
        <w:rPr>
          <w:noProof/>
          <w:szCs w:val="22"/>
        </w:rPr>
        <w:t> % (ks. kohdat 4.2 ja 4.8).</w:t>
      </w:r>
    </w:p>
    <w:p w14:paraId="6FD05947" w14:textId="77777777" w:rsidR="001E2666" w:rsidRPr="00363DFE" w:rsidRDefault="001E2666" w:rsidP="00AB7DD9">
      <w:pPr>
        <w:rPr>
          <w:noProof/>
          <w:szCs w:val="22"/>
        </w:rPr>
      </w:pPr>
    </w:p>
    <w:p w14:paraId="26FDED02" w14:textId="44480543" w:rsidR="00A03A15" w:rsidRPr="00363DFE" w:rsidRDefault="00F610CA" w:rsidP="009D3D6D">
      <w:pPr>
        <w:keepNext/>
        <w:rPr>
          <w:i/>
          <w:noProof/>
          <w:szCs w:val="22"/>
        </w:rPr>
      </w:pPr>
      <w:ins w:id="189" w:author="PLx_FI_SA" w:date="2025-07-07T14:26:00Z">
        <w:r>
          <w:rPr>
            <w:i/>
            <w:noProof/>
            <w:szCs w:val="22"/>
          </w:rPr>
          <w:t>Aikuis</w:t>
        </w:r>
      </w:ins>
      <w:del w:id="190" w:author="PLx_FI_SA" w:date="2025-07-07T14:26:00Z">
        <w:r w:rsidR="001E2666" w:rsidRPr="00363DFE" w:rsidDel="00F610CA">
          <w:rPr>
            <w:i/>
            <w:noProof/>
            <w:szCs w:val="22"/>
          </w:rPr>
          <w:delText>P</w:delText>
        </w:r>
      </w:del>
      <w:ins w:id="191" w:author="PLx_FI_SA" w:date="2025-07-07T14:26:00Z">
        <w:r>
          <w:rPr>
            <w:i/>
            <w:noProof/>
            <w:szCs w:val="22"/>
          </w:rPr>
          <w:t>p</w:t>
        </w:r>
      </w:ins>
      <w:r w:rsidR="001E2666" w:rsidRPr="00363DFE">
        <w:rPr>
          <w:i/>
          <w:noProof/>
          <w:szCs w:val="22"/>
        </w:rPr>
        <w:t>otilaat, joiden eGFR on</w:t>
      </w:r>
      <w:r w:rsidR="007A2835" w:rsidRPr="00363DFE">
        <w:rPr>
          <w:i/>
          <w:noProof/>
          <w:szCs w:val="22"/>
        </w:rPr>
        <w:t xml:space="preserve"> </w:t>
      </w:r>
      <w:r w:rsidR="001E2666" w:rsidRPr="00363DFE">
        <w:rPr>
          <w:i/>
          <w:noProof/>
          <w:szCs w:val="22"/>
        </w:rPr>
        <w:t>&lt; 60 ml/min/1,73 m</w:t>
      </w:r>
      <w:r w:rsidR="001E2666" w:rsidRPr="00363DFE">
        <w:rPr>
          <w:i/>
          <w:noProof/>
          <w:szCs w:val="22"/>
          <w:vertAlign w:val="superscript"/>
        </w:rPr>
        <w:t>2</w:t>
      </w:r>
    </w:p>
    <w:p w14:paraId="767A3513" w14:textId="17945817" w:rsidR="001E2666" w:rsidRPr="00363DFE" w:rsidRDefault="001E2666" w:rsidP="00AB7DD9">
      <w:pPr>
        <w:rPr>
          <w:noProof/>
          <w:szCs w:val="22"/>
        </w:rPr>
      </w:pPr>
      <w:r w:rsidRPr="00363DFE">
        <w:rPr>
          <w:noProof/>
          <w:szCs w:val="22"/>
        </w:rPr>
        <w:t xml:space="preserve">Yhdistetyssä analyysissä </w:t>
      </w:r>
      <w:ins w:id="192" w:author="PLx_FI_SA" w:date="2025-07-07T14:26:00Z">
        <w:r w:rsidR="00F610CA">
          <w:rPr>
            <w:noProof/>
            <w:szCs w:val="22"/>
          </w:rPr>
          <w:t>aikuis</w:t>
        </w:r>
      </w:ins>
      <w:r w:rsidRPr="00363DFE">
        <w:rPr>
          <w:noProof/>
          <w:szCs w:val="22"/>
        </w:rPr>
        <w:t>potilaista (N = </w:t>
      </w:r>
      <w:r w:rsidR="004444B4" w:rsidRPr="00363DFE">
        <w:rPr>
          <w:noProof/>
          <w:szCs w:val="22"/>
        </w:rPr>
        <w:t>721</w:t>
      </w:r>
      <w:r w:rsidRPr="00363DFE">
        <w:rPr>
          <w:noProof/>
          <w:szCs w:val="22"/>
        </w:rPr>
        <w:t>), joiden lähtötilanteen eGFR oli 45</w:t>
      </w:r>
      <w:r w:rsidR="000045E5" w:rsidRPr="00363DFE">
        <w:rPr>
          <w:noProof/>
          <w:szCs w:val="22"/>
        </w:rPr>
        <w:t> ml/min/1,73 m</w:t>
      </w:r>
      <w:r w:rsidR="000045E5" w:rsidRPr="00363DFE">
        <w:rPr>
          <w:noProof/>
          <w:szCs w:val="22"/>
          <w:vertAlign w:val="superscript"/>
        </w:rPr>
        <w:t>2</w:t>
      </w:r>
      <w:r w:rsidRPr="00363DFE">
        <w:rPr>
          <w:noProof/>
          <w:szCs w:val="22"/>
        </w:rPr>
        <w:t> – &lt; 60 ml/min/1,73 m</w:t>
      </w:r>
      <w:r w:rsidRPr="00363DFE">
        <w:rPr>
          <w:noProof/>
          <w:szCs w:val="22"/>
          <w:vertAlign w:val="superscript"/>
        </w:rPr>
        <w:t>2</w:t>
      </w:r>
      <w:r w:rsidRPr="00363DFE">
        <w:rPr>
          <w:noProof/>
          <w:szCs w:val="22"/>
        </w:rPr>
        <w:t xml:space="preserve">, </w:t>
      </w:r>
      <w:r w:rsidR="000045E5" w:rsidRPr="00363DFE">
        <w:rPr>
          <w:noProof/>
          <w:szCs w:val="22"/>
        </w:rPr>
        <w:t xml:space="preserve">kanagliflotsiini </w:t>
      </w:r>
      <w:r w:rsidRPr="00363DFE">
        <w:rPr>
          <w:noProof/>
          <w:szCs w:val="22"/>
        </w:rPr>
        <w:t>pienensi HbA</w:t>
      </w:r>
      <w:r w:rsidRPr="00363DFE">
        <w:rPr>
          <w:noProof/>
          <w:szCs w:val="22"/>
          <w:vertAlign w:val="subscript"/>
        </w:rPr>
        <w:t>1c</w:t>
      </w:r>
      <w:r w:rsidRPr="00363DFE">
        <w:rPr>
          <w:noProof/>
          <w:szCs w:val="22"/>
        </w:rPr>
        <w:t xml:space="preserve">-arvoa </w:t>
      </w:r>
      <w:r w:rsidR="004444B4" w:rsidRPr="00363DFE">
        <w:rPr>
          <w:noProof/>
          <w:szCs w:val="22"/>
        </w:rPr>
        <w:t>kliinisesti merkityksellisesti</w:t>
      </w:r>
      <w:r w:rsidRPr="00363DFE">
        <w:rPr>
          <w:noProof/>
          <w:szCs w:val="22"/>
        </w:rPr>
        <w:t xml:space="preserve"> verrattuna lumelääkkeeseen, kun arvo pieneni 100 mg:n </w:t>
      </w:r>
      <w:r w:rsidR="000045E5" w:rsidRPr="00363DFE">
        <w:rPr>
          <w:noProof/>
          <w:szCs w:val="22"/>
        </w:rPr>
        <w:t>kanagliflotsiini</w:t>
      </w:r>
      <w:r w:rsidRPr="00363DFE">
        <w:rPr>
          <w:noProof/>
          <w:szCs w:val="22"/>
        </w:rPr>
        <w:t xml:space="preserve">annosten yhteydessä 0,47 % ja 300 mg:n </w:t>
      </w:r>
      <w:r w:rsidR="000045E5" w:rsidRPr="00363DFE">
        <w:rPr>
          <w:noProof/>
          <w:szCs w:val="22"/>
        </w:rPr>
        <w:t>kanagliflotsiini</w:t>
      </w:r>
      <w:r w:rsidRPr="00363DFE">
        <w:rPr>
          <w:noProof/>
          <w:szCs w:val="22"/>
        </w:rPr>
        <w:t>annosten yhteydessä 0,52 %</w:t>
      </w:r>
      <w:r w:rsidRPr="00363DFE">
        <w:rPr>
          <w:bCs/>
          <w:noProof/>
          <w:szCs w:val="22"/>
        </w:rPr>
        <w:t>.</w:t>
      </w:r>
      <w:r w:rsidRPr="00363DFE">
        <w:rPr>
          <w:noProof/>
          <w:szCs w:val="22"/>
        </w:rPr>
        <w:t xml:space="preserve"> Kun potilaan eGFR oli lähtötilanteessa</w:t>
      </w:r>
      <w:r w:rsidR="000045E5" w:rsidRPr="00363DFE">
        <w:rPr>
          <w:noProof/>
          <w:szCs w:val="22"/>
        </w:rPr>
        <w:t xml:space="preserve"> </w:t>
      </w:r>
      <w:r w:rsidRPr="00363DFE">
        <w:rPr>
          <w:noProof/>
          <w:szCs w:val="22"/>
        </w:rPr>
        <w:t>45</w:t>
      </w:r>
      <w:r w:rsidR="000045E5" w:rsidRPr="00363DFE">
        <w:rPr>
          <w:noProof/>
          <w:szCs w:val="22"/>
        </w:rPr>
        <w:t> ml/min/1,73 m</w:t>
      </w:r>
      <w:r w:rsidR="000045E5" w:rsidRPr="00363DFE">
        <w:rPr>
          <w:noProof/>
          <w:szCs w:val="22"/>
          <w:vertAlign w:val="superscript"/>
        </w:rPr>
        <w:t>2</w:t>
      </w:r>
      <w:r w:rsidRPr="00363DFE">
        <w:rPr>
          <w:noProof/>
          <w:szCs w:val="22"/>
        </w:rPr>
        <w:t> − &lt; 60 ml/min/1,73 m</w:t>
      </w:r>
      <w:r w:rsidRPr="00363DFE">
        <w:rPr>
          <w:noProof/>
          <w:szCs w:val="22"/>
          <w:vertAlign w:val="superscript"/>
        </w:rPr>
        <w:t>2</w:t>
      </w:r>
      <w:r w:rsidRPr="00363DFE">
        <w:rPr>
          <w:noProof/>
          <w:szCs w:val="22"/>
        </w:rPr>
        <w:t xml:space="preserve">, 100 mg:n </w:t>
      </w:r>
      <w:r w:rsidR="000045E5" w:rsidRPr="00363DFE">
        <w:rPr>
          <w:noProof/>
          <w:szCs w:val="22"/>
        </w:rPr>
        <w:t>kanagliflotsiini</w:t>
      </w:r>
      <w:r w:rsidRPr="00363DFE">
        <w:rPr>
          <w:noProof/>
          <w:szCs w:val="22"/>
        </w:rPr>
        <w:t xml:space="preserve">annoksia saaneiden potilaiden keskimääräinen prosentuaalinen painonmuutos lumelääkkeeseen verrattuna oli </w:t>
      </w:r>
      <w:r w:rsidRPr="00363DFE">
        <w:rPr>
          <w:noProof/>
          <w:szCs w:val="22"/>
        </w:rPr>
        <w:noBreakHyphen/>
        <w:t xml:space="preserve">1,8 % ja 300 mg:n </w:t>
      </w:r>
      <w:r w:rsidR="000045E5" w:rsidRPr="00363DFE">
        <w:rPr>
          <w:noProof/>
          <w:szCs w:val="22"/>
        </w:rPr>
        <w:t>kanagliflotsiini</w:t>
      </w:r>
      <w:r w:rsidRPr="00363DFE">
        <w:rPr>
          <w:noProof/>
          <w:szCs w:val="22"/>
        </w:rPr>
        <w:t xml:space="preserve">annoksia saaneilla </w:t>
      </w:r>
      <w:r w:rsidRPr="00363DFE">
        <w:rPr>
          <w:noProof/>
          <w:szCs w:val="22"/>
        </w:rPr>
        <w:noBreakHyphen/>
        <w:t>2,0 %.</w:t>
      </w:r>
    </w:p>
    <w:p w14:paraId="43DCBB4C" w14:textId="060A27F5" w:rsidR="007A2835" w:rsidRPr="00363DFE" w:rsidRDefault="007A2835" w:rsidP="00AB7DD9">
      <w:pPr>
        <w:rPr>
          <w:noProof/>
          <w:szCs w:val="22"/>
        </w:rPr>
      </w:pPr>
    </w:p>
    <w:p w14:paraId="4EAB9135" w14:textId="3F2E608E" w:rsidR="007A2835" w:rsidRPr="00363DFE" w:rsidRDefault="007A2835" w:rsidP="00AB7DD9">
      <w:pPr>
        <w:rPr>
          <w:noProof/>
          <w:szCs w:val="22"/>
        </w:rPr>
      </w:pPr>
      <w:r w:rsidRPr="00363DFE">
        <w:rPr>
          <w:noProof/>
          <w:szCs w:val="22"/>
        </w:rPr>
        <w:t xml:space="preserve">Yhdistetyssä analyysissä </w:t>
      </w:r>
      <w:ins w:id="193" w:author="PLx_FI_SA" w:date="2025-07-07T14:27:00Z">
        <w:r w:rsidR="00F610CA">
          <w:rPr>
            <w:noProof/>
            <w:szCs w:val="22"/>
          </w:rPr>
          <w:t>aikuis</w:t>
        </w:r>
      </w:ins>
      <w:r w:rsidRPr="00363DFE">
        <w:rPr>
          <w:noProof/>
          <w:szCs w:val="22"/>
        </w:rPr>
        <w:t>potilaista (N = 348), joiden lähtötilanteen eGFR oli &lt; 45 ml/min/1,73 m</w:t>
      </w:r>
      <w:r w:rsidRPr="00363DFE">
        <w:rPr>
          <w:noProof/>
          <w:szCs w:val="22"/>
          <w:vertAlign w:val="superscript"/>
        </w:rPr>
        <w:t>2</w:t>
      </w:r>
      <w:r w:rsidRPr="00363DFE">
        <w:rPr>
          <w:noProof/>
          <w:szCs w:val="22"/>
        </w:rPr>
        <w:t>, kanagliflotsiini pienensi HbA</w:t>
      </w:r>
      <w:r w:rsidRPr="00363DFE">
        <w:rPr>
          <w:noProof/>
          <w:szCs w:val="22"/>
          <w:vertAlign w:val="subscript"/>
        </w:rPr>
        <w:t>1c</w:t>
      </w:r>
      <w:r w:rsidRPr="00363DFE">
        <w:rPr>
          <w:noProof/>
          <w:szCs w:val="22"/>
        </w:rPr>
        <w:t>-arvoa hieman verrattuna lumelääkkeeseen, kun arvo pieneni 100 mg:n kanagliflotsiiniannosten yhteydessä 0,23 % ja 300 mg:n kanagliflotsiiniannosten yhteydessä 0,39 %</w:t>
      </w:r>
      <w:r w:rsidRPr="00363DFE">
        <w:rPr>
          <w:bCs/>
          <w:noProof/>
          <w:szCs w:val="22"/>
        </w:rPr>
        <w:t>.</w:t>
      </w:r>
    </w:p>
    <w:p w14:paraId="49530174" w14:textId="77777777" w:rsidR="001E2666" w:rsidRPr="00363DFE" w:rsidRDefault="001E2666" w:rsidP="00AB7DD9">
      <w:pPr>
        <w:rPr>
          <w:noProof/>
          <w:szCs w:val="22"/>
        </w:rPr>
      </w:pPr>
    </w:p>
    <w:p w14:paraId="106B9A2F" w14:textId="219A2242" w:rsidR="001E2666" w:rsidRPr="00363DFE" w:rsidRDefault="001E2666" w:rsidP="00AB7DD9">
      <w:pPr>
        <w:rPr>
          <w:noProof/>
          <w:szCs w:val="22"/>
        </w:rPr>
      </w:pPr>
      <w:r w:rsidRPr="00363DFE">
        <w:rPr>
          <w:noProof/>
          <w:szCs w:val="22"/>
        </w:rPr>
        <w:t>Suurin osa potilaista, joiden eGFR oli lähtötilanteessa &lt; 60 ml/min/1,73 m</w:t>
      </w:r>
      <w:r w:rsidRPr="00363DFE">
        <w:rPr>
          <w:noProof/>
          <w:szCs w:val="22"/>
          <w:vertAlign w:val="superscript"/>
        </w:rPr>
        <w:t>2</w:t>
      </w:r>
      <w:r w:rsidRPr="00363DFE">
        <w:rPr>
          <w:noProof/>
          <w:szCs w:val="22"/>
        </w:rPr>
        <w:t>, sai hoitoa insuliinilla ja/tai sulfonyyliurealla. Yhdenmukaisesti hypoglykemian oletetun pahenemisen kanssa silloin, kun insuliini- ja/tai sulfonyyliureahoitoon lisätään lääkevalmiste, johon ei liity hypoglykemiaa, hypoglykemia</w:t>
      </w:r>
      <w:r w:rsidR="000045E5" w:rsidRPr="00363DFE">
        <w:rPr>
          <w:noProof/>
          <w:szCs w:val="22"/>
        </w:rPr>
        <w:t>episodien/tapahtumie</w:t>
      </w:r>
      <w:r w:rsidRPr="00363DFE">
        <w:rPr>
          <w:noProof/>
          <w:szCs w:val="22"/>
        </w:rPr>
        <w:t xml:space="preserve">n havaittiin pahenevan myös silloin, kun </w:t>
      </w:r>
      <w:r w:rsidR="000045E5" w:rsidRPr="00363DFE">
        <w:rPr>
          <w:noProof/>
          <w:szCs w:val="22"/>
        </w:rPr>
        <w:t xml:space="preserve">kanagliflotsiini </w:t>
      </w:r>
      <w:r w:rsidRPr="00363DFE">
        <w:rPr>
          <w:noProof/>
          <w:szCs w:val="22"/>
        </w:rPr>
        <w:t>lisättiin insuliini- ja/tai sulfonyyliureahoitoon (ks. kohta 4.8).</w:t>
      </w:r>
    </w:p>
    <w:p w14:paraId="0B06A4CA" w14:textId="77777777" w:rsidR="001E2666" w:rsidRPr="00363DFE" w:rsidRDefault="001E2666" w:rsidP="00AB7DD9">
      <w:pPr>
        <w:rPr>
          <w:noProof/>
          <w:szCs w:val="22"/>
        </w:rPr>
      </w:pPr>
    </w:p>
    <w:p w14:paraId="18EC9734" w14:textId="77777777" w:rsidR="001E2666" w:rsidRPr="00363DFE" w:rsidRDefault="001E2666" w:rsidP="009D3D6D">
      <w:pPr>
        <w:keepNext/>
        <w:rPr>
          <w:noProof/>
          <w:szCs w:val="22"/>
          <w:u w:val="single"/>
        </w:rPr>
      </w:pPr>
      <w:r w:rsidRPr="00363DFE">
        <w:rPr>
          <w:noProof/>
          <w:szCs w:val="22"/>
          <w:u w:val="single"/>
        </w:rPr>
        <w:t>Plasman glukoosipitoisuus paastotilassa</w:t>
      </w:r>
    </w:p>
    <w:p w14:paraId="477153BF" w14:textId="77777777" w:rsidR="00A03A15" w:rsidRPr="00363DFE" w:rsidRDefault="00A03A15" w:rsidP="009D3D6D">
      <w:pPr>
        <w:keepNext/>
        <w:rPr>
          <w:i/>
          <w:noProof/>
          <w:szCs w:val="22"/>
          <w:u w:val="single"/>
        </w:rPr>
      </w:pPr>
    </w:p>
    <w:p w14:paraId="61A6A685" w14:textId="738D037C" w:rsidR="001E2666" w:rsidRPr="00363DFE" w:rsidRDefault="001E2666" w:rsidP="00AB7DD9">
      <w:pPr>
        <w:rPr>
          <w:noProof/>
          <w:szCs w:val="22"/>
        </w:rPr>
      </w:pPr>
      <w:r w:rsidRPr="00363DFE">
        <w:rPr>
          <w:noProof/>
          <w:szCs w:val="22"/>
        </w:rPr>
        <w:t xml:space="preserve">Neljässä </w:t>
      </w:r>
      <w:ins w:id="194" w:author="PLx_FI_SA" w:date="2025-07-07T14:28:00Z">
        <w:r w:rsidR="00F610CA">
          <w:rPr>
            <w:noProof/>
            <w:szCs w:val="22"/>
          </w:rPr>
          <w:t xml:space="preserve">aikuisille tehdyssä </w:t>
        </w:r>
      </w:ins>
      <w:r w:rsidRPr="00363DFE">
        <w:rPr>
          <w:noProof/>
          <w:szCs w:val="22"/>
        </w:rPr>
        <w:t xml:space="preserve">lumekontrolloidussa tutkimuksessa </w:t>
      </w:r>
      <w:r w:rsidR="000045E5" w:rsidRPr="00363DFE">
        <w:rPr>
          <w:noProof/>
          <w:szCs w:val="22"/>
        </w:rPr>
        <w:t>kanagliflotsiini</w:t>
      </w:r>
      <w:r w:rsidRPr="00363DFE">
        <w:rPr>
          <w:noProof/>
          <w:szCs w:val="22"/>
        </w:rPr>
        <w:t xml:space="preserve">hoito monoterapiana tai lisälääkkeenä yhden tai kahden suun kautta otettavan veren glukoosipitoisuutta pienentävän lääkkeen kanssa johti plasman glukoosipitoisuuden paastoarvon muutokseen lähtötilanteeseen verrattuna keskimäärin </w:t>
      </w:r>
      <w:r w:rsidRPr="00363DFE">
        <w:rPr>
          <w:noProof/>
          <w:szCs w:val="22"/>
        </w:rPr>
        <w:noBreakHyphen/>
        <w:t>1,2 mmol/l – </w:t>
      </w:r>
      <w:r w:rsidRPr="00363DFE">
        <w:rPr>
          <w:noProof/>
          <w:szCs w:val="22"/>
        </w:rPr>
        <w:noBreakHyphen/>
        <w:t xml:space="preserve">1,9 mmol/l </w:t>
      </w:r>
      <w:r w:rsidR="000045E5" w:rsidRPr="00363DFE">
        <w:rPr>
          <w:noProof/>
          <w:szCs w:val="22"/>
        </w:rPr>
        <w:t>kanagliflotsiinin</w:t>
      </w:r>
      <w:r w:rsidR="002C7C00" w:rsidRPr="00363DFE">
        <w:rPr>
          <w:noProof/>
          <w:szCs w:val="22"/>
        </w:rPr>
        <w:t xml:space="preserve"> </w:t>
      </w:r>
      <w:r w:rsidRPr="00363DFE">
        <w:rPr>
          <w:noProof/>
          <w:szCs w:val="22"/>
        </w:rPr>
        <w:t xml:space="preserve">100 mg:n annosten yhteydessä ja </w:t>
      </w:r>
      <w:r w:rsidRPr="00363DFE">
        <w:rPr>
          <w:noProof/>
          <w:szCs w:val="22"/>
        </w:rPr>
        <w:noBreakHyphen/>
        <w:t xml:space="preserve">1,9 mmol/l – </w:t>
      </w:r>
      <w:r w:rsidRPr="00363DFE">
        <w:rPr>
          <w:noProof/>
          <w:szCs w:val="22"/>
        </w:rPr>
        <w:noBreakHyphen/>
        <w:t xml:space="preserve">2,4 mmol/l </w:t>
      </w:r>
      <w:r w:rsidR="000045E5" w:rsidRPr="00363DFE">
        <w:rPr>
          <w:noProof/>
          <w:szCs w:val="22"/>
        </w:rPr>
        <w:t xml:space="preserve">kanagliflotsiinin </w:t>
      </w:r>
      <w:r w:rsidRPr="00363DFE">
        <w:rPr>
          <w:noProof/>
          <w:szCs w:val="22"/>
        </w:rPr>
        <w:t>300 mg:n annosten yhteydessä. Tämä pitoisuusmuutos säilyi koko hoitojakson ajan ja oli lähes suurimmillaan ensimmäisen hoitopäivän jälkeen.</w:t>
      </w:r>
    </w:p>
    <w:p w14:paraId="514F17E1" w14:textId="77777777" w:rsidR="001E2666" w:rsidRPr="00363DFE" w:rsidRDefault="001E2666" w:rsidP="00AB7DD9">
      <w:pPr>
        <w:rPr>
          <w:noProof/>
          <w:szCs w:val="22"/>
        </w:rPr>
      </w:pPr>
    </w:p>
    <w:p w14:paraId="6253EB3A" w14:textId="77777777" w:rsidR="001E2666" w:rsidRPr="00363DFE" w:rsidRDefault="001E2666" w:rsidP="009D3D6D">
      <w:pPr>
        <w:keepNext/>
        <w:rPr>
          <w:noProof/>
          <w:szCs w:val="22"/>
          <w:u w:val="single"/>
        </w:rPr>
      </w:pPr>
      <w:r w:rsidRPr="00363DFE">
        <w:rPr>
          <w:noProof/>
          <w:szCs w:val="22"/>
          <w:u w:val="single"/>
        </w:rPr>
        <w:t>Aterianjälkeinen glukoosipitoisuus</w:t>
      </w:r>
    </w:p>
    <w:p w14:paraId="4873FDC4" w14:textId="77777777" w:rsidR="00A03A15" w:rsidRPr="00363DFE" w:rsidRDefault="00A03A15" w:rsidP="009D3D6D">
      <w:pPr>
        <w:keepNext/>
        <w:rPr>
          <w:i/>
          <w:iCs/>
          <w:noProof/>
          <w:szCs w:val="22"/>
          <w:u w:val="single"/>
        </w:rPr>
      </w:pPr>
    </w:p>
    <w:p w14:paraId="24DB1F0C" w14:textId="7BFA915A" w:rsidR="001E2666" w:rsidRPr="00363DFE" w:rsidRDefault="000045E5" w:rsidP="00AB7DD9">
      <w:pPr>
        <w:rPr>
          <w:noProof/>
          <w:szCs w:val="22"/>
        </w:rPr>
      </w:pPr>
      <w:r w:rsidRPr="00363DFE">
        <w:rPr>
          <w:noProof/>
          <w:szCs w:val="22"/>
        </w:rPr>
        <w:t xml:space="preserve">Kanagliflotsiini </w:t>
      </w:r>
      <w:r w:rsidR="001E2666" w:rsidRPr="00363DFE">
        <w:rPr>
          <w:noProof/>
          <w:szCs w:val="22"/>
        </w:rPr>
        <w:t xml:space="preserve">monoterapiana tai lisälääkkeenä yhden tai kahden suun kautta otettavan veren glukoosipitoisuutta pienentävän lääkkeen kanssa pienensi ateriarasituksessa aterianjälkeistä glukoosipitoisuutta lähtötilanteesta 100 mg:n </w:t>
      </w:r>
      <w:r w:rsidRPr="00363DFE">
        <w:rPr>
          <w:noProof/>
          <w:szCs w:val="22"/>
        </w:rPr>
        <w:t>kanagliflotsiini</w:t>
      </w:r>
      <w:r w:rsidR="001E2666" w:rsidRPr="00363DFE">
        <w:rPr>
          <w:noProof/>
          <w:szCs w:val="22"/>
        </w:rPr>
        <w:t xml:space="preserve">annosten yhteydessä 1,5 mmol/l – 2,7 mmol/l ja 300 mg:n </w:t>
      </w:r>
      <w:r w:rsidR="000C5E69" w:rsidRPr="00363DFE">
        <w:rPr>
          <w:noProof/>
          <w:szCs w:val="22"/>
        </w:rPr>
        <w:t>kanagliflotsiini</w:t>
      </w:r>
      <w:r w:rsidR="001E2666" w:rsidRPr="00363DFE">
        <w:rPr>
          <w:noProof/>
          <w:szCs w:val="22"/>
        </w:rPr>
        <w:t>annosten yhteydessä 2,1 mmol/l – 3,5 mmol/l lumelääkkeeseen verrattuna, koska ennen ateriaa todetut glukoosipitoisuudet pienenivät ja aterianjälkeiset glukoosipitoisuuden muutokset vähenivät.</w:t>
      </w:r>
    </w:p>
    <w:p w14:paraId="0542D6D8" w14:textId="77777777" w:rsidR="001E2666" w:rsidRPr="00363DFE" w:rsidRDefault="001E2666" w:rsidP="00AB7DD9">
      <w:pPr>
        <w:rPr>
          <w:noProof/>
          <w:szCs w:val="22"/>
        </w:rPr>
      </w:pPr>
    </w:p>
    <w:p w14:paraId="7038DAE2" w14:textId="77777777" w:rsidR="001E2666" w:rsidRPr="00363DFE" w:rsidRDefault="001E2666" w:rsidP="009D3D6D">
      <w:pPr>
        <w:keepNext/>
        <w:rPr>
          <w:iCs/>
          <w:noProof/>
          <w:szCs w:val="22"/>
          <w:u w:val="single"/>
        </w:rPr>
      </w:pPr>
      <w:r w:rsidRPr="00363DFE">
        <w:rPr>
          <w:iCs/>
          <w:noProof/>
          <w:szCs w:val="22"/>
          <w:u w:val="single"/>
        </w:rPr>
        <w:t>Paino</w:t>
      </w:r>
    </w:p>
    <w:p w14:paraId="5031F5B4" w14:textId="77777777" w:rsidR="00A03A15" w:rsidRPr="00363DFE" w:rsidRDefault="00A03A15" w:rsidP="009D3D6D">
      <w:pPr>
        <w:keepNext/>
        <w:rPr>
          <w:i/>
          <w:noProof/>
          <w:szCs w:val="22"/>
          <w:u w:val="single"/>
        </w:rPr>
      </w:pPr>
    </w:p>
    <w:p w14:paraId="27ABDFEC" w14:textId="787A0392" w:rsidR="001E2666" w:rsidRPr="00363DFE" w:rsidRDefault="000045E5" w:rsidP="00AB7DD9">
      <w:pPr>
        <w:rPr>
          <w:noProof/>
          <w:szCs w:val="22"/>
        </w:rPr>
      </w:pPr>
      <w:r w:rsidRPr="00363DFE">
        <w:rPr>
          <w:noProof/>
          <w:szCs w:val="22"/>
        </w:rPr>
        <w:t xml:space="preserve">Kanagliflotsiini </w:t>
      </w:r>
      <w:r w:rsidR="001E2666" w:rsidRPr="00363DFE">
        <w:rPr>
          <w:noProof/>
          <w:szCs w:val="22"/>
        </w:rPr>
        <w:t xml:space="preserve">100 mg ja 300 mg monoterapiana ja lisälääkkeenä kahdesta tai kolmesta lääkkeestä koostuvassa hoidossa käytettynä alensi 26 viikon hoidon jälkeen painoa prosenttimääräisesti tilastollisesti merkitsevästi lumelääkkeeseen verrattuna. Kahdessa 52 viikkoa kestäneessä </w:t>
      </w:r>
      <w:ins w:id="195" w:author="PLx_FI_SA" w:date="2025-07-07T14:34:00Z">
        <w:r w:rsidR="00A347C5">
          <w:rPr>
            <w:noProof/>
            <w:szCs w:val="22"/>
          </w:rPr>
          <w:t xml:space="preserve">aikuisille tehdyssä </w:t>
        </w:r>
      </w:ins>
      <w:r w:rsidR="001E2666" w:rsidRPr="00363DFE">
        <w:rPr>
          <w:noProof/>
          <w:szCs w:val="22"/>
        </w:rPr>
        <w:t xml:space="preserve">aktiivisella vertailuaineella kontrolloidussa tutkimuksessa, joissa </w:t>
      </w:r>
      <w:r w:rsidRPr="00363DFE">
        <w:rPr>
          <w:noProof/>
          <w:szCs w:val="22"/>
        </w:rPr>
        <w:t xml:space="preserve">kanagliflotsiinia </w:t>
      </w:r>
      <w:r w:rsidR="001E2666" w:rsidRPr="00363DFE">
        <w:rPr>
          <w:noProof/>
          <w:szCs w:val="22"/>
        </w:rPr>
        <w:t xml:space="preserve">verrattiin glimepiridiin ja sitagliptiiniin, </w:t>
      </w:r>
      <w:r w:rsidRPr="00363DFE">
        <w:rPr>
          <w:noProof/>
          <w:szCs w:val="22"/>
        </w:rPr>
        <w:t xml:space="preserve">kanagliflotsiini </w:t>
      </w:r>
      <w:r w:rsidR="001E2666" w:rsidRPr="00363DFE">
        <w:rPr>
          <w:noProof/>
          <w:szCs w:val="22"/>
        </w:rPr>
        <w:t>alensi keskimääräistä painoa pitkäkestoisesti prosenttimääräisesti tilastollisesti merkitsevästi, kun sitä käytettiin lisälääkkeenä metformiinin kanssa, jolloin paino aleni 4,2 % </w:t>
      </w:r>
      <w:r w:rsidRPr="00363DFE">
        <w:rPr>
          <w:noProof/>
          <w:szCs w:val="22"/>
        </w:rPr>
        <w:t xml:space="preserve">kanagliflotsiinin </w:t>
      </w:r>
      <w:r w:rsidR="001E2666" w:rsidRPr="00363DFE">
        <w:rPr>
          <w:noProof/>
          <w:szCs w:val="22"/>
        </w:rPr>
        <w:t xml:space="preserve">100 mg:n annosten yhteydessä ja 4,7 % </w:t>
      </w:r>
      <w:r w:rsidRPr="00363DFE">
        <w:rPr>
          <w:noProof/>
          <w:szCs w:val="22"/>
        </w:rPr>
        <w:t>kanagliflotsiinin</w:t>
      </w:r>
      <w:r w:rsidRPr="00363DFE" w:rsidDel="000045E5">
        <w:rPr>
          <w:noProof/>
          <w:szCs w:val="22"/>
        </w:rPr>
        <w:t xml:space="preserve"> </w:t>
      </w:r>
      <w:r w:rsidR="001E2666" w:rsidRPr="00363DFE">
        <w:rPr>
          <w:noProof/>
          <w:szCs w:val="22"/>
        </w:rPr>
        <w:lastRenderedPageBreak/>
        <w:t xml:space="preserve">300 mg:n annosten yhteydessä verrattuna glimepiridiin ja metformiiniin (1,0 %) sekä 2,5 % käytettäessä 300 mg:n </w:t>
      </w:r>
      <w:r w:rsidRPr="00363DFE">
        <w:rPr>
          <w:noProof/>
          <w:szCs w:val="22"/>
        </w:rPr>
        <w:t>kanagliflotsiini</w:t>
      </w:r>
      <w:r w:rsidR="001E2666" w:rsidRPr="00363DFE">
        <w:rPr>
          <w:noProof/>
          <w:szCs w:val="22"/>
        </w:rPr>
        <w:t>annoksia yhdistelmänä metformiinin ja sulfonyyliurean kanssa verrattuna sitagliptiiniin yhdistelmänä metformiinin ja sulfonyyliurean kanssa (0,3 %).</w:t>
      </w:r>
    </w:p>
    <w:p w14:paraId="07BA18EF" w14:textId="77777777" w:rsidR="001E2666" w:rsidRPr="00363DFE" w:rsidRDefault="001E2666" w:rsidP="00AB7DD9">
      <w:pPr>
        <w:rPr>
          <w:noProof/>
          <w:szCs w:val="22"/>
        </w:rPr>
      </w:pPr>
    </w:p>
    <w:p w14:paraId="095B4525" w14:textId="13AE60C5" w:rsidR="001E2666" w:rsidRPr="00363DFE" w:rsidRDefault="001E2666" w:rsidP="00AB7DD9">
      <w:pPr>
        <w:rPr>
          <w:noProof/>
          <w:szCs w:val="22"/>
        </w:rPr>
      </w:pPr>
      <w:r w:rsidRPr="00363DFE">
        <w:rPr>
          <w:noProof/>
          <w:szCs w:val="22"/>
        </w:rPr>
        <w:t xml:space="preserve">Aktiivisella aineella kontrolloituun kahdesta lääkkeestä yhdistelmänä metformiinin kanssa koostuvan hoidon tutkimukseen osallistuneessa </w:t>
      </w:r>
      <w:ins w:id="196" w:author="PLx_FI_SA" w:date="2025-07-07T14:32:00Z">
        <w:r w:rsidR="00A347C5">
          <w:rPr>
            <w:noProof/>
            <w:szCs w:val="22"/>
          </w:rPr>
          <w:t>aikuis</w:t>
        </w:r>
      </w:ins>
      <w:r w:rsidRPr="00363DFE">
        <w:rPr>
          <w:noProof/>
          <w:szCs w:val="22"/>
        </w:rPr>
        <w:t xml:space="preserve">potilaiden osajoukossa (N = 208) todettiin, kun potilaille tehtiin </w:t>
      </w:r>
      <w:r w:rsidR="000045E5" w:rsidRPr="00363DFE">
        <w:rPr>
          <w:noProof/>
          <w:szCs w:val="22"/>
        </w:rPr>
        <w:t>kaksienergiainen röntgenabsorptiometria (</w:t>
      </w:r>
      <w:r w:rsidRPr="00363DFE">
        <w:rPr>
          <w:noProof/>
          <w:szCs w:val="22"/>
        </w:rPr>
        <w:t>DXA</w:t>
      </w:r>
      <w:r w:rsidR="000045E5" w:rsidRPr="00363DFE">
        <w:rPr>
          <w:noProof/>
          <w:szCs w:val="22"/>
        </w:rPr>
        <w:t>)</w:t>
      </w:r>
      <w:r w:rsidRPr="00363DFE">
        <w:rPr>
          <w:noProof/>
          <w:szCs w:val="22"/>
        </w:rPr>
        <w:t xml:space="preserve"> ja vatsan</w:t>
      </w:r>
      <w:r w:rsidR="000045E5" w:rsidRPr="00363DFE">
        <w:rPr>
          <w:noProof/>
          <w:szCs w:val="22"/>
        </w:rPr>
        <w:t xml:space="preserve"> tietokonetomografia</w:t>
      </w:r>
      <w:r w:rsidRPr="00363DFE">
        <w:rPr>
          <w:noProof/>
          <w:szCs w:val="22"/>
        </w:rPr>
        <w:t xml:space="preserve"> </w:t>
      </w:r>
      <w:r w:rsidR="000045E5" w:rsidRPr="00363DFE">
        <w:rPr>
          <w:noProof/>
          <w:szCs w:val="22"/>
        </w:rPr>
        <w:t>(</w:t>
      </w:r>
      <w:r w:rsidRPr="00363DFE">
        <w:rPr>
          <w:noProof/>
          <w:szCs w:val="22"/>
        </w:rPr>
        <w:t>TT</w:t>
      </w:r>
      <w:r w:rsidRPr="00363DFE">
        <w:rPr>
          <w:noProof/>
          <w:szCs w:val="22"/>
        </w:rPr>
        <w:noBreakHyphen/>
        <w:t>kuvaus</w:t>
      </w:r>
      <w:r w:rsidR="000045E5" w:rsidRPr="00363DFE">
        <w:rPr>
          <w:noProof/>
          <w:szCs w:val="22"/>
        </w:rPr>
        <w:t>)</w:t>
      </w:r>
      <w:r w:rsidRPr="00363DFE">
        <w:rPr>
          <w:noProof/>
          <w:szCs w:val="22"/>
        </w:rPr>
        <w:t xml:space="preserve"> kehon koostumuksen selvittämiseksi, että kanagliflotsiinihoidon yhteydessä tapahtuneesta painon alenemisesta kaksi kolmannesta johtui rasvamassan vähenemisestä, jolloin viskeraalista ja vatsan ihonalaista rasvaa oli vähentynyt yhtä paljon.</w:t>
      </w:r>
      <w:r w:rsidR="001030FC" w:rsidRPr="00363DFE">
        <w:rPr>
          <w:noProof/>
          <w:szCs w:val="22"/>
        </w:rPr>
        <w:t xml:space="preserve"> </w:t>
      </w:r>
      <w:r w:rsidRPr="00363DFE">
        <w:rPr>
          <w:noProof/>
          <w:szCs w:val="22"/>
        </w:rPr>
        <w:t>Iäkkäillä potilailla tehdyssä kliinisessä tutkimuksessa kaksisataayksitoista (211) potilasta osallistui kehon koostumusta selvittävään osatutkimukseen, jossa kehon koostumus analysoitiin DXA</w:t>
      </w:r>
      <w:r w:rsidR="005B2FF3" w:rsidRPr="00363DFE">
        <w:rPr>
          <w:noProof/>
          <w:szCs w:val="22"/>
        </w:rPr>
        <w:t>:</w:t>
      </w:r>
      <w:r w:rsidRPr="00363DFE">
        <w:rPr>
          <w:noProof/>
          <w:szCs w:val="22"/>
        </w:rPr>
        <w:t xml:space="preserve">lla. Tässä osoitettiin, että noin kaksi kolmasosaa </w:t>
      </w:r>
      <w:r w:rsidR="005605CF" w:rsidRPr="00363DFE">
        <w:rPr>
          <w:noProof/>
          <w:szCs w:val="22"/>
        </w:rPr>
        <w:t xml:space="preserve">kanagliflotsiiniin liittyvästä </w:t>
      </w:r>
      <w:r w:rsidRPr="00363DFE">
        <w:rPr>
          <w:noProof/>
          <w:szCs w:val="22"/>
        </w:rPr>
        <w:t>painon laskusta johtui rasvamassan vähenemisestä lumelääkkeeseen verrattuna. Trabekkeli- ja kortikaalialueilla ei todettu merkityksellistä luuntiheyden muutosta.</w:t>
      </w:r>
    </w:p>
    <w:p w14:paraId="0D785863" w14:textId="77777777" w:rsidR="00153F56" w:rsidRPr="00363DFE" w:rsidRDefault="00153F56" w:rsidP="00153F56">
      <w:pPr>
        <w:autoSpaceDE w:val="0"/>
        <w:autoSpaceDN w:val="0"/>
        <w:adjustRightInd w:val="0"/>
        <w:rPr>
          <w:noProof/>
          <w:u w:val="single"/>
        </w:rPr>
      </w:pPr>
    </w:p>
    <w:p w14:paraId="5CE38D6D" w14:textId="77777777" w:rsidR="00153F56" w:rsidRPr="00363DFE" w:rsidRDefault="00153F56" w:rsidP="00153F56">
      <w:pPr>
        <w:keepNext/>
        <w:rPr>
          <w:iCs/>
          <w:noProof/>
          <w:szCs w:val="22"/>
          <w:u w:val="single"/>
        </w:rPr>
      </w:pPr>
      <w:r w:rsidRPr="00363DFE">
        <w:rPr>
          <w:iCs/>
          <w:noProof/>
          <w:szCs w:val="22"/>
          <w:u w:val="single"/>
        </w:rPr>
        <w:t>Verenpaine</w:t>
      </w:r>
    </w:p>
    <w:p w14:paraId="20B58908" w14:textId="77777777" w:rsidR="00153F56" w:rsidRPr="00363DFE" w:rsidRDefault="00153F56" w:rsidP="00153F56">
      <w:pPr>
        <w:keepNext/>
        <w:rPr>
          <w:i/>
          <w:noProof/>
          <w:szCs w:val="22"/>
          <w:u w:val="single"/>
        </w:rPr>
      </w:pPr>
    </w:p>
    <w:p w14:paraId="6F56CA1A" w14:textId="0FE47A6F" w:rsidR="00153F56" w:rsidRPr="00363DFE" w:rsidRDefault="00A347C5" w:rsidP="00153F56">
      <w:pPr>
        <w:rPr>
          <w:noProof/>
          <w:szCs w:val="22"/>
        </w:rPr>
      </w:pPr>
      <w:ins w:id="197" w:author="PLx_FI_SA" w:date="2025-07-07T14:35:00Z">
        <w:r>
          <w:rPr>
            <w:iCs/>
            <w:noProof/>
            <w:szCs w:val="22"/>
          </w:rPr>
          <w:t xml:space="preserve">Aikuisille tehdyissä </w:t>
        </w:r>
      </w:ins>
      <w:del w:id="198" w:author="PLx_FI_SA" w:date="2025-07-07T14:35:00Z">
        <w:r w:rsidR="00153F56" w:rsidRPr="00363DFE" w:rsidDel="00A347C5">
          <w:rPr>
            <w:iCs/>
            <w:noProof/>
            <w:szCs w:val="22"/>
          </w:rPr>
          <w:delText>L</w:delText>
        </w:r>
      </w:del>
      <w:ins w:id="199" w:author="PLx_FI_SA" w:date="2025-07-07T14:35:00Z">
        <w:r>
          <w:rPr>
            <w:iCs/>
            <w:noProof/>
            <w:szCs w:val="22"/>
          </w:rPr>
          <w:t>l</w:t>
        </w:r>
      </w:ins>
      <w:r w:rsidR="00153F56" w:rsidRPr="00363DFE">
        <w:rPr>
          <w:iCs/>
          <w:noProof/>
          <w:szCs w:val="22"/>
        </w:rPr>
        <w:t>u</w:t>
      </w:r>
      <w:r w:rsidR="00153F56" w:rsidRPr="00363DFE">
        <w:rPr>
          <w:noProof/>
          <w:szCs w:val="22"/>
        </w:rPr>
        <w:t>mekontrolloiduissa tutkimuksissa 100 mg:n ja 300 mg:n kanagliflotsiiniannokset alensivat systolista verenpainetta keskimäärin 3,9 mmHg (100 mg) ja 5,3 mmHg (300 mg) verrattuna lumelääkkeeseen (</w:t>
      </w:r>
      <w:r w:rsidR="00153F56" w:rsidRPr="00363DFE">
        <w:rPr>
          <w:noProof/>
          <w:szCs w:val="22"/>
        </w:rPr>
        <w:noBreakHyphen/>
        <w:t xml:space="preserve">0,1 mmHg), mutta vaikutus diastoliseen verenpaineeseen oli heikompi, jolloin keskimuutos oli 100 mg:n kanagliflotsiiniannoksilla </w:t>
      </w:r>
      <w:r w:rsidR="00153F56" w:rsidRPr="00363DFE">
        <w:rPr>
          <w:noProof/>
          <w:szCs w:val="22"/>
        </w:rPr>
        <w:noBreakHyphen/>
        <w:t xml:space="preserve">2,1 mmHg ja 300 mg:n kanagliflotsiiniannoksilla </w:t>
      </w:r>
      <w:r w:rsidR="00153F56" w:rsidRPr="00363DFE">
        <w:rPr>
          <w:noProof/>
          <w:szCs w:val="22"/>
        </w:rPr>
        <w:noBreakHyphen/>
        <w:t>2,5 mmHg verrattuna lumelääkkeeseen (</w:t>
      </w:r>
      <w:r w:rsidR="00153F56" w:rsidRPr="00363DFE">
        <w:rPr>
          <w:noProof/>
          <w:szCs w:val="22"/>
        </w:rPr>
        <w:noBreakHyphen/>
        <w:t>0,3 mmHg). Sydämen syketaajuudessa ei esiintynyt mainittavia muutoksia.</w:t>
      </w:r>
    </w:p>
    <w:p w14:paraId="6F942B3F" w14:textId="77777777" w:rsidR="00153F56" w:rsidRPr="00363DFE" w:rsidRDefault="00153F56" w:rsidP="00153F56">
      <w:pPr>
        <w:rPr>
          <w:noProof/>
        </w:rPr>
      </w:pPr>
    </w:p>
    <w:p w14:paraId="224C0DFE" w14:textId="77777777" w:rsidR="00153F56" w:rsidRPr="00363DFE" w:rsidRDefault="00153F56" w:rsidP="00153F56">
      <w:pPr>
        <w:keepNext/>
        <w:rPr>
          <w:noProof/>
          <w:szCs w:val="22"/>
          <w:u w:val="single"/>
        </w:rPr>
      </w:pPr>
      <w:r w:rsidRPr="00363DFE">
        <w:rPr>
          <w:noProof/>
          <w:szCs w:val="22"/>
          <w:u w:val="single"/>
        </w:rPr>
        <w:t>Potilaat, joiden lähtötilanteen HbA</w:t>
      </w:r>
      <w:r w:rsidRPr="00363DFE">
        <w:rPr>
          <w:noProof/>
          <w:szCs w:val="22"/>
          <w:u w:val="single"/>
          <w:vertAlign w:val="subscript"/>
        </w:rPr>
        <w:t>1c</w:t>
      </w:r>
      <w:r w:rsidRPr="00363DFE">
        <w:rPr>
          <w:noProof/>
          <w:szCs w:val="22"/>
          <w:u w:val="single"/>
        </w:rPr>
        <w:t> oli &gt; 10 % – ≤ 12 %</w:t>
      </w:r>
    </w:p>
    <w:p w14:paraId="5AC197B9" w14:textId="77777777" w:rsidR="00153F56" w:rsidRPr="00363DFE" w:rsidRDefault="00153F56" w:rsidP="00153F56">
      <w:pPr>
        <w:keepNext/>
        <w:rPr>
          <w:i/>
          <w:iCs/>
          <w:noProof/>
          <w:szCs w:val="22"/>
          <w:u w:val="single"/>
        </w:rPr>
      </w:pPr>
    </w:p>
    <w:p w14:paraId="4FE674DD" w14:textId="7AA4E226" w:rsidR="00153F56" w:rsidRPr="00363DFE" w:rsidRDefault="00153F56" w:rsidP="00153F56">
      <w:pPr>
        <w:rPr>
          <w:noProof/>
          <w:szCs w:val="22"/>
        </w:rPr>
      </w:pPr>
      <w:del w:id="200" w:author="PLx_FI_SA" w:date="2025-07-07T14:35:00Z">
        <w:r w:rsidRPr="00363DFE" w:rsidDel="00A347C5">
          <w:rPr>
            <w:noProof/>
            <w:szCs w:val="22"/>
          </w:rPr>
          <w:delText>P</w:delText>
        </w:r>
      </w:del>
      <w:ins w:id="201" w:author="PLx_FI_SA" w:date="2025-07-07T14:35:00Z">
        <w:r w:rsidR="00A347C5">
          <w:rPr>
            <w:noProof/>
            <w:szCs w:val="22"/>
          </w:rPr>
          <w:t>Aikuisp</w:t>
        </w:r>
      </w:ins>
      <w:r w:rsidRPr="00363DFE">
        <w:rPr>
          <w:noProof/>
          <w:szCs w:val="22"/>
        </w:rPr>
        <w:t>otilaiden osajoukossa, joiden lähtötilanteen HbA</w:t>
      </w:r>
      <w:r w:rsidRPr="00363DFE">
        <w:rPr>
          <w:noProof/>
          <w:szCs w:val="22"/>
          <w:vertAlign w:val="subscript"/>
        </w:rPr>
        <w:t>1c</w:t>
      </w:r>
      <w:r w:rsidRPr="00363DFE">
        <w:rPr>
          <w:noProof/>
          <w:szCs w:val="22"/>
        </w:rPr>
        <w:t xml:space="preserve"> oli </w:t>
      </w:r>
      <w:r w:rsidRPr="00363DFE">
        <w:rPr>
          <w:b/>
          <w:noProof/>
          <w:szCs w:val="22"/>
        </w:rPr>
        <w:t>&gt; </w:t>
      </w:r>
      <w:r w:rsidRPr="00363DFE">
        <w:rPr>
          <w:noProof/>
          <w:szCs w:val="22"/>
        </w:rPr>
        <w:t>10 % – ≤ 12 %, kanagliflotsiini pienensi monoterapiana (ei lumekorjattua) HbA</w:t>
      </w:r>
      <w:r w:rsidRPr="00363DFE">
        <w:rPr>
          <w:noProof/>
          <w:szCs w:val="22"/>
          <w:vertAlign w:val="subscript"/>
        </w:rPr>
        <w:t>1c</w:t>
      </w:r>
      <w:r w:rsidRPr="00363DFE">
        <w:rPr>
          <w:noProof/>
          <w:szCs w:val="22"/>
        </w:rPr>
        <w:t>-arvoa lähtötilanteesta 2,13 % kanagliflotsiinin 100 mg:n annoksia käytettäessä ja 2,56 % kanagliflotsiinin 300 mg:n annoksia käytettäessä.</w:t>
      </w:r>
    </w:p>
    <w:p w14:paraId="571E2843" w14:textId="77777777" w:rsidR="00153F56" w:rsidRPr="00363DFE" w:rsidRDefault="00153F56" w:rsidP="00153F56">
      <w:pPr>
        <w:rPr>
          <w:i/>
          <w:noProof/>
          <w:u w:val="single"/>
        </w:rPr>
      </w:pPr>
    </w:p>
    <w:p w14:paraId="3AFB7459" w14:textId="77777777" w:rsidR="00153F56" w:rsidRPr="00363DFE" w:rsidRDefault="009E037E" w:rsidP="00153F56">
      <w:pPr>
        <w:keepNext/>
        <w:rPr>
          <w:iCs/>
          <w:noProof/>
          <w:u w:val="single"/>
        </w:rPr>
      </w:pPr>
      <w:r w:rsidRPr="00363DFE">
        <w:rPr>
          <w:iCs/>
          <w:noProof/>
          <w:u w:val="single"/>
        </w:rPr>
        <w:t>Kardiovaskulaariset hoitotulokset</w:t>
      </w:r>
      <w:r w:rsidR="0029002E" w:rsidRPr="00363DFE">
        <w:rPr>
          <w:iCs/>
          <w:noProof/>
          <w:u w:val="single"/>
        </w:rPr>
        <w:t xml:space="preserve"> CANVAS-ohjelmassa</w:t>
      </w:r>
    </w:p>
    <w:p w14:paraId="5BAB4449" w14:textId="77777777" w:rsidR="00153F56" w:rsidRPr="00363DFE" w:rsidRDefault="00153F56" w:rsidP="00153F56">
      <w:pPr>
        <w:keepNext/>
        <w:rPr>
          <w:noProof/>
        </w:rPr>
      </w:pPr>
    </w:p>
    <w:p w14:paraId="54678913" w14:textId="77777777" w:rsidR="00153F56" w:rsidRPr="00363DFE" w:rsidRDefault="009E037E" w:rsidP="00153F56">
      <w:pPr>
        <w:rPr>
          <w:noProof/>
        </w:rPr>
      </w:pPr>
      <w:r w:rsidRPr="00363DFE">
        <w:rPr>
          <w:noProof/>
        </w:rPr>
        <w:t>CANVAS-ohjelmassa (CANVAS</w:t>
      </w:r>
      <w:r w:rsidR="00572AC6" w:rsidRPr="00363DFE">
        <w:rPr>
          <w:noProof/>
        </w:rPr>
        <w:t>-</w:t>
      </w:r>
      <w:r w:rsidRPr="00363DFE">
        <w:rPr>
          <w:noProof/>
        </w:rPr>
        <w:t xml:space="preserve"> ja CANVAS-R-tutkimusten integroitu analyysi</w:t>
      </w:r>
      <w:r w:rsidR="00572AC6" w:rsidRPr="00363DFE">
        <w:rPr>
          <w:noProof/>
        </w:rPr>
        <w:t>)</w:t>
      </w:r>
      <w:r w:rsidRPr="00363DFE">
        <w:rPr>
          <w:noProof/>
        </w:rPr>
        <w:t xml:space="preserve"> selvitettiin kanagliflotsiinin vaikutusta kardiovaskulaaritapahtumiin aikuisilla tyypin 2 diabetesta sairastavilla potilailla, joilla oli todettu kardiovaskulaaritauti tai joilla oli kardiovaskulaaritaudin riski</w:t>
      </w:r>
      <w:r w:rsidR="00153F56" w:rsidRPr="00363DFE">
        <w:rPr>
          <w:noProof/>
        </w:rPr>
        <w:t xml:space="preserve"> (</w:t>
      </w:r>
      <w:r w:rsidRPr="00363DFE">
        <w:rPr>
          <w:noProof/>
        </w:rPr>
        <w:t>kaksi tai useampia kardiovaskulaaritaudin riskitekijöitä</w:t>
      </w:r>
      <w:r w:rsidR="00153F56" w:rsidRPr="00363DFE">
        <w:rPr>
          <w:noProof/>
        </w:rPr>
        <w:t xml:space="preserve">). </w:t>
      </w:r>
      <w:r w:rsidRPr="00363DFE">
        <w:rPr>
          <w:noProof/>
        </w:rPr>
        <w:t>Tutkimukset olivat monikansallisia, satunnaistettuja, kaksoissokkoutettuja, rinnakkaisryhmillä tehtyjä monikeskustutkimuksi</w:t>
      </w:r>
      <w:r w:rsidR="00572AC6" w:rsidRPr="00363DFE">
        <w:rPr>
          <w:noProof/>
        </w:rPr>
        <w:t>a</w:t>
      </w:r>
      <w:r w:rsidRPr="00363DFE">
        <w:rPr>
          <w:noProof/>
        </w:rPr>
        <w:t>, joissa sisäänotto- ja poissulkukriteerit sekä potilasjoukot olivat samankaltaiset</w:t>
      </w:r>
      <w:r w:rsidR="00153F56" w:rsidRPr="00363DFE">
        <w:rPr>
          <w:noProof/>
        </w:rPr>
        <w:t>. CANVAS</w:t>
      </w:r>
      <w:r w:rsidRPr="00363DFE">
        <w:rPr>
          <w:noProof/>
        </w:rPr>
        <w:t xml:space="preserve">-ohjelmassa </w:t>
      </w:r>
      <w:r w:rsidR="003846F9" w:rsidRPr="00363DFE">
        <w:rPr>
          <w:noProof/>
        </w:rPr>
        <w:t xml:space="preserve">vakavan kardiovaskulaarisen haittatapahtuman riskiä </w:t>
      </w:r>
      <w:r w:rsidR="00073EA3" w:rsidRPr="00363DFE">
        <w:rPr>
          <w:noProof/>
        </w:rPr>
        <w:t xml:space="preserve">verrattiin </w:t>
      </w:r>
      <w:r w:rsidR="003846F9" w:rsidRPr="00363DFE">
        <w:rPr>
          <w:noProof/>
        </w:rPr>
        <w:t>kanagliflotsiini</w:t>
      </w:r>
      <w:r w:rsidR="00572AC6" w:rsidRPr="00363DFE">
        <w:rPr>
          <w:noProof/>
        </w:rPr>
        <w:t>n</w:t>
      </w:r>
      <w:r w:rsidR="003846F9" w:rsidRPr="00363DFE">
        <w:rPr>
          <w:noProof/>
        </w:rPr>
        <w:t xml:space="preserve"> </w:t>
      </w:r>
      <w:r w:rsidR="00073EA3" w:rsidRPr="00363DFE">
        <w:rPr>
          <w:noProof/>
        </w:rPr>
        <w:t>ja</w:t>
      </w:r>
      <w:r w:rsidR="003846F9" w:rsidRPr="00363DFE">
        <w:rPr>
          <w:noProof/>
        </w:rPr>
        <w:t xml:space="preserve"> lumelääk</w:t>
      </w:r>
      <w:r w:rsidR="00572AC6" w:rsidRPr="00363DFE">
        <w:rPr>
          <w:noProof/>
        </w:rPr>
        <w:t xml:space="preserve">keen </w:t>
      </w:r>
      <w:r w:rsidR="00856ED6" w:rsidRPr="00363DFE">
        <w:rPr>
          <w:noProof/>
        </w:rPr>
        <w:t>välillä, kun taustalla käytettiin</w:t>
      </w:r>
      <w:r w:rsidR="003846F9" w:rsidRPr="00363DFE">
        <w:rPr>
          <w:noProof/>
        </w:rPr>
        <w:t xml:space="preserve"> </w:t>
      </w:r>
      <w:r w:rsidR="00745C2C" w:rsidRPr="00363DFE">
        <w:rPr>
          <w:noProof/>
        </w:rPr>
        <w:t xml:space="preserve">diabeteksen ja ateroskleroottisen kardiovaskulaaritaudin </w:t>
      </w:r>
      <w:r w:rsidR="00E8793B" w:rsidRPr="00363DFE">
        <w:rPr>
          <w:noProof/>
        </w:rPr>
        <w:t>tavanomais</w:t>
      </w:r>
      <w:r w:rsidR="00856ED6" w:rsidRPr="00363DFE">
        <w:rPr>
          <w:noProof/>
        </w:rPr>
        <w:t>ia</w:t>
      </w:r>
      <w:r w:rsidR="00E8793B" w:rsidRPr="00363DFE">
        <w:rPr>
          <w:noProof/>
        </w:rPr>
        <w:t xml:space="preserve"> </w:t>
      </w:r>
      <w:r w:rsidR="00745C2C" w:rsidRPr="00363DFE">
        <w:rPr>
          <w:noProof/>
        </w:rPr>
        <w:t>hoitoj</w:t>
      </w:r>
      <w:r w:rsidR="00856ED6" w:rsidRPr="00363DFE">
        <w:rPr>
          <w:noProof/>
        </w:rPr>
        <w:t>a</w:t>
      </w:r>
      <w:r w:rsidR="00745C2C" w:rsidRPr="00363DFE">
        <w:rPr>
          <w:noProof/>
        </w:rPr>
        <w:t>.</w:t>
      </w:r>
      <w:r w:rsidR="00153F56" w:rsidRPr="00363DFE">
        <w:rPr>
          <w:noProof/>
        </w:rPr>
        <w:t xml:space="preserve"> </w:t>
      </w:r>
      <w:r w:rsidR="00745C2C" w:rsidRPr="00363DFE">
        <w:rPr>
          <w:noProof/>
        </w:rPr>
        <w:t>Vakavaksi kardiovaskulaariseksi haittavaikutukseksi määriteltiin kardiovaskulaarikuolema, kuolemaan johtamaton sydäninfarkti ja kuolemaan johtamaton aivohalvaus</w:t>
      </w:r>
      <w:r w:rsidR="00153F56" w:rsidRPr="00363DFE">
        <w:rPr>
          <w:noProof/>
        </w:rPr>
        <w:t>.</w:t>
      </w:r>
    </w:p>
    <w:p w14:paraId="23026E9A" w14:textId="77777777" w:rsidR="00153F56" w:rsidRPr="00363DFE" w:rsidRDefault="00153F56" w:rsidP="00153F56">
      <w:pPr>
        <w:rPr>
          <w:noProof/>
        </w:rPr>
      </w:pPr>
    </w:p>
    <w:p w14:paraId="2F59D579" w14:textId="77777777" w:rsidR="00153F56" w:rsidRPr="00363DFE" w:rsidRDefault="00153F56" w:rsidP="00153F56">
      <w:pPr>
        <w:rPr>
          <w:noProof/>
        </w:rPr>
      </w:pPr>
      <w:r w:rsidRPr="00363DFE">
        <w:rPr>
          <w:noProof/>
        </w:rPr>
        <w:t>CANVAS</w:t>
      </w:r>
      <w:r w:rsidR="00E8793B" w:rsidRPr="00363DFE">
        <w:rPr>
          <w:noProof/>
        </w:rPr>
        <w:t>-tutkimuksessa tutkittavat satunnaistettiin suhteessa</w:t>
      </w:r>
      <w:r w:rsidRPr="00363DFE">
        <w:rPr>
          <w:noProof/>
        </w:rPr>
        <w:t xml:space="preserve"> 1:1:1 </w:t>
      </w:r>
      <w:r w:rsidR="00E8793B" w:rsidRPr="00363DFE">
        <w:rPr>
          <w:noProof/>
        </w:rPr>
        <w:t>saamaan 100 mg kanagliflotsiinia</w:t>
      </w:r>
      <w:r w:rsidRPr="00363DFE">
        <w:rPr>
          <w:noProof/>
        </w:rPr>
        <w:t xml:space="preserve">, </w:t>
      </w:r>
      <w:r w:rsidR="00E8793B" w:rsidRPr="00363DFE">
        <w:rPr>
          <w:noProof/>
        </w:rPr>
        <w:t>300 mg kanagliflotsiinia tai kaltaistettua lumelääkettä</w:t>
      </w:r>
      <w:r w:rsidRPr="00363DFE">
        <w:rPr>
          <w:noProof/>
        </w:rPr>
        <w:t xml:space="preserve">. </w:t>
      </w:r>
      <w:r w:rsidR="00E8793B" w:rsidRPr="00363DFE">
        <w:rPr>
          <w:noProof/>
        </w:rPr>
        <w:t>C</w:t>
      </w:r>
      <w:r w:rsidRPr="00363DFE">
        <w:rPr>
          <w:noProof/>
        </w:rPr>
        <w:t>ANVAS-R</w:t>
      </w:r>
      <w:r w:rsidR="00E8793B" w:rsidRPr="00363DFE">
        <w:rPr>
          <w:noProof/>
        </w:rPr>
        <w:t>-tutkimuksessa tutkittavat satunnaistettiin suhteessa</w:t>
      </w:r>
      <w:r w:rsidRPr="00363DFE">
        <w:rPr>
          <w:noProof/>
        </w:rPr>
        <w:t xml:space="preserve"> 1:1 </w:t>
      </w:r>
      <w:r w:rsidR="00E8793B" w:rsidRPr="00363DFE">
        <w:rPr>
          <w:noProof/>
        </w:rPr>
        <w:t>saamaan 100 mg kanagliflotsiinia tai kaltaistettua lumelääkettä. Viikon 13 jälkeen annoksen titraaminen</w:t>
      </w:r>
      <w:r w:rsidRPr="00363DFE">
        <w:rPr>
          <w:noProof/>
        </w:rPr>
        <w:t xml:space="preserve"> 300 mg</w:t>
      </w:r>
      <w:r w:rsidR="00E8793B" w:rsidRPr="00363DFE">
        <w:rPr>
          <w:noProof/>
        </w:rPr>
        <w:t>:aan oli sallittua</w:t>
      </w:r>
      <w:r w:rsidRPr="00363DFE">
        <w:rPr>
          <w:noProof/>
        </w:rPr>
        <w:t xml:space="preserve"> (</w:t>
      </w:r>
      <w:r w:rsidR="00E8793B" w:rsidRPr="00363DFE">
        <w:rPr>
          <w:noProof/>
        </w:rPr>
        <w:t>siedettävyyden ja glykeemisen tarpeen perusteella</w:t>
      </w:r>
      <w:r w:rsidRPr="00363DFE">
        <w:rPr>
          <w:noProof/>
        </w:rPr>
        <w:t xml:space="preserve">). </w:t>
      </w:r>
      <w:r w:rsidR="00B81AA0" w:rsidRPr="00363DFE">
        <w:rPr>
          <w:noProof/>
        </w:rPr>
        <w:t>Samanaikaisesti käytett</w:t>
      </w:r>
      <w:r w:rsidR="00572AC6" w:rsidRPr="00363DFE">
        <w:rPr>
          <w:noProof/>
        </w:rPr>
        <w:t>yjä</w:t>
      </w:r>
      <w:r w:rsidR="00B81AA0" w:rsidRPr="00363DFE">
        <w:rPr>
          <w:noProof/>
        </w:rPr>
        <w:t xml:space="preserve"> diabetes- ja ateroskleroosilääkkeitä oli sallittua muuttaa näiden sairauksien tavanomais</w:t>
      </w:r>
      <w:r w:rsidR="00572AC6" w:rsidRPr="00363DFE">
        <w:rPr>
          <w:noProof/>
        </w:rPr>
        <w:t>t</w:t>
      </w:r>
      <w:r w:rsidR="00B81AA0" w:rsidRPr="00363DFE">
        <w:rPr>
          <w:noProof/>
        </w:rPr>
        <w:t>en hoi</w:t>
      </w:r>
      <w:r w:rsidR="00572AC6" w:rsidRPr="00363DFE">
        <w:rPr>
          <w:noProof/>
        </w:rPr>
        <w:t>tokäytäntöjen</w:t>
      </w:r>
      <w:r w:rsidR="00B81AA0" w:rsidRPr="00363DFE">
        <w:rPr>
          <w:noProof/>
        </w:rPr>
        <w:t xml:space="preserve"> mukaisesti</w:t>
      </w:r>
      <w:r w:rsidRPr="00363DFE">
        <w:rPr>
          <w:noProof/>
        </w:rPr>
        <w:t>.</w:t>
      </w:r>
    </w:p>
    <w:p w14:paraId="245F6065" w14:textId="77777777" w:rsidR="00153F56" w:rsidRPr="00363DFE" w:rsidRDefault="00153F56" w:rsidP="00153F56">
      <w:pPr>
        <w:rPr>
          <w:noProof/>
        </w:rPr>
      </w:pPr>
    </w:p>
    <w:p w14:paraId="7A01C992" w14:textId="149F539A" w:rsidR="00153F56" w:rsidRPr="00363DFE" w:rsidRDefault="00B81AA0" w:rsidP="00153F56">
      <w:pPr>
        <w:rPr>
          <w:noProof/>
        </w:rPr>
      </w:pPr>
      <w:r w:rsidRPr="00363DFE">
        <w:rPr>
          <w:noProof/>
          <w:szCs w:val="24"/>
        </w:rPr>
        <w:t>Hoitoa sai yhteensä</w:t>
      </w:r>
      <w:r w:rsidR="00153F56" w:rsidRPr="00363DFE">
        <w:rPr>
          <w:noProof/>
        </w:rPr>
        <w:t xml:space="preserve"> </w:t>
      </w:r>
      <w:r w:rsidR="00153F56" w:rsidRPr="00363DFE">
        <w:rPr>
          <w:noProof/>
          <w:szCs w:val="24"/>
        </w:rPr>
        <w:t>10</w:t>
      </w:r>
      <w:r w:rsidRPr="00363DFE">
        <w:rPr>
          <w:noProof/>
          <w:szCs w:val="24"/>
        </w:rPr>
        <w:t> </w:t>
      </w:r>
      <w:r w:rsidR="00153F56" w:rsidRPr="00363DFE">
        <w:rPr>
          <w:noProof/>
          <w:szCs w:val="24"/>
        </w:rPr>
        <w:t>134</w:t>
      </w:r>
      <w:r w:rsidRPr="00363DFE">
        <w:rPr>
          <w:noProof/>
          <w:szCs w:val="24"/>
        </w:rPr>
        <w:t> </w:t>
      </w:r>
      <w:ins w:id="202" w:author="PLx_FI_SA" w:date="2025-07-07T14:35:00Z">
        <w:r w:rsidR="00A347C5">
          <w:rPr>
            <w:noProof/>
            <w:szCs w:val="24"/>
          </w:rPr>
          <w:t>aikuis</w:t>
        </w:r>
      </w:ins>
      <w:r w:rsidR="00153F56" w:rsidRPr="00363DFE">
        <w:rPr>
          <w:noProof/>
          <w:szCs w:val="24"/>
        </w:rPr>
        <w:t>p</w:t>
      </w:r>
      <w:r w:rsidRPr="00363DFE">
        <w:rPr>
          <w:noProof/>
          <w:szCs w:val="24"/>
        </w:rPr>
        <w:t>otilasta</w:t>
      </w:r>
      <w:r w:rsidR="00153F56" w:rsidRPr="00363DFE">
        <w:rPr>
          <w:noProof/>
          <w:szCs w:val="24"/>
        </w:rPr>
        <w:t xml:space="preserve"> (CANVAS</w:t>
      </w:r>
      <w:r w:rsidRPr="00363DFE">
        <w:rPr>
          <w:noProof/>
          <w:szCs w:val="24"/>
        </w:rPr>
        <w:t>-tutkimuksessa 4 327 potilasta ja</w:t>
      </w:r>
      <w:r w:rsidR="00153F56" w:rsidRPr="00363DFE">
        <w:rPr>
          <w:noProof/>
          <w:szCs w:val="24"/>
        </w:rPr>
        <w:t xml:space="preserve"> CANVAS-R</w:t>
      </w:r>
      <w:r w:rsidRPr="00363DFE">
        <w:rPr>
          <w:noProof/>
          <w:szCs w:val="24"/>
        </w:rPr>
        <w:t>-tutkimuksessa 5 807 potilasta</w:t>
      </w:r>
      <w:r w:rsidR="00153F56" w:rsidRPr="00363DFE">
        <w:rPr>
          <w:noProof/>
          <w:szCs w:val="24"/>
        </w:rPr>
        <w:t xml:space="preserve">; </w:t>
      </w:r>
      <w:r w:rsidRPr="00363DFE">
        <w:rPr>
          <w:noProof/>
          <w:szCs w:val="24"/>
        </w:rPr>
        <w:t>lumehoitoon satunnaistettiin yhteensä</w:t>
      </w:r>
      <w:r w:rsidR="00153F56" w:rsidRPr="00363DFE">
        <w:rPr>
          <w:noProof/>
          <w:szCs w:val="24"/>
        </w:rPr>
        <w:t xml:space="preserve"> 4</w:t>
      </w:r>
      <w:r w:rsidRPr="00363DFE">
        <w:rPr>
          <w:noProof/>
          <w:szCs w:val="24"/>
        </w:rPr>
        <w:t> </w:t>
      </w:r>
      <w:r w:rsidR="00153F56" w:rsidRPr="00363DFE">
        <w:rPr>
          <w:noProof/>
          <w:szCs w:val="24"/>
        </w:rPr>
        <w:t>344</w:t>
      </w:r>
      <w:r w:rsidRPr="00363DFE">
        <w:rPr>
          <w:noProof/>
          <w:szCs w:val="24"/>
        </w:rPr>
        <w:t> potilasta ja kanagliflotsiinihoitoon</w:t>
      </w:r>
      <w:r w:rsidR="00ED1E69" w:rsidRPr="00363DFE">
        <w:rPr>
          <w:noProof/>
          <w:szCs w:val="24"/>
        </w:rPr>
        <w:t xml:space="preserve"> yhteensä</w:t>
      </w:r>
      <w:r w:rsidR="00153F56" w:rsidRPr="00363DFE">
        <w:rPr>
          <w:noProof/>
          <w:szCs w:val="24"/>
        </w:rPr>
        <w:t xml:space="preserve"> 5</w:t>
      </w:r>
      <w:r w:rsidRPr="00363DFE">
        <w:rPr>
          <w:noProof/>
          <w:szCs w:val="24"/>
        </w:rPr>
        <w:t> </w:t>
      </w:r>
      <w:r w:rsidR="00153F56" w:rsidRPr="00363DFE">
        <w:rPr>
          <w:noProof/>
          <w:szCs w:val="24"/>
        </w:rPr>
        <w:t>790</w:t>
      </w:r>
      <w:r w:rsidRPr="00363DFE">
        <w:rPr>
          <w:noProof/>
          <w:szCs w:val="24"/>
        </w:rPr>
        <w:t> potilasta</w:t>
      </w:r>
      <w:r w:rsidR="00153F56" w:rsidRPr="00363DFE">
        <w:rPr>
          <w:noProof/>
          <w:szCs w:val="24"/>
        </w:rPr>
        <w:t>)</w:t>
      </w:r>
      <w:r w:rsidR="00E00B55" w:rsidRPr="00363DFE">
        <w:rPr>
          <w:noProof/>
          <w:szCs w:val="24"/>
        </w:rPr>
        <w:t>, ja altis</w:t>
      </w:r>
      <w:r w:rsidR="00CD3A6F" w:rsidRPr="00363DFE">
        <w:rPr>
          <w:noProof/>
          <w:szCs w:val="24"/>
        </w:rPr>
        <w:t>t</w:t>
      </w:r>
      <w:r w:rsidR="00E00B55" w:rsidRPr="00363DFE">
        <w:rPr>
          <w:noProof/>
          <w:szCs w:val="24"/>
        </w:rPr>
        <w:t>uksen kesto oli keskimäärin</w:t>
      </w:r>
      <w:r w:rsidR="00153F56" w:rsidRPr="00363DFE">
        <w:rPr>
          <w:noProof/>
          <w:szCs w:val="24"/>
        </w:rPr>
        <w:t xml:space="preserve"> 149</w:t>
      </w:r>
      <w:r w:rsidR="00E00B55" w:rsidRPr="00363DFE">
        <w:rPr>
          <w:noProof/>
          <w:szCs w:val="24"/>
        </w:rPr>
        <w:t> viikkoa</w:t>
      </w:r>
      <w:r w:rsidR="00153F56" w:rsidRPr="00363DFE">
        <w:rPr>
          <w:noProof/>
          <w:szCs w:val="24"/>
        </w:rPr>
        <w:t xml:space="preserve"> (</w:t>
      </w:r>
      <w:r w:rsidR="00E00B55" w:rsidRPr="00363DFE">
        <w:rPr>
          <w:noProof/>
          <w:szCs w:val="24"/>
        </w:rPr>
        <w:t>CANVAS-tutkimuksessa</w:t>
      </w:r>
      <w:r w:rsidR="00153F56" w:rsidRPr="00363DFE">
        <w:rPr>
          <w:noProof/>
          <w:szCs w:val="24"/>
        </w:rPr>
        <w:t xml:space="preserve"> 223</w:t>
      </w:r>
      <w:r w:rsidR="00E00B55" w:rsidRPr="00363DFE">
        <w:rPr>
          <w:noProof/>
          <w:szCs w:val="24"/>
        </w:rPr>
        <w:t> viikkoa ja CANVAS-R-tutkimuksessa</w:t>
      </w:r>
      <w:r w:rsidR="00153F56" w:rsidRPr="00363DFE">
        <w:rPr>
          <w:noProof/>
        </w:rPr>
        <w:t xml:space="preserve"> 94</w:t>
      </w:r>
      <w:r w:rsidR="00E00B55" w:rsidRPr="00363DFE">
        <w:rPr>
          <w:noProof/>
        </w:rPr>
        <w:t> viikkoa</w:t>
      </w:r>
      <w:r w:rsidR="00153F56" w:rsidRPr="00363DFE">
        <w:rPr>
          <w:noProof/>
        </w:rPr>
        <w:t>).</w:t>
      </w:r>
      <w:r w:rsidR="00153F56" w:rsidRPr="00363DFE">
        <w:rPr>
          <w:noProof/>
          <w:szCs w:val="24"/>
        </w:rPr>
        <w:t xml:space="preserve"> Vita</w:t>
      </w:r>
      <w:r w:rsidR="00CD3A6F" w:rsidRPr="00363DFE">
        <w:rPr>
          <w:noProof/>
          <w:szCs w:val="24"/>
        </w:rPr>
        <w:t>a</w:t>
      </w:r>
      <w:r w:rsidR="00153F56" w:rsidRPr="00363DFE">
        <w:rPr>
          <w:noProof/>
          <w:szCs w:val="24"/>
        </w:rPr>
        <w:t>l</w:t>
      </w:r>
      <w:r w:rsidR="00CD3A6F" w:rsidRPr="00363DFE">
        <w:rPr>
          <w:noProof/>
          <w:szCs w:val="24"/>
        </w:rPr>
        <w:t>istatus oli tiedossa</w:t>
      </w:r>
      <w:r w:rsidR="00153F56" w:rsidRPr="00363DFE">
        <w:rPr>
          <w:noProof/>
          <w:szCs w:val="24"/>
        </w:rPr>
        <w:t xml:space="preserve"> 99</w:t>
      </w:r>
      <w:r w:rsidR="00CD3A6F" w:rsidRPr="00363DFE">
        <w:rPr>
          <w:noProof/>
          <w:szCs w:val="24"/>
        </w:rPr>
        <w:t>,</w:t>
      </w:r>
      <w:r w:rsidR="00153F56" w:rsidRPr="00363DFE">
        <w:rPr>
          <w:noProof/>
          <w:szCs w:val="24"/>
        </w:rPr>
        <w:t>6</w:t>
      </w:r>
      <w:r w:rsidR="00CD3A6F" w:rsidRPr="00363DFE">
        <w:rPr>
          <w:noProof/>
          <w:szCs w:val="24"/>
        </w:rPr>
        <w:t> </w:t>
      </w:r>
      <w:r w:rsidR="00153F56" w:rsidRPr="00363DFE">
        <w:rPr>
          <w:noProof/>
          <w:szCs w:val="24"/>
        </w:rPr>
        <w:t>%</w:t>
      </w:r>
      <w:r w:rsidR="00CD3A6F" w:rsidRPr="00363DFE">
        <w:rPr>
          <w:noProof/>
          <w:szCs w:val="24"/>
        </w:rPr>
        <w:t>:sta tutkimust</w:t>
      </w:r>
      <w:r w:rsidR="00AE33DD" w:rsidRPr="00363DFE">
        <w:rPr>
          <w:noProof/>
          <w:szCs w:val="24"/>
        </w:rPr>
        <w:t>en</w:t>
      </w:r>
      <w:r w:rsidR="00CD3A6F" w:rsidRPr="00363DFE">
        <w:rPr>
          <w:noProof/>
          <w:szCs w:val="24"/>
        </w:rPr>
        <w:t xml:space="preserve"> tutkittavista</w:t>
      </w:r>
      <w:r w:rsidR="00153F56" w:rsidRPr="00363DFE">
        <w:rPr>
          <w:noProof/>
          <w:szCs w:val="24"/>
        </w:rPr>
        <w:t xml:space="preserve">. </w:t>
      </w:r>
      <w:r w:rsidR="00CD3A6F" w:rsidRPr="00363DFE">
        <w:rPr>
          <w:noProof/>
          <w:szCs w:val="24"/>
        </w:rPr>
        <w:t>Keskimääräinen ikä oli</w:t>
      </w:r>
      <w:r w:rsidR="00153F56" w:rsidRPr="00363DFE">
        <w:rPr>
          <w:noProof/>
          <w:szCs w:val="24"/>
        </w:rPr>
        <w:t xml:space="preserve"> 63</w:t>
      </w:r>
      <w:r w:rsidR="00CD3A6F" w:rsidRPr="00363DFE">
        <w:rPr>
          <w:noProof/>
          <w:szCs w:val="24"/>
        </w:rPr>
        <w:t> vuotta, ja</w:t>
      </w:r>
      <w:r w:rsidR="00153F56" w:rsidRPr="00363DFE">
        <w:rPr>
          <w:noProof/>
          <w:szCs w:val="24"/>
        </w:rPr>
        <w:t xml:space="preserve"> 64</w:t>
      </w:r>
      <w:r w:rsidR="00CD3A6F" w:rsidRPr="00363DFE">
        <w:rPr>
          <w:noProof/>
          <w:szCs w:val="24"/>
        </w:rPr>
        <w:t> </w:t>
      </w:r>
      <w:r w:rsidR="00153F56" w:rsidRPr="00363DFE">
        <w:rPr>
          <w:noProof/>
          <w:szCs w:val="24"/>
        </w:rPr>
        <w:t xml:space="preserve">% </w:t>
      </w:r>
      <w:r w:rsidR="00CD3A6F" w:rsidRPr="00363DFE">
        <w:rPr>
          <w:noProof/>
          <w:szCs w:val="24"/>
        </w:rPr>
        <w:t>oli miehiä</w:t>
      </w:r>
      <w:r w:rsidR="00153F56" w:rsidRPr="00363DFE">
        <w:rPr>
          <w:noProof/>
          <w:szCs w:val="24"/>
        </w:rPr>
        <w:t xml:space="preserve">. </w:t>
      </w:r>
      <w:r w:rsidR="00CD3A6F" w:rsidRPr="00363DFE">
        <w:rPr>
          <w:noProof/>
          <w:szCs w:val="24"/>
        </w:rPr>
        <w:t xml:space="preserve">Kuudellakymmenelläkuudella prosentilla tutkittavista oli aiemmin ollut varmistettu </w:t>
      </w:r>
      <w:r w:rsidR="00CD3A6F" w:rsidRPr="00363DFE">
        <w:rPr>
          <w:noProof/>
          <w:szCs w:val="24"/>
        </w:rPr>
        <w:lastRenderedPageBreak/>
        <w:t>kardiovaskulaaritauti</w:t>
      </w:r>
      <w:r w:rsidR="00153F56" w:rsidRPr="00363DFE">
        <w:rPr>
          <w:noProof/>
        </w:rPr>
        <w:t xml:space="preserve">, </w:t>
      </w:r>
      <w:r w:rsidR="00CD3A6F" w:rsidRPr="00363DFE">
        <w:rPr>
          <w:noProof/>
        </w:rPr>
        <w:t>ja</w:t>
      </w:r>
      <w:r w:rsidR="00153F56" w:rsidRPr="00363DFE">
        <w:rPr>
          <w:noProof/>
        </w:rPr>
        <w:t xml:space="preserve"> 56</w:t>
      </w:r>
      <w:r w:rsidR="00CD3A6F" w:rsidRPr="00363DFE">
        <w:rPr>
          <w:noProof/>
        </w:rPr>
        <w:t> </w:t>
      </w:r>
      <w:r w:rsidR="00153F56" w:rsidRPr="00363DFE">
        <w:rPr>
          <w:noProof/>
        </w:rPr>
        <w:t>%</w:t>
      </w:r>
      <w:r w:rsidR="00CD3A6F" w:rsidRPr="00363DFE">
        <w:rPr>
          <w:noProof/>
        </w:rPr>
        <w:t>:lla oli aiemmin ollut sepelvaltimotauti</w:t>
      </w:r>
      <w:r w:rsidR="00153F56" w:rsidRPr="00363DFE">
        <w:rPr>
          <w:noProof/>
        </w:rPr>
        <w:t>, 19</w:t>
      </w:r>
      <w:r w:rsidR="00CD3A6F" w:rsidRPr="00363DFE">
        <w:rPr>
          <w:noProof/>
        </w:rPr>
        <w:t> </w:t>
      </w:r>
      <w:r w:rsidR="00153F56" w:rsidRPr="00363DFE">
        <w:rPr>
          <w:noProof/>
        </w:rPr>
        <w:t>%</w:t>
      </w:r>
      <w:r w:rsidR="00CD3A6F" w:rsidRPr="00363DFE">
        <w:rPr>
          <w:noProof/>
        </w:rPr>
        <w:t>:lla aivover</w:t>
      </w:r>
      <w:r w:rsidR="00856ED6" w:rsidRPr="00363DFE">
        <w:rPr>
          <w:noProof/>
        </w:rPr>
        <w:t>isuoni</w:t>
      </w:r>
      <w:r w:rsidR="00CD3A6F" w:rsidRPr="00363DFE">
        <w:rPr>
          <w:noProof/>
        </w:rPr>
        <w:t>tauti ja</w:t>
      </w:r>
      <w:r w:rsidR="00153F56" w:rsidRPr="00363DFE">
        <w:rPr>
          <w:noProof/>
        </w:rPr>
        <w:t xml:space="preserve"> 21</w:t>
      </w:r>
      <w:r w:rsidR="00CD3A6F" w:rsidRPr="00363DFE">
        <w:rPr>
          <w:noProof/>
        </w:rPr>
        <w:t> </w:t>
      </w:r>
      <w:r w:rsidR="00153F56" w:rsidRPr="00363DFE">
        <w:rPr>
          <w:noProof/>
        </w:rPr>
        <w:t>%</w:t>
      </w:r>
      <w:r w:rsidR="00CD3A6F" w:rsidRPr="00363DFE">
        <w:rPr>
          <w:noProof/>
        </w:rPr>
        <w:t>:lla ääreis</w:t>
      </w:r>
      <w:r w:rsidR="00AE33DD" w:rsidRPr="00363DFE">
        <w:rPr>
          <w:noProof/>
        </w:rPr>
        <w:t>verisuonitauti</w:t>
      </w:r>
      <w:r w:rsidR="00153F56" w:rsidRPr="00363DFE">
        <w:rPr>
          <w:noProof/>
        </w:rPr>
        <w:t>; 14</w:t>
      </w:r>
      <w:r w:rsidR="00AE33DD" w:rsidRPr="00363DFE">
        <w:rPr>
          <w:noProof/>
        </w:rPr>
        <w:t> </w:t>
      </w:r>
      <w:r w:rsidR="00153F56" w:rsidRPr="00363DFE">
        <w:rPr>
          <w:noProof/>
        </w:rPr>
        <w:t>%</w:t>
      </w:r>
      <w:r w:rsidR="00AE33DD" w:rsidRPr="00363DFE">
        <w:rPr>
          <w:noProof/>
        </w:rPr>
        <w:t>:lla potilaista oli aiemmin ollut sydämen vajaatoimintaa</w:t>
      </w:r>
      <w:r w:rsidR="00153F56" w:rsidRPr="00363DFE">
        <w:rPr>
          <w:noProof/>
        </w:rPr>
        <w:t>.</w:t>
      </w:r>
    </w:p>
    <w:p w14:paraId="319EDFCC" w14:textId="77777777" w:rsidR="00153F56" w:rsidRPr="00363DFE" w:rsidRDefault="00153F56" w:rsidP="00153F56">
      <w:pPr>
        <w:rPr>
          <w:noProof/>
          <w:szCs w:val="24"/>
        </w:rPr>
      </w:pPr>
    </w:p>
    <w:p w14:paraId="36FC7565" w14:textId="77777777" w:rsidR="00153F56" w:rsidRPr="00363DFE" w:rsidRDefault="00AE33DD" w:rsidP="00153F56">
      <w:pPr>
        <w:rPr>
          <w:noProof/>
          <w:szCs w:val="24"/>
        </w:rPr>
      </w:pPr>
      <w:r w:rsidRPr="00363DFE">
        <w:rPr>
          <w:noProof/>
          <w:szCs w:val="24"/>
        </w:rPr>
        <w:t>Keskimääräinen</w:t>
      </w:r>
      <w:r w:rsidR="00153F56" w:rsidRPr="00363DFE">
        <w:rPr>
          <w:noProof/>
          <w:szCs w:val="24"/>
        </w:rPr>
        <w:t xml:space="preserve"> </w:t>
      </w:r>
      <w:r w:rsidR="00ED1E69" w:rsidRPr="00363DFE">
        <w:rPr>
          <w:noProof/>
          <w:szCs w:val="24"/>
        </w:rPr>
        <w:t xml:space="preserve">lähtötilanteen </w:t>
      </w:r>
      <w:r w:rsidR="00153F56" w:rsidRPr="00363DFE">
        <w:rPr>
          <w:noProof/>
          <w:szCs w:val="24"/>
        </w:rPr>
        <w:t>HbA</w:t>
      </w:r>
      <w:r w:rsidR="00153F56" w:rsidRPr="00363DFE">
        <w:rPr>
          <w:noProof/>
          <w:szCs w:val="24"/>
          <w:vertAlign w:val="subscript"/>
        </w:rPr>
        <w:t>1c</w:t>
      </w:r>
      <w:r w:rsidRPr="00363DFE">
        <w:rPr>
          <w:noProof/>
          <w:szCs w:val="24"/>
        </w:rPr>
        <w:t>-</w:t>
      </w:r>
      <w:r w:rsidR="00153F56" w:rsidRPr="00363DFE">
        <w:rPr>
          <w:noProof/>
          <w:szCs w:val="24"/>
        </w:rPr>
        <w:t>a</w:t>
      </w:r>
      <w:r w:rsidRPr="00363DFE">
        <w:rPr>
          <w:noProof/>
          <w:szCs w:val="24"/>
        </w:rPr>
        <w:t>rvo oli</w:t>
      </w:r>
      <w:r w:rsidR="00153F56" w:rsidRPr="00363DFE">
        <w:rPr>
          <w:noProof/>
          <w:szCs w:val="24"/>
        </w:rPr>
        <w:t xml:space="preserve"> 8</w:t>
      </w:r>
      <w:r w:rsidRPr="00363DFE">
        <w:rPr>
          <w:noProof/>
          <w:szCs w:val="24"/>
        </w:rPr>
        <w:t>,</w:t>
      </w:r>
      <w:r w:rsidR="00153F56" w:rsidRPr="00363DFE">
        <w:rPr>
          <w:noProof/>
          <w:szCs w:val="24"/>
        </w:rPr>
        <w:t>2</w:t>
      </w:r>
      <w:r w:rsidRPr="00363DFE">
        <w:rPr>
          <w:noProof/>
          <w:szCs w:val="24"/>
        </w:rPr>
        <w:t> </w:t>
      </w:r>
      <w:r w:rsidR="00153F56" w:rsidRPr="00363DFE">
        <w:rPr>
          <w:noProof/>
          <w:szCs w:val="24"/>
        </w:rPr>
        <w:t>%</w:t>
      </w:r>
      <w:r w:rsidRPr="00363DFE">
        <w:rPr>
          <w:noProof/>
          <w:szCs w:val="24"/>
        </w:rPr>
        <w:t>, ja diabeteksen keskimääräinen kestoaika oli</w:t>
      </w:r>
      <w:r w:rsidR="00153F56" w:rsidRPr="00363DFE">
        <w:rPr>
          <w:noProof/>
          <w:szCs w:val="24"/>
        </w:rPr>
        <w:t xml:space="preserve"> 13</w:t>
      </w:r>
      <w:r w:rsidRPr="00363DFE">
        <w:rPr>
          <w:noProof/>
          <w:szCs w:val="24"/>
        </w:rPr>
        <w:t>,</w:t>
      </w:r>
      <w:r w:rsidR="00153F56" w:rsidRPr="00363DFE">
        <w:rPr>
          <w:noProof/>
          <w:szCs w:val="24"/>
        </w:rPr>
        <w:t>5</w:t>
      </w:r>
      <w:r w:rsidRPr="00363DFE">
        <w:rPr>
          <w:noProof/>
          <w:szCs w:val="24"/>
        </w:rPr>
        <w:t> vuotta</w:t>
      </w:r>
      <w:r w:rsidR="00153F56" w:rsidRPr="00363DFE">
        <w:rPr>
          <w:noProof/>
          <w:szCs w:val="24"/>
        </w:rPr>
        <w:t>.</w:t>
      </w:r>
    </w:p>
    <w:p w14:paraId="0E3066D5" w14:textId="77777777" w:rsidR="00153F56" w:rsidRPr="00363DFE" w:rsidRDefault="00153F56" w:rsidP="00153F56">
      <w:pPr>
        <w:rPr>
          <w:noProof/>
          <w:szCs w:val="24"/>
        </w:rPr>
      </w:pPr>
    </w:p>
    <w:p w14:paraId="71E5A343" w14:textId="0C147FB6" w:rsidR="00153F56" w:rsidRPr="00363DFE" w:rsidRDefault="007A2835" w:rsidP="00153F56">
      <w:pPr>
        <w:rPr>
          <w:noProof/>
          <w:szCs w:val="24"/>
        </w:rPr>
      </w:pPr>
      <w:r w:rsidRPr="00363DFE">
        <w:rPr>
          <w:noProof/>
        </w:rPr>
        <w:t>Potilaiden eGFR-arvon täytyi olla &gt;</w:t>
      </w:r>
      <w:r w:rsidRPr="00363DFE">
        <w:rPr>
          <w:rFonts w:eastAsia="Arial Unicode MS"/>
          <w:noProof/>
        </w:rPr>
        <w:t> </w:t>
      </w:r>
      <w:r w:rsidRPr="00363DFE">
        <w:rPr>
          <w:noProof/>
        </w:rPr>
        <w:t>30</w:t>
      </w:r>
      <w:r w:rsidRPr="00363DFE">
        <w:rPr>
          <w:rFonts w:eastAsia="Arial Unicode MS"/>
          <w:noProof/>
        </w:rPr>
        <w:t> </w:t>
      </w:r>
      <w:r w:rsidRPr="00363DFE">
        <w:rPr>
          <w:noProof/>
        </w:rPr>
        <w:t>ml/min/1,73 m</w:t>
      </w:r>
      <w:r w:rsidRPr="00363DFE">
        <w:rPr>
          <w:noProof/>
          <w:vertAlign w:val="superscript"/>
        </w:rPr>
        <w:t>2</w:t>
      </w:r>
      <w:r w:rsidRPr="00363DFE">
        <w:rPr>
          <w:noProof/>
        </w:rPr>
        <w:t xml:space="preserve"> </w:t>
      </w:r>
      <w:r w:rsidR="00B279A4" w:rsidRPr="00363DFE">
        <w:rPr>
          <w:noProof/>
        </w:rPr>
        <w:t xml:space="preserve">heidän </w:t>
      </w:r>
      <w:r w:rsidRPr="00363DFE">
        <w:rPr>
          <w:noProof/>
        </w:rPr>
        <w:t xml:space="preserve">aloittaessaan tutkimuksen. </w:t>
      </w:r>
      <w:r w:rsidR="00AE33DD" w:rsidRPr="00363DFE">
        <w:rPr>
          <w:noProof/>
        </w:rPr>
        <w:t>Munuaisten toiminta oli lähtötilanteessa normaali tai lievästi heikentynyt</w:t>
      </w:r>
      <w:r w:rsidR="00153F56" w:rsidRPr="00363DFE">
        <w:rPr>
          <w:noProof/>
        </w:rPr>
        <w:t xml:space="preserve"> 80</w:t>
      </w:r>
      <w:r w:rsidR="00AE33DD" w:rsidRPr="00363DFE">
        <w:rPr>
          <w:noProof/>
        </w:rPr>
        <w:t> </w:t>
      </w:r>
      <w:r w:rsidR="00153F56" w:rsidRPr="00363DFE">
        <w:rPr>
          <w:noProof/>
        </w:rPr>
        <w:t>%</w:t>
      </w:r>
      <w:r w:rsidR="00AE33DD" w:rsidRPr="00363DFE">
        <w:rPr>
          <w:noProof/>
        </w:rPr>
        <w:t>:lla potilaista ja keskivaikeasti heikentynyt</w:t>
      </w:r>
      <w:r w:rsidR="00153F56" w:rsidRPr="00363DFE">
        <w:rPr>
          <w:noProof/>
        </w:rPr>
        <w:t xml:space="preserve"> 20</w:t>
      </w:r>
      <w:r w:rsidR="00AE33DD" w:rsidRPr="00363DFE">
        <w:rPr>
          <w:noProof/>
        </w:rPr>
        <w:t> </w:t>
      </w:r>
      <w:r w:rsidR="00153F56" w:rsidRPr="00363DFE">
        <w:rPr>
          <w:noProof/>
        </w:rPr>
        <w:t>%</w:t>
      </w:r>
      <w:r w:rsidR="00AE33DD" w:rsidRPr="00363DFE">
        <w:rPr>
          <w:noProof/>
        </w:rPr>
        <w:t>:lla potilaista</w:t>
      </w:r>
      <w:r w:rsidR="00153F56" w:rsidRPr="00363DFE">
        <w:rPr>
          <w:noProof/>
        </w:rPr>
        <w:t xml:space="preserve"> (</w:t>
      </w:r>
      <w:r w:rsidR="00AE33DD" w:rsidRPr="00363DFE">
        <w:rPr>
          <w:noProof/>
        </w:rPr>
        <w:t>keskimääräinen</w:t>
      </w:r>
      <w:r w:rsidR="00153F56" w:rsidRPr="00363DFE">
        <w:rPr>
          <w:noProof/>
        </w:rPr>
        <w:t xml:space="preserve"> eGFR 77</w:t>
      </w:r>
      <w:r w:rsidR="00153F56" w:rsidRPr="00363DFE">
        <w:rPr>
          <w:rFonts w:eastAsia="Arial Unicode MS"/>
          <w:noProof/>
        </w:rPr>
        <w:t> </w:t>
      </w:r>
      <w:r w:rsidR="00153F56" w:rsidRPr="00363DFE">
        <w:rPr>
          <w:noProof/>
        </w:rPr>
        <w:t>m</w:t>
      </w:r>
      <w:r w:rsidR="00AE33DD" w:rsidRPr="00363DFE">
        <w:rPr>
          <w:noProof/>
        </w:rPr>
        <w:t>l</w:t>
      </w:r>
      <w:r w:rsidR="00153F56" w:rsidRPr="00363DFE">
        <w:rPr>
          <w:noProof/>
        </w:rPr>
        <w:t>/min/1</w:t>
      </w:r>
      <w:r w:rsidR="00AE33DD" w:rsidRPr="00363DFE">
        <w:rPr>
          <w:noProof/>
        </w:rPr>
        <w:t>,</w:t>
      </w:r>
      <w:r w:rsidR="00153F56" w:rsidRPr="00363DFE">
        <w:rPr>
          <w:noProof/>
        </w:rPr>
        <w:t>73 m</w:t>
      </w:r>
      <w:r w:rsidR="00153F56" w:rsidRPr="00363DFE">
        <w:rPr>
          <w:noProof/>
          <w:vertAlign w:val="superscript"/>
        </w:rPr>
        <w:t>2</w:t>
      </w:r>
      <w:r w:rsidR="00153F56" w:rsidRPr="00363DFE">
        <w:rPr>
          <w:noProof/>
        </w:rPr>
        <w:t>).</w:t>
      </w:r>
      <w:r w:rsidR="00153F56" w:rsidRPr="00363DFE">
        <w:rPr>
          <w:noProof/>
          <w:szCs w:val="24"/>
        </w:rPr>
        <w:t xml:space="preserve"> </w:t>
      </w:r>
      <w:r w:rsidR="00AE33DD" w:rsidRPr="00363DFE">
        <w:rPr>
          <w:noProof/>
          <w:szCs w:val="24"/>
        </w:rPr>
        <w:t xml:space="preserve">Potilaat käyttivät lähtötilanteessa yhtä tai useaa </w:t>
      </w:r>
      <w:r w:rsidR="0029002E" w:rsidRPr="00363DFE">
        <w:rPr>
          <w:noProof/>
          <w:szCs w:val="24"/>
        </w:rPr>
        <w:t>diabeteslääkevalmistetta</w:t>
      </w:r>
      <w:r w:rsidR="00AE33DD" w:rsidRPr="00363DFE">
        <w:rPr>
          <w:noProof/>
          <w:szCs w:val="24"/>
        </w:rPr>
        <w:t>, mukaan lukien metformiinia</w:t>
      </w:r>
      <w:r w:rsidR="00153F56" w:rsidRPr="00363DFE">
        <w:rPr>
          <w:noProof/>
          <w:szCs w:val="24"/>
        </w:rPr>
        <w:t xml:space="preserve"> (77</w:t>
      </w:r>
      <w:r w:rsidR="00AE33DD" w:rsidRPr="00363DFE">
        <w:rPr>
          <w:noProof/>
          <w:szCs w:val="24"/>
        </w:rPr>
        <w:t> </w:t>
      </w:r>
      <w:r w:rsidR="00153F56" w:rsidRPr="00363DFE">
        <w:rPr>
          <w:noProof/>
          <w:szCs w:val="24"/>
        </w:rPr>
        <w:t>%), insuli</w:t>
      </w:r>
      <w:r w:rsidR="00AE33DD" w:rsidRPr="00363DFE">
        <w:rPr>
          <w:noProof/>
          <w:szCs w:val="24"/>
        </w:rPr>
        <w:t>inia</w:t>
      </w:r>
      <w:r w:rsidR="00153F56" w:rsidRPr="00363DFE">
        <w:rPr>
          <w:noProof/>
          <w:szCs w:val="24"/>
        </w:rPr>
        <w:t xml:space="preserve"> (50</w:t>
      </w:r>
      <w:r w:rsidR="00856ED6" w:rsidRPr="00363DFE">
        <w:rPr>
          <w:noProof/>
          <w:szCs w:val="24"/>
        </w:rPr>
        <w:t> </w:t>
      </w:r>
      <w:r w:rsidR="00153F56" w:rsidRPr="00363DFE">
        <w:rPr>
          <w:noProof/>
          <w:szCs w:val="24"/>
        </w:rPr>
        <w:t xml:space="preserve">%) </w:t>
      </w:r>
      <w:r w:rsidR="00AE33DD" w:rsidRPr="00363DFE">
        <w:rPr>
          <w:noProof/>
          <w:szCs w:val="24"/>
        </w:rPr>
        <w:t>j</w:t>
      </w:r>
      <w:r w:rsidR="00153F56" w:rsidRPr="00363DFE">
        <w:rPr>
          <w:noProof/>
          <w:szCs w:val="24"/>
        </w:rPr>
        <w:t>a sulfony</w:t>
      </w:r>
      <w:r w:rsidR="00AE33DD" w:rsidRPr="00363DFE">
        <w:rPr>
          <w:noProof/>
          <w:szCs w:val="24"/>
        </w:rPr>
        <w:t>yliureaa</w:t>
      </w:r>
      <w:r w:rsidR="00153F56" w:rsidRPr="00363DFE">
        <w:rPr>
          <w:noProof/>
          <w:szCs w:val="24"/>
        </w:rPr>
        <w:t xml:space="preserve"> (43</w:t>
      </w:r>
      <w:r w:rsidR="00AE33DD" w:rsidRPr="00363DFE">
        <w:rPr>
          <w:noProof/>
          <w:szCs w:val="24"/>
        </w:rPr>
        <w:t> </w:t>
      </w:r>
      <w:r w:rsidR="00153F56" w:rsidRPr="00363DFE">
        <w:rPr>
          <w:noProof/>
          <w:szCs w:val="24"/>
        </w:rPr>
        <w:t>%).</w:t>
      </w:r>
    </w:p>
    <w:p w14:paraId="11B52FCA" w14:textId="77777777" w:rsidR="00153F56" w:rsidRPr="00363DFE" w:rsidRDefault="00153F56" w:rsidP="00153F56">
      <w:pPr>
        <w:rPr>
          <w:noProof/>
        </w:rPr>
      </w:pPr>
    </w:p>
    <w:p w14:paraId="6EF701F7" w14:textId="77777777" w:rsidR="00153F56" w:rsidRPr="00363DFE" w:rsidRDefault="00AE33DD" w:rsidP="00153F56">
      <w:pPr>
        <w:rPr>
          <w:noProof/>
          <w:szCs w:val="24"/>
        </w:rPr>
      </w:pPr>
      <w:r w:rsidRPr="00363DFE">
        <w:rPr>
          <w:noProof/>
          <w:szCs w:val="24"/>
        </w:rPr>
        <w:t>CANVAS-ohjelman ensisijainen päätetapahtuma oli aika ensimmäisen vakavan kardiovaskulaari</w:t>
      </w:r>
      <w:r w:rsidR="00ED1E69" w:rsidRPr="00363DFE">
        <w:rPr>
          <w:noProof/>
          <w:szCs w:val="24"/>
        </w:rPr>
        <w:t xml:space="preserve">sen </w:t>
      </w:r>
      <w:r w:rsidRPr="00363DFE">
        <w:rPr>
          <w:noProof/>
          <w:szCs w:val="24"/>
        </w:rPr>
        <w:t>haittatapahtuman ilmenemiseen</w:t>
      </w:r>
      <w:r w:rsidR="00153F56" w:rsidRPr="00363DFE">
        <w:rPr>
          <w:noProof/>
          <w:szCs w:val="24"/>
        </w:rPr>
        <w:t xml:space="preserve">. </w:t>
      </w:r>
      <w:r w:rsidR="009C1623" w:rsidRPr="00363DFE">
        <w:rPr>
          <w:noProof/>
          <w:szCs w:val="24"/>
        </w:rPr>
        <w:t>Toissijaisia päätetapah</w:t>
      </w:r>
      <w:r w:rsidR="00ED1E69" w:rsidRPr="00363DFE">
        <w:rPr>
          <w:noProof/>
          <w:szCs w:val="24"/>
        </w:rPr>
        <w:t>t</w:t>
      </w:r>
      <w:r w:rsidR="009C1623" w:rsidRPr="00363DFE">
        <w:rPr>
          <w:noProof/>
          <w:szCs w:val="24"/>
        </w:rPr>
        <w:t>umia ehdollisessa hypoteesin</w:t>
      </w:r>
      <w:r w:rsidR="00ED1E69" w:rsidRPr="00363DFE">
        <w:rPr>
          <w:noProof/>
          <w:szCs w:val="24"/>
        </w:rPr>
        <w:t xml:space="preserve"> </w:t>
      </w:r>
      <w:r w:rsidR="009C1623" w:rsidRPr="00363DFE">
        <w:rPr>
          <w:noProof/>
          <w:szCs w:val="24"/>
        </w:rPr>
        <w:t>testaussarjassa olivat mistä tahansa syystä aiheutunut kuolleisuus ja kardiovaskulaarikuolleisuus</w:t>
      </w:r>
      <w:r w:rsidR="00153F56" w:rsidRPr="00363DFE">
        <w:rPr>
          <w:noProof/>
          <w:szCs w:val="24"/>
        </w:rPr>
        <w:t>.</w:t>
      </w:r>
    </w:p>
    <w:p w14:paraId="151359AB" w14:textId="77777777" w:rsidR="00153F56" w:rsidRPr="00363DFE" w:rsidRDefault="00153F56" w:rsidP="00153F56">
      <w:pPr>
        <w:rPr>
          <w:noProof/>
          <w:szCs w:val="24"/>
        </w:rPr>
      </w:pPr>
    </w:p>
    <w:p w14:paraId="2263AF31" w14:textId="77777777" w:rsidR="00153F56" w:rsidRPr="00363DFE" w:rsidRDefault="00ED1E69" w:rsidP="00153F56">
      <w:pPr>
        <w:rPr>
          <w:noProof/>
          <w:szCs w:val="24"/>
        </w:rPr>
      </w:pPr>
      <w:r w:rsidRPr="00363DFE">
        <w:rPr>
          <w:noProof/>
          <w:szCs w:val="24"/>
        </w:rPr>
        <w:t>Vakavien kardiovaskulaaristen haittatapahtumien esiintyvyys oli y</w:t>
      </w:r>
      <w:r w:rsidR="009C1623" w:rsidRPr="00363DFE">
        <w:rPr>
          <w:noProof/>
          <w:szCs w:val="24"/>
        </w:rPr>
        <w:t>hdistettyjen kanagliflotsiiniryhmien potilailla</w:t>
      </w:r>
      <w:r w:rsidR="00153F56" w:rsidRPr="00363DFE">
        <w:rPr>
          <w:noProof/>
          <w:szCs w:val="24"/>
        </w:rPr>
        <w:t xml:space="preserve"> (</w:t>
      </w:r>
      <w:r w:rsidR="009C1623" w:rsidRPr="00363DFE">
        <w:rPr>
          <w:noProof/>
          <w:szCs w:val="24"/>
        </w:rPr>
        <w:t>yhdistetty analyysi 100 mg:n kanagliflotsiiniannoksista, 300 mg:n kanagliflotsiiniannoksista ja 100 mg:sta 300 mg:aan titratuista kanagliflotsiiniannoksista</w:t>
      </w:r>
      <w:r w:rsidR="00153F56" w:rsidRPr="00363DFE">
        <w:rPr>
          <w:noProof/>
          <w:szCs w:val="24"/>
        </w:rPr>
        <w:t xml:space="preserve">) </w:t>
      </w:r>
      <w:r w:rsidR="00283DE4" w:rsidRPr="00363DFE">
        <w:rPr>
          <w:noProof/>
          <w:szCs w:val="24"/>
        </w:rPr>
        <w:t>pienempi</w:t>
      </w:r>
      <w:r w:rsidR="009C1623" w:rsidRPr="00363DFE">
        <w:rPr>
          <w:noProof/>
          <w:szCs w:val="24"/>
        </w:rPr>
        <w:t xml:space="preserve"> lumehoitoon verrattuna</w:t>
      </w:r>
      <w:r w:rsidR="00153F56" w:rsidRPr="00363DFE">
        <w:rPr>
          <w:noProof/>
          <w:szCs w:val="24"/>
        </w:rPr>
        <w:t>: 2</w:t>
      </w:r>
      <w:r w:rsidR="009C1623" w:rsidRPr="00363DFE">
        <w:rPr>
          <w:noProof/>
          <w:szCs w:val="24"/>
        </w:rPr>
        <w:t>,</w:t>
      </w:r>
      <w:r w:rsidR="00153F56" w:rsidRPr="00363DFE">
        <w:rPr>
          <w:noProof/>
          <w:szCs w:val="24"/>
        </w:rPr>
        <w:t xml:space="preserve">69 </w:t>
      </w:r>
      <w:r w:rsidR="00153F56" w:rsidRPr="00363DFE">
        <w:rPr>
          <w:i/>
          <w:noProof/>
          <w:szCs w:val="24"/>
        </w:rPr>
        <w:t>vs</w:t>
      </w:r>
      <w:r w:rsidR="00153F56" w:rsidRPr="00363DFE">
        <w:rPr>
          <w:noProof/>
          <w:szCs w:val="24"/>
        </w:rPr>
        <w:t xml:space="preserve"> 3</w:t>
      </w:r>
      <w:r w:rsidR="009C1623" w:rsidRPr="00363DFE">
        <w:rPr>
          <w:noProof/>
          <w:szCs w:val="24"/>
        </w:rPr>
        <w:t>,</w:t>
      </w:r>
      <w:r w:rsidR="00153F56" w:rsidRPr="00363DFE">
        <w:rPr>
          <w:noProof/>
          <w:szCs w:val="24"/>
        </w:rPr>
        <w:t>15 p</w:t>
      </w:r>
      <w:r w:rsidR="009C1623" w:rsidRPr="00363DFE">
        <w:rPr>
          <w:noProof/>
          <w:szCs w:val="24"/>
        </w:rPr>
        <w:t xml:space="preserve">otilasta </w:t>
      </w:r>
      <w:r w:rsidR="00153F56" w:rsidRPr="00363DFE">
        <w:rPr>
          <w:noProof/>
          <w:szCs w:val="24"/>
        </w:rPr>
        <w:t>100 p</w:t>
      </w:r>
      <w:r w:rsidR="009C1623" w:rsidRPr="00363DFE">
        <w:rPr>
          <w:noProof/>
          <w:szCs w:val="24"/>
        </w:rPr>
        <w:t>otilasvuotta kohden</w:t>
      </w:r>
      <w:r w:rsidR="00153F56" w:rsidRPr="00363DFE">
        <w:rPr>
          <w:noProof/>
          <w:szCs w:val="24"/>
        </w:rPr>
        <w:t xml:space="preserve"> (</w:t>
      </w:r>
      <w:r w:rsidR="009C1623" w:rsidRPr="00363DFE">
        <w:rPr>
          <w:noProof/>
          <w:szCs w:val="24"/>
        </w:rPr>
        <w:t>yhdistetyn analyysin riski</w:t>
      </w:r>
      <w:r w:rsidR="00856ED6" w:rsidRPr="00363DFE">
        <w:rPr>
          <w:noProof/>
          <w:szCs w:val="24"/>
        </w:rPr>
        <w:t>tiheys</w:t>
      </w:r>
      <w:r w:rsidR="009C1623" w:rsidRPr="00363DFE">
        <w:rPr>
          <w:noProof/>
          <w:szCs w:val="24"/>
        </w:rPr>
        <w:t>suhde</w:t>
      </w:r>
      <w:r w:rsidR="00153F56" w:rsidRPr="00363DFE">
        <w:rPr>
          <w:noProof/>
          <w:szCs w:val="24"/>
        </w:rPr>
        <w:t>: 0</w:t>
      </w:r>
      <w:r w:rsidR="009C1623" w:rsidRPr="00363DFE">
        <w:rPr>
          <w:noProof/>
          <w:szCs w:val="24"/>
        </w:rPr>
        <w:t>,</w:t>
      </w:r>
      <w:r w:rsidR="00153F56" w:rsidRPr="00363DFE">
        <w:rPr>
          <w:noProof/>
          <w:szCs w:val="24"/>
        </w:rPr>
        <w:t>86; 95</w:t>
      </w:r>
      <w:r w:rsidR="009C1623" w:rsidRPr="00363DFE">
        <w:rPr>
          <w:noProof/>
          <w:szCs w:val="24"/>
        </w:rPr>
        <w:t> </w:t>
      </w:r>
      <w:r w:rsidR="00153F56" w:rsidRPr="00363DFE">
        <w:rPr>
          <w:noProof/>
          <w:szCs w:val="24"/>
        </w:rPr>
        <w:t xml:space="preserve">% CI </w:t>
      </w:r>
      <w:r w:rsidR="00856ED6" w:rsidRPr="00363DFE">
        <w:rPr>
          <w:noProof/>
          <w:szCs w:val="24"/>
        </w:rPr>
        <w:t>[</w:t>
      </w:r>
      <w:r w:rsidR="00153F56" w:rsidRPr="00363DFE">
        <w:rPr>
          <w:noProof/>
          <w:szCs w:val="24"/>
        </w:rPr>
        <w:t>0</w:t>
      </w:r>
      <w:r w:rsidR="009C1623" w:rsidRPr="00363DFE">
        <w:rPr>
          <w:noProof/>
          <w:szCs w:val="24"/>
        </w:rPr>
        <w:t>,</w:t>
      </w:r>
      <w:r w:rsidR="00153F56" w:rsidRPr="00363DFE">
        <w:rPr>
          <w:noProof/>
          <w:szCs w:val="24"/>
        </w:rPr>
        <w:t>75</w:t>
      </w:r>
      <w:r w:rsidRPr="00363DFE">
        <w:rPr>
          <w:noProof/>
          <w:szCs w:val="24"/>
        </w:rPr>
        <w:t>;</w:t>
      </w:r>
      <w:r w:rsidR="00153F56" w:rsidRPr="00363DFE">
        <w:rPr>
          <w:noProof/>
          <w:szCs w:val="24"/>
        </w:rPr>
        <w:t xml:space="preserve"> 0</w:t>
      </w:r>
      <w:r w:rsidR="009C1623" w:rsidRPr="00363DFE">
        <w:rPr>
          <w:noProof/>
          <w:szCs w:val="24"/>
        </w:rPr>
        <w:t>,</w:t>
      </w:r>
      <w:r w:rsidR="00153F56" w:rsidRPr="00363DFE">
        <w:rPr>
          <w:noProof/>
          <w:szCs w:val="24"/>
        </w:rPr>
        <w:t>97</w:t>
      </w:r>
      <w:r w:rsidR="00856ED6" w:rsidRPr="00363DFE">
        <w:rPr>
          <w:noProof/>
          <w:szCs w:val="24"/>
        </w:rPr>
        <w:t>]</w:t>
      </w:r>
      <w:r w:rsidR="00153F56" w:rsidRPr="00363DFE">
        <w:rPr>
          <w:noProof/>
          <w:szCs w:val="24"/>
        </w:rPr>
        <w:t>).</w:t>
      </w:r>
    </w:p>
    <w:p w14:paraId="6544BBDF" w14:textId="77777777" w:rsidR="00153F56" w:rsidRPr="00363DFE" w:rsidRDefault="00153F56" w:rsidP="00153F56">
      <w:pPr>
        <w:rPr>
          <w:i/>
          <w:noProof/>
          <w:szCs w:val="24"/>
        </w:rPr>
      </w:pPr>
    </w:p>
    <w:p w14:paraId="18E84862" w14:textId="77777777" w:rsidR="00153F56" w:rsidRPr="00363DFE" w:rsidRDefault="00283DE4" w:rsidP="00153F56">
      <w:pPr>
        <w:rPr>
          <w:noProof/>
        </w:rPr>
      </w:pPr>
      <w:r w:rsidRPr="00363DFE">
        <w:rPr>
          <w:noProof/>
        </w:rPr>
        <w:t>Vakavien kardiovaskulaaristen haittatapahtumien ensimmäistä ilmenemistä kuvaavan</w:t>
      </w:r>
      <w:r w:rsidR="00153F56" w:rsidRPr="00363DFE">
        <w:rPr>
          <w:noProof/>
        </w:rPr>
        <w:t xml:space="preserve"> Kaplan</w:t>
      </w:r>
      <w:r w:rsidRPr="00363DFE">
        <w:rPr>
          <w:noProof/>
        </w:rPr>
        <w:t>–</w:t>
      </w:r>
      <w:r w:rsidR="00153F56" w:rsidRPr="00363DFE">
        <w:rPr>
          <w:noProof/>
        </w:rPr>
        <w:t>Meier</w:t>
      </w:r>
      <w:r w:rsidRPr="00363DFE">
        <w:rPr>
          <w:noProof/>
        </w:rPr>
        <w:t>in kuvaajan perusteella (jäljempänä) vakavien kardiovaskulaaristen haittatapahtumien havaittiin vähentyneen kanagliflotsiiniryhmässä jo viikolla </w:t>
      </w:r>
      <w:r w:rsidR="00153F56" w:rsidRPr="00363DFE">
        <w:rPr>
          <w:noProof/>
        </w:rPr>
        <w:t>26</w:t>
      </w:r>
      <w:r w:rsidR="00501DB4" w:rsidRPr="00363DFE">
        <w:rPr>
          <w:noProof/>
        </w:rPr>
        <w:t>,</w:t>
      </w:r>
      <w:r w:rsidR="00153F56" w:rsidRPr="00363DFE">
        <w:rPr>
          <w:noProof/>
        </w:rPr>
        <w:t xml:space="preserve"> </w:t>
      </w:r>
      <w:r w:rsidRPr="00363DFE">
        <w:rPr>
          <w:noProof/>
        </w:rPr>
        <w:t>j</w:t>
      </w:r>
      <w:r w:rsidR="00153F56" w:rsidRPr="00363DFE">
        <w:rPr>
          <w:noProof/>
        </w:rPr>
        <w:t xml:space="preserve">a </w:t>
      </w:r>
      <w:r w:rsidRPr="00363DFE">
        <w:rPr>
          <w:noProof/>
        </w:rPr>
        <w:t>vähenemä säilyi tutkimuksen loppuajan</w:t>
      </w:r>
      <w:r w:rsidR="00153F56" w:rsidRPr="00363DFE">
        <w:rPr>
          <w:noProof/>
        </w:rPr>
        <w:t xml:space="preserve"> (</w:t>
      </w:r>
      <w:r w:rsidRPr="00363DFE">
        <w:rPr>
          <w:noProof/>
        </w:rPr>
        <w:t>ks. kuva </w:t>
      </w:r>
      <w:r w:rsidR="00153F56" w:rsidRPr="00363DFE">
        <w:rPr>
          <w:noProof/>
        </w:rPr>
        <w:t>1).</w:t>
      </w:r>
    </w:p>
    <w:p w14:paraId="222DA06F" w14:textId="77777777" w:rsidR="00153F56" w:rsidRPr="00363DFE" w:rsidRDefault="00153F56" w:rsidP="00153F56">
      <w:pPr>
        <w:rPr>
          <w:noProof/>
        </w:rPr>
      </w:pPr>
    </w:p>
    <w:p w14:paraId="4B708B14" w14:textId="77777777" w:rsidR="00153F56" w:rsidRPr="00363DFE" w:rsidRDefault="00283DE4" w:rsidP="00153F56">
      <w:pPr>
        <w:keepNext/>
        <w:rPr>
          <w:b/>
          <w:bCs/>
          <w:noProof/>
          <w:szCs w:val="22"/>
        </w:rPr>
      </w:pPr>
      <w:r w:rsidRPr="00363DFE">
        <w:rPr>
          <w:b/>
          <w:bCs/>
          <w:noProof/>
          <w:szCs w:val="22"/>
        </w:rPr>
        <w:t>Kuva</w:t>
      </w:r>
      <w:r w:rsidR="00153F56" w:rsidRPr="00363DFE">
        <w:rPr>
          <w:b/>
          <w:bCs/>
          <w:noProof/>
          <w:szCs w:val="22"/>
        </w:rPr>
        <w:t> 1</w:t>
      </w:r>
      <w:r w:rsidRPr="00363DFE">
        <w:rPr>
          <w:b/>
          <w:bCs/>
          <w:noProof/>
          <w:szCs w:val="22"/>
        </w:rPr>
        <w:t>.</w:t>
      </w:r>
      <w:r w:rsidR="00153F56" w:rsidRPr="00363DFE">
        <w:rPr>
          <w:b/>
          <w:bCs/>
          <w:noProof/>
          <w:szCs w:val="22"/>
        </w:rPr>
        <w:tab/>
      </w:r>
      <w:r w:rsidRPr="00363DFE">
        <w:rPr>
          <w:b/>
          <w:bCs/>
          <w:noProof/>
          <w:szCs w:val="22"/>
        </w:rPr>
        <w:t>Aika vakavien kardiovaskulaar</w:t>
      </w:r>
      <w:r w:rsidR="00501DB4" w:rsidRPr="00363DFE">
        <w:rPr>
          <w:b/>
          <w:bCs/>
          <w:noProof/>
          <w:szCs w:val="22"/>
        </w:rPr>
        <w:t>i</w:t>
      </w:r>
      <w:r w:rsidRPr="00363DFE">
        <w:rPr>
          <w:b/>
          <w:bCs/>
          <w:noProof/>
          <w:szCs w:val="22"/>
        </w:rPr>
        <w:t>sten haittatapahtumien ensimmäiseen ilmenemiseen</w:t>
      </w:r>
    </w:p>
    <w:p w14:paraId="3794666B" w14:textId="6F1AC663" w:rsidR="00153F56" w:rsidRPr="00363DFE" w:rsidRDefault="002F0956" w:rsidP="00153F56">
      <w:pPr>
        <w:keepNext/>
        <w:jc w:val="center"/>
        <w:rPr>
          <w:i/>
          <w:iCs/>
          <w:noProof/>
          <w:szCs w:val="22"/>
          <w:u w:val="single"/>
        </w:rPr>
      </w:pPr>
      <w:r w:rsidRPr="00363DFE">
        <w:rPr>
          <w:noProof/>
          <w:lang w:eastAsia="en-GB" w:bidi="he-IL"/>
        </w:rPr>
        <w:drawing>
          <wp:inline distT="0" distB="0" distL="0" distR="0" wp14:anchorId="0C358487" wp14:editId="078AB3A7">
            <wp:extent cx="5753100" cy="3286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286125"/>
                    </a:xfrm>
                    <a:prstGeom prst="rect">
                      <a:avLst/>
                    </a:prstGeom>
                    <a:noFill/>
                    <a:ln>
                      <a:noFill/>
                    </a:ln>
                  </pic:spPr>
                </pic:pic>
              </a:graphicData>
            </a:graphic>
          </wp:inline>
        </w:drawing>
      </w:r>
    </w:p>
    <w:p w14:paraId="5329DCC7" w14:textId="77777777" w:rsidR="00153F56" w:rsidRPr="00363DFE" w:rsidRDefault="00153F56" w:rsidP="00153F56">
      <w:pPr>
        <w:rPr>
          <w:noProof/>
          <w:szCs w:val="24"/>
        </w:rPr>
      </w:pPr>
    </w:p>
    <w:p w14:paraId="0807AA32" w14:textId="718F2E0A" w:rsidR="00153F56" w:rsidRPr="00363DFE" w:rsidRDefault="00153F56" w:rsidP="00153F56">
      <w:pPr>
        <w:rPr>
          <w:noProof/>
          <w:szCs w:val="24"/>
        </w:rPr>
      </w:pPr>
      <w:r w:rsidRPr="00363DFE">
        <w:rPr>
          <w:noProof/>
          <w:szCs w:val="24"/>
        </w:rPr>
        <w:t>2</w:t>
      </w:r>
      <w:r w:rsidR="008B7492" w:rsidRPr="00363DFE">
        <w:rPr>
          <w:noProof/>
          <w:szCs w:val="24"/>
        </w:rPr>
        <w:t> </w:t>
      </w:r>
      <w:r w:rsidRPr="00363DFE">
        <w:rPr>
          <w:noProof/>
          <w:szCs w:val="24"/>
        </w:rPr>
        <w:t>011</w:t>
      </w:r>
      <w:r w:rsidRPr="00363DFE">
        <w:rPr>
          <w:noProof/>
        </w:rPr>
        <w:t> </w:t>
      </w:r>
      <w:ins w:id="203" w:author="PLx_FI_SA" w:date="2025-07-07T14:35:00Z">
        <w:r w:rsidR="00A347C5">
          <w:rPr>
            <w:noProof/>
          </w:rPr>
          <w:t>aikuis</w:t>
        </w:r>
      </w:ins>
      <w:r w:rsidRPr="00363DFE">
        <w:rPr>
          <w:noProof/>
          <w:szCs w:val="24"/>
        </w:rPr>
        <w:t>p</w:t>
      </w:r>
      <w:r w:rsidR="008B7492" w:rsidRPr="00363DFE">
        <w:rPr>
          <w:noProof/>
          <w:szCs w:val="24"/>
        </w:rPr>
        <w:t>otilaan</w:t>
      </w:r>
      <w:r w:rsidRPr="00363DFE">
        <w:rPr>
          <w:noProof/>
          <w:szCs w:val="24"/>
        </w:rPr>
        <w:t xml:space="preserve"> eGFR</w:t>
      </w:r>
      <w:r w:rsidR="008B7492" w:rsidRPr="00363DFE">
        <w:rPr>
          <w:noProof/>
          <w:szCs w:val="24"/>
        </w:rPr>
        <w:t xml:space="preserve"> oli</w:t>
      </w:r>
      <w:r w:rsidRPr="00363DFE">
        <w:rPr>
          <w:noProof/>
        </w:rPr>
        <w:t> 30</w:t>
      </w:r>
      <w:r w:rsidR="008B7492" w:rsidRPr="00363DFE">
        <w:rPr>
          <w:noProof/>
        </w:rPr>
        <w:t> </w:t>
      </w:r>
      <w:r w:rsidR="00501DB4" w:rsidRPr="00363DFE">
        <w:rPr>
          <w:noProof/>
        </w:rPr>
        <w:t>–</w:t>
      </w:r>
      <w:r w:rsidR="008B7492" w:rsidRPr="00363DFE">
        <w:rPr>
          <w:noProof/>
        </w:rPr>
        <w:t> </w:t>
      </w:r>
      <w:r w:rsidRPr="00363DFE">
        <w:rPr>
          <w:noProof/>
        </w:rPr>
        <w:t>&lt;</w:t>
      </w:r>
      <w:r w:rsidRPr="00363DFE">
        <w:rPr>
          <w:noProof/>
          <w:szCs w:val="24"/>
        </w:rPr>
        <w:t> 60 m</w:t>
      </w:r>
      <w:r w:rsidR="008B7492" w:rsidRPr="00363DFE">
        <w:rPr>
          <w:noProof/>
          <w:szCs w:val="24"/>
        </w:rPr>
        <w:t>l</w:t>
      </w:r>
      <w:r w:rsidRPr="00363DFE">
        <w:rPr>
          <w:noProof/>
          <w:szCs w:val="24"/>
        </w:rPr>
        <w:t>/min/1</w:t>
      </w:r>
      <w:r w:rsidR="008B7492" w:rsidRPr="00363DFE">
        <w:rPr>
          <w:noProof/>
          <w:szCs w:val="24"/>
        </w:rPr>
        <w:t>,</w:t>
      </w:r>
      <w:r w:rsidRPr="00363DFE">
        <w:rPr>
          <w:noProof/>
          <w:szCs w:val="24"/>
        </w:rPr>
        <w:t>73 m</w:t>
      </w:r>
      <w:r w:rsidRPr="00363DFE">
        <w:rPr>
          <w:noProof/>
          <w:szCs w:val="24"/>
          <w:vertAlign w:val="superscript"/>
        </w:rPr>
        <w:t>2</w:t>
      </w:r>
      <w:r w:rsidR="008B7492" w:rsidRPr="00363DFE">
        <w:rPr>
          <w:noProof/>
          <w:szCs w:val="24"/>
        </w:rPr>
        <w:t>. Vakavia kardiovaskulaarisia haittatapahtumia koskevat löydökset olivat potilaiden osajouko</w:t>
      </w:r>
      <w:r w:rsidR="007A2835" w:rsidRPr="00363DFE">
        <w:rPr>
          <w:noProof/>
          <w:szCs w:val="24"/>
        </w:rPr>
        <w:t>i</w:t>
      </w:r>
      <w:r w:rsidR="008B7492" w:rsidRPr="00363DFE">
        <w:rPr>
          <w:noProof/>
          <w:szCs w:val="24"/>
        </w:rPr>
        <w:t xml:space="preserve">ssa </w:t>
      </w:r>
      <w:r w:rsidR="007A2835" w:rsidRPr="00363DFE">
        <w:rPr>
          <w:noProof/>
        </w:rPr>
        <w:t>30 – &lt;</w:t>
      </w:r>
      <w:r w:rsidR="007A2835" w:rsidRPr="00363DFE">
        <w:rPr>
          <w:noProof/>
          <w:szCs w:val="24"/>
        </w:rPr>
        <w:t> 60 ml/min/1,73 m</w:t>
      </w:r>
      <w:r w:rsidR="007A2835" w:rsidRPr="00363DFE">
        <w:rPr>
          <w:noProof/>
          <w:szCs w:val="24"/>
          <w:vertAlign w:val="superscript"/>
        </w:rPr>
        <w:t>2</w:t>
      </w:r>
      <w:r w:rsidR="007A2835" w:rsidRPr="00363DFE">
        <w:rPr>
          <w:noProof/>
          <w:szCs w:val="24"/>
        </w:rPr>
        <w:t xml:space="preserve">, </w:t>
      </w:r>
      <w:r w:rsidR="007A2835" w:rsidRPr="00363DFE">
        <w:rPr>
          <w:noProof/>
        </w:rPr>
        <w:t>30</w:t>
      </w:r>
      <w:r w:rsidR="007A2835" w:rsidRPr="00363DFE">
        <w:rPr>
          <w:noProof/>
          <w:szCs w:val="22"/>
        </w:rPr>
        <w:t> </w:t>
      </w:r>
      <w:r w:rsidR="007A2835" w:rsidRPr="00363DFE">
        <w:rPr>
          <w:noProof/>
        </w:rPr>
        <w:t>– </w:t>
      </w:r>
      <w:r w:rsidR="007A2835" w:rsidRPr="00363DFE">
        <w:rPr>
          <w:noProof/>
          <w:szCs w:val="22"/>
        </w:rPr>
        <w:t>&lt; </w:t>
      </w:r>
      <w:r w:rsidR="007A2835" w:rsidRPr="00363DFE">
        <w:rPr>
          <w:noProof/>
        </w:rPr>
        <w:t>45</w:t>
      </w:r>
      <w:r w:rsidR="007A2835" w:rsidRPr="00363DFE">
        <w:rPr>
          <w:noProof/>
          <w:szCs w:val="24"/>
        </w:rPr>
        <w:t> </w:t>
      </w:r>
      <w:r w:rsidR="007A2835" w:rsidRPr="00363DFE">
        <w:rPr>
          <w:noProof/>
        </w:rPr>
        <w:t>ml/min/1,73 m</w:t>
      </w:r>
      <w:r w:rsidR="007A2835" w:rsidRPr="00363DFE">
        <w:rPr>
          <w:noProof/>
          <w:vertAlign w:val="superscript"/>
        </w:rPr>
        <w:t>2</w:t>
      </w:r>
      <w:r w:rsidR="007A2835" w:rsidRPr="00363DFE">
        <w:rPr>
          <w:noProof/>
        </w:rPr>
        <w:t xml:space="preserve"> ja 45</w:t>
      </w:r>
      <w:r w:rsidR="007A2835" w:rsidRPr="00363DFE">
        <w:rPr>
          <w:noProof/>
          <w:szCs w:val="22"/>
        </w:rPr>
        <w:t> </w:t>
      </w:r>
      <w:r w:rsidR="007A2835" w:rsidRPr="00363DFE">
        <w:rPr>
          <w:noProof/>
        </w:rPr>
        <w:t>– </w:t>
      </w:r>
      <w:r w:rsidR="007A2835" w:rsidRPr="00363DFE">
        <w:rPr>
          <w:noProof/>
          <w:szCs w:val="22"/>
        </w:rPr>
        <w:t>&lt; 60</w:t>
      </w:r>
      <w:r w:rsidR="007A2835" w:rsidRPr="00363DFE">
        <w:rPr>
          <w:noProof/>
          <w:szCs w:val="24"/>
        </w:rPr>
        <w:t> </w:t>
      </w:r>
      <w:r w:rsidR="007A2835" w:rsidRPr="00363DFE">
        <w:rPr>
          <w:noProof/>
        </w:rPr>
        <w:t>ml/min/1,73 m</w:t>
      </w:r>
      <w:r w:rsidR="007A2835" w:rsidRPr="00363DFE">
        <w:rPr>
          <w:noProof/>
          <w:vertAlign w:val="superscript"/>
        </w:rPr>
        <w:t>2</w:t>
      </w:r>
      <w:r w:rsidR="007A2835" w:rsidRPr="00363DFE">
        <w:rPr>
          <w:noProof/>
        </w:rPr>
        <w:t xml:space="preserve"> </w:t>
      </w:r>
      <w:r w:rsidR="008B7492" w:rsidRPr="00363DFE">
        <w:rPr>
          <w:noProof/>
          <w:szCs w:val="24"/>
        </w:rPr>
        <w:t>yhdenmukaiset kokonaislöydösten kanssa</w:t>
      </w:r>
      <w:r w:rsidRPr="00363DFE">
        <w:rPr>
          <w:noProof/>
          <w:szCs w:val="24"/>
        </w:rPr>
        <w:t>.</w:t>
      </w:r>
    </w:p>
    <w:p w14:paraId="2918E2DC" w14:textId="77777777" w:rsidR="00153F56" w:rsidRPr="00363DFE" w:rsidRDefault="00153F56" w:rsidP="00153F56">
      <w:pPr>
        <w:rPr>
          <w:noProof/>
        </w:rPr>
      </w:pPr>
    </w:p>
    <w:p w14:paraId="3AC3C938" w14:textId="77777777" w:rsidR="00153F56" w:rsidRPr="00363DFE" w:rsidRDefault="008B7492" w:rsidP="00153F56">
      <w:pPr>
        <w:rPr>
          <w:noProof/>
          <w:szCs w:val="24"/>
        </w:rPr>
      </w:pPr>
      <w:r w:rsidRPr="00363DFE">
        <w:rPr>
          <w:noProof/>
          <w:szCs w:val="24"/>
        </w:rPr>
        <w:t xml:space="preserve">Vakavien kardiovaskulaaristen haittatapahtumien jokainen osa-alue vaikutti osaltaan positiivisesti kokonaistulokseen, kuten kuvassa 2 </w:t>
      </w:r>
      <w:r w:rsidR="00501DB4" w:rsidRPr="00363DFE">
        <w:rPr>
          <w:noProof/>
          <w:szCs w:val="24"/>
        </w:rPr>
        <w:t>esitetään</w:t>
      </w:r>
      <w:r w:rsidR="00153F56" w:rsidRPr="00363DFE">
        <w:rPr>
          <w:noProof/>
          <w:szCs w:val="24"/>
        </w:rPr>
        <w:t>. 100</w:t>
      </w:r>
      <w:r w:rsidRPr="00363DFE">
        <w:rPr>
          <w:noProof/>
          <w:szCs w:val="24"/>
        </w:rPr>
        <w:t> </w:t>
      </w:r>
      <w:r w:rsidR="00153F56" w:rsidRPr="00363DFE">
        <w:rPr>
          <w:noProof/>
          <w:szCs w:val="24"/>
        </w:rPr>
        <w:t>mg</w:t>
      </w:r>
      <w:r w:rsidRPr="00363DFE">
        <w:rPr>
          <w:noProof/>
          <w:szCs w:val="24"/>
        </w:rPr>
        <w:t>:n ja</w:t>
      </w:r>
      <w:r w:rsidR="00153F56" w:rsidRPr="00363DFE">
        <w:rPr>
          <w:noProof/>
          <w:szCs w:val="24"/>
        </w:rPr>
        <w:t xml:space="preserve"> 300</w:t>
      </w:r>
      <w:r w:rsidRPr="00363DFE">
        <w:rPr>
          <w:noProof/>
          <w:szCs w:val="24"/>
        </w:rPr>
        <w:t> </w:t>
      </w:r>
      <w:r w:rsidR="00153F56" w:rsidRPr="00363DFE">
        <w:rPr>
          <w:noProof/>
          <w:szCs w:val="24"/>
        </w:rPr>
        <w:t>mg</w:t>
      </w:r>
      <w:r w:rsidRPr="00363DFE">
        <w:rPr>
          <w:noProof/>
          <w:szCs w:val="24"/>
        </w:rPr>
        <w:t>:n kanagliflotsiiniannoksia koskevat tulokset olivat yhdenmukaiset yhdistettyjen annosryhmien tulosten kanssa</w:t>
      </w:r>
      <w:r w:rsidR="00153F56" w:rsidRPr="00363DFE">
        <w:rPr>
          <w:noProof/>
          <w:szCs w:val="24"/>
        </w:rPr>
        <w:t>.</w:t>
      </w:r>
    </w:p>
    <w:p w14:paraId="040B4523" w14:textId="77777777" w:rsidR="00153F56" w:rsidRPr="00363DFE" w:rsidRDefault="00153F56" w:rsidP="00153F56">
      <w:pPr>
        <w:rPr>
          <w:noProof/>
        </w:rPr>
      </w:pPr>
    </w:p>
    <w:p w14:paraId="3F67F062" w14:textId="2A7B9E8D" w:rsidR="00153F56" w:rsidRPr="00363DFE" w:rsidRDefault="008B7492" w:rsidP="00153F56">
      <w:pPr>
        <w:keepNext/>
        <w:rPr>
          <w:b/>
          <w:noProof/>
          <w:szCs w:val="22"/>
        </w:rPr>
      </w:pPr>
      <w:r w:rsidRPr="00363DFE">
        <w:rPr>
          <w:b/>
          <w:noProof/>
          <w:szCs w:val="22"/>
        </w:rPr>
        <w:lastRenderedPageBreak/>
        <w:t>Kuva </w:t>
      </w:r>
      <w:r w:rsidR="00153F56" w:rsidRPr="00363DFE">
        <w:rPr>
          <w:b/>
          <w:noProof/>
          <w:szCs w:val="22"/>
        </w:rPr>
        <w:t>2</w:t>
      </w:r>
      <w:r w:rsidRPr="00363DFE">
        <w:rPr>
          <w:b/>
          <w:noProof/>
          <w:szCs w:val="22"/>
        </w:rPr>
        <w:t>.</w:t>
      </w:r>
      <w:r w:rsidR="00194BBA" w:rsidRPr="00363DFE">
        <w:rPr>
          <w:b/>
          <w:noProof/>
          <w:szCs w:val="22"/>
        </w:rPr>
        <w:tab/>
      </w:r>
      <w:r w:rsidRPr="00363DFE">
        <w:rPr>
          <w:b/>
          <w:noProof/>
          <w:szCs w:val="22"/>
        </w:rPr>
        <w:t>Hoidon teho ensisijaisen yhdistetyn päätetapahtum</w:t>
      </w:r>
      <w:r w:rsidR="00C84653" w:rsidRPr="00363DFE">
        <w:rPr>
          <w:b/>
          <w:noProof/>
          <w:szCs w:val="22"/>
        </w:rPr>
        <w:t>a</w:t>
      </w:r>
      <w:r w:rsidRPr="00363DFE">
        <w:rPr>
          <w:b/>
          <w:noProof/>
          <w:szCs w:val="22"/>
        </w:rPr>
        <w:t>n ja sen osa-alueiden osalta</w:t>
      </w:r>
    </w:p>
    <w:p w14:paraId="117DC0F0" w14:textId="77777777" w:rsidR="008B7492" w:rsidRPr="00363DFE" w:rsidRDefault="008B7492" w:rsidP="00153F56">
      <w:pPr>
        <w:keepNext/>
        <w:rPr>
          <w:iCs/>
          <w:noProof/>
          <w:szCs w:val="22"/>
        </w:rPr>
      </w:pPr>
    </w:p>
    <w:p w14:paraId="205F68CB" w14:textId="42C5B9E8" w:rsidR="00153F56" w:rsidRPr="00363DFE" w:rsidRDefault="002F0956" w:rsidP="00153F56">
      <w:pPr>
        <w:keepNext/>
        <w:rPr>
          <w:i/>
          <w:iCs/>
          <w:noProof/>
          <w:szCs w:val="22"/>
          <w:u w:val="single"/>
        </w:rPr>
      </w:pPr>
      <w:r w:rsidRPr="00363DFE">
        <w:rPr>
          <w:noProof/>
          <w:lang w:eastAsia="en-GB" w:bidi="he-IL"/>
        </w:rPr>
        <w:drawing>
          <wp:inline distT="0" distB="0" distL="0" distR="0" wp14:anchorId="0E9D1B22" wp14:editId="1A9AE166">
            <wp:extent cx="5762625" cy="19240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1924050"/>
                    </a:xfrm>
                    <a:prstGeom prst="rect">
                      <a:avLst/>
                    </a:prstGeom>
                    <a:noFill/>
                    <a:ln>
                      <a:noFill/>
                    </a:ln>
                  </pic:spPr>
                </pic:pic>
              </a:graphicData>
            </a:graphic>
          </wp:inline>
        </w:drawing>
      </w:r>
    </w:p>
    <w:p w14:paraId="0743F0AB" w14:textId="77777777" w:rsidR="00153F56" w:rsidRPr="00363DFE" w:rsidRDefault="00153F56" w:rsidP="00153F56">
      <w:pPr>
        <w:tabs>
          <w:tab w:val="clear" w:pos="567"/>
          <w:tab w:val="left" w:pos="284"/>
        </w:tabs>
        <w:ind w:left="284" w:hanging="284"/>
        <w:rPr>
          <w:noProof/>
          <w:sz w:val="18"/>
          <w:szCs w:val="18"/>
        </w:rPr>
      </w:pPr>
      <w:r w:rsidRPr="00363DFE">
        <w:rPr>
          <w:noProof/>
          <w:szCs w:val="18"/>
          <w:vertAlign w:val="superscript"/>
        </w:rPr>
        <w:t>1</w:t>
      </w:r>
      <w:r w:rsidRPr="00363DFE">
        <w:rPr>
          <w:noProof/>
          <w:sz w:val="18"/>
          <w:szCs w:val="18"/>
        </w:rPr>
        <w:tab/>
      </w:r>
      <w:r w:rsidR="008B7492" w:rsidRPr="00363DFE">
        <w:rPr>
          <w:noProof/>
          <w:sz w:val="18"/>
          <w:szCs w:val="18"/>
        </w:rPr>
        <w:t>paremmuutta osoittava p-arvo</w:t>
      </w:r>
      <w:r w:rsidRPr="00363DFE">
        <w:rPr>
          <w:noProof/>
          <w:sz w:val="18"/>
          <w:szCs w:val="18"/>
        </w:rPr>
        <w:t xml:space="preserve"> (</w:t>
      </w:r>
      <w:r w:rsidR="008B7492" w:rsidRPr="00363DFE">
        <w:rPr>
          <w:noProof/>
          <w:sz w:val="18"/>
          <w:szCs w:val="18"/>
        </w:rPr>
        <w:t>kaksitahoinen</w:t>
      </w:r>
      <w:r w:rsidRPr="00363DFE">
        <w:rPr>
          <w:noProof/>
          <w:sz w:val="18"/>
          <w:szCs w:val="18"/>
        </w:rPr>
        <w:t>) = 0</w:t>
      </w:r>
      <w:r w:rsidR="008B7492" w:rsidRPr="00363DFE">
        <w:rPr>
          <w:noProof/>
          <w:sz w:val="18"/>
          <w:szCs w:val="18"/>
        </w:rPr>
        <w:t>,</w:t>
      </w:r>
      <w:r w:rsidRPr="00363DFE">
        <w:rPr>
          <w:noProof/>
          <w:sz w:val="18"/>
          <w:szCs w:val="18"/>
        </w:rPr>
        <w:t>0158.</w:t>
      </w:r>
    </w:p>
    <w:p w14:paraId="54747715" w14:textId="77777777" w:rsidR="00153F56" w:rsidRPr="00363DFE" w:rsidRDefault="00153F56" w:rsidP="00153F56">
      <w:pPr>
        <w:rPr>
          <w:i/>
          <w:noProof/>
          <w:u w:val="single"/>
        </w:rPr>
      </w:pPr>
    </w:p>
    <w:p w14:paraId="13094BDB" w14:textId="77777777" w:rsidR="00153F56" w:rsidRPr="00363DFE" w:rsidRDefault="008B7492" w:rsidP="00153F56">
      <w:pPr>
        <w:keepNext/>
        <w:rPr>
          <w:iCs/>
          <w:noProof/>
          <w:u w:val="single"/>
        </w:rPr>
      </w:pPr>
      <w:r w:rsidRPr="00363DFE">
        <w:rPr>
          <w:iCs/>
          <w:noProof/>
          <w:u w:val="single"/>
        </w:rPr>
        <w:t>Mistä tahansa syystä aiheutunut kuolleisuus</w:t>
      </w:r>
      <w:r w:rsidR="0029002E" w:rsidRPr="00363DFE">
        <w:rPr>
          <w:iCs/>
          <w:noProof/>
          <w:u w:val="single"/>
        </w:rPr>
        <w:t xml:space="preserve"> CANVAS-ohjelmassa</w:t>
      </w:r>
    </w:p>
    <w:p w14:paraId="66AFC143" w14:textId="77777777" w:rsidR="00153F56" w:rsidRPr="00363DFE" w:rsidRDefault="00153F56" w:rsidP="00153F56">
      <w:pPr>
        <w:keepNext/>
        <w:rPr>
          <w:i/>
          <w:noProof/>
          <w:u w:val="single"/>
        </w:rPr>
      </w:pPr>
    </w:p>
    <w:p w14:paraId="7F9603B9" w14:textId="77777777" w:rsidR="00153F56" w:rsidRPr="00363DFE" w:rsidRDefault="008B7492" w:rsidP="00153F56">
      <w:pPr>
        <w:rPr>
          <w:noProof/>
        </w:rPr>
      </w:pPr>
      <w:r w:rsidRPr="00363DFE">
        <w:rPr>
          <w:noProof/>
        </w:rPr>
        <w:t>Mistä tahansa syystä aiheutuneen kuolleisuuden riski</w:t>
      </w:r>
      <w:r w:rsidR="00B12A18" w:rsidRPr="00363DFE">
        <w:rPr>
          <w:noProof/>
        </w:rPr>
        <w:t>tiheys</w:t>
      </w:r>
      <w:r w:rsidRPr="00363DFE">
        <w:rPr>
          <w:noProof/>
        </w:rPr>
        <w:t>suhde yhdistetyssä kanagliflotsiiniryhmässä lumehoitoon verrattuna</w:t>
      </w:r>
      <w:r w:rsidR="00153F56" w:rsidRPr="00363DFE">
        <w:rPr>
          <w:noProof/>
        </w:rPr>
        <w:t xml:space="preserve"> </w:t>
      </w:r>
      <w:r w:rsidRPr="00363DFE">
        <w:rPr>
          <w:noProof/>
        </w:rPr>
        <w:t xml:space="preserve">oli </w:t>
      </w:r>
      <w:r w:rsidR="00153F56" w:rsidRPr="00363DFE">
        <w:rPr>
          <w:noProof/>
        </w:rPr>
        <w:t>0</w:t>
      </w:r>
      <w:r w:rsidRPr="00363DFE">
        <w:rPr>
          <w:noProof/>
        </w:rPr>
        <w:t>,</w:t>
      </w:r>
      <w:r w:rsidR="00153F56" w:rsidRPr="00363DFE">
        <w:rPr>
          <w:noProof/>
        </w:rPr>
        <w:t>87</w:t>
      </w:r>
      <w:r w:rsidR="00832FC1" w:rsidRPr="00363DFE">
        <w:rPr>
          <w:noProof/>
        </w:rPr>
        <w:t>; 95 % CI</w:t>
      </w:r>
      <w:r w:rsidR="00153F56" w:rsidRPr="00363DFE">
        <w:rPr>
          <w:noProof/>
        </w:rPr>
        <w:t xml:space="preserve"> (0</w:t>
      </w:r>
      <w:r w:rsidRPr="00363DFE">
        <w:rPr>
          <w:noProof/>
        </w:rPr>
        <w:t>,</w:t>
      </w:r>
      <w:r w:rsidR="00153F56" w:rsidRPr="00363DFE">
        <w:rPr>
          <w:noProof/>
        </w:rPr>
        <w:t>74</w:t>
      </w:r>
      <w:r w:rsidR="00C84653" w:rsidRPr="00363DFE">
        <w:rPr>
          <w:noProof/>
        </w:rPr>
        <w:t>;</w:t>
      </w:r>
      <w:r w:rsidR="00153F56" w:rsidRPr="00363DFE">
        <w:rPr>
          <w:noProof/>
        </w:rPr>
        <w:t xml:space="preserve"> 1</w:t>
      </w:r>
      <w:r w:rsidRPr="00363DFE">
        <w:rPr>
          <w:noProof/>
        </w:rPr>
        <w:t>,</w:t>
      </w:r>
      <w:r w:rsidR="00153F56" w:rsidRPr="00363DFE">
        <w:rPr>
          <w:noProof/>
        </w:rPr>
        <w:t>01).</w:t>
      </w:r>
    </w:p>
    <w:p w14:paraId="3919CEFD" w14:textId="77777777" w:rsidR="00153F56" w:rsidRPr="00363DFE" w:rsidRDefault="00153F56" w:rsidP="00153F56">
      <w:pPr>
        <w:rPr>
          <w:noProof/>
        </w:rPr>
      </w:pPr>
    </w:p>
    <w:p w14:paraId="2E268046" w14:textId="77777777" w:rsidR="00153F56" w:rsidRPr="00363DFE" w:rsidRDefault="008B7492" w:rsidP="00153F56">
      <w:pPr>
        <w:keepNext/>
        <w:rPr>
          <w:iCs/>
          <w:noProof/>
          <w:u w:val="single"/>
        </w:rPr>
      </w:pPr>
      <w:r w:rsidRPr="00363DFE">
        <w:rPr>
          <w:iCs/>
          <w:noProof/>
          <w:u w:val="single"/>
        </w:rPr>
        <w:t>Sairaalahoitoa vaativa sydämen vajaatoiminta</w:t>
      </w:r>
      <w:r w:rsidR="0059744E" w:rsidRPr="00363DFE">
        <w:rPr>
          <w:iCs/>
          <w:noProof/>
          <w:u w:val="single"/>
        </w:rPr>
        <w:t xml:space="preserve"> CANVAS-ohjelmassa</w:t>
      </w:r>
    </w:p>
    <w:p w14:paraId="1613D865" w14:textId="77777777" w:rsidR="00153F56" w:rsidRPr="00363DFE" w:rsidRDefault="00153F56" w:rsidP="00153F56">
      <w:pPr>
        <w:keepNext/>
        <w:rPr>
          <w:i/>
          <w:noProof/>
        </w:rPr>
      </w:pPr>
    </w:p>
    <w:p w14:paraId="126161CD" w14:textId="77777777" w:rsidR="00153F56" w:rsidRPr="00363DFE" w:rsidRDefault="008B7492" w:rsidP="00153F56">
      <w:pPr>
        <w:rPr>
          <w:noProof/>
        </w:rPr>
      </w:pPr>
      <w:r w:rsidRPr="00363DFE">
        <w:rPr>
          <w:noProof/>
        </w:rPr>
        <w:t>Kanagliflotsiini vähensi sairaalahoitoa vaativan sydämen vajaatoiminnan riskiä lumelääkkeeseen verrattuna</w:t>
      </w:r>
      <w:r w:rsidR="00153F56" w:rsidRPr="00363DFE">
        <w:rPr>
          <w:noProof/>
        </w:rPr>
        <w:t xml:space="preserve"> (</w:t>
      </w:r>
      <w:r w:rsidRPr="00363DFE">
        <w:rPr>
          <w:noProof/>
        </w:rPr>
        <w:t>riski</w:t>
      </w:r>
      <w:r w:rsidR="008C0BC7" w:rsidRPr="00363DFE">
        <w:rPr>
          <w:noProof/>
        </w:rPr>
        <w:t>tiheys</w:t>
      </w:r>
      <w:r w:rsidRPr="00363DFE">
        <w:rPr>
          <w:noProof/>
        </w:rPr>
        <w:t>suhde</w:t>
      </w:r>
      <w:r w:rsidR="00153F56" w:rsidRPr="00363DFE">
        <w:rPr>
          <w:noProof/>
        </w:rPr>
        <w:t>: 0</w:t>
      </w:r>
      <w:r w:rsidRPr="00363DFE">
        <w:rPr>
          <w:noProof/>
        </w:rPr>
        <w:t>,</w:t>
      </w:r>
      <w:r w:rsidR="00153F56" w:rsidRPr="00363DFE">
        <w:rPr>
          <w:noProof/>
        </w:rPr>
        <w:t>67; 95</w:t>
      </w:r>
      <w:r w:rsidRPr="00363DFE">
        <w:rPr>
          <w:noProof/>
        </w:rPr>
        <w:t> </w:t>
      </w:r>
      <w:r w:rsidR="00153F56" w:rsidRPr="00363DFE">
        <w:rPr>
          <w:noProof/>
        </w:rPr>
        <w:t>% CI (0</w:t>
      </w:r>
      <w:r w:rsidRPr="00363DFE">
        <w:rPr>
          <w:noProof/>
        </w:rPr>
        <w:t>,</w:t>
      </w:r>
      <w:r w:rsidR="00153F56" w:rsidRPr="00363DFE">
        <w:rPr>
          <w:noProof/>
        </w:rPr>
        <w:t>52</w:t>
      </w:r>
      <w:r w:rsidR="00C84653" w:rsidRPr="00363DFE">
        <w:rPr>
          <w:noProof/>
        </w:rPr>
        <w:t>;</w:t>
      </w:r>
      <w:r w:rsidR="00153F56" w:rsidRPr="00363DFE">
        <w:rPr>
          <w:noProof/>
        </w:rPr>
        <w:t xml:space="preserve"> 0</w:t>
      </w:r>
      <w:r w:rsidRPr="00363DFE">
        <w:rPr>
          <w:noProof/>
        </w:rPr>
        <w:t>,</w:t>
      </w:r>
      <w:r w:rsidR="00153F56" w:rsidRPr="00363DFE">
        <w:rPr>
          <w:noProof/>
        </w:rPr>
        <w:t>87)).</w:t>
      </w:r>
    </w:p>
    <w:p w14:paraId="3CF1B769" w14:textId="77777777" w:rsidR="00153F56" w:rsidRPr="00363DFE" w:rsidRDefault="00153F56" w:rsidP="00153F56">
      <w:pPr>
        <w:rPr>
          <w:noProof/>
        </w:rPr>
      </w:pPr>
    </w:p>
    <w:p w14:paraId="20160AFE" w14:textId="77777777" w:rsidR="00153F56" w:rsidRPr="00363DFE" w:rsidRDefault="008B7492" w:rsidP="00153F56">
      <w:pPr>
        <w:keepNext/>
        <w:rPr>
          <w:iCs/>
          <w:noProof/>
          <w:u w:val="single"/>
        </w:rPr>
      </w:pPr>
      <w:r w:rsidRPr="00363DFE">
        <w:rPr>
          <w:iCs/>
          <w:noProof/>
          <w:u w:val="single"/>
        </w:rPr>
        <w:t>Munuaisia koskevat päätetapahtumat</w:t>
      </w:r>
      <w:r w:rsidR="0059744E" w:rsidRPr="00363DFE">
        <w:rPr>
          <w:iCs/>
          <w:noProof/>
          <w:u w:val="single"/>
        </w:rPr>
        <w:t xml:space="preserve"> CANVAS-ohjelmassa</w:t>
      </w:r>
    </w:p>
    <w:p w14:paraId="08B06F92" w14:textId="77777777" w:rsidR="00153F56" w:rsidRPr="00363DFE" w:rsidRDefault="00153F56" w:rsidP="00153F56">
      <w:pPr>
        <w:keepNext/>
        <w:rPr>
          <w:i/>
          <w:noProof/>
        </w:rPr>
      </w:pPr>
    </w:p>
    <w:p w14:paraId="73B4D77A" w14:textId="5A116B76" w:rsidR="00153F56" w:rsidRPr="00363DFE" w:rsidRDefault="0059744E" w:rsidP="00153F56">
      <w:pPr>
        <w:rPr>
          <w:noProof/>
        </w:rPr>
      </w:pPr>
      <w:r w:rsidRPr="00363DFE">
        <w:rPr>
          <w:noProof/>
        </w:rPr>
        <w:t>A</w:t>
      </w:r>
      <w:r w:rsidR="00F43EE0" w:rsidRPr="00363DFE">
        <w:rPr>
          <w:noProof/>
        </w:rPr>
        <w:t>ikaa</w:t>
      </w:r>
      <w:r w:rsidR="00C273FD" w:rsidRPr="00363DFE">
        <w:rPr>
          <w:noProof/>
        </w:rPr>
        <w:t xml:space="preserve"> ensimmäiseen merkittävään nefropatiatapa</w:t>
      </w:r>
      <w:r w:rsidR="006A6308" w:rsidRPr="00363DFE">
        <w:rPr>
          <w:noProof/>
        </w:rPr>
        <w:t>htumaan</w:t>
      </w:r>
      <w:r w:rsidR="00C273FD" w:rsidRPr="00363DFE">
        <w:rPr>
          <w:noProof/>
        </w:rPr>
        <w:t xml:space="preserve"> (seerumin kreatiniinipitoisuuden kaksinkertaistuminen, munuaiskorvaushoidon tarve ja munuaisperäinen kuolema) </w:t>
      </w:r>
      <w:r w:rsidR="00F43EE0" w:rsidRPr="00363DFE">
        <w:rPr>
          <w:noProof/>
        </w:rPr>
        <w:t>koskeva</w:t>
      </w:r>
      <w:r w:rsidR="00C273FD" w:rsidRPr="00363DFE">
        <w:rPr>
          <w:noProof/>
        </w:rPr>
        <w:t xml:space="preserve"> riskitiheyssuhde oli 0,53 (95 % CI: 0,33; 0,84)</w:t>
      </w:r>
      <w:r w:rsidR="006A6308" w:rsidRPr="00363DFE">
        <w:rPr>
          <w:noProof/>
        </w:rPr>
        <w:t xml:space="preserve"> vertailtaessa kanagliflotsiinia (0,15 tapahtumaa 100 potilasvuotta kohden) lumehoitoon (0,28 tapahtumaa 100 potilasvuotta kohden)</w:t>
      </w:r>
      <w:r w:rsidR="008B7492" w:rsidRPr="00363DFE">
        <w:rPr>
          <w:noProof/>
        </w:rPr>
        <w:t xml:space="preserve">. </w:t>
      </w:r>
      <w:r w:rsidR="00C273FD" w:rsidRPr="00363DFE">
        <w:rPr>
          <w:noProof/>
        </w:rPr>
        <w:t xml:space="preserve">Potilailla, joilla oli </w:t>
      </w:r>
      <w:r w:rsidR="006A6308" w:rsidRPr="00363DFE">
        <w:rPr>
          <w:noProof/>
        </w:rPr>
        <w:t xml:space="preserve">lähtötilanteessa </w:t>
      </w:r>
      <w:r w:rsidR="00C273FD" w:rsidRPr="00363DFE">
        <w:rPr>
          <w:noProof/>
        </w:rPr>
        <w:t>normo- tai mikroalbuminuria, kanagliflotsiini vähensi lisäksi a</w:t>
      </w:r>
      <w:r w:rsidR="005113EA" w:rsidRPr="00363DFE">
        <w:rPr>
          <w:noProof/>
        </w:rPr>
        <w:t>lbuminuria</w:t>
      </w:r>
      <w:r w:rsidR="00C273FD" w:rsidRPr="00363DFE">
        <w:rPr>
          <w:noProof/>
        </w:rPr>
        <w:t>n etenemistä 25,8 %</w:t>
      </w:r>
      <w:r w:rsidR="00966B59" w:rsidRPr="00363DFE">
        <w:rPr>
          <w:noProof/>
        </w:rPr>
        <w:t>:lla</w:t>
      </w:r>
      <w:r w:rsidR="00C273FD" w:rsidRPr="00363DFE">
        <w:rPr>
          <w:noProof/>
        </w:rPr>
        <w:t xml:space="preserve"> verrattuna lumehoidon 29,2 %:iin (riskitiheyssuhde: 0,73; 95 % CI: 0,67; 0,79)</w:t>
      </w:r>
      <w:r w:rsidR="00153F56" w:rsidRPr="00363DFE">
        <w:rPr>
          <w:noProof/>
        </w:rPr>
        <w:t>.</w:t>
      </w:r>
    </w:p>
    <w:p w14:paraId="7BBB604C" w14:textId="77777777" w:rsidR="0059744E" w:rsidRPr="00363DFE" w:rsidRDefault="0059744E" w:rsidP="00153F56">
      <w:pPr>
        <w:rPr>
          <w:noProof/>
        </w:rPr>
      </w:pPr>
    </w:p>
    <w:p w14:paraId="5E6A42E9" w14:textId="77777777" w:rsidR="0059744E" w:rsidRPr="00363DFE" w:rsidRDefault="0059744E" w:rsidP="001F6115">
      <w:pPr>
        <w:keepNext/>
        <w:rPr>
          <w:noProof/>
          <w:u w:val="single"/>
        </w:rPr>
      </w:pPr>
      <w:bookmarkStart w:id="204" w:name="_Hlk13561076"/>
      <w:r w:rsidRPr="00363DFE">
        <w:rPr>
          <w:noProof/>
          <w:u w:val="single"/>
        </w:rPr>
        <w:t>Munuaisiin liittyvät hoitotulokset CREDENCE-tutkimuksessa</w:t>
      </w:r>
      <w:bookmarkEnd w:id="204"/>
    </w:p>
    <w:p w14:paraId="2D95D5DD" w14:textId="77777777" w:rsidR="0059744E" w:rsidRPr="00363DFE" w:rsidRDefault="0059744E" w:rsidP="001F6115">
      <w:pPr>
        <w:keepNext/>
        <w:rPr>
          <w:noProof/>
        </w:rPr>
      </w:pPr>
    </w:p>
    <w:p w14:paraId="683A445E" w14:textId="1643F849" w:rsidR="0059744E" w:rsidRPr="00363DFE" w:rsidRDefault="0059744E" w:rsidP="001F6115">
      <w:pPr>
        <w:rPr>
          <w:noProof/>
        </w:rPr>
      </w:pPr>
      <w:r w:rsidRPr="00363DFE">
        <w:rPr>
          <w:noProof/>
        </w:rPr>
        <w:t xml:space="preserve">100 mg:n kanagliflotsiiniannosten vaikutusta munuaistapahtumiin tyypin 2 diabetesta ja </w:t>
      </w:r>
      <w:r w:rsidR="00A642D7" w:rsidRPr="00363DFE">
        <w:rPr>
          <w:noProof/>
        </w:rPr>
        <w:t>diabe</w:t>
      </w:r>
      <w:r w:rsidR="003F2B0D" w:rsidRPr="00363DFE">
        <w:rPr>
          <w:noProof/>
        </w:rPr>
        <w:t>teksen</w:t>
      </w:r>
      <w:r w:rsidRPr="00363DFE">
        <w:rPr>
          <w:noProof/>
        </w:rPr>
        <w:t xml:space="preserve"> munuais</w:t>
      </w:r>
      <w:r w:rsidR="001B3985" w:rsidRPr="00363DFE">
        <w:rPr>
          <w:noProof/>
        </w:rPr>
        <w:t>tautia</w:t>
      </w:r>
      <w:r w:rsidRPr="00363DFE">
        <w:rPr>
          <w:noProof/>
        </w:rPr>
        <w:t xml:space="preserve"> sairastavilla aikuisilla, joiden </w:t>
      </w:r>
      <w:r w:rsidRPr="00363DFE">
        <w:rPr>
          <w:iCs/>
          <w:noProof/>
        </w:rPr>
        <w:t>glomerulusten laskennallinen suodatusnopeus</w:t>
      </w:r>
      <w:r w:rsidRPr="00363DFE">
        <w:rPr>
          <w:noProof/>
        </w:rPr>
        <w:t xml:space="preserve"> (eGFR) oli 30 – &lt; 90 ml/min/1,73 m</w:t>
      </w:r>
      <w:r w:rsidRPr="00363DFE">
        <w:rPr>
          <w:noProof/>
          <w:vertAlign w:val="superscript"/>
        </w:rPr>
        <w:t>2</w:t>
      </w:r>
      <w:r w:rsidRPr="00363DFE">
        <w:rPr>
          <w:noProof/>
        </w:rPr>
        <w:t xml:space="preserve"> ja joilla oli </w:t>
      </w:r>
      <w:bookmarkStart w:id="205" w:name="_Hlk13561352"/>
      <w:r w:rsidRPr="00363DFE">
        <w:rPr>
          <w:noProof/>
        </w:rPr>
        <w:t>albuminuria (kreatiniini ˃ 300 – 5000 mg/g)</w:t>
      </w:r>
      <w:bookmarkEnd w:id="205"/>
      <w:r w:rsidRPr="00363DFE">
        <w:rPr>
          <w:noProof/>
        </w:rPr>
        <w:t xml:space="preserve">, arvioitiin CREDENCE-tutkimuksessa (Canagliflozin and Renal Events in Diabetes with Established Nephropathy </w:t>
      </w:r>
      <w:r w:rsidR="004B2303" w:rsidRPr="00363DFE">
        <w:rPr>
          <w:noProof/>
        </w:rPr>
        <w:t>Clinical Evaluation Trial). Se</w:t>
      </w:r>
      <w:r w:rsidRPr="00363DFE">
        <w:rPr>
          <w:noProof/>
        </w:rPr>
        <w:t xml:space="preserve"> oli monikansallinen, satunnaistettu, kaksoissokkoutettu, tapahtumalähtöinen, lume</w:t>
      </w:r>
      <w:r w:rsidR="00252149" w:rsidRPr="00363DFE">
        <w:rPr>
          <w:noProof/>
        </w:rPr>
        <w:t>kontrolloitu, rinnakkaisryhmillä</w:t>
      </w:r>
      <w:r w:rsidRPr="00363DFE">
        <w:rPr>
          <w:noProof/>
        </w:rPr>
        <w:t xml:space="preserve"> tehty monikeskustutkimus. CREDENCE-tutkimuksessa </w:t>
      </w:r>
      <w:r w:rsidR="00C0535A" w:rsidRPr="00363DFE">
        <w:rPr>
          <w:noProof/>
        </w:rPr>
        <w:t>diabe</w:t>
      </w:r>
      <w:r w:rsidR="00C75BF0" w:rsidRPr="00363DFE">
        <w:rPr>
          <w:noProof/>
        </w:rPr>
        <w:t>teksen</w:t>
      </w:r>
      <w:r w:rsidRPr="00363DFE">
        <w:rPr>
          <w:noProof/>
        </w:rPr>
        <w:t xml:space="preserve"> munuais</w:t>
      </w:r>
      <w:r w:rsidR="001B3985" w:rsidRPr="00363DFE">
        <w:rPr>
          <w:noProof/>
        </w:rPr>
        <w:t>taudin</w:t>
      </w:r>
      <w:r w:rsidRPr="00363DFE">
        <w:rPr>
          <w:noProof/>
        </w:rPr>
        <w:t xml:space="preserve"> riskiä verrattiin 100 mg:n kanagliflotsiinianno</w:t>
      </w:r>
      <w:r w:rsidR="00252149" w:rsidRPr="00363DFE">
        <w:rPr>
          <w:noProof/>
        </w:rPr>
        <w:t>k</w:t>
      </w:r>
      <w:r w:rsidRPr="00363DFE">
        <w:rPr>
          <w:noProof/>
        </w:rPr>
        <w:t>sen ja lumelääkkee</w:t>
      </w:r>
      <w:r w:rsidR="00252149" w:rsidRPr="00363DFE">
        <w:rPr>
          <w:noProof/>
        </w:rPr>
        <w:t>n välillä, kun samalla</w:t>
      </w:r>
      <w:r w:rsidRPr="00363DFE">
        <w:rPr>
          <w:noProof/>
        </w:rPr>
        <w:t xml:space="preserve"> käytettiin </w:t>
      </w:r>
      <w:r w:rsidR="000B6EEF" w:rsidRPr="00363DFE">
        <w:rPr>
          <w:noProof/>
        </w:rPr>
        <w:t>diabe</w:t>
      </w:r>
      <w:r w:rsidR="00C75BF0" w:rsidRPr="00363DFE">
        <w:rPr>
          <w:noProof/>
        </w:rPr>
        <w:t>teksen</w:t>
      </w:r>
      <w:r w:rsidRPr="00363DFE">
        <w:rPr>
          <w:noProof/>
        </w:rPr>
        <w:t xml:space="preserve"> munuais</w:t>
      </w:r>
      <w:r w:rsidR="008A2C25" w:rsidRPr="00363DFE">
        <w:rPr>
          <w:noProof/>
        </w:rPr>
        <w:t>taudin</w:t>
      </w:r>
      <w:r w:rsidRPr="00363DFE">
        <w:rPr>
          <w:noProof/>
        </w:rPr>
        <w:t xml:space="preserve"> tavanomaisia hoitoja, kuten angiotensiinikonvertaasin estäjiä (ACE-estäjiä) tai angiotensiinireseptorin salpaajia (ATR:n salpa</w:t>
      </w:r>
      <w:r w:rsidR="00B9342A" w:rsidRPr="00363DFE">
        <w:rPr>
          <w:noProof/>
        </w:rPr>
        <w:t>ajia). Diabe</w:t>
      </w:r>
      <w:r w:rsidR="00C75BF0" w:rsidRPr="00363DFE">
        <w:rPr>
          <w:noProof/>
        </w:rPr>
        <w:t>teksen</w:t>
      </w:r>
      <w:r w:rsidRPr="00363DFE">
        <w:rPr>
          <w:noProof/>
        </w:rPr>
        <w:t xml:space="preserve"> munuais</w:t>
      </w:r>
      <w:r w:rsidR="008A2C25" w:rsidRPr="00363DFE">
        <w:rPr>
          <w:noProof/>
        </w:rPr>
        <w:t>taudiksi</w:t>
      </w:r>
      <w:r w:rsidRPr="00363DFE">
        <w:rPr>
          <w:noProof/>
        </w:rPr>
        <w:t xml:space="preserve"> määriteltiin loppuvaiheen munuaissairaus, seerumin kreatiniinipitoisuuden kaksinkertaistuminen sekä munuaisperäinen kuolema tai kardiovaskulaarikuolema. Tässä tutkimuksessa ei tutkittu 300 mg:n kanagliflotsiiniannoksia.</w:t>
      </w:r>
    </w:p>
    <w:p w14:paraId="1E5DB61F" w14:textId="77777777" w:rsidR="0059744E" w:rsidRPr="00363DFE" w:rsidRDefault="0059744E" w:rsidP="0059744E">
      <w:pPr>
        <w:rPr>
          <w:noProof/>
        </w:rPr>
      </w:pPr>
    </w:p>
    <w:p w14:paraId="0C20934A" w14:textId="77777777" w:rsidR="0059744E" w:rsidRPr="00363DFE" w:rsidRDefault="0059744E" w:rsidP="0059744E">
      <w:pPr>
        <w:rPr>
          <w:noProof/>
        </w:rPr>
      </w:pPr>
      <w:r w:rsidRPr="00363DFE">
        <w:rPr>
          <w:noProof/>
        </w:rPr>
        <w:t xml:space="preserve">CREDENCE-tutkimuksessa tutkittavat satunnaistettiin suhteessa 1:1 saamaan joko 100 mg kanagliflotsiinia tai lumelääkettä ja ositettiin seulonnan eGFR-arvon </w:t>
      </w:r>
      <w:r w:rsidR="00B3745C" w:rsidRPr="00363DFE">
        <w:rPr>
          <w:noProof/>
        </w:rPr>
        <w:t>mukaan (</w:t>
      </w:r>
      <w:r w:rsidRPr="00363DFE">
        <w:rPr>
          <w:noProof/>
        </w:rPr>
        <w:t>30 – &lt; 45, 45 – &lt; 60 tai 60 – &lt; 90 ml/min/1,73 m</w:t>
      </w:r>
      <w:r w:rsidRPr="00363DFE">
        <w:rPr>
          <w:noProof/>
          <w:vertAlign w:val="superscript"/>
        </w:rPr>
        <w:t>2</w:t>
      </w:r>
      <w:r w:rsidR="00B3745C" w:rsidRPr="00363DFE">
        <w:rPr>
          <w:noProof/>
        </w:rPr>
        <w:t>)</w:t>
      </w:r>
      <w:r w:rsidRPr="00363DFE">
        <w:rPr>
          <w:noProof/>
        </w:rPr>
        <w:t xml:space="preserve">. 100 mg:n kanagliflotsiinihoitoa jatkettiin, kunnes potilaat aloittivat dialyysin tai </w:t>
      </w:r>
      <w:r w:rsidR="008D37AA" w:rsidRPr="00363DFE">
        <w:rPr>
          <w:noProof/>
        </w:rPr>
        <w:t>heille tehtiin munuaisensiirto</w:t>
      </w:r>
      <w:r w:rsidRPr="00363DFE">
        <w:rPr>
          <w:noProof/>
        </w:rPr>
        <w:t>.</w:t>
      </w:r>
    </w:p>
    <w:p w14:paraId="58BF310F" w14:textId="77777777" w:rsidR="0059744E" w:rsidRPr="00363DFE" w:rsidRDefault="0059744E" w:rsidP="0059744E">
      <w:pPr>
        <w:rPr>
          <w:noProof/>
        </w:rPr>
      </w:pPr>
    </w:p>
    <w:p w14:paraId="39C9E89D" w14:textId="2B3D8850" w:rsidR="0059744E" w:rsidRPr="00363DFE" w:rsidRDefault="0059744E" w:rsidP="0059744E">
      <w:pPr>
        <w:rPr>
          <w:noProof/>
        </w:rPr>
      </w:pPr>
      <w:r w:rsidRPr="00363DFE">
        <w:rPr>
          <w:noProof/>
        </w:rPr>
        <w:t xml:space="preserve">Yhteensä hoitoa sai 4 397 </w:t>
      </w:r>
      <w:ins w:id="206" w:author="PLx_FI_SA" w:date="2025-07-07T14:35:00Z">
        <w:r w:rsidR="00A347C5">
          <w:rPr>
            <w:noProof/>
          </w:rPr>
          <w:t xml:space="preserve">aikuista </w:t>
        </w:r>
      </w:ins>
      <w:r w:rsidRPr="00363DFE">
        <w:rPr>
          <w:noProof/>
        </w:rPr>
        <w:t>tutkittavaa, ja altistuksen keskimääräinen kesto oli 115 viikkoa. Keski-ikä oli 63 vuotta, ja 66 % oli miehiä.</w:t>
      </w:r>
    </w:p>
    <w:p w14:paraId="11ED928C" w14:textId="77777777" w:rsidR="0059744E" w:rsidRPr="00363DFE" w:rsidRDefault="0059744E" w:rsidP="0059744E">
      <w:pPr>
        <w:rPr>
          <w:noProof/>
        </w:rPr>
      </w:pPr>
    </w:p>
    <w:p w14:paraId="621BD196" w14:textId="77777777" w:rsidR="0059744E" w:rsidRPr="00363DFE" w:rsidRDefault="0059744E" w:rsidP="0059744E">
      <w:pPr>
        <w:rPr>
          <w:noProof/>
        </w:rPr>
      </w:pPr>
      <w:bookmarkStart w:id="207" w:name="_Hlk13561019"/>
      <w:r w:rsidRPr="00363DFE">
        <w:rPr>
          <w:noProof/>
        </w:rPr>
        <w:t>Lähtötilanteen HbA</w:t>
      </w:r>
      <w:r w:rsidRPr="00363DFE">
        <w:rPr>
          <w:noProof/>
          <w:vertAlign w:val="subscript"/>
        </w:rPr>
        <w:t>1c</w:t>
      </w:r>
      <w:r w:rsidRPr="00363DFE">
        <w:rPr>
          <w:noProof/>
        </w:rPr>
        <w:t>-arvon keskiarvo oli 8,3 %</w:t>
      </w:r>
      <w:r w:rsidR="00B3745C" w:rsidRPr="00363DFE">
        <w:rPr>
          <w:noProof/>
        </w:rPr>
        <w:t>,</w:t>
      </w:r>
      <w:r w:rsidRPr="00363DFE">
        <w:rPr>
          <w:noProof/>
        </w:rPr>
        <w:t xml:space="preserve"> ja virtsan albumiinin/kreatiniinin mediaani lähtötilanteessa oli 927 mg/g</w:t>
      </w:r>
      <w:bookmarkEnd w:id="207"/>
      <w:r w:rsidRPr="00363DFE">
        <w:rPr>
          <w:noProof/>
        </w:rPr>
        <w:t xml:space="preserve">. Yleisimmin käytetyt </w:t>
      </w:r>
      <w:r w:rsidR="00EF62C6" w:rsidRPr="00363DFE">
        <w:rPr>
          <w:noProof/>
        </w:rPr>
        <w:t xml:space="preserve">hyperglykemiaa ehkäisevät </w:t>
      </w:r>
      <w:r w:rsidRPr="00363DFE">
        <w:rPr>
          <w:noProof/>
        </w:rPr>
        <w:t xml:space="preserve">lääkkeet olivat insuliini (65,5 %), biguanidit (57,8 %) ja sulfonyyliureat (28,8 %). Melkein kaikki tutkittavat (99,9 %) saivat ACE-estäjiä tai ATR:n salpaajia satunnaistamisen aikaan. Noin 92 % tutkittavista sai </w:t>
      </w:r>
      <w:r w:rsidR="00983B4C" w:rsidRPr="00363DFE">
        <w:rPr>
          <w:noProof/>
        </w:rPr>
        <w:t>lähtötilanteessa syd</w:t>
      </w:r>
      <w:r w:rsidR="009E3209" w:rsidRPr="00363DFE">
        <w:rPr>
          <w:noProof/>
        </w:rPr>
        <w:t>än- ja verisuoni</w:t>
      </w:r>
      <w:r w:rsidR="00342C7E" w:rsidRPr="00363DFE">
        <w:rPr>
          <w:noProof/>
        </w:rPr>
        <w:t>tauteja ehkäisevää hoitoa</w:t>
      </w:r>
      <w:r w:rsidR="00983B4C" w:rsidRPr="00363DFE">
        <w:rPr>
          <w:noProof/>
        </w:rPr>
        <w:t xml:space="preserve"> (</w:t>
      </w:r>
      <w:r w:rsidR="007801AD" w:rsidRPr="00363DFE">
        <w:rPr>
          <w:noProof/>
        </w:rPr>
        <w:t>johon</w:t>
      </w:r>
      <w:r w:rsidRPr="00363DFE">
        <w:rPr>
          <w:noProof/>
        </w:rPr>
        <w:t xml:space="preserve"> ei lasketa ACE-estäjiä tai ATR:n salpaajia): noin 60 % käytti </w:t>
      </w:r>
      <w:r w:rsidR="00C9485D" w:rsidRPr="00363DFE">
        <w:rPr>
          <w:noProof/>
        </w:rPr>
        <w:t>antitromboottista</w:t>
      </w:r>
      <w:r w:rsidRPr="00363DFE">
        <w:rPr>
          <w:noProof/>
        </w:rPr>
        <w:t xml:space="preserve"> lääkettä (kuten asetyylisalisyylihappoa) ja 69 % käytti statiineja.</w:t>
      </w:r>
    </w:p>
    <w:p w14:paraId="60444154" w14:textId="77777777" w:rsidR="0059744E" w:rsidRPr="00363DFE" w:rsidRDefault="0059744E" w:rsidP="0059744E">
      <w:pPr>
        <w:rPr>
          <w:noProof/>
        </w:rPr>
      </w:pPr>
    </w:p>
    <w:p w14:paraId="358B2B8D" w14:textId="77777777" w:rsidR="0059744E" w:rsidRPr="00363DFE" w:rsidRDefault="0059744E" w:rsidP="0059744E">
      <w:pPr>
        <w:rPr>
          <w:noProof/>
        </w:rPr>
      </w:pPr>
      <w:r w:rsidRPr="00363DFE">
        <w:rPr>
          <w:noProof/>
        </w:rPr>
        <w:t>Lähtötilanteen eGFR-arvon keskiarvo oli 56,2 ml/min/1,73 m</w:t>
      </w:r>
      <w:r w:rsidRPr="00363DFE">
        <w:rPr>
          <w:noProof/>
          <w:vertAlign w:val="superscript"/>
        </w:rPr>
        <w:t>2</w:t>
      </w:r>
      <w:r w:rsidRPr="00363DFE">
        <w:rPr>
          <w:noProof/>
        </w:rPr>
        <w:t>, ja noin 60 %:lla potilasjoukosta lähtötilanteen eGFR-arvo oli &lt; 60 ml/min/1,73 m</w:t>
      </w:r>
      <w:r w:rsidRPr="00363DFE">
        <w:rPr>
          <w:noProof/>
          <w:vertAlign w:val="superscript"/>
        </w:rPr>
        <w:t>2</w:t>
      </w:r>
      <w:r w:rsidRPr="00363DFE">
        <w:rPr>
          <w:noProof/>
        </w:rPr>
        <w:t>. Niiden tutkittavien osuus, joilla oli aiempi sydän- ja verisuonisairaus, oli 50,4 %; 14,8 %:lla oli aiemmin ollut sydämen vajaatoimintaa.</w:t>
      </w:r>
    </w:p>
    <w:p w14:paraId="3712999D" w14:textId="77777777" w:rsidR="0059744E" w:rsidRPr="00363DFE" w:rsidRDefault="0059744E" w:rsidP="0059744E">
      <w:pPr>
        <w:rPr>
          <w:noProof/>
        </w:rPr>
      </w:pPr>
    </w:p>
    <w:p w14:paraId="5F9BEA42" w14:textId="77777777" w:rsidR="0059744E" w:rsidRPr="00363DFE" w:rsidRDefault="0059744E" w:rsidP="0059744E">
      <w:pPr>
        <w:rPr>
          <w:noProof/>
        </w:rPr>
      </w:pPr>
      <w:r w:rsidRPr="00363DFE">
        <w:rPr>
          <w:noProof/>
        </w:rPr>
        <w:t>CREDENCE-tutkimuksen ensisijainen yhdistetty päätetapahtuma oli aika</w:t>
      </w:r>
      <w:r w:rsidR="006D55D9" w:rsidRPr="00363DFE">
        <w:rPr>
          <w:noProof/>
        </w:rPr>
        <w:t>, joka kului</w:t>
      </w:r>
      <w:r w:rsidRPr="00363DFE">
        <w:rPr>
          <w:noProof/>
        </w:rPr>
        <w:t xml:space="preserve"> loppuvaiheen munuaissairauden (määritelmänä eGFR &lt; 15 ml/min/1,73 m</w:t>
      </w:r>
      <w:r w:rsidRPr="00363DFE">
        <w:rPr>
          <w:noProof/>
          <w:vertAlign w:val="superscript"/>
        </w:rPr>
        <w:t>2</w:t>
      </w:r>
      <w:r w:rsidRPr="00363DFE">
        <w:rPr>
          <w:noProof/>
        </w:rPr>
        <w:t>, kroonisen dialyysin aloitus tai munuaissiirre), seerumin kreatiniinipitoisuuden kaksinkertaistumisen ja munuaisperäisen kuoleman tai kardiovaskulaarikuoleman ensimmäiseen ilmenemiseen.</w:t>
      </w:r>
    </w:p>
    <w:p w14:paraId="7B76D817" w14:textId="77777777" w:rsidR="0059744E" w:rsidRPr="00363DFE" w:rsidRDefault="0059744E" w:rsidP="0059744E">
      <w:pPr>
        <w:rPr>
          <w:noProof/>
        </w:rPr>
      </w:pPr>
    </w:p>
    <w:p w14:paraId="194CDCB3" w14:textId="77777777" w:rsidR="0059744E" w:rsidRPr="00363DFE" w:rsidRDefault="0059744E" w:rsidP="0059744E">
      <w:pPr>
        <w:rPr>
          <w:noProof/>
        </w:rPr>
      </w:pPr>
      <w:r w:rsidRPr="00363DFE">
        <w:rPr>
          <w:noProof/>
        </w:rPr>
        <w:t>Kanagliflotsiini 100 mg vähensi merkitsevästi ensisijaisen yhdistetyn päätetapahtuman eli loppuvaiheen munuaissairauden, seerumin kreatiniinipitoisuuden kaksinkertaistumisen ja munuaisperäisen kuoleman tai kardiovaskulaarikuoleman ensimmäisen ilmenemisen risk</w:t>
      </w:r>
      <w:r w:rsidR="003F15F7" w:rsidRPr="00363DFE">
        <w:rPr>
          <w:noProof/>
        </w:rPr>
        <w:t>iä [p &lt; 0,0001; HR: 0,70; 95 %</w:t>
      </w:r>
      <w:r w:rsidRPr="00363DFE">
        <w:rPr>
          <w:noProof/>
        </w:rPr>
        <w:t xml:space="preserve"> CI: 0,57; 0,84] (ks. kuva 4). </w:t>
      </w:r>
      <w:bookmarkStart w:id="208" w:name="_Hlk10208887"/>
      <w:r w:rsidRPr="00363DFE">
        <w:rPr>
          <w:noProof/>
        </w:rPr>
        <w:t>Hoitoteho on yhdenmukainen kaikissa alaryhmissä, myös kaikissa kolmessa GFR-arvon mukaisessa ositeryhmässä ja tutkittavilla, joilla joko oli ollut tai ei ollut ollut aiempaa sydän- ja verisuonisairautta.</w:t>
      </w:r>
      <w:bookmarkEnd w:id="208"/>
    </w:p>
    <w:p w14:paraId="34BB79B2" w14:textId="77777777" w:rsidR="0059744E" w:rsidRPr="00363DFE" w:rsidRDefault="0059744E" w:rsidP="0059744E">
      <w:pPr>
        <w:rPr>
          <w:noProof/>
        </w:rPr>
      </w:pPr>
    </w:p>
    <w:p w14:paraId="1738841F" w14:textId="77777777" w:rsidR="0059744E" w:rsidRPr="00363DFE" w:rsidRDefault="00CF0198" w:rsidP="0059744E">
      <w:pPr>
        <w:rPr>
          <w:noProof/>
        </w:rPr>
      </w:pPr>
      <w:r w:rsidRPr="00363DFE">
        <w:rPr>
          <w:noProof/>
        </w:rPr>
        <w:t>Aik</w:t>
      </w:r>
      <w:r w:rsidR="0059744E" w:rsidRPr="00363DFE">
        <w:rPr>
          <w:noProof/>
        </w:rPr>
        <w:t xml:space="preserve">a ensisijaisen yhdistetyn päätetapahtuman ensimmäiseen ilmenemiseen </w:t>
      </w:r>
      <w:r w:rsidR="00132108" w:rsidRPr="00363DFE">
        <w:rPr>
          <w:noProof/>
        </w:rPr>
        <w:t>on esitetty</w:t>
      </w:r>
      <w:r w:rsidRPr="00363DFE">
        <w:rPr>
          <w:noProof/>
        </w:rPr>
        <w:t xml:space="preserve"> alla olevassa </w:t>
      </w:r>
      <w:r w:rsidR="00872D3D" w:rsidRPr="00363DFE">
        <w:rPr>
          <w:noProof/>
        </w:rPr>
        <w:t>Kaplan–Meierin kuvaaja</w:t>
      </w:r>
      <w:r w:rsidRPr="00363DFE">
        <w:rPr>
          <w:noProof/>
        </w:rPr>
        <w:t>ssa</w:t>
      </w:r>
      <w:r w:rsidR="00872D3D" w:rsidRPr="00363DFE">
        <w:rPr>
          <w:noProof/>
        </w:rPr>
        <w:t>. Sen</w:t>
      </w:r>
      <w:r w:rsidR="0059744E" w:rsidRPr="00363DFE">
        <w:rPr>
          <w:noProof/>
        </w:rPr>
        <w:t xml:space="preserve"> peruste</w:t>
      </w:r>
      <w:r w:rsidR="00872D3D" w:rsidRPr="00363DFE">
        <w:rPr>
          <w:noProof/>
        </w:rPr>
        <w:t xml:space="preserve">ella </w:t>
      </w:r>
      <w:r w:rsidR="0059744E" w:rsidRPr="00363DFE">
        <w:rPr>
          <w:noProof/>
        </w:rPr>
        <w:t>hoitoteho oli ilmeinen viikosta 52 alkaen 100 mg:n kanaglifl</w:t>
      </w:r>
      <w:r w:rsidR="00872D3D" w:rsidRPr="00363DFE">
        <w:rPr>
          <w:noProof/>
        </w:rPr>
        <w:t xml:space="preserve">otsiiniannoksia saaneilla ja </w:t>
      </w:r>
      <w:r w:rsidR="0059744E" w:rsidRPr="00363DFE">
        <w:rPr>
          <w:noProof/>
        </w:rPr>
        <w:t>säilyi tutkimuksen loppuun asti (ks. kuva 3).</w:t>
      </w:r>
    </w:p>
    <w:p w14:paraId="6E3166A9" w14:textId="77777777" w:rsidR="0059744E" w:rsidRPr="00363DFE" w:rsidRDefault="0059744E" w:rsidP="0059744E">
      <w:pPr>
        <w:rPr>
          <w:noProof/>
        </w:rPr>
      </w:pPr>
    </w:p>
    <w:p w14:paraId="783C5395" w14:textId="77777777" w:rsidR="0059744E" w:rsidRPr="00363DFE" w:rsidRDefault="0059744E" w:rsidP="0059744E">
      <w:pPr>
        <w:rPr>
          <w:noProof/>
        </w:rPr>
      </w:pPr>
      <w:r w:rsidRPr="00363DFE">
        <w:rPr>
          <w:noProof/>
        </w:rPr>
        <w:t>Kanagliflotsiini 100 mg vähensi merkitsevästi toissijaisten kardiovaskulaaristen päätetapahtumien riskiä, kuten kuvassa 4 esitetään.</w:t>
      </w:r>
    </w:p>
    <w:p w14:paraId="3D5F7470" w14:textId="77777777" w:rsidR="0059744E" w:rsidRPr="00363DFE" w:rsidRDefault="0059744E" w:rsidP="0059744E">
      <w:pPr>
        <w:rPr>
          <w:b/>
          <w:noProof/>
        </w:rPr>
      </w:pPr>
    </w:p>
    <w:p w14:paraId="1202C987" w14:textId="78628834" w:rsidR="0059744E" w:rsidRPr="00363DFE" w:rsidRDefault="0059744E" w:rsidP="001F6115">
      <w:pPr>
        <w:keepNext/>
        <w:ind w:left="1134" w:hanging="1134"/>
        <w:rPr>
          <w:b/>
          <w:noProof/>
          <w:szCs w:val="22"/>
        </w:rPr>
      </w:pPr>
      <w:r w:rsidRPr="00363DFE">
        <w:rPr>
          <w:b/>
          <w:noProof/>
          <w:szCs w:val="22"/>
        </w:rPr>
        <w:t>Kuva 3:</w:t>
      </w:r>
      <w:r w:rsidRPr="00363DFE">
        <w:rPr>
          <w:b/>
          <w:noProof/>
          <w:szCs w:val="22"/>
        </w:rPr>
        <w:tab/>
        <w:t>CREDENCE-tutkimus: Aika ensisijaisen yhdistetyn päätetapahtuman ensimmäiseen ilmenemiseen</w:t>
      </w:r>
    </w:p>
    <w:p w14:paraId="771018A4" w14:textId="77777777" w:rsidR="0004312E" w:rsidRPr="00363DFE" w:rsidRDefault="0004312E" w:rsidP="001F6115">
      <w:pPr>
        <w:keepNext/>
        <w:ind w:left="1134" w:hanging="1134"/>
        <w:rPr>
          <w:b/>
          <w:noProof/>
          <w:szCs w:val="22"/>
        </w:rPr>
      </w:pPr>
    </w:p>
    <w:p w14:paraId="0FF9F58C" w14:textId="77777777" w:rsidR="0059744E" w:rsidRPr="00363DFE" w:rsidRDefault="0059744E" w:rsidP="001F6115">
      <w:pPr>
        <w:jc w:val="center"/>
        <w:rPr>
          <w:rFonts w:ascii="Arial" w:hAnsi="Arial" w:cs="Arial"/>
          <w:bCs/>
          <w:noProof/>
          <w:sz w:val="16"/>
          <w:szCs w:val="16"/>
        </w:rPr>
      </w:pPr>
      <w:r w:rsidRPr="00363DFE">
        <w:rPr>
          <w:rFonts w:ascii="Arial" w:hAnsi="Arial" w:cs="Arial"/>
          <w:bCs/>
          <w:noProof/>
          <w:sz w:val="16"/>
          <w:szCs w:val="16"/>
        </w:rPr>
        <w:t>(Tutkimus 28431754-DNE3001: tutkimusaikeen mukainen analyysijoukko)</w:t>
      </w:r>
    </w:p>
    <w:p w14:paraId="034DA380" w14:textId="17ED4380" w:rsidR="0059744E" w:rsidRPr="00363DFE" w:rsidRDefault="002F0956" w:rsidP="0059744E">
      <w:pPr>
        <w:rPr>
          <w:b/>
          <w:noProof/>
        </w:rPr>
      </w:pPr>
      <w:r w:rsidRPr="00363DFE">
        <w:rPr>
          <w:noProof/>
        </w:rPr>
        <mc:AlternateContent>
          <mc:Choice Requires="wps">
            <w:drawing>
              <wp:anchor distT="0" distB="0" distL="114300" distR="114300" simplePos="0" relativeHeight="251653632" behindDoc="0" locked="0" layoutInCell="1" allowOverlap="1" wp14:anchorId="51109148" wp14:editId="7D35E709">
                <wp:simplePos x="0" y="0"/>
                <wp:positionH relativeFrom="column">
                  <wp:posOffset>2106930</wp:posOffset>
                </wp:positionH>
                <wp:positionV relativeFrom="paragraph">
                  <wp:posOffset>168910</wp:posOffset>
                </wp:positionV>
                <wp:extent cx="1341120" cy="299720"/>
                <wp:effectExtent l="0" t="0" r="0" b="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99720"/>
                        </a:xfrm>
                        <a:prstGeom prst="rect">
                          <a:avLst/>
                        </a:prstGeom>
                        <a:noFill/>
                        <a:ln>
                          <a:noFill/>
                        </a:ln>
                      </wps:spPr>
                      <wps:txbx>
                        <w:txbxContent>
                          <w:p w14:paraId="23914480" w14:textId="1DF8B53F" w:rsidR="00A67FD9" w:rsidRPr="0092586D" w:rsidRDefault="00A67FD9" w:rsidP="00694464">
                            <w:pPr>
                              <w:rPr>
                                <w:rFonts w:ascii="Arial" w:hAnsi="Arial" w:cs="Arial"/>
                                <w:sz w:val="14"/>
                                <w:szCs w:val="14"/>
                              </w:rPr>
                            </w:pPr>
                            <w:r>
                              <w:rPr>
                                <w:rFonts w:ascii="Arial" w:hAnsi="Arial"/>
                                <w:sz w:val="14"/>
                                <w:szCs w:val="14"/>
                              </w:rPr>
                              <w:t>Riskitiheyssuhde (95 % CI)</w:t>
                            </w:r>
                            <w:r w:rsidRPr="001142BD">
                              <w:rPr>
                                <w:rFonts w:ascii="Arial" w:hAnsi="Arial"/>
                                <w:sz w:val="14"/>
                                <w:szCs w:val="14"/>
                                <w:lang w:val="en-GB"/>
                              </w:rPr>
                              <w:t>*</w:t>
                            </w:r>
                          </w:p>
                          <w:p w14:paraId="16FDB440" w14:textId="77777777" w:rsidR="00A67FD9" w:rsidRPr="0092586D" w:rsidRDefault="00A67FD9" w:rsidP="00694464">
                            <w:pPr>
                              <w:rPr>
                                <w:rFonts w:ascii="Arial" w:hAnsi="Arial" w:cs="Arial"/>
                                <w:sz w:val="14"/>
                                <w:szCs w:val="14"/>
                              </w:rPr>
                            </w:pPr>
                            <w:r>
                              <w:rPr>
                                <w:rFonts w:ascii="Arial" w:hAnsi="Arial"/>
                                <w:sz w:val="14"/>
                                <w:szCs w:val="14"/>
                              </w:rPr>
                              <w:t>0,70 (0,57; 0,84)</w:t>
                            </w:r>
                          </w:p>
                          <w:p w14:paraId="1A1418BB" w14:textId="2380E9AD" w:rsidR="00A67FD9" w:rsidRPr="0092586D" w:rsidRDefault="00A67FD9" w:rsidP="0059744E">
                            <w:pPr>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09148" id="_x0000_t202" coordsize="21600,21600" o:spt="202" path="m,l,21600r21600,l21600,xe">
                <v:stroke joinstyle="miter"/>
                <v:path gradientshapeok="t" o:connecttype="rect"/>
              </v:shapetype>
              <v:shape id="Text Box 12" o:spid="_x0000_s1026" type="#_x0000_t202" style="position:absolute;margin-left:165.9pt;margin-top:13.3pt;width:105.6pt;height:2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" filled="f" stroked="f">
                <v:textbox inset="0,0,0,0">
                  <w:txbxContent>
                    <w:p w14:paraId="23914480" w14:textId="1DF8B53F" w:rsidR="00A67FD9" w:rsidRPr="0092586D" w:rsidRDefault="00A67FD9" w:rsidP="00694464">
                      <w:pPr>
                        <w:rPr>
                          <w:rFonts w:ascii="Arial" w:hAnsi="Arial" w:cs="Arial"/>
                          <w:sz w:val="14"/>
                          <w:szCs w:val="14"/>
                        </w:rPr>
                      </w:pPr>
                      <w:r>
                        <w:rPr>
                          <w:rFonts w:ascii="Arial" w:hAnsi="Arial"/>
                          <w:sz w:val="14"/>
                          <w:szCs w:val="14"/>
                        </w:rPr>
                        <w:t>Riskitiheyssuhde (95 % CI)</w:t>
                      </w:r>
                      <w:r w:rsidRPr="001142BD">
                        <w:rPr>
                          <w:rFonts w:ascii="Arial" w:hAnsi="Arial"/>
                          <w:sz w:val="14"/>
                          <w:szCs w:val="14"/>
                          <w:lang w:val="en-GB"/>
                        </w:rPr>
                        <w:t>*</w:t>
                      </w:r>
                    </w:p>
                    <w:p w14:paraId="16FDB440" w14:textId="77777777" w:rsidR="00A67FD9" w:rsidRPr="0092586D" w:rsidRDefault="00A67FD9" w:rsidP="00694464">
                      <w:pPr>
                        <w:rPr>
                          <w:rFonts w:ascii="Arial" w:hAnsi="Arial" w:cs="Arial"/>
                          <w:sz w:val="14"/>
                          <w:szCs w:val="14"/>
                        </w:rPr>
                      </w:pPr>
                      <w:r>
                        <w:rPr>
                          <w:rFonts w:ascii="Arial" w:hAnsi="Arial"/>
                          <w:sz w:val="14"/>
                          <w:szCs w:val="14"/>
                        </w:rPr>
                        <w:t>0,70 (0,57; 0,84)</w:t>
                      </w:r>
                    </w:p>
                    <w:p w14:paraId="1A1418BB" w14:textId="2380E9AD" w:rsidR="00A67FD9" w:rsidRPr="0092586D" w:rsidRDefault="00A67FD9" w:rsidP="0059744E">
                      <w:pPr>
                        <w:rPr>
                          <w:rFonts w:ascii="Arial" w:hAnsi="Arial" w:cs="Arial"/>
                          <w:sz w:val="14"/>
                          <w:szCs w:val="14"/>
                        </w:rPr>
                      </w:pPr>
                    </w:p>
                  </w:txbxContent>
                </v:textbox>
              </v:shape>
            </w:pict>
          </mc:Fallback>
        </mc:AlternateContent>
      </w:r>
      <w:r w:rsidRPr="00363DFE">
        <w:rPr>
          <w:noProof/>
        </w:rPr>
        <mc:AlternateContent>
          <mc:Choice Requires="wps">
            <w:drawing>
              <wp:anchor distT="0" distB="0" distL="114300" distR="114300" simplePos="0" relativeHeight="251656704" behindDoc="0" locked="0" layoutInCell="1" allowOverlap="1" wp14:anchorId="49A4AE25" wp14:editId="4D32BE5D">
                <wp:simplePos x="0" y="0"/>
                <wp:positionH relativeFrom="column">
                  <wp:posOffset>-133985</wp:posOffset>
                </wp:positionH>
                <wp:positionV relativeFrom="paragraph">
                  <wp:posOffset>2640965</wp:posOffset>
                </wp:positionV>
                <wp:extent cx="862330" cy="63119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631190"/>
                        </a:xfrm>
                        <a:prstGeom prst="rect">
                          <a:avLst/>
                        </a:prstGeom>
                        <a:noFill/>
                        <a:ln>
                          <a:noFill/>
                        </a:ln>
                      </wps:spPr>
                      <wps:txbx>
                        <w:txbxContent>
                          <w:p w14:paraId="5415EBEE" w14:textId="640E5370" w:rsidR="00A67FD9" w:rsidRPr="0092586D" w:rsidRDefault="00A67FD9" w:rsidP="00694464">
                            <w:pPr>
                              <w:spacing w:line="408" w:lineRule="auto"/>
                              <w:jc w:val="right"/>
                              <w:rPr>
                                <w:rFonts w:ascii="Arial" w:hAnsi="Arial" w:cs="Arial"/>
                                <w:sz w:val="14"/>
                                <w:szCs w:val="14"/>
                              </w:rPr>
                            </w:pPr>
                            <w:r>
                              <w:rPr>
                                <w:rFonts w:ascii="Arial" w:hAnsi="Arial"/>
                                <w:sz w:val="14"/>
                                <w:szCs w:val="14"/>
                              </w:rPr>
                              <w:t>Tutkittavat, joilla riski</w:t>
                            </w:r>
                          </w:p>
                          <w:p w14:paraId="6808EFBC" w14:textId="77777777" w:rsidR="00A67FD9" w:rsidRPr="0092586D" w:rsidRDefault="00A67FD9" w:rsidP="00694464">
                            <w:pPr>
                              <w:spacing w:line="408" w:lineRule="auto"/>
                              <w:jc w:val="right"/>
                              <w:rPr>
                                <w:rFonts w:ascii="Arial" w:hAnsi="Arial" w:cs="Arial"/>
                                <w:sz w:val="14"/>
                                <w:szCs w:val="14"/>
                              </w:rPr>
                            </w:pPr>
                            <w:r>
                              <w:rPr>
                                <w:rFonts w:ascii="Arial" w:hAnsi="Arial"/>
                                <w:sz w:val="14"/>
                                <w:szCs w:val="14"/>
                              </w:rPr>
                              <w:t>Lumelääke</w:t>
                            </w:r>
                          </w:p>
                          <w:p w14:paraId="39E1FD2D" w14:textId="77777777" w:rsidR="00A67FD9" w:rsidRPr="0092586D" w:rsidRDefault="00A67FD9" w:rsidP="00694464">
                            <w:pPr>
                              <w:spacing w:line="408" w:lineRule="auto"/>
                              <w:jc w:val="right"/>
                              <w:rPr>
                                <w:rFonts w:ascii="Arial" w:hAnsi="Arial" w:cs="Arial"/>
                                <w:sz w:val="14"/>
                                <w:szCs w:val="14"/>
                              </w:rPr>
                            </w:pPr>
                            <w:r>
                              <w:rPr>
                                <w:rFonts w:ascii="Arial" w:hAnsi="Arial"/>
                                <w:sz w:val="14"/>
                                <w:szCs w:val="14"/>
                              </w:rPr>
                              <w:t>Kanagliflotsiini</w:t>
                            </w:r>
                          </w:p>
                          <w:p w14:paraId="41996A29" w14:textId="0B90FBBB" w:rsidR="00A67FD9" w:rsidRPr="0092586D" w:rsidRDefault="00A67FD9" w:rsidP="0059744E">
                            <w:pPr>
                              <w:spacing w:line="408" w:lineRule="auto"/>
                              <w:jc w:val="right"/>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4AE25" id="Text Box 15" o:spid="_x0000_s1027" type="#_x0000_t202" style="position:absolute;margin-left:-10.55pt;margin-top:207.95pt;width:67.9pt;height:4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" filled="f" stroked="f">
                <v:textbox inset="0,0,0,0">
                  <w:txbxContent>
                    <w:p w14:paraId="5415EBEE" w14:textId="640E5370" w:rsidR="00A67FD9" w:rsidRPr="0092586D" w:rsidRDefault="00A67FD9" w:rsidP="00694464">
                      <w:pPr>
                        <w:spacing w:line="408" w:lineRule="auto"/>
                        <w:jc w:val="right"/>
                        <w:rPr>
                          <w:rFonts w:ascii="Arial" w:hAnsi="Arial" w:cs="Arial"/>
                          <w:sz w:val="14"/>
                          <w:szCs w:val="14"/>
                        </w:rPr>
                      </w:pPr>
                      <w:r>
                        <w:rPr>
                          <w:rFonts w:ascii="Arial" w:hAnsi="Arial"/>
                          <w:sz w:val="14"/>
                          <w:szCs w:val="14"/>
                        </w:rPr>
                        <w:t>Tutkittavat, joilla riski</w:t>
                      </w:r>
                    </w:p>
                    <w:p w14:paraId="6808EFBC" w14:textId="77777777" w:rsidR="00A67FD9" w:rsidRPr="0092586D" w:rsidRDefault="00A67FD9" w:rsidP="00694464">
                      <w:pPr>
                        <w:spacing w:line="408" w:lineRule="auto"/>
                        <w:jc w:val="right"/>
                        <w:rPr>
                          <w:rFonts w:ascii="Arial" w:hAnsi="Arial" w:cs="Arial"/>
                          <w:sz w:val="14"/>
                          <w:szCs w:val="14"/>
                        </w:rPr>
                      </w:pPr>
                      <w:r>
                        <w:rPr>
                          <w:rFonts w:ascii="Arial" w:hAnsi="Arial"/>
                          <w:sz w:val="14"/>
                          <w:szCs w:val="14"/>
                        </w:rPr>
                        <w:t>Lumelääke</w:t>
                      </w:r>
                    </w:p>
                    <w:p w14:paraId="39E1FD2D" w14:textId="77777777" w:rsidR="00A67FD9" w:rsidRPr="0092586D" w:rsidRDefault="00A67FD9" w:rsidP="00694464">
                      <w:pPr>
                        <w:spacing w:line="408" w:lineRule="auto"/>
                        <w:jc w:val="right"/>
                        <w:rPr>
                          <w:rFonts w:ascii="Arial" w:hAnsi="Arial" w:cs="Arial"/>
                          <w:sz w:val="14"/>
                          <w:szCs w:val="14"/>
                        </w:rPr>
                      </w:pPr>
                      <w:r>
                        <w:rPr>
                          <w:rFonts w:ascii="Arial" w:hAnsi="Arial"/>
                          <w:sz w:val="14"/>
                          <w:szCs w:val="14"/>
                        </w:rPr>
                        <w:t>Kanagliflotsiini</w:t>
                      </w:r>
                    </w:p>
                    <w:p w14:paraId="41996A29" w14:textId="0B90FBBB" w:rsidR="00A67FD9" w:rsidRPr="0092586D" w:rsidRDefault="00A67FD9" w:rsidP="0059744E">
                      <w:pPr>
                        <w:spacing w:line="408" w:lineRule="auto"/>
                        <w:jc w:val="right"/>
                        <w:rPr>
                          <w:rFonts w:ascii="Arial" w:hAnsi="Arial" w:cs="Arial"/>
                          <w:sz w:val="14"/>
                          <w:szCs w:val="14"/>
                        </w:rPr>
                      </w:pPr>
                    </w:p>
                  </w:txbxContent>
                </v:textbox>
              </v:shape>
            </w:pict>
          </mc:Fallback>
        </mc:AlternateContent>
      </w:r>
      <w:r w:rsidRPr="00363DFE">
        <w:rPr>
          <w:noProof/>
        </w:rPr>
        <mc:AlternateContent>
          <mc:Choice Requires="wps">
            <w:drawing>
              <wp:anchor distT="0" distB="0" distL="114300" distR="114300" simplePos="0" relativeHeight="251654656" behindDoc="0" locked="0" layoutInCell="1" allowOverlap="1" wp14:anchorId="51BF7E75" wp14:editId="47B70C4E">
                <wp:simplePos x="0" y="0"/>
                <wp:positionH relativeFrom="column">
                  <wp:posOffset>4940935</wp:posOffset>
                </wp:positionH>
                <wp:positionV relativeFrom="paragraph">
                  <wp:posOffset>2097405</wp:posOffset>
                </wp:positionV>
                <wp:extent cx="652145" cy="203835"/>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03835"/>
                        </a:xfrm>
                        <a:prstGeom prst="rect">
                          <a:avLst/>
                        </a:prstGeom>
                        <a:noFill/>
                        <a:ln>
                          <a:noFill/>
                        </a:ln>
                      </wps:spPr>
                      <wps:txbx>
                        <w:txbxContent>
                          <w:p w14:paraId="006CB24B" w14:textId="77777777" w:rsidR="00A67FD9" w:rsidRPr="001F6115" w:rsidRDefault="00A67FD9" w:rsidP="00694464">
                            <w:pPr>
                              <w:rPr>
                                <w:rFonts w:ascii="Arial" w:hAnsi="Arial" w:cs="Arial"/>
                                <w:sz w:val="12"/>
                                <w:szCs w:val="12"/>
                              </w:rPr>
                            </w:pPr>
                            <w:r w:rsidRPr="001F6115">
                              <w:rPr>
                                <w:rFonts w:ascii="Arial" w:hAnsi="Arial"/>
                                <w:sz w:val="12"/>
                                <w:szCs w:val="12"/>
                              </w:rPr>
                              <w:t>Lumelääke</w:t>
                            </w:r>
                          </w:p>
                          <w:p w14:paraId="2877FD6A" w14:textId="77777777" w:rsidR="00A67FD9" w:rsidRDefault="00A67FD9" w:rsidP="00694464">
                            <w:pPr>
                              <w:rPr>
                                <w:rFonts w:ascii="Arial" w:hAnsi="Arial"/>
                                <w:sz w:val="12"/>
                                <w:szCs w:val="12"/>
                              </w:rPr>
                            </w:pPr>
                            <w:r w:rsidRPr="001F6115">
                              <w:rPr>
                                <w:rFonts w:ascii="Arial" w:hAnsi="Arial"/>
                                <w:sz w:val="12"/>
                                <w:szCs w:val="12"/>
                              </w:rPr>
                              <w:t>Kanagliflotsiini</w:t>
                            </w:r>
                          </w:p>
                          <w:p w14:paraId="533849A1" w14:textId="77777777" w:rsidR="00A67FD9" w:rsidRDefault="00A67FD9" w:rsidP="0059744E">
                            <w:pPr>
                              <w:rPr>
                                <w:rFonts w:ascii="Arial" w:hAnsi="Arial"/>
                                <w:sz w:val="12"/>
                                <w:szCs w:val="12"/>
                              </w:rPr>
                            </w:pPr>
                          </w:p>
                          <w:p w14:paraId="50195B3A" w14:textId="1E41892D" w:rsidR="00A67FD9" w:rsidRPr="001F6115" w:rsidRDefault="00A67FD9" w:rsidP="0059744E">
                            <w:pPr>
                              <w:rPr>
                                <w:rFonts w:ascii="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F7E75" id="Text Box 1" o:spid="_x0000_s1028" type="#_x0000_t202" style="position:absolute;margin-left:389.05pt;margin-top:165.15pt;width:51.35pt;height:16.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" filled="f" stroked="f">
                <v:textbox inset="0,0,0,0">
                  <w:txbxContent>
                    <w:p w14:paraId="006CB24B" w14:textId="77777777" w:rsidR="00A67FD9" w:rsidRPr="001F6115" w:rsidRDefault="00A67FD9" w:rsidP="00694464">
                      <w:pPr>
                        <w:rPr>
                          <w:rFonts w:ascii="Arial" w:hAnsi="Arial" w:cs="Arial"/>
                          <w:sz w:val="12"/>
                          <w:szCs w:val="12"/>
                        </w:rPr>
                      </w:pPr>
                      <w:r w:rsidRPr="001F6115">
                        <w:rPr>
                          <w:rFonts w:ascii="Arial" w:hAnsi="Arial"/>
                          <w:sz w:val="12"/>
                          <w:szCs w:val="12"/>
                        </w:rPr>
                        <w:t>Lumelääke</w:t>
                      </w:r>
                    </w:p>
                    <w:p w14:paraId="2877FD6A" w14:textId="77777777" w:rsidR="00A67FD9" w:rsidRDefault="00A67FD9" w:rsidP="00694464">
                      <w:pPr>
                        <w:rPr>
                          <w:rFonts w:ascii="Arial" w:hAnsi="Arial"/>
                          <w:sz w:val="12"/>
                          <w:szCs w:val="12"/>
                        </w:rPr>
                      </w:pPr>
                      <w:r w:rsidRPr="001F6115">
                        <w:rPr>
                          <w:rFonts w:ascii="Arial" w:hAnsi="Arial"/>
                          <w:sz w:val="12"/>
                          <w:szCs w:val="12"/>
                        </w:rPr>
                        <w:t>Kanagliflotsiini</w:t>
                      </w:r>
                    </w:p>
                    <w:p w14:paraId="533849A1" w14:textId="77777777" w:rsidR="00A67FD9" w:rsidRDefault="00A67FD9" w:rsidP="0059744E">
                      <w:pPr>
                        <w:rPr>
                          <w:rFonts w:ascii="Arial" w:hAnsi="Arial"/>
                          <w:sz w:val="12"/>
                          <w:szCs w:val="12"/>
                        </w:rPr>
                      </w:pPr>
                    </w:p>
                    <w:p w14:paraId="50195B3A" w14:textId="1E41892D" w:rsidR="00A67FD9" w:rsidRPr="001F6115" w:rsidRDefault="00A67FD9" w:rsidP="0059744E">
                      <w:pPr>
                        <w:rPr>
                          <w:rFonts w:ascii="Arial" w:hAnsi="Arial" w:cs="Arial"/>
                          <w:sz w:val="12"/>
                          <w:szCs w:val="12"/>
                        </w:rPr>
                      </w:pPr>
                    </w:p>
                  </w:txbxContent>
                </v:textbox>
              </v:shape>
            </w:pict>
          </mc:Fallback>
        </mc:AlternateContent>
      </w:r>
      <w:r w:rsidRPr="00363DFE">
        <w:rPr>
          <w:noProof/>
        </w:rPr>
        <mc:AlternateContent>
          <mc:Choice Requires="wps">
            <w:drawing>
              <wp:anchor distT="0" distB="0" distL="114300" distR="114300" simplePos="0" relativeHeight="251657728" behindDoc="0" locked="0" layoutInCell="1" allowOverlap="1" wp14:anchorId="6B7848A1" wp14:editId="3A676829">
                <wp:simplePos x="0" y="0"/>
                <wp:positionH relativeFrom="column">
                  <wp:posOffset>166370</wp:posOffset>
                </wp:positionH>
                <wp:positionV relativeFrom="paragraph">
                  <wp:posOffset>21590</wp:posOffset>
                </wp:positionV>
                <wp:extent cx="254000" cy="2315845"/>
                <wp:effectExtent l="0" t="0" r="0" b="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315845"/>
                        </a:xfrm>
                        <a:prstGeom prst="rect">
                          <a:avLst/>
                        </a:prstGeom>
                        <a:noFill/>
                        <a:ln>
                          <a:noFill/>
                        </a:ln>
                      </wps:spPr>
                      <wps:txbx>
                        <w:txbxContent>
                          <w:p w14:paraId="6610C681" w14:textId="77777777" w:rsidR="00A67FD9" w:rsidRPr="0092586D" w:rsidRDefault="00A67FD9" w:rsidP="00694464">
                            <w:pPr>
                              <w:jc w:val="center"/>
                              <w:rPr>
                                <w:rFonts w:ascii="Arial" w:hAnsi="Arial" w:cs="Arial"/>
                                <w:sz w:val="14"/>
                                <w:szCs w:val="14"/>
                              </w:rPr>
                            </w:pPr>
                            <w:r>
                              <w:rPr>
                                <w:rFonts w:ascii="Arial" w:hAnsi="Arial"/>
                                <w:sz w:val="14"/>
                                <w:szCs w:val="14"/>
                              </w:rPr>
                              <w:t>Tutkittavia, joilla tapahtumia (%)</w:t>
                            </w:r>
                          </w:p>
                          <w:p w14:paraId="3F54D2DB" w14:textId="0C4C4C1E" w:rsidR="00A67FD9" w:rsidRPr="0092586D" w:rsidRDefault="00A67FD9" w:rsidP="0059744E">
                            <w:pPr>
                              <w:jc w:val="center"/>
                              <w:rPr>
                                <w:rFonts w:ascii="Arial" w:hAnsi="Arial" w:cs="Arial"/>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848A1" id="Text Box 16" o:spid="_x0000_s1029" type="#_x0000_t202" style="position:absolute;margin-left:13.1pt;margin-top:1.7pt;width:20pt;height:18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" filled="f" stroked="f">
                <v:textbox style="layout-flow:vertical;mso-layout-flow-alt:bottom-to-top" inset="0,0,0,0">
                  <w:txbxContent>
                    <w:p w14:paraId="6610C681" w14:textId="77777777" w:rsidR="00A67FD9" w:rsidRPr="0092586D" w:rsidRDefault="00A67FD9" w:rsidP="00694464">
                      <w:pPr>
                        <w:jc w:val="center"/>
                        <w:rPr>
                          <w:rFonts w:ascii="Arial" w:hAnsi="Arial" w:cs="Arial"/>
                          <w:sz w:val="14"/>
                          <w:szCs w:val="14"/>
                        </w:rPr>
                      </w:pPr>
                      <w:r>
                        <w:rPr>
                          <w:rFonts w:ascii="Arial" w:hAnsi="Arial"/>
                          <w:sz w:val="14"/>
                          <w:szCs w:val="14"/>
                        </w:rPr>
                        <w:t>Tutkittavia, joilla tapahtumia (%)</w:t>
                      </w:r>
                    </w:p>
                    <w:p w14:paraId="3F54D2DB" w14:textId="0C4C4C1E" w:rsidR="00A67FD9" w:rsidRPr="0092586D" w:rsidRDefault="00A67FD9" w:rsidP="0059744E">
                      <w:pPr>
                        <w:jc w:val="center"/>
                        <w:rPr>
                          <w:rFonts w:ascii="Arial" w:hAnsi="Arial" w:cs="Arial"/>
                          <w:sz w:val="14"/>
                          <w:szCs w:val="14"/>
                        </w:rPr>
                      </w:pPr>
                    </w:p>
                  </w:txbxContent>
                </v:textbox>
              </v:shape>
            </w:pict>
          </mc:Fallback>
        </mc:AlternateContent>
      </w:r>
      <w:r w:rsidRPr="00363DFE">
        <w:rPr>
          <w:noProof/>
        </w:rPr>
        <mc:AlternateContent>
          <mc:Choice Requires="wps">
            <w:drawing>
              <wp:anchor distT="0" distB="0" distL="114300" distR="114300" simplePos="0" relativeHeight="251655680" behindDoc="0" locked="0" layoutInCell="1" allowOverlap="1" wp14:anchorId="44B2035D" wp14:editId="6D83A023">
                <wp:simplePos x="0" y="0"/>
                <wp:positionH relativeFrom="column">
                  <wp:posOffset>2446020</wp:posOffset>
                </wp:positionH>
                <wp:positionV relativeFrom="paragraph">
                  <wp:posOffset>2545080</wp:posOffset>
                </wp:positionV>
                <wp:extent cx="1059815" cy="146050"/>
                <wp:effectExtent l="0" t="0" r="0" b="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146050"/>
                        </a:xfrm>
                        <a:prstGeom prst="rect">
                          <a:avLst/>
                        </a:prstGeom>
                        <a:noFill/>
                        <a:ln>
                          <a:noFill/>
                        </a:ln>
                      </wps:spPr>
                      <wps:txbx>
                        <w:txbxContent>
                          <w:p w14:paraId="377582D1" w14:textId="77777777" w:rsidR="00A67FD9" w:rsidRPr="0092586D" w:rsidRDefault="00A67FD9" w:rsidP="00694464">
                            <w:pPr>
                              <w:jc w:val="center"/>
                              <w:rPr>
                                <w:rFonts w:ascii="Arial" w:hAnsi="Arial" w:cs="Arial"/>
                                <w:sz w:val="14"/>
                                <w:szCs w:val="14"/>
                              </w:rPr>
                            </w:pPr>
                            <w:r>
                              <w:rPr>
                                <w:rFonts w:ascii="Arial" w:hAnsi="Arial"/>
                                <w:sz w:val="14"/>
                                <w:szCs w:val="14"/>
                              </w:rPr>
                              <w:t>Aika (viikkoa)</w:t>
                            </w:r>
                          </w:p>
                          <w:p w14:paraId="478A494E" w14:textId="67E0D5C3" w:rsidR="00A67FD9" w:rsidRPr="0092586D" w:rsidRDefault="00A67FD9" w:rsidP="0059744E">
                            <w:pPr>
                              <w:jc w:val="center"/>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2035D" id="Text Box 14" o:spid="_x0000_s1030" type="#_x0000_t202" style="position:absolute;margin-left:192.6pt;margin-top:200.4pt;width:83.45pt;height:1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" filled="f" stroked="f">
                <v:textbox inset="0,0,0,0">
                  <w:txbxContent>
                    <w:p w14:paraId="377582D1" w14:textId="77777777" w:rsidR="00A67FD9" w:rsidRPr="0092586D" w:rsidRDefault="00A67FD9" w:rsidP="00694464">
                      <w:pPr>
                        <w:jc w:val="center"/>
                        <w:rPr>
                          <w:rFonts w:ascii="Arial" w:hAnsi="Arial" w:cs="Arial"/>
                          <w:sz w:val="14"/>
                          <w:szCs w:val="14"/>
                        </w:rPr>
                      </w:pPr>
                      <w:r>
                        <w:rPr>
                          <w:rFonts w:ascii="Arial" w:hAnsi="Arial"/>
                          <w:sz w:val="14"/>
                          <w:szCs w:val="14"/>
                        </w:rPr>
                        <w:t>Aika (viikkoa)</w:t>
                      </w:r>
                    </w:p>
                    <w:p w14:paraId="478A494E" w14:textId="67E0D5C3" w:rsidR="00A67FD9" w:rsidRPr="0092586D" w:rsidRDefault="00A67FD9" w:rsidP="0059744E">
                      <w:pPr>
                        <w:jc w:val="center"/>
                        <w:rPr>
                          <w:rFonts w:ascii="Arial" w:hAnsi="Arial" w:cs="Arial"/>
                          <w:sz w:val="14"/>
                          <w:szCs w:val="14"/>
                        </w:rPr>
                      </w:pPr>
                    </w:p>
                  </w:txbxContent>
                </v:textbox>
              </v:shape>
            </w:pict>
          </mc:Fallback>
        </mc:AlternateContent>
      </w:r>
      <w:r w:rsidRPr="00363DFE">
        <w:rPr>
          <w:noProof/>
        </w:rPr>
        <mc:AlternateContent>
          <mc:Choice Requires="wps">
            <w:drawing>
              <wp:anchor distT="0" distB="0" distL="114300" distR="114300" simplePos="0" relativeHeight="251652608" behindDoc="0" locked="0" layoutInCell="1" allowOverlap="1" wp14:anchorId="7B1E363A" wp14:editId="5E089DC6">
                <wp:simplePos x="0" y="0"/>
                <wp:positionH relativeFrom="column">
                  <wp:posOffset>788670</wp:posOffset>
                </wp:positionH>
                <wp:positionV relativeFrom="paragraph">
                  <wp:posOffset>252095</wp:posOffset>
                </wp:positionV>
                <wp:extent cx="1199515" cy="133985"/>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33985"/>
                        </a:xfrm>
                        <a:prstGeom prst="rect">
                          <a:avLst/>
                        </a:prstGeom>
                        <a:noFill/>
                        <a:ln>
                          <a:noFill/>
                        </a:ln>
                      </wps:spPr>
                      <wps:txbx>
                        <w:txbxContent>
                          <w:p w14:paraId="348F5E30" w14:textId="77777777" w:rsidR="00A67FD9" w:rsidRPr="0092586D" w:rsidRDefault="00A67FD9" w:rsidP="00694464">
                            <w:pPr>
                              <w:rPr>
                                <w:rFonts w:ascii="Arial" w:hAnsi="Arial" w:cs="Arial"/>
                                <w:sz w:val="14"/>
                                <w:szCs w:val="14"/>
                              </w:rPr>
                            </w:pPr>
                            <w:r>
                              <w:rPr>
                                <w:rFonts w:ascii="Arial" w:hAnsi="Arial"/>
                                <w:sz w:val="14"/>
                                <w:szCs w:val="14"/>
                              </w:rPr>
                              <w:t>Kanagliflotsiini vs. lumelääke</w:t>
                            </w:r>
                          </w:p>
                          <w:p w14:paraId="25CA0EFE" w14:textId="002207BC" w:rsidR="00A67FD9" w:rsidRPr="0092586D" w:rsidRDefault="00A67FD9" w:rsidP="0059744E">
                            <w:pPr>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E363A" id="Text Box 11" o:spid="_x0000_s1031" type="#_x0000_t202" style="position:absolute;margin-left:62.1pt;margin-top:19.85pt;width:94.45pt;height:10.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" filled="f" stroked="f">
                <v:textbox inset="0,0,0,0">
                  <w:txbxContent>
                    <w:p w14:paraId="348F5E30" w14:textId="77777777" w:rsidR="00A67FD9" w:rsidRPr="0092586D" w:rsidRDefault="00A67FD9" w:rsidP="00694464">
                      <w:pPr>
                        <w:rPr>
                          <w:rFonts w:ascii="Arial" w:hAnsi="Arial" w:cs="Arial"/>
                          <w:sz w:val="14"/>
                          <w:szCs w:val="14"/>
                        </w:rPr>
                      </w:pPr>
                      <w:r>
                        <w:rPr>
                          <w:rFonts w:ascii="Arial" w:hAnsi="Arial"/>
                          <w:sz w:val="14"/>
                          <w:szCs w:val="14"/>
                        </w:rPr>
                        <w:t>Kanagliflotsiini vs. lumelääke</w:t>
                      </w:r>
                    </w:p>
                    <w:p w14:paraId="25CA0EFE" w14:textId="002207BC" w:rsidR="00A67FD9" w:rsidRPr="0092586D" w:rsidRDefault="00A67FD9" w:rsidP="0059744E">
                      <w:pPr>
                        <w:rPr>
                          <w:rFonts w:ascii="Arial" w:hAnsi="Arial" w:cs="Arial"/>
                          <w:sz w:val="14"/>
                          <w:szCs w:val="14"/>
                        </w:rPr>
                      </w:pPr>
                    </w:p>
                  </w:txbxContent>
                </v:textbox>
              </v:shape>
            </w:pict>
          </mc:Fallback>
        </mc:AlternateContent>
      </w:r>
      <w:r w:rsidRPr="00363DFE">
        <w:rPr>
          <w:b/>
          <w:noProof/>
          <w:lang w:eastAsia="en-GB" w:bidi="he-IL"/>
        </w:rPr>
        <w:drawing>
          <wp:inline distT="0" distB="0" distL="0" distR="0" wp14:anchorId="32BA7BB8" wp14:editId="7ECA3C34">
            <wp:extent cx="5391150" cy="3105150"/>
            <wp:effectExtent l="0" t="0" r="0" b="0"/>
            <wp:docPr id="3" name="Immagine 3" descr="EN-Invokana-20191205-EUPI-II-XXX-TC_EDMS-ERI-184126514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EN-Invokana-20191205-EUPI-II-XXX-TC_EDMS-ERI-184126514_7"/>
                    <pic:cNvPicPr>
                      <a:picLocks noChangeAspect="1" noChangeArrowheads="1"/>
                    </pic:cNvPicPr>
                  </pic:nvPicPr>
                  <pic:blipFill>
                    <a:blip r:embed="rId16">
                      <a:extLst>
                        <a:ext uri="{28A0092B-C50C-407E-A947-70E740481C1C}">
                          <a14:useLocalDpi xmlns:a14="http://schemas.microsoft.com/office/drawing/2010/main" val="0"/>
                        </a:ext>
                      </a:extLst>
                    </a:blip>
                    <a:srcRect t="4727"/>
                    <a:stretch>
                      <a:fillRect/>
                    </a:stretch>
                  </pic:blipFill>
                  <pic:spPr bwMode="auto">
                    <a:xfrm>
                      <a:off x="0" y="0"/>
                      <a:ext cx="5391150" cy="3105150"/>
                    </a:xfrm>
                    <a:prstGeom prst="rect">
                      <a:avLst/>
                    </a:prstGeom>
                    <a:noFill/>
                    <a:ln>
                      <a:noFill/>
                    </a:ln>
                  </pic:spPr>
                </pic:pic>
              </a:graphicData>
            </a:graphic>
          </wp:inline>
        </w:drawing>
      </w:r>
    </w:p>
    <w:p w14:paraId="54861C59" w14:textId="77777777" w:rsidR="0059744E" w:rsidRPr="00363DFE" w:rsidRDefault="0059744E" w:rsidP="0059744E">
      <w:pPr>
        <w:rPr>
          <w:b/>
          <w:noProof/>
        </w:rPr>
      </w:pPr>
    </w:p>
    <w:p w14:paraId="1A756F40" w14:textId="6ECDB8B8" w:rsidR="0059744E" w:rsidRPr="00363DFE" w:rsidRDefault="0059744E" w:rsidP="0059744E">
      <w:pPr>
        <w:rPr>
          <w:noProof/>
          <w:sz w:val="18"/>
          <w:szCs w:val="18"/>
        </w:rPr>
      </w:pPr>
      <w:r w:rsidRPr="00363DFE">
        <w:rPr>
          <w:noProof/>
          <w:vertAlign w:val="superscript"/>
        </w:rPr>
        <w:t>*</w:t>
      </w:r>
      <w:r w:rsidRPr="00363DFE">
        <w:rPr>
          <w:noProof/>
          <w:sz w:val="18"/>
          <w:szCs w:val="18"/>
        </w:rPr>
        <w:t>95 %:n RCI (toistettu luottamusväli) ensisijaiselle päätetapahtumalle; yhdistetty merkitsevyystaso (FWER) kontrolloi</w:t>
      </w:r>
      <w:r w:rsidR="00F70202" w:rsidRPr="00363DFE">
        <w:rPr>
          <w:noProof/>
          <w:sz w:val="18"/>
          <w:szCs w:val="18"/>
        </w:rPr>
        <w:t xml:space="preserve"> </w:t>
      </w:r>
      <w:r w:rsidRPr="00363DFE">
        <w:rPr>
          <w:noProof/>
          <w:sz w:val="18"/>
          <w:szCs w:val="18"/>
        </w:rPr>
        <w:t>tyypin</w:t>
      </w:r>
      <w:r w:rsidR="00115DA8" w:rsidRPr="00363DFE">
        <w:rPr>
          <w:noProof/>
          <w:sz w:val="18"/>
          <w:szCs w:val="18"/>
        </w:rPr>
        <w:t> </w:t>
      </w:r>
      <w:r w:rsidR="002D3A27" w:rsidRPr="00363DFE">
        <w:rPr>
          <w:noProof/>
          <w:sz w:val="18"/>
          <w:szCs w:val="18"/>
        </w:rPr>
        <w:t>I virhettä</w:t>
      </w:r>
      <w:r w:rsidR="00BE219D" w:rsidRPr="00363DFE">
        <w:rPr>
          <w:noProof/>
          <w:sz w:val="18"/>
          <w:szCs w:val="18"/>
        </w:rPr>
        <w:t xml:space="preserve"> kaks</w:t>
      </w:r>
      <w:r w:rsidR="00960DFB" w:rsidRPr="00363DFE">
        <w:rPr>
          <w:noProof/>
          <w:sz w:val="18"/>
          <w:szCs w:val="18"/>
        </w:rPr>
        <w:t>is</w:t>
      </w:r>
      <w:r w:rsidR="00BE219D" w:rsidRPr="00363DFE">
        <w:rPr>
          <w:noProof/>
          <w:sz w:val="18"/>
          <w:szCs w:val="18"/>
        </w:rPr>
        <w:t>uuntaisella</w:t>
      </w:r>
      <w:r w:rsidRPr="00363DFE">
        <w:rPr>
          <w:noProof/>
          <w:sz w:val="18"/>
          <w:szCs w:val="18"/>
        </w:rPr>
        <w:t xml:space="preserve"> merkitsevyystasolla 0,05.</w:t>
      </w:r>
    </w:p>
    <w:p w14:paraId="0AD220D7" w14:textId="2F88CFE3" w:rsidR="0059744E" w:rsidRPr="00363DFE" w:rsidRDefault="0059744E" w:rsidP="001F6115">
      <w:pPr>
        <w:keepNext/>
        <w:keepLines/>
        <w:pageBreakBefore/>
        <w:ind w:left="1134" w:hanging="1134"/>
        <w:rPr>
          <w:b/>
          <w:noProof/>
          <w:szCs w:val="22"/>
        </w:rPr>
      </w:pPr>
      <w:r w:rsidRPr="00363DFE">
        <w:rPr>
          <w:b/>
          <w:noProof/>
          <w:szCs w:val="22"/>
        </w:rPr>
        <w:lastRenderedPageBreak/>
        <w:t>Kuva</w:t>
      </w:r>
      <w:bookmarkStart w:id="209" w:name="_Hlk10795828"/>
      <w:r w:rsidRPr="00363DFE">
        <w:rPr>
          <w:b/>
          <w:noProof/>
          <w:szCs w:val="22"/>
        </w:rPr>
        <w:t> </w:t>
      </w:r>
      <w:bookmarkEnd w:id="209"/>
      <w:r w:rsidRPr="00363DFE">
        <w:rPr>
          <w:b/>
          <w:noProof/>
          <w:szCs w:val="22"/>
        </w:rPr>
        <w:t>4:</w:t>
      </w:r>
      <w:r w:rsidRPr="00363DFE">
        <w:rPr>
          <w:b/>
          <w:noProof/>
          <w:szCs w:val="22"/>
        </w:rPr>
        <w:tab/>
        <w:t>Hoidon teho ensisijaisen yhdistetyn päätetapahtuman ja sen osa-alueiden sekä toissijaisten päätetapahtumien osalta</w:t>
      </w:r>
    </w:p>
    <w:tbl>
      <w:tblPr>
        <w:tblpPr w:leftFromText="141" w:rightFromText="141" w:vertAnchor="text" w:horzAnchor="margin" w:tblpX="-510" w:tblpY="15"/>
        <w:tblW w:w="9612" w:type="dxa"/>
        <w:tblCellMar>
          <w:top w:w="28" w:type="dxa"/>
          <w:left w:w="57" w:type="dxa"/>
          <w:bottom w:w="28" w:type="dxa"/>
          <w:right w:w="57" w:type="dxa"/>
        </w:tblCellMar>
        <w:tblLook w:val="04A0" w:firstRow="1" w:lastRow="0" w:firstColumn="1" w:lastColumn="0" w:noHBand="0" w:noVBand="1"/>
      </w:tblPr>
      <w:tblGrid>
        <w:gridCol w:w="2765"/>
        <w:gridCol w:w="963"/>
        <w:gridCol w:w="829"/>
        <w:gridCol w:w="168"/>
        <w:gridCol w:w="952"/>
        <w:gridCol w:w="609"/>
        <w:gridCol w:w="246"/>
        <w:gridCol w:w="874"/>
        <w:gridCol w:w="112"/>
        <w:gridCol w:w="468"/>
        <w:gridCol w:w="190"/>
        <w:gridCol w:w="440"/>
        <w:gridCol w:w="383"/>
        <w:gridCol w:w="613"/>
      </w:tblGrid>
      <w:tr w:rsidR="00C462DE" w:rsidRPr="00363DFE" w14:paraId="659B0C40" w14:textId="77777777" w:rsidTr="00C61F7F">
        <w:trPr>
          <w:trHeight w:val="185"/>
        </w:trPr>
        <w:tc>
          <w:tcPr>
            <w:tcW w:w="2765" w:type="dxa"/>
            <w:shd w:val="clear" w:color="auto" w:fill="auto"/>
            <w:vAlign w:val="bottom"/>
          </w:tcPr>
          <w:p w14:paraId="3A429D7D" w14:textId="77777777" w:rsidR="00C462DE" w:rsidRPr="00363DFE" w:rsidRDefault="00C462DE" w:rsidP="00F70202">
            <w:pPr>
              <w:keepNext/>
              <w:keepLines/>
              <w:rPr>
                <w:rFonts w:ascii="Arial Narrow" w:hAnsi="Arial Narrow"/>
                <w:b/>
                <w:bCs/>
                <w:noProof/>
                <w:sz w:val="14"/>
                <w:szCs w:val="14"/>
              </w:rPr>
            </w:pPr>
          </w:p>
        </w:tc>
        <w:tc>
          <w:tcPr>
            <w:tcW w:w="1792" w:type="dxa"/>
            <w:gridSpan w:val="2"/>
            <w:tcBorders>
              <w:bottom w:val="single" w:sz="4" w:space="0" w:color="auto"/>
            </w:tcBorders>
            <w:shd w:val="clear" w:color="auto" w:fill="auto"/>
            <w:vAlign w:val="bottom"/>
          </w:tcPr>
          <w:p w14:paraId="28A0A5E5" w14:textId="77777777" w:rsidR="00C462DE" w:rsidRPr="00363DFE" w:rsidRDefault="00C462DE" w:rsidP="00F70202">
            <w:pPr>
              <w:keepNext/>
              <w:keepLines/>
              <w:jc w:val="center"/>
              <w:rPr>
                <w:rFonts w:ascii="Arial Narrow" w:hAnsi="Arial Narrow"/>
                <w:b/>
                <w:bCs/>
                <w:noProof/>
                <w:sz w:val="14"/>
                <w:szCs w:val="14"/>
              </w:rPr>
            </w:pPr>
            <w:r w:rsidRPr="00363DFE">
              <w:rPr>
                <w:rFonts w:ascii="Arial Narrow" w:hAnsi="Arial Narrow"/>
                <w:b/>
                <w:bCs/>
                <w:noProof/>
                <w:sz w:val="14"/>
                <w:szCs w:val="14"/>
              </w:rPr>
              <w:t>Lumelääke</w:t>
            </w:r>
          </w:p>
        </w:tc>
        <w:tc>
          <w:tcPr>
            <w:tcW w:w="168" w:type="dxa"/>
            <w:shd w:val="clear" w:color="auto" w:fill="auto"/>
            <w:vAlign w:val="bottom"/>
          </w:tcPr>
          <w:p w14:paraId="360901BB" w14:textId="77777777" w:rsidR="00C462DE" w:rsidRPr="00363DFE" w:rsidRDefault="00C462DE" w:rsidP="00F70202">
            <w:pPr>
              <w:keepNext/>
              <w:keepLines/>
              <w:jc w:val="center"/>
              <w:rPr>
                <w:rFonts w:ascii="Arial Narrow" w:hAnsi="Arial Narrow"/>
                <w:b/>
                <w:bCs/>
                <w:noProof/>
                <w:sz w:val="14"/>
                <w:szCs w:val="14"/>
              </w:rPr>
            </w:pPr>
          </w:p>
        </w:tc>
        <w:tc>
          <w:tcPr>
            <w:tcW w:w="1807" w:type="dxa"/>
            <w:gridSpan w:val="3"/>
            <w:tcBorders>
              <w:bottom w:val="single" w:sz="4" w:space="0" w:color="auto"/>
            </w:tcBorders>
            <w:shd w:val="clear" w:color="auto" w:fill="auto"/>
            <w:vAlign w:val="bottom"/>
          </w:tcPr>
          <w:p w14:paraId="12943DF9" w14:textId="216C7F58" w:rsidR="00C462DE" w:rsidRPr="00363DFE" w:rsidRDefault="00C462DE" w:rsidP="00F70202">
            <w:pPr>
              <w:keepNext/>
              <w:keepLines/>
              <w:jc w:val="center"/>
              <w:rPr>
                <w:rFonts w:ascii="Arial Narrow" w:hAnsi="Arial Narrow"/>
                <w:b/>
                <w:bCs/>
                <w:noProof/>
                <w:sz w:val="14"/>
                <w:szCs w:val="14"/>
              </w:rPr>
            </w:pPr>
            <w:r w:rsidRPr="00363DFE">
              <w:rPr>
                <w:rFonts w:ascii="Arial Narrow" w:hAnsi="Arial Narrow"/>
                <w:b/>
                <w:bCs/>
                <w:noProof/>
                <w:sz w:val="14"/>
                <w:szCs w:val="14"/>
              </w:rPr>
              <w:t>Kanagliflotsiini</w:t>
            </w:r>
          </w:p>
        </w:tc>
        <w:tc>
          <w:tcPr>
            <w:tcW w:w="1454" w:type="dxa"/>
            <w:gridSpan w:val="3"/>
            <w:shd w:val="clear" w:color="auto" w:fill="auto"/>
          </w:tcPr>
          <w:p w14:paraId="5C1A4788" w14:textId="64A0A743" w:rsidR="00C462DE" w:rsidRPr="00363DFE" w:rsidRDefault="00C462DE" w:rsidP="00F70202">
            <w:pPr>
              <w:keepNext/>
              <w:keepLines/>
              <w:jc w:val="center"/>
              <w:rPr>
                <w:rFonts w:ascii="Arial Narrow" w:hAnsi="Arial Narrow"/>
                <w:b/>
                <w:bCs/>
                <w:noProof/>
                <w:sz w:val="14"/>
                <w:szCs w:val="14"/>
              </w:rPr>
            </w:pPr>
          </w:p>
        </w:tc>
        <w:tc>
          <w:tcPr>
            <w:tcW w:w="1013" w:type="dxa"/>
            <w:gridSpan w:val="3"/>
            <w:shd w:val="clear" w:color="auto" w:fill="auto"/>
            <w:vAlign w:val="bottom"/>
          </w:tcPr>
          <w:p w14:paraId="77371095" w14:textId="77777777" w:rsidR="00C462DE" w:rsidRPr="00363DFE" w:rsidRDefault="00C462DE" w:rsidP="00F70202">
            <w:pPr>
              <w:keepNext/>
              <w:keepLines/>
              <w:jc w:val="center"/>
              <w:rPr>
                <w:rFonts w:ascii="Arial Narrow" w:hAnsi="Arial Narrow"/>
                <w:b/>
                <w:bCs/>
                <w:noProof/>
                <w:sz w:val="14"/>
                <w:szCs w:val="14"/>
              </w:rPr>
            </w:pPr>
          </w:p>
        </w:tc>
        <w:tc>
          <w:tcPr>
            <w:tcW w:w="613" w:type="dxa"/>
            <w:shd w:val="clear" w:color="auto" w:fill="auto"/>
            <w:vAlign w:val="bottom"/>
          </w:tcPr>
          <w:p w14:paraId="16841EB7" w14:textId="77777777" w:rsidR="00C462DE" w:rsidRPr="00363DFE" w:rsidRDefault="00C462DE" w:rsidP="00F70202">
            <w:pPr>
              <w:keepNext/>
              <w:keepLines/>
              <w:jc w:val="center"/>
              <w:rPr>
                <w:rFonts w:ascii="Arial Narrow" w:hAnsi="Arial Narrow"/>
                <w:b/>
                <w:bCs/>
                <w:noProof/>
                <w:sz w:val="14"/>
                <w:szCs w:val="14"/>
              </w:rPr>
            </w:pPr>
          </w:p>
        </w:tc>
      </w:tr>
      <w:tr w:rsidR="002E3916" w:rsidRPr="00363DFE" w14:paraId="60BFCD3D" w14:textId="77777777" w:rsidTr="00C61F7F">
        <w:trPr>
          <w:trHeight w:val="359"/>
        </w:trPr>
        <w:tc>
          <w:tcPr>
            <w:tcW w:w="2765" w:type="dxa"/>
            <w:tcBorders>
              <w:bottom w:val="single" w:sz="4" w:space="0" w:color="auto"/>
            </w:tcBorders>
            <w:shd w:val="clear" w:color="auto" w:fill="auto"/>
            <w:vAlign w:val="bottom"/>
          </w:tcPr>
          <w:p w14:paraId="0831CED1" w14:textId="2CFAFC1C" w:rsidR="00C462DE" w:rsidRPr="00363DFE" w:rsidRDefault="00C462DE" w:rsidP="00F70202">
            <w:pPr>
              <w:keepNext/>
              <w:keepLines/>
              <w:rPr>
                <w:rFonts w:ascii="Arial Narrow" w:hAnsi="Arial Narrow"/>
                <w:b/>
                <w:bCs/>
                <w:noProof/>
                <w:sz w:val="14"/>
                <w:szCs w:val="14"/>
              </w:rPr>
            </w:pPr>
            <w:r w:rsidRPr="00363DFE">
              <w:rPr>
                <w:rFonts w:ascii="Arial Narrow" w:hAnsi="Arial Narrow"/>
                <w:b/>
                <w:bCs/>
                <w:noProof/>
                <w:sz w:val="14"/>
                <w:szCs w:val="14"/>
              </w:rPr>
              <w:t>Päätetapahtuma</w:t>
            </w:r>
          </w:p>
        </w:tc>
        <w:tc>
          <w:tcPr>
            <w:tcW w:w="963" w:type="dxa"/>
            <w:tcBorders>
              <w:top w:val="single" w:sz="4" w:space="0" w:color="auto"/>
              <w:bottom w:val="single" w:sz="4" w:space="0" w:color="auto"/>
            </w:tcBorders>
            <w:shd w:val="clear" w:color="auto" w:fill="auto"/>
            <w:vAlign w:val="bottom"/>
          </w:tcPr>
          <w:p w14:paraId="79D7DA0D" w14:textId="77777777" w:rsidR="00C462DE" w:rsidRPr="00363DFE" w:rsidRDefault="00C462DE" w:rsidP="00F70202">
            <w:pPr>
              <w:keepNext/>
              <w:keepLines/>
              <w:jc w:val="center"/>
              <w:rPr>
                <w:rFonts w:ascii="Arial Narrow" w:hAnsi="Arial Narrow"/>
                <w:b/>
                <w:bCs/>
                <w:noProof/>
                <w:sz w:val="14"/>
                <w:szCs w:val="14"/>
              </w:rPr>
            </w:pPr>
            <w:r w:rsidRPr="00363DFE">
              <w:rPr>
                <w:rFonts w:ascii="Arial Narrow" w:hAnsi="Arial Narrow"/>
                <w:b/>
                <w:bCs/>
                <w:noProof/>
                <w:sz w:val="14"/>
                <w:szCs w:val="14"/>
              </w:rPr>
              <w:t>n/N (%)</w:t>
            </w:r>
          </w:p>
        </w:tc>
        <w:tc>
          <w:tcPr>
            <w:tcW w:w="829" w:type="dxa"/>
            <w:tcBorders>
              <w:top w:val="single" w:sz="4" w:space="0" w:color="auto"/>
              <w:bottom w:val="single" w:sz="4" w:space="0" w:color="auto"/>
            </w:tcBorders>
            <w:shd w:val="clear" w:color="auto" w:fill="auto"/>
            <w:vAlign w:val="bottom"/>
          </w:tcPr>
          <w:p w14:paraId="68D5126A" w14:textId="6E6D1FE5" w:rsidR="00C462DE" w:rsidRPr="00363DFE" w:rsidRDefault="00C462DE" w:rsidP="00F70202">
            <w:pPr>
              <w:keepNext/>
              <w:keepLines/>
              <w:jc w:val="center"/>
              <w:rPr>
                <w:rFonts w:ascii="Arial Narrow" w:hAnsi="Arial Narrow"/>
                <w:b/>
                <w:bCs/>
                <w:noProof/>
                <w:sz w:val="14"/>
                <w:szCs w:val="14"/>
              </w:rPr>
            </w:pPr>
            <w:r w:rsidRPr="00363DFE">
              <w:rPr>
                <w:rFonts w:ascii="Arial Narrow" w:hAnsi="Arial Narrow"/>
                <w:b/>
                <w:bCs/>
                <w:noProof/>
                <w:sz w:val="14"/>
                <w:szCs w:val="14"/>
              </w:rPr>
              <w:t>Tapahtumien määrä 100 </w:t>
            </w:r>
            <w:r w:rsidR="002E3916" w:rsidRPr="00363DFE">
              <w:rPr>
                <w:rFonts w:ascii="Arial Narrow" w:hAnsi="Arial Narrow"/>
                <w:b/>
                <w:bCs/>
                <w:noProof/>
                <w:sz w:val="14"/>
                <w:szCs w:val="14"/>
              </w:rPr>
              <w:br/>
            </w:r>
            <w:r w:rsidRPr="00363DFE">
              <w:rPr>
                <w:rFonts w:ascii="Arial Narrow" w:hAnsi="Arial Narrow"/>
                <w:b/>
                <w:bCs/>
                <w:noProof/>
                <w:sz w:val="14"/>
                <w:szCs w:val="14"/>
              </w:rPr>
              <w:t>potilasvuotta kohti</w:t>
            </w:r>
          </w:p>
        </w:tc>
        <w:tc>
          <w:tcPr>
            <w:tcW w:w="168" w:type="dxa"/>
            <w:shd w:val="clear" w:color="auto" w:fill="auto"/>
            <w:vAlign w:val="bottom"/>
          </w:tcPr>
          <w:p w14:paraId="513069B6" w14:textId="77777777" w:rsidR="00C462DE" w:rsidRPr="00363DFE" w:rsidRDefault="00C462DE" w:rsidP="00F70202">
            <w:pPr>
              <w:keepNext/>
              <w:keepLines/>
              <w:jc w:val="center"/>
              <w:rPr>
                <w:rFonts w:ascii="Arial Narrow" w:hAnsi="Arial Narrow"/>
                <w:b/>
                <w:bCs/>
                <w:noProof/>
                <w:sz w:val="14"/>
                <w:szCs w:val="14"/>
              </w:rPr>
            </w:pPr>
          </w:p>
        </w:tc>
        <w:tc>
          <w:tcPr>
            <w:tcW w:w="952" w:type="dxa"/>
            <w:tcBorders>
              <w:top w:val="single" w:sz="4" w:space="0" w:color="auto"/>
              <w:bottom w:val="single" w:sz="4" w:space="0" w:color="auto"/>
            </w:tcBorders>
            <w:shd w:val="clear" w:color="auto" w:fill="auto"/>
            <w:vAlign w:val="bottom"/>
          </w:tcPr>
          <w:p w14:paraId="495458F6" w14:textId="77777777" w:rsidR="00C462DE" w:rsidRPr="00363DFE" w:rsidRDefault="00C462DE" w:rsidP="00F70202">
            <w:pPr>
              <w:keepNext/>
              <w:keepLines/>
              <w:jc w:val="center"/>
              <w:rPr>
                <w:rFonts w:ascii="Arial Narrow" w:hAnsi="Arial Narrow"/>
                <w:b/>
                <w:bCs/>
                <w:noProof/>
                <w:sz w:val="14"/>
                <w:szCs w:val="14"/>
              </w:rPr>
            </w:pPr>
            <w:r w:rsidRPr="00363DFE">
              <w:rPr>
                <w:rFonts w:ascii="Arial Narrow" w:hAnsi="Arial Narrow"/>
                <w:b/>
                <w:bCs/>
                <w:noProof/>
                <w:sz w:val="14"/>
                <w:szCs w:val="14"/>
              </w:rPr>
              <w:t>n/N (%)</w:t>
            </w:r>
          </w:p>
        </w:tc>
        <w:tc>
          <w:tcPr>
            <w:tcW w:w="855" w:type="dxa"/>
            <w:gridSpan w:val="2"/>
            <w:tcBorders>
              <w:top w:val="single" w:sz="4" w:space="0" w:color="auto"/>
              <w:bottom w:val="single" w:sz="4" w:space="0" w:color="auto"/>
            </w:tcBorders>
            <w:shd w:val="clear" w:color="auto" w:fill="auto"/>
            <w:vAlign w:val="bottom"/>
          </w:tcPr>
          <w:p w14:paraId="43E5BA25" w14:textId="35DBAC95" w:rsidR="00C462DE" w:rsidRPr="00363DFE" w:rsidRDefault="00C462DE" w:rsidP="00F70202">
            <w:pPr>
              <w:keepNext/>
              <w:keepLines/>
              <w:jc w:val="center"/>
              <w:rPr>
                <w:rFonts w:ascii="Arial Narrow" w:hAnsi="Arial Narrow"/>
                <w:b/>
                <w:bCs/>
                <w:noProof/>
                <w:sz w:val="14"/>
                <w:szCs w:val="14"/>
              </w:rPr>
            </w:pPr>
            <w:r w:rsidRPr="00363DFE">
              <w:rPr>
                <w:rFonts w:ascii="Arial Narrow" w:hAnsi="Arial Narrow"/>
                <w:b/>
                <w:bCs/>
                <w:noProof/>
                <w:sz w:val="14"/>
                <w:szCs w:val="14"/>
              </w:rPr>
              <w:t>Tapahtumien määrä 100 </w:t>
            </w:r>
            <w:r w:rsidR="002E3916" w:rsidRPr="00363DFE">
              <w:rPr>
                <w:rFonts w:ascii="Arial Narrow" w:hAnsi="Arial Narrow"/>
                <w:b/>
                <w:bCs/>
                <w:noProof/>
                <w:sz w:val="14"/>
                <w:szCs w:val="14"/>
              </w:rPr>
              <w:br/>
            </w:r>
            <w:r w:rsidRPr="00363DFE">
              <w:rPr>
                <w:rFonts w:ascii="Arial Narrow" w:hAnsi="Arial Narrow"/>
                <w:b/>
                <w:bCs/>
                <w:noProof/>
                <w:sz w:val="14"/>
                <w:szCs w:val="14"/>
              </w:rPr>
              <w:t>potilasvuotta kohti</w:t>
            </w:r>
          </w:p>
        </w:tc>
        <w:tc>
          <w:tcPr>
            <w:tcW w:w="2467" w:type="dxa"/>
            <w:gridSpan w:val="6"/>
            <w:tcBorders>
              <w:bottom w:val="single" w:sz="4" w:space="0" w:color="auto"/>
            </w:tcBorders>
            <w:shd w:val="clear" w:color="auto" w:fill="auto"/>
            <w:vAlign w:val="bottom"/>
          </w:tcPr>
          <w:p w14:paraId="5F23030B" w14:textId="242376A7" w:rsidR="00C462DE" w:rsidRPr="00363DFE" w:rsidRDefault="00C462DE" w:rsidP="00F70202">
            <w:pPr>
              <w:keepNext/>
              <w:keepLines/>
              <w:jc w:val="center"/>
              <w:rPr>
                <w:rFonts w:ascii="Arial Narrow" w:hAnsi="Arial Narrow"/>
                <w:b/>
                <w:bCs/>
                <w:noProof/>
                <w:sz w:val="14"/>
                <w:szCs w:val="14"/>
              </w:rPr>
            </w:pPr>
            <w:r w:rsidRPr="00363DFE">
              <w:rPr>
                <w:rFonts w:ascii="Arial Narrow" w:hAnsi="Arial Narrow"/>
                <w:b/>
                <w:bCs/>
                <w:noProof/>
                <w:sz w:val="14"/>
                <w:szCs w:val="14"/>
              </w:rPr>
              <w:t>Riskitiheyssuhde (95 % CI)</w:t>
            </w:r>
          </w:p>
        </w:tc>
        <w:tc>
          <w:tcPr>
            <w:tcW w:w="613" w:type="dxa"/>
            <w:tcBorders>
              <w:bottom w:val="single" w:sz="4" w:space="0" w:color="auto"/>
            </w:tcBorders>
            <w:shd w:val="clear" w:color="auto" w:fill="auto"/>
            <w:vAlign w:val="bottom"/>
          </w:tcPr>
          <w:p w14:paraId="5D38A286" w14:textId="77777777" w:rsidR="00C462DE" w:rsidRPr="00363DFE" w:rsidRDefault="00C462DE" w:rsidP="00F70202">
            <w:pPr>
              <w:keepNext/>
              <w:keepLines/>
              <w:jc w:val="center"/>
              <w:rPr>
                <w:rFonts w:ascii="Arial Narrow" w:hAnsi="Arial Narrow"/>
                <w:b/>
                <w:bCs/>
                <w:noProof/>
                <w:sz w:val="14"/>
                <w:szCs w:val="14"/>
              </w:rPr>
            </w:pPr>
            <w:r w:rsidRPr="00363DFE">
              <w:rPr>
                <w:rFonts w:ascii="Arial Narrow" w:hAnsi="Arial Narrow"/>
                <w:b/>
                <w:bCs/>
                <w:i/>
                <w:iCs/>
                <w:noProof/>
                <w:sz w:val="14"/>
                <w:szCs w:val="14"/>
              </w:rPr>
              <w:t>P-</w:t>
            </w:r>
            <w:r w:rsidRPr="00363DFE">
              <w:rPr>
                <w:rFonts w:ascii="Arial Narrow" w:hAnsi="Arial Narrow"/>
                <w:b/>
                <w:bCs/>
                <w:noProof/>
                <w:sz w:val="14"/>
                <w:szCs w:val="14"/>
              </w:rPr>
              <w:t>arvo</w:t>
            </w:r>
          </w:p>
        </w:tc>
      </w:tr>
      <w:tr w:rsidR="002E3916" w:rsidRPr="00363DFE" w14:paraId="5E3DBB3D" w14:textId="77777777" w:rsidTr="00517E6C">
        <w:trPr>
          <w:trHeight w:val="185"/>
        </w:trPr>
        <w:tc>
          <w:tcPr>
            <w:tcW w:w="2765" w:type="dxa"/>
            <w:tcBorders>
              <w:top w:val="single" w:sz="4" w:space="0" w:color="auto"/>
            </w:tcBorders>
            <w:shd w:val="clear" w:color="auto" w:fill="auto"/>
            <w:vAlign w:val="bottom"/>
          </w:tcPr>
          <w:p w14:paraId="39317FD7" w14:textId="47D9D658" w:rsidR="00C462DE" w:rsidRPr="00363DFE" w:rsidRDefault="00C462DE" w:rsidP="00517E6C">
            <w:pPr>
              <w:keepNext/>
              <w:keepLines/>
              <w:spacing w:line="192" w:lineRule="auto"/>
              <w:rPr>
                <w:rFonts w:ascii="Arial Narrow" w:hAnsi="Arial Narrow"/>
                <w:noProof/>
                <w:sz w:val="14"/>
                <w:szCs w:val="14"/>
              </w:rPr>
            </w:pPr>
            <w:r w:rsidRPr="00363DFE">
              <w:rPr>
                <w:rFonts w:ascii="Arial Narrow" w:hAnsi="Arial Narrow"/>
                <w:noProof/>
                <w:sz w:val="14"/>
                <w:szCs w:val="14"/>
              </w:rPr>
              <w:t>Ensisijainen yhdistetty päätetapahtuma</w:t>
            </w:r>
          </w:p>
        </w:tc>
        <w:tc>
          <w:tcPr>
            <w:tcW w:w="963" w:type="dxa"/>
            <w:tcBorders>
              <w:top w:val="single" w:sz="4" w:space="0" w:color="auto"/>
            </w:tcBorders>
            <w:shd w:val="clear" w:color="auto" w:fill="auto"/>
            <w:vAlign w:val="bottom"/>
          </w:tcPr>
          <w:p w14:paraId="3B023D69"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340/2199 (15,5)</w:t>
            </w:r>
          </w:p>
        </w:tc>
        <w:tc>
          <w:tcPr>
            <w:tcW w:w="829" w:type="dxa"/>
            <w:shd w:val="clear" w:color="auto" w:fill="auto"/>
            <w:vAlign w:val="bottom"/>
          </w:tcPr>
          <w:p w14:paraId="5FFACAF8"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6,12</w:t>
            </w:r>
          </w:p>
        </w:tc>
        <w:tc>
          <w:tcPr>
            <w:tcW w:w="168" w:type="dxa"/>
            <w:shd w:val="clear" w:color="auto" w:fill="auto"/>
            <w:vAlign w:val="bottom"/>
          </w:tcPr>
          <w:p w14:paraId="33498687"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tcBorders>
              <w:top w:val="single" w:sz="4" w:space="0" w:color="auto"/>
            </w:tcBorders>
            <w:shd w:val="clear" w:color="auto" w:fill="auto"/>
            <w:vAlign w:val="bottom"/>
          </w:tcPr>
          <w:p w14:paraId="26BABB3E"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245/2202 (11,1)</w:t>
            </w:r>
          </w:p>
        </w:tc>
        <w:tc>
          <w:tcPr>
            <w:tcW w:w="855" w:type="dxa"/>
            <w:gridSpan w:val="2"/>
            <w:tcBorders>
              <w:top w:val="single" w:sz="4" w:space="0" w:color="auto"/>
            </w:tcBorders>
            <w:shd w:val="clear" w:color="auto" w:fill="auto"/>
            <w:vAlign w:val="bottom"/>
          </w:tcPr>
          <w:p w14:paraId="64ADF6F6" w14:textId="33CCE788"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4,32</w:t>
            </w:r>
          </w:p>
        </w:tc>
        <w:tc>
          <w:tcPr>
            <w:tcW w:w="1454" w:type="dxa"/>
            <w:gridSpan w:val="3"/>
            <w:tcBorders>
              <w:top w:val="single" w:sz="4" w:space="0" w:color="auto"/>
            </w:tcBorders>
            <w:shd w:val="clear" w:color="auto" w:fill="auto"/>
            <w:vAlign w:val="bottom"/>
          </w:tcPr>
          <w:p w14:paraId="00E8397A" w14:textId="703D95C6" w:rsidR="00C462DE" w:rsidRPr="00363DFE" w:rsidRDefault="00C462DE" w:rsidP="00517E6C">
            <w:pPr>
              <w:keepNext/>
              <w:keepLines/>
              <w:spacing w:line="192" w:lineRule="auto"/>
              <w:rPr>
                <w:rFonts w:ascii="Arial Narrow" w:hAnsi="Arial Narrow"/>
                <w:noProof/>
                <w:sz w:val="14"/>
                <w:szCs w:val="14"/>
              </w:rPr>
            </w:pPr>
          </w:p>
        </w:tc>
        <w:tc>
          <w:tcPr>
            <w:tcW w:w="1013" w:type="dxa"/>
            <w:gridSpan w:val="3"/>
            <w:tcBorders>
              <w:top w:val="single" w:sz="4" w:space="0" w:color="auto"/>
            </w:tcBorders>
            <w:shd w:val="clear" w:color="auto" w:fill="auto"/>
            <w:vAlign w:val="bottom"/>
          </w:tcPr>
          <w:p w14:paraId="67F1A554" w14:textId="77777777" w:rsidR="00C462DE" w:rsidRPr="00363DFE" w:rsidRDefault="0028742C"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w:t>
            </w:r>
            <w:r w:rsidR="00C462DE" w:rsidRPr="00363DFE">
              <w:rPr>
                <w:rFonts w:ascii="Arial Narrow" w:hAnsi="Arial Narrow"/>
                <w:noProof/>
                <w:sz w:val="14"/>
                <w:szCs w:val="14"/>
              </w:rPr>
              <w:t>70 (0,57; 0,84)*</w:t>
            </w:r>
          </w:p>
        </w:tc>
        <w:tc>
          <w:tcPr>
            <w:tcW w:w="613" w:type="dxa"/>
            <w:tcBorders>
              <w:top w:val="single" w:sz="4" w:space="0" w:color="auto"/>
            </w:tcBorders>
            <w:shd w:val="clear" w:color="auto" w:fill="auto"/>
            <w:vAlign w:val="bottom"/>
          </w:tcPr>
          <w:p w14:paraId="3C608792"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&lt; 0,0001</w:t>
            </w:r>
          </w:p>
        </w:tc>
      </w:tr>
      <w:tr w:rsidR="002E3916" w:rsidRPr="00363DFE" w14:paraId="4427BE13" w14:textId="77777777" w:rsidTr="00C61F7F">
        <w:trPr>
          <w:trHeight w:val="174"/>
        </w:trPr>
        <w:tc>
          <w:tcPr>
            <w:tcW w:w="2765" w:type="dxa"/>
            <w:shd w:val="clear" w:color="auto" w:fill="auto"/>
            <w:vAlign w:val="bottom"/>
          </w:tcPr>
          <w:p w14:paraId="0144ECC7" w14:textId="3B7FA414" w:rsidR="00C462DE" w:rsidRPr="00363DFE" w:rsidRDefault="00C462DE" w:rsidP="00517E6C">
            <w:pPr>
              <w:keepNext/>
              <w:keepLines/>
              <w:spacing w:line="192" w:lineRule="auto"/>
              <w:ind w:left="142"/>
              <w:rPr>
                <w:rFonts w:ascii="Arial Narrow" w:hAnsi="Arial Narrow"/>
                <w:noProof/>
                <w:sz w:val="14"/>
                <w:szCs w:val="14"/>
              </w:rPr>
            </w:pPr>
            <w:r w:rsidRPr="00363DFE">
              <w:rPr>
                <w:rFonts w:ascii="Arial Narrow" w:hAnsi="Arial Narrow"/>
                <w:noProof/>
                <w:sz w:val="14"/>
                <w:szCs w:val="14"/>
              </w:rPr>
              <w:t>Loppuvaiheen</w:t>
            </w:r>
            <w:r w:rsidR="00F70202" w:rsidRPr="00363DFE">
              <w:rPr>
                <w:rFonts w:ascii="Arial Narrow" w:hAnsi="Arial Narrow"/>
                <w:noProof/>
                <w:sz w:val="14"/>
                <w:szCs w:val="14"/>
              </w:rPr>
              <w:t xml:space="preserve"> </w:t>
            </w:r>
            <w:r w:rsidRPr="00363DFE">
              <w:rPr>
                <w:rFonts w:ascii="Arial Narrow" w:hAnsi="Arial Narrow"/>
                <w:noProof/>
                <w:sz w:val="14"/>
                <w:szCs w:val="14"/>
              </w:rPr>
              <w:t>munuaissairaus</w:t>
            </w:r>
          </w:p>
        </w:tc>
        <w:tc>
          <w:tcPr>
            <w:tcW w:w="963" w:type="dxa"/>
            <w:shd w:val="clear" w:color="auto" w:fill="auto"/>
            <w:vAlign w:val="bottom"/>
          </w:tcPr>
          <w:p w14:paraId="4C3C4B0F"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165/2199 (7,5)</w:t>
            </w:r>
          </w:p>
        </w:tc>
        <w:tc>
          <w:tcPr>
            <w:tcW w:w="829" w:type="dxa"/>
            <w:shd w:val="clear" w:color="auto" w:fill="auto"/>
            <w:vAlign w:val="bottom"/>
          </w:tcPr>
          <w:p w14:paraId="40186434"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2,94</w:t>
            </w:r>
          </w:p>
        </w:tc>
        <w:tc>
          <w:tcPr>
            <w:tcW w:w="168" w:type="dxa"/>
            <w:shd w:val="clear" w:color="auto" w:fill="auto"/>
            <w:vAlign w:val="bottom"/>
          </w:tcPr>
          <w:p w14:paraId="02C8F776"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shd w:val="clear" w:color="auto" w:fill="auto"/>
            <w:vAlign w:val="bottom"/>
          </w:tcPr>
          <w:p w14:paraId="72CA11CD"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116/2202 (5,3)</w:t>
            </w:r>
          </w:p>
        </w:tc>
        <w:tc>
          <w:tcPr>
            <w:tcW w:w="855" w:type="dxa"/>
            <w:gridSpan w:val="2"/>
            <w:shd w:val="clear" w:color="auto" w:fill="auto"/>
            <w:vAlign w:val="bottom"/>
          </w:tcPr>
          <w:p w14:paraId="4D19DE8F" w14:textId="7CF4269E"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2,04</w:t>
            </w:r>
          </w:p>
        </w:tc>
        <w:tc>
          <w:tcPr>
            <w:tcW w:w="1454" w:type="dxa"/>
            <w:gridSpan w:val="3"/>
            <w:shd w:val="clear" w:color="auto" w:fill="auto"/>
          </w:tcPr>
          <w:p w14:paraId="747BF2E1"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shd w:val="clear" w:color="auto" w:fill="auto"/>
            <w:vAlign w:val="center"/>
          </w:tcPr>
          <w:p w14:paraId="5221A742"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0,68 (0,54; 0,86)</w:t>
            </w:r>
          </w:p>
        </w:tc>
        <w:tc>
          <w:tcPr>
            <w:tcW w:w="613" w:type="dxa"/>
            <w:shd w:val="clear" w:color="auto" w:fill="auto"/>
            <w:vAlign w:val="center"/>
          </w:tcPr>
          <w:p w14:paraId="701A8330"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0,0015</w:t>
            </w:r>
          </w:p>
        </w:tc>
      </w:tr>
      <w:tr w:rsidR="002E3916" w:rsidRPr="00363DFE" w14:paraId="28DB8C6E" w14:textId="77777777" w:rsidTr="00C61F7F">
        <w:trPr>
          <w:trHeight w:val="319"/>
        </w:trPr>
        <w:tc>
          <w:tcPr>
            <w:tcW w:w="2765" w:type="dxa"/>
            <w:shd w:val="clear" w:color="auto" w:fill="auto"/>
            <w:vAlign w:val="center"/>
          </w:tcPr>
          <w:p w14:paraId="43B3BFA3" w14:textId="677D4FC5" w:rsidR="00C462DE" w:rsidRPr="00363DFE" w:rsidRDefault="00C462DE" w:rsidP="00517E6C">
            <w:pPr>
              <w:keepNext/>
              <w:keepLines/>
              <w:spacing w:line="192" w:lineRule="auto"/>
              <w:ind w:left="142"/>
              <w:rPr>
                <w:rFonts w:ascii="Arial Narrow" w:hAnsi="Arial Narrow"/>
                <w:noProof/>
                <w:sz w:val="14"/>
                <w:szCs w:val="14"/>
              </w:rPr>
            </w:pPr>
            <w:r w:rsidRPr="00363DFE">
              <w:rPr>
                <w:rFonts w:ascii="Arial Narrow" w:hAnsi="Arial Narrow"/>
                <w:noProof/>
                <w:sz w:val="14"/>
                <w:szCs w:val="14"/>
              </w:rPr>
              <w:t>Seerumin kreatiniinipitoisuuden kaksinkertaistuminen</w:t>
            </w:r>
          </w:p>
        </w:tc>
        <w:tc>
          <w:tcPr>
            <w:tcW w:w="963" w:type="dxa"/>
            <w:shd w:val="clear" w:color="auto" w:fill="auto"/>
            <w:vAlign w:val="center"/>
          </w:tcPr>
          <w:p w14:paraId="61CB96CC"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188/2199 (8,5)</w:t>
            </w:r>
          </w:p>
        </w:tc>
        <w:tc>
          <w:tcPr>
            <w:tcW w:w="829" w:type="dxa"/>
            <w:shd w:val="clear" w:color="auto" w:fill="auto"/>
            <w:vAlign w:val="center"/>
          </w:tcPr>
          <w:p w14:paraId="5A64EDFE"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3,38</w:t>
            </w:r>
          </w:p>
        </w:tc>
        <w:tc>
          <w:tcPr>
            <w:tcW w:w="168" w:type="dxa"/>
            <w:shd w:val="clear" w:color="auto" w:fill="auto"/>
            <w:vAlign w:val="center"/>
          </w:tcPr>
          <w:p w14:paraId="6D0B19F7"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shd w:val="clear" w:color="auto" w:fill="auto"/>
            <w:vAlign w:val="center"/>
          </w:tcPr>
          <w:p w14:paraId="5DEFF9C3"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118/2202 (5,4)</w:t>
            </w:r>
          </w:p>
        </w:tc>
        <w:tc>
          <w:tcPr>
            <w:tcW w:w="855" w:type="dxa"/>
            <w:gridSpan w:val="2"/>
            <w:shd w:val="clear" w:color="auto" w:fill="auto"/>
            <w:vAlign w:val="center"/>
          </w:tcPr>
          <w:p w14:paraId="5A4D905F" w14:textId="2A582D74"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2,07</w:t>
            </w:r>
          </w:p>
        </w:tc>
        <w:tc>
          <w:tcPr>
            <w:tcW w:w="1454" w:type="dxa"/>
            <w:gridSpan w:val="3"/>
            <w:shd w:val="clear" w:color="auto" w:fill="auto"/>
          </w:tcPr>
          <w:p w14:paraId="6CA860E1"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shd w:val="clear" w:color="auto" w:fill="auto"/>
            <w:vAlign w:val="center"/>
          </w:tcPr>
          <w:p w14:paraId="129985D0"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0,60 (0,48; 0,76)</w:t>
            </w:r>
          </w:p>
        </w:tc>
        <w:tc>
          <w:tcPr>
            <w:tcW w:w="613" w:type="dxa"/>
            <w:shd w:val="clear" w:color="auto" w:fill="auto"/>
            <w:vAlign w:val="center"/>
          </w:tcPr>
          <w:p w14:paraId="26AF2999"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&lt; 0,0001</w:t>
            </w:r>
          </w:p>
        </w:tc>
      </w:tr>
      <w:tr w:rsidR="002E3916" w:rsidRPr="00363DFE" w14:paraId="43287B67" w14:textId="77777777" w:rsidTr="00C61F7F">
        <w:trPr>
          <w:trHeight w:val="137"/>
        </w:trPr>
        <w:tc>
          <w:tcPr>
            <w:tcW w:w="2765" w:type="dxa"/>
            <w:shd w:val="clear" w:color="auto" w:fill="auto"/>
          </w:tcPr>
          <w:p w14:paraId="09A71422" w14:textId="77777777" w:rsidR="00C462DE" w:rsidRPr="00363DFE" w:rsidRDefault="00C462DE" w:rsidP="00517E6C">
            <w:pPr>
              <w:keepNext/>
              <w:keepLines/>
              <w:spacing w:line="192" w:lineRule="auto"/>
              <w:ind w:left="142"/>
              <w:rPr>
                <w:rFonts w:ascii="Arial Narrow" w:hAnsi="Arial Narrow"/>
                <w:noProof/>
                <w:sz w:val="14"/>
                <w:szCs w:val="14"/>
              </w:rPr>
            </w:pPr>
            <w:r w:rsidRPr="00363DFE">
              <w:rPr>
                <w:rFonts w:ascii="Arial Narrow" w:hAnsi="Arial Narrow"/>
                <w:noProof/>
                <w:sz w:val="14"/>
                <w:szCs w:val="14"/>
              </w:rPr>
              <w:t>Munuaisperäinen kuolema</w:t>
            </w:r>
          </w:p>
        </w:tc>
        <w:tc>
          <w:tcPr>
            <w:tcW w:w="963" w:type="dxa"/>
            <w:shd w:val="clear" w:color="auto" w:fill="auto"/>
          </w:tcPr>
          <w:p w14:paraId="69BC0A5B"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5/2199 (0,2)</w:t>
            </w:r>
          </w:p>
        </w:tc>
        <w:tc>
          <w:tcPr>
            <w:tcW w:w="829" w:type="dxa"/>
            <w:shd w:val="clear" w:color="auto" w:fill="auto"/>
          </w:tcPr>
          <w:p w14:paraId="6DE63320"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0,09</w:t>
            </w:r>
          </w:p>
        </w:tc>
        <w:tc>
          <w:tcPr>
            <w:tcW w:w="168" w:type="dxa"/>
            <w:shd w:val="clear" w:color="auto" w:fill="auto"/>
          </w:tcPr>
          <w:p w14:paraId="33444C4F"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shd w:val="clear" w:color="auto" w:fill="auto"/>
          </w:tcPr>
          <w:p w14:paraId="5E304BF0"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2/2202 (0,1)</w:t>
            </w:r>
          </w:p>
        </w:tc>
        <w:tc>
          <w:tcPr>
            <w:tcW w:w="855" w:type="dxa"/>
            <w:gridSpan w:val="2"/>
            <w:shd w:val="clear" w:color="auto" w:fill="auto"/>
          </w:tcPr>
          <w:p w14:paraId="7DDE1CD6"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0,03</w:t>
            </w:r>
          </w:p>
        </w:tc>
        <w:tc>
          <w:tcPr>
            <w:tcW w:w="1454" w:type="dxa"/>
            <w:gridSpan w:val="3"/>
            <w:shd w:val="clear" w:color="auto" w:fill="auto"/>
          </w:tcPr>
          <w:p w14:paraId="4D05381A"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shd w:val="clear" w:color="auto" w:fill="auto"/>
            <w:vAlign w:val="center"/>
          </w:tcPr>
          <w:p w14:paraId="5C4608BF"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w:t>
            </w:r>
          </w:p>
        </w:tc>
        <w:tc>
          <w:tcPr>
            <w:tcW w:w="613" w:type="dxa"/>
            <w:shd w:val="clear" w:color="auto" w:fill="auto"/>
            <w:vAlign w:val="center"/>
          </w:tcPr>
          <w:p w14:paraId="05CA7649"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w:t>
            </w:r>
          </w:p>
        </w:tc>
      </w:tr>
      <w:tr w:rsidR="002E3916" w:rsidRPr="00363DFE" w14:paraId="29C08F32" w14:textId="77777777" w:rsidTr="00C61F7F">
        <w:trPr>
          <w:trHeight w:val="44"/>
        </w:trPr>
        <w:tc>
          <w:tcPr>
            <w:tcW w:w="2765" w:type="dxa"/>
            <w:tcBorders>
              <w:bottom w:val="single" w:sz="4" w:space="0" w:color="7F7F7F"/>
            </w:tcBorders>
            <w:shd w:val="clear" w:color="auto" w:fill="auto"/>
            <w:vAlign w:val="center"/>
          </w:tcPr>
          <w:p w14:paraId="0312F0B1" w14:textId="03D9B392" w:rsidR="00C462DE" w:rsidRPr="00363DFE" w:rsidRDefault="00C462DE" w:rsidP="00517E6C">
            <w:pPr>
              <w:keepNext/>
              <w:keepLines/>
              <w:spacing w:line="192" w:lineRule="auto"/>
              <w:ind w:left="142"/>
              <w:rPr>
                <w:rFonts w:ascii="Arial Narrow" w:hAnsi="Arial Narrow"/>
                <w:noProof/>
                <w:sz w:val="14"/>
                <w:szCs w:val="14"/>
              </w:rPr>
            </w:pPr>
            <w:r w:rsidRPr="00363DFE">
              <w:rPr>
                <w:rFonts w:ascii="Arial Narrow" w:hAnsi="Arial Narrow"/>
                <w:noProof/>
                <w:sz w:val="14"/>
                <w:szCs w:val="14"/>
              </w:rPr>
              <w:t>Kardiovaskulaarikuolema</w:t>
            </w:r>
            <w:r w:rsidRPr="00363DFE">
              <w:rPr>
                <w:rFonts w:ascii="Arial Narrow" w:hAnsi="Arial Narrow"/>
                <w:noProof/>
                <w:sz w:val="14"/>
                <w:szCs w:val="14"/>
                <w:vertAlign w:val="superscript"/>
              </w:rPr>
              <w:t>†</w:t>
            </w:r>
          </w:p>
        </w:tc>
        <w:tc>
          <w:tcPr>
            <w:tcW w:w="963" w:type="dxa"/>
            <w:tcBorders>
              <w:bottom w:val="single" w:sz="4" w:space="0" w:color="7F7F7F"/>
            </w:tcBorders>
            <w:shd w:val="clear" w:color="auto" w:fill="auto"/>
            <w:vAlign w:val="center"/>
          </w:tcPr>
          <w:p w14:paraId="08A87AB7"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140/2199 (6,4)</w:t>
            </w:r>
          </w:p>
        </w:tc>
        <w:tc>
          <w:tcPr>
            <w:tcW w:w="829" w:type="dxa"/>
            <w:tcBorders>
              <w:bottom w:val="single" w:sz="4" w:space="0" w:color="7F7F7F"/>
            </w:tcBorders>
            <w:shd w:val="clear" w:color="auto" w:fill="auto"/>
            <w:vAlign w:val="center"/>
          </w:tcPr>
          <w:p w14:paraId="42786BBD"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2,44</w:t>
            </w:r>
          </w:p>
        </w:tc>
        <w:tc>
          <w:tcPr>
            <w:tcW w:w="168" w:type="dxa"/>
            <w:tcBorders>
              <w:bottom w:val="single" w:sz="4" w:space="0" w:color="7F7F7F"/>
            </w:tcBorders>
            <w:shd w:val="clear" w:color="auto" w:fill="auto"/>
            <w:vAlign w:val="center"/>
          </w:tcPr>
          <w:p w14:paraId="20CA1768"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tcBorders>
              <w:bottom w:val="single" w:sz="4" w:space="0" w:color="7F7F7F"/>
            </w:tcBorders>
            <w:shd w:val="clear" w:color="auto" w:fill="auto"/>
            <w:vAlign w:val="center"/>
          </w:tcPr>
          <w:p w14:paraId="03F0AE9A"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11/2202 (5,0)</w:t>
            </w:r>
          </w:p>
        </w:tc>
        <w:tc>
          <w:tcPr>
            <w:tcW w:w="855" w:type="dxa"/>
            <w:gridSpan w:val="2"/>
            <w:tcBorders>
              <w:bottom w:val="single" w:sz="4" w:space="0" w:color="7F7F7F"/>
            </w:tcBorders>
            <w:shd w:val="clear" w:color="auto" w:fill="auto"/>
            <w:vAlign w:val="center"/>
          </w:tcPr>
          <w:p w14:paraId="4366F7CD"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1,90</w:t>
            </w:r>
          </w:p>
        </w:tc>
        <w:tc>
          <w:tcPr>
            <w:tcW w:w="1454" w:type="dxa"/>
            <w:gridSpan w:val="3"/>
            <w:tcBorders>
              <w:bottom w:val="single" w:sz="4" w:space="0" w:color="7F7F7F"/>
            </w:tcBorders>
            <w:shd w:val="clear" w:color="auto" w:fill="auto"/>
          </w:tcPr>
          <w:p w14:paraId="603D539B"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tcBorders>
              <w:bottom w:val="single" w:sz="4" w:space="0" w:color="7F7F7F"/>
            </w:tcBorders>
            <w:shd w:val="clear" w:color="auto" w:fill="auto"/>
            <w:vAlign w:val="center"/>
          </w:tcPr>
          <w:p w14:paraId="2BBD3CDF"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0,78 (0,61; 1,00)</w:t>
            </w:r>
          </w:p>
        </w:tc>
        <w:tc>
          <w:tcPr>
            <w:tcW w:w="613" w:type="dxa"/>
            <w:tcBorders>
              <w:bottom w:val="single" w:sz="4" w:space="0" w:color="7F7F7F"/>
            </w:tcBorders>
            <w:shd w:val="clear" w:color="auto" w:fill="auto"/>
            <w:vAlign w:val="center"/>
          </w:tcPr>
          <w:p w14:paraId="15D50F81" w14:textId="77777777" w:rsidR="00C462DE" w:rsidRPr="00363DFE" w:rsidRDefault="003555EB"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EM</w:t>
            </w:r>
          </w:p>
        </w:tc>
      </w:tr>
      <w:tr w:rsidR="002E3916" w:rsidRPr="00363DFE" w14:paraId="20C1E2E9" w14:textId="77777777" w:rsidTr="00517E6C">
        <w:trPr>
          <w:trHeight w:val="226"/>
        </w:trPr>
        <w:tc>
          <w:tcPr>
            <w:tcW w:w="2765" w:type="dxa"/>
            <w:tcBorders>
              <w:top w:val="single" w:sz="4" w:space="0" w:color="7F7F7F"/>
              <w:bottom w:val="single" w:sz="4" w:space="0" w:color="7F7F7F"/>
            </w:tcBorders>
            <w:shd w:val="clear" w:color="auto" w:fill="auto"/>
          </w:tcPr>
          <w:p w14:paraId="5B424801" w14:textId="77777777" w:rsidR="00C462DE" w:rsidRPr="00363DFE" w:rsidRDefault="00C462DE" w:rsidP="00517E6C">
            <w:pPr>
              <w:keepNext/>
              <w:keepLines/>
              <w:spacing w:line="192" w:lineRule="auto"/>
              <w:rPr>
                <w:rFonts w:ascii="Arial Narrow" w:hAnsi="Arial Narrow"/>
                <w:noProof/>
                <w:sz w:val="14"/>
                <w:szCs w:val="14"/>
              </w:rPr>
            </w:pPr>
            <w:r w:rsidRPr="00363DFE">
              <w:rPr>
                <w:rFonts w:ascii="Arial Narrow" w:hAnsi="Arial Narrow"/>
                <w:noProof/>
                <w:sz w:val="14"/>
                <w:szCs w:val="14"/>
              </w:rPr>
              <w:t>Kardiovaskulaarikuolema / sairaalahoitoa vaativa sydämen vajaatoiminta</w:t>
            </w:r>
          </w:p>
        </w:tc>
        <w:tc>
          <w:tcPr>
            <w:tcW w:w="963" w:type="dxa"/>
            <w:tcBorders>
              <w:top w:val="single" w:sz="4" w:space="0" w:color="7F7F7F"/>
              <w:bottom w:val="single" w:sz="4" w:space="0" w:color="7F7F7F"/>
            </w:tcBorders>
            <w:shd w:val="clear" w:color="auto" w:fill="auto"/>
          </w:tcPr>
          <w:p w14:paraId="18D13C36"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253/2199 (11,5)</w:t>
            </w:r>
          </w:p>
        </w:tc>
        <w:tc>
          <w:tcPr>
            <w:tcW w:w="829" w:type="dxa"/>
            <w:tcBorders>
              <w:top w:val="single" w:sz="4" w:space="0" w:color="7F7F7F"/>
              <w:bottom w:val="single" w:sz="4" w:space="0" w:color="7F7F7F"/>
            </w:tcBorders>
            <w:shd w:val="clear" w:color="auto" w:fill="auto"/>
          </w:tcPr>
          <w:p w14:paraId="2DFFA209"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4,54</w:t>
            </w:r>
          </w:p>
        </w:tc>
        <w:tc>
          <w:tcPr>
            <w:tcW w:w="168" w:type="dxa"/>
            <w:tcBorders>
              <w:top w:val="single" w:sz="4" w:space="0" w:color="7F7F7F"/>
              <w:bottom w:val="single" w:sz="4" w:space="0" w:color="7F7F7F"/>
            </w:tcBorders>
            <w:shd w:val="clear" w:color="auto" w:fill="auto"/>
          </w:tcPr>
          <w:p w14:paraId="42F7F282"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tcBorders>
              <w:top w:val="single" w:sz="4" w:space="0" w:color="7F7F7F"/>
              <w:bottom w:val="single" w:sz="4" w:space="0" w:color="7F7F7F"/>
            </w:tcBorders>
            <w:shd w:val="clear" w:color="auto" w:fill="auto"/>
          </w:tcPr>
          <w:p w14:paraId="3D1F4AC1"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179/2202 (8,1)</w:t>
            </w:r>
          </w:p>
        </w:tc>
        <w:tc>
          <w:tcPr>
            <w:tcW w:w="855" w:type="dxa"/>
            <w:gridSpan w:val="2"/>
            <w:tcBorders>
              <w:top w:val="single" w:sz="4" w:space="0" w:color="7F7F7F"/>
              <w:bottom w:val="single" w:sz="4" w:space="0" w:color="7F7F7F"/>
            </w:tcBorders>
            <w:shd w:val="clear" w:color="auto" w:fill="auto"/>
          </w:tcPr>
          <w:p w14:paraId="7483ACAB"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3,15</w:t>
            </w:r>
          </w:p>
        </w:tc>
        <w:tc>
          <w:tcPr>
            <w:tcW w:w="1454" w:type="dxa"/>
            <w:gridSpan w:val="3"/>
            <w:tcBorders>
              <w:top w:val="single" w:sz="4" w:space="0" w:color="7F7F7F"/>
              <w:bottom w:val="single" w:sz="4" w:space="0" w:color="7F7F7F"/>
            </w:tcBorders>
            <w:shd w:val="clear" w:color="auto" w:fill="auto"/>
          </w:tcPr>
          <w:p w14:paraId="7A842529"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tcBorders>
              <w:top w:val="single" w:sz="4" w:space="0" w:color="7F7F7F"/>
              <w:bottom w:val="single" w:sz="4" w:space="0" w:color="7F7F7F"/>
            </w:tcBorders>
            <w:shd w:val="clear" w:color="auto" w:fill="auto"/>
            <w:vAlign w:val="center"/>
          </w:tcPr>
          <w:p w14:paraId="3A929EA4"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0,69 (0,57; 0,83)</w:t>
            </w:r>
          </w:p>
        </w:tc>
        <w:tc>
          <w:tcPr>
            <w:tcW w:w="613" w:type="dxa"/>
            <w:tcBorders>
              <w:top w:val="single" w:sz="4" w:space="0" w:color="7F7F7F"/>
              <w:bottom w:val="single" w:sz="4" w:space="0" w:color="7F7F7F"/>
            </w:tcBorders>
            <w:shd w:val="clear" w:color="auto" w:fill="auto"/>
            <w:vAlign w:val="center"/>
          </w:tcPr>
          <w:p w14:paraId="25DCC016"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0,0001</w:t>
            </w:r>
          </w:p>
        </w:tc>
      </w:tr>
      <w:tr w:rsidR="002E3916" w:rsidRPr="00363DFE" w14:paraId="209CE634" w14:textId="77777777" w:rsidTr="00C61F7F">
        <w:trPr>
          <w:trHeight w:val="85"/>
        </w:trPr>
        <w:tc>
          <w:tcPr>
            <w:tcW w:w="2765" w:type="dxa"/>
            <w:tcBorders>
              <w:top w:val="single" w:sz="4" w:space="0" w:color="7F7F7F"/>
              <w:bottom w:val="single" w:sz="4" w:space="0" w:color="7F7F7F"/>
            </w:tcBorders>
            <w:shd w:val="clear" w:color="auto" w:fill="auto"/>
          </w:tcPr>
          <w:p w14:paraId="492AD318" w14:textId="77777777" w:rsidR="00C462DE" w:rsidRPr="00363DFE" w:rsidRDefault="00C462DE" w:rsidP="00517E6C">
            <w:pPr>
              <w:keepNext/>
              <w:keepLines/>
              <w:spacing w:line="192" w:lineRule="auto"/>
              <w:rPr>
                <w:rFonts w:ascii="Arial Narrow" w:hAnsi="Arial Narrow"/>
                <w:noProof/>
                <w:sz w:val="14"/>
                <w:szCs w:val="14"/>
              </w:rPr>
            </w:pPr>
            <w:r w:rsidRPr="00363DFE">
              <w:rPr>
                <w:rFonts w:ascii="Arial Narrow" w:hAnsi="Arial Narrow"/>
                <w:noProof/>
                <w:sz w:val="14"/>
                <w:szCs w:val="14"/>
              </w:rPr>
              <w:t>Kardiovaskulaarikuolema, kuolemaan johtamaton sydäninfarkti ja kuolemaan johtamaton aivohalvaus</w:t>
            </w:r>
          </w:p>
        </w:tc>
        <w:tc>
          <w:tcPr>
            <w:tcW w:w="963" w:type="dxa"/>
            <w:tcBorders>
              <w:top w:val="single" w:sz="4" w:space="0" w:color="7F7F7F"/>
              <w:bottom w:val="single" w:sz="4" w:space="0" w:color="7F7F7F"/>
            </w:tcBorders>
            <w:shd w:val="clear" w:color="auto" w:fill="auto"/>
          </w:tcPr>
          <w:p w14:paraId="0AF12061"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269/2199 (12,2)</w:t>
            </w:r>
          </w:p>
        </w:tc>
        <w:tc>
          <w:tcPr>
            <w:tcW w:w="829" w:type="dxa"/>
            <w:tcBorders>
              <w:top w:val="single" w:sz="4" w:space="0" w:color="7F7F7F"/>
              <w:bottom w:val="single" w:sz="4" w:space="0" w:color="7F7F7F"/>
            </w:tcBorders>
            <w:shd w:val="clear" w:color="auto" w:fill="auto"/>
          </w:tcPr>
          <w:p w14:paraId="5F73E8DA"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4,87</w:t>
            </w:r>
          </w:p>
        </w:tc>
        <w:tc>
          <w:tcPr>
            <w:tcW w:w="168" w:type="dxa"/>
            <w:tcBorders>
              <w:top w:val="single" w:sz="4" w:space="0" w:color="7F7F7F"/>
              <w:bottom w:val="single" w:sz="4" w:space="0" w:color="7F7F7F"/>
            </w:tcBorders>
            <w:shd w:val="clear" w:color="auto" w:fill="auto"/>
          </w:tcPr>
          <w:p w14:paraId="7CB8D533"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tcBorders>
              <w:top w:val="single" w:sz="4" w:space="0" w:color="7F7F7F"/>
              <w:bottom w:val="single" w:sz="4" w:space="0" w:color="7F7F7F"/>
            </w:tcBorders>
            <w:shd w:val="clear" w:color="auto" w:fill="auto"/>
          </w:tcPr>
          <w:p w14:paraId="59D7F5D8"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217/2202 (9,9)</w:t>
            </w:r>
          </w:p>
        </w:tc>
        <w:tc>
          <w:tcPr>
            <w:tcW w:w="855" w:type="dxa"/>
            <w:gridSpan w:val="2"/>
            <w:tcBorders>
              <w:top w:val="single" w:sz="4" w:space="0" w:color="7F7F7F"/>
              <w:bottom w:val="single" w:sz="4" w:space="0" w:color="7F7F7F"/>
            </w:tcBorders>
            <w:shd w:val="clear" w:color="auto" w:fill="auto"/>
          </w:tcPr>
          <w:p w14:paraId="4CFF4419"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3,87</w:t>
            </w:r>
          </w:p>
        </w:tc>
        <w:tc>
          <w:tcPr>
            <w:tcW w:w="1454" w:type="dxa"/>
            <w:gridSpan w:val="3"/>
            <w:tcBorders>
              <w:top w:val="single" w:sz="4" w:space="0" w:color="7F7F7F"/>
              <w:bottom w:val="single" w:sz="4" w:space="0" w:color="7F7F7F"/>
            </w:tcBorders>
            <w:shd w:val="clear" w:color="auto" w:fill="auto"/>
          </w:tcPr>
          <w:p w14:paraId="77E44ABF"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tcBorders>
              <w:top w:val="single" w:sz="4" w:space="0" w:color="7F7F7F"/>
              <w:bottom w:val="single" w:sz="4" w:space="0" w:color="7F7F7F"/>
            </w:tcBorders>
            <w:shd w:val="clear" w:color="auto" w:fill="auto"/>
            <w:vAlign w:val="center"/>
          </w:tcPr>
          <w:p w14:paraId="0C146F29"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0,80 (0,67; 0,95)</w:t>
            </w:r>
          </w:p>
        </w:tc>
        <w:tc>
          <w:tcPr>
            <w:tcW w:w="613" w:type="dxa"/>
            <w:tcBorders>
              <w:top w:val="single" w:sz="4" w:space="0" w:color="7F7F7F"/>
              <w:bottom w:val="single" w:sz="4" w:space="0" w:color="7F7F7F"/>
            </w:tcBorders>
            <w:shd w:val="clear" w:color="auto" w:fill="auto"/>
            <w:vAlign w:val="center"/>
          </w:tcPr>
          <w:p w14:paraId="06F92F6C"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0,0121</w:t>
            </w:r>
          </w:p>
        </w:tc>
      </w:tr>
      <w:tr w:rsidR="002E3916" w:rsidRPr="00363DFE" w14:paraId="2CD06609" w14:textId="77777777" w:rsidTr="00C61F7F">
        <w:trPr>
          <w:trHeight w:val="174"/>
        </w:trPr>
        <w:tc>
          <w:tcPr>
            <w:tcW w:w="2765" w:type="dxa"/>
            <w:tcBorders>
              <w:top w:val="single" w:sz="4" w:space="0" w:color="7F7F7F"/>
              <w:bottom w:val="single" w:sz="4" w:space="0" w:color="7F7F7F"/>
            </w:tcBorders>
            <w:shd w:val="clear" w:color="auto" w:fill="auto"/>
          </w:tcPr>
          <w:p w14:paraId="3E38138F" w14:textId="7B20DE13" w:rsidR="00C462DE" w:rsidRPr="00363DFE" w:rsidRDefault="00C462DE" w:rsidP="00517E6C">
            <w:pPr>
              <w:keepNext/>
              <w:keepLines/>
              <w:spacing w:line="192" w:lineRule="auto"/>
              <w:rPr>
                <w:rFonts w:ascii="Arial Narrow" w:hAnsi="Arial Narrow"/>
                <w:noProof/>
                <w:sz w:val="14"/>
                <w:szCs w:val="14"/>
              </w:rPr>
            </w:pPr>
            <w:r w:rsidRPr="00363DFE">
              <w:rPr>
                <w:rFonts w:ascii="Arial Narrow" w:hAnsi="Arial Narrow"/>
                <w:noProof/>
                <w:sz w:val="14"/>
                <w:szCs w:val="14"/>
              </w:rPr>
              <w:t>Sairaalahoitoa vaativa sydämen vajaatoiminta</w:t>
            </w:r>
          </w:p>
        </w:tc>
        <w:tc>
          <w:tcPr>
            <w:tcW w:w="963" w:type="dxa"/>
            <w:tcBorders>
              <w:top w:val="single" w:sz="4" w:space="0" w:color="7F7F7F"/>
              <w:bottom w:val="single" w:sz="4" w:space="0" w:color="7F7F7F"/>
            </w:tcBorders>
            <w:shd w:val="clear" w:color="auto" w:fill="auto"/>
            <w:vAlign w:val="center"/>
          </w:tcPr>
          <w:p w14:paraId="08533769"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141/2199 (6,4)</w:t>
            </w:r>
          </w:p>
        </w:tc>
        <w:tc>
          <w:tcPr>
            <w:tcW w:w="829" w:type="dxa"/>
            <w:tcBorders>
              <w:top w:val="single" w:sz="4" w:space="0" w:color="7F7F7F"/>
              <w:bottom w:val="single" w:sz="4" w:space="0" w:color="7F7F7F"/>
            </w:tcBorders>
            <w:shd w:val="clear" w:color="auto" w:fill="auto"/>
            <w:vAlign w:val="center"/>
          </w:tcPr>
          <w:p w14:paraId="7B815E2E"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2,53</w:t>
            </w:r>
          </w:p>
        </w:tc>
        <w:tc>
          <w:tcPr>
            <w:tcW w:w="168" w:type="dxa"/>
            <w:tcBorders>
              <w:top w:val="single" w:sz="4" w:space="0" w:color="7F7F7F"/>
              <w:bottom w:val="single" w:sz="4" w:space="0" w:color="7F7F7F"/>
            </w:tcBorders>
            <w:shd w:val="clear" w:color="auto" w:fill="auto"/>
            <w:vAlign w:val="center"/>
          </w:tcPr>
          <w:p w14:paraId="2D06FCE7"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tcBorders>
              <w:top w:val="single" w:sz="4" w:space="0" w:color="7F7F7F"/>
              <w:bottom w:val="single" w:sz="4" w:space="0" w:color="7F7F7F"/>
            </w:tcBorders>
            <w:shd w:val="clear" w:color="auto" w:fill="auto"/>
            <w:vAlign w:val="center"/>
          </w:tcPr>
          <w:p w14:paraId="0020FCDE"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89/2202 (4,0)</w:t>
            </w:r>
          </w:p>
        </w:tc>
        <w:tc>
          <w:tcPr>
            <w:tcW w:w="855" w:type="dxa"/>
            <w:gridSpan w:val="2"/>
            <w:tcBorders>
              <w:top w:val="single" w:sz="4" w:space="0" w:color="7F7F7F"/>
              <w:bottom w:val="single" w:sz="4" w:space="0" w:color="7F7F7F"/>
            </w:tcBorders>
            <w:shd w:val="clear" w:color="auto" w:fill="auto"/>
            <w:vAlign w:val="center"/>
          </w:tcPr>
          <w:p w14:paraId="0C91870D"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1,57</w:t>
            </w:r>
          </w:p>
        </w:tc>
        <w:tc>
          <w:tcPr>
            <w:tcW w:w="1454" w:type="dxa"/>
            <w:gridSpan w:val="3"/>
            <w:tcBorders>
              <w:top w:val="single" w:sz="4" w:space="0" w:color="7F7F7F"/>
              <w:bottom w:val="single" w:sz="4" w:space="0" w:color="7F7F7F"/>
            </w:tcBorders>
            <w:shd w:val="clear" w:color="auto" w:fill="auto"/>
          </w:tcPr>
          <w:p w14:paraId="45F6AC41"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tcBorders>
              <w:top w:val="single" w:sz="4" w:space="0" w:color="7F7F7F"/>
              <w:bottom w:val="single" w:sz="4" w:space="0" w:color="7F7F7F"/>
            </w:tcBorders>
            <w:shd w:val="clear" w:color="auto" w:fill="auto"/>
            <w:vAlign w:val="center"/>
          </w:tcPr>
          <w:p w14:paraId="233B1A1D"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0,61 (0,47; 0,80)</w:t>
            </w:r>
          </w:p>
        </w:tc>
        <w:tc>
          <w:tcPr>
            <w:tcW w:w="613" w:type="dxa"/>
            <w:tcBorders>
              <w:top w:val="single" w:sz="4" w:space="0" w:color="7F7F7F"/>
              <w:bottom w:val="single" w:sz="4" w:space="0" w:color="7F7F7F"/>
            </w:tcBorders>
            <w:shd w:val="clear" w:color="auto" w:fill="auto"/>
            <w:vAlign w:val="center"/>
          </w:tcPr>
          <w:p w14:paraId="2D65934B"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0,0003</w:t>
            </w:r>
          </w:p>
        </w:tc>
      </w:tr>
      <w:tr w:rsidR="002E3916" w:rsidRPr="00363DFE" w14:paraId="158348F7" w14:textId="77777777" w:rsidTr="00C61F7F">
        <w:trPr>
          <w:trHeight w:val="359"/>
        </w:trPr>
        <w:tc>
          <w:tcPr>
            <w:tcW w:w="2765" w:type="dxa"/>
            <w:tcBorders>
              <w:top w:val="single" w:sz="4" w:space="0" w:color="7F7F7F"/>
              <w:bottom w:val="single" w:sz="4" w:space="0" w:color="7F7F7F"/>
            </w:tcBorders>
            <w:shd w:val="clear" w:color="auto" w:fill="auto"/>
          </w:tcPr>
          <w:p w14:paraId="51E72D2D" w14:textId="77777777" w:rsidR="00C462DE" w:rsidRPr="00363DFE" w:rsidRDefault="00C462DE" w:rsidP="00517E6C">
            <w:pPr>
              <w:keepNext/>
              <w:keepLines/>
              <w:spacing w:line="192" w:lineRule="auto"/>
              <w:rPr>
                <w:rFonts w:ascii="Arial Narrow" w:hAnsi="Arial Narrow"/>
                <w:noProof/>
                <w:sz w:val="14"/>
                <w:szCs w:val="14"/>
              </w:rPr>
            </w:pPr>
            <w:r w:rsidRPr="00363DFE">
              <w:rPr>
                <w:rFonts w:ascii="Arial Narrow" w:hAnsi="Arial Narrow"/>
                <w:noProof/>
                <w:sz w:val="14"/>
                <w:szCs w:val="14"/>
              </w:rPr>
              <w:t>Seerumin kreatiniinipitoisu</w:t>
            </w:r>
            <w:r w:rsidR="002219B6" w:rsidRPr="00363DFE">
              <w:rPr>
                <w:rFonts w:ascii="Arial Narrow" w:hAnsi="Arial Narrow"/>
                <w:noProof/>
                <w:sz w:val="14"/>
                <w:szCs w:val="14"/>
              </w:rPr>
              <w:t xml:space="preserve">uden kaksinkertaistuminen, loppuvaiheen munuaissairaus </w:t>
            </w:r>
            <w:r w:rsidRPr="00363DFE">
              <w:rPr>
                <w:rFonts w:ascii="Arial Narrow" w:hAnsi="Arial Narrow"/>
                <w:noProof/>
                <w:sz w:val="14"/>
                <w:szCs w:val="14"/>
              </w:rPr>
              <w:t>ja munuaisperäinen kuolema</w:t>
            </w:r>
          </w:p>
        </w:tc>
        <w:tc>
          <w:tcPr>
            <w:tcW w:w="963" w:type="dxa"/>
            <w:tcBorders>
              <w:top w:val="single" w:sz="4" w:space="0" w:color="7F7F7F"/>
              <w:bottom w:val="single" w:sz="4" w:space="0" w:color="7F7F7F"/>
            </w:tcBorders>
            <w:shd w:val="clear" w:color="auto" w:fill="auto"/>
            <w:vAlign w:val="center"/>
          </w:tcPr>
          <w:p w14:paraId="2CBD033F"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224/2199 (10,2)</w:t>
            </w:r>
          </w:p>
        </w:tc>
        <w:tc>
          <w:tcPr>
            <w:tcW w:w="829" w:type="dxa"/>
            <w:tcBorders>
              <w:top w:val="single" w:sz="4" w:space="0" w:color="7F7F7F"/>
              <w:bottom w:val="single" w:sz="4" w:space="0" w:color="7F7F7F"/>
            </w:tcBorders>
            <w:shd w:val="clear" w:color="auto" w:fill="auto"/>
            <w:vAlign w:val="center"/>
          </w:tcPr>
          <w:p w14:paraId="6A3250F1"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4,04</w:t>
            </w:r>
          </w:p>
        </w:tc>
        <w:tc>
          <w:tcPr>
            <w:tcW w:w="168" w:type="dxa"/>
            <w:tcBorders>
              <w:top w:val="single" w:sz="4" w:space="0" w:color="7F7F7F"/>
              <w:bottom w:val="single" w:sz="4" w:space="0" w:color="7F7F7F"/>
            </w:tcBorders>
            <w:shd w:val="clear" w:color="auto" w:fill="auto"/>
            <w:vAlign w:val="center"/>
          </w:tcPr>
          <w:p w14:paraId="27580B37"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tcBorders>
              <w:top w:val="single" w:sz="4" w:space="0" w:color="7F7F7F"/>
              <w:bottom w:val="single" w:sz="4" w:space="0" w:color="7F7F7F"/>
            </w:tcBorders>
            <w:shd w:val="clear" w:color="auto" w:fill="auto"/>
            <w:vAlign w:val="center"/>
          </w:tcPr>
          <w:p w14:paraId="77B2F267"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153/2202 (6,9)</w:t>
            </w:r>
          </w:p>
        </w:tc>
        <w:tc>
          <w:tcPr>
            <w:tcW w:w="855" w:type="dxa"/>
            <w:gridSpan w:val="2"/>
            <w:tcBorders>
              <w:top w:val="single" w:sz="4" w:space="0" w:color="7F7F7F"/>
              <w:bottom w:val="single" w:sz="4" w:space="0" w:color="7F7F7F"/>
            </w:tcBorders>
            <w:shd w:val="clear" w:color="auto" w:fill="auto"/>
            <w:vAlign w:val="center"/>
          </w:tcPr>
          <w:p w14:paraId="270A46D1"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2,70</w:t>
            </w:r>
          </w:p>
        </w:tc>
        <w:tc>
          <w:tcPr>
            <w:tcW w:w="1454" w:type="dxa"/>
            <w:gridSpan w:val="3"/>
            <w:tcBorders>
              <w:top w:val="single" w:sz="4" w:space="0" w:color="7F7F7F"/>
              <w:bottom w:val="single" w:sz="4" w:space="0" w:color="7F7F7F"/>
            </w:tcBorders>
            <w:shd w:val="clear" w:color="auto" w:fill="auto"/>
          </w:tcPr>
          <w:p w14:paraId="504B7AE5"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tcBorders>
              <w:top w:val="single" w:sz="4" w:space="0" w:color="7F7F7F"/>
              <w:bottom w:val="single" w:sz="4" w:space="0" w:color="7F7F7F"/>
            </w:tcBorders>
            <w:shd w:val="clear" w:color="auto" w:fill="auto"/>
            <w:vAlign w:val="center"/>
          </w:tcPr>
          <w:p w14:paraId="7AB67B27"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0,66 (0,53; 0,81)</w:t>
            </w:r>
          </w:p>
        </w:tc>
        <w:tc>
          <w:tcPr>
            <w:tcW w:w="613" w:type="dxa"/>
            <w:tcBorders>
              <w:top w:val="single" w:sz="4" w:space="0" w:color="7F7F7F"/>
              <w:bottom w:val="single" w:sz="4" w:space="0" w:color="7F7F7F"/>
            </w:tcBorders>
            <w:shd w:val="clear" w:color="auto" w:fill="auto"/>
            <w:vAlign w:val="center"/>
          </w:tcPr>
          <w:p w14:paraId="459F90D0"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&lt; 0,0001</w:t>
            </w:r>
          </w:p>
        </w:tc>
      </w:tr>
      <w:tr w:rsidR="002E3916" w:rsidRPr="00363DFE" w14:paraId="0CD4A2F9" w14:textId="77777777" w:rsidTr="00517E6C">
        <w:trPr>
          <w:trHeight w:val="255"/>
        </w:trPr>
        <w:tc>
          <w:tcPr>
            <w:tcW w:w="2765" w:type="dxa"/>
            <w:tcBorders>
              <w:top w:val="single" w:sz="4" w:space="0" w:color="7F7F7F"/>
              <w:bottom w:val="single" w:sz="4" w:space="0" w:color="7F7F7F"/>
            </w:tcBorders>
            <w:shd w:val="clear" w:color="auto" w:fill="auto"/>
          </w:tcPr>
          <w:p w14:paraId="6892F78E" w14:textId="77777777" w:rsidR="00C462DE" w:rsidRPr="00363DFE" w:rsidRDefault="00C462DE" w:rsidP="00517E6C">
            <w:pPr>
              <w:keepNext/>
              <w:keepLines/>
              <w:spacing w:line="192" w:lineRule="auto"/>
              <w:rPr>
                <w:rFonts w:ascii="Arial Narrow" w:hAnsi="Arial Narrow"/>
                <w:noProof/>
                <w:sz w:val="14"/>
                <w:szCs w:val="14"/>
              </w:rPr>
            </w:pPr>
            <w:r w:rsidRPr="00363DFE">
              <w:rPr>
                <w:rFonts w:ascii="Arial Narrow" w:hAnsi="Arial Narrow"/>
                <w:noProof/>
                <w:sz w:val="14"/>
                <w:szCs w:val="14"/>
              </w:rPr>
              <w:t>Kardiovaskulaarikuolema</w:t>
            </w:r>
            <w:r w:rsidRPr="00363DFE">
              <w:rPr>
                <w:rFonts w:ascii="Arial Narrow" w:hAnsi="Arial Narrow"/>
                <w:noProof/>
                <w:sz w:val="14"/>
                <w:szCs w:val="14"/>
                <w:vertAlign w:val="superscript"/>
              </w:rPr>
              <w:t>†</w:t>
            </w:r>
          </w:p>
        </w:tc>
        <w:tc>
          <w:tcPr>
            <w:tcW w:w="963" w:type="dxa"/>
            <w:tcBorders>
              <w:top w:val="single" w:sz="4" w:space="0" w:color="7F7F7F"/>
              <w:bottom w:val="single" w:sz="4" w:space="0" w:color="7F7F7F"/>
            </w:tcBorders>
            <w:shd w:val="clear" w:color="auto" w:fill="auto"/>
            <w:vAlign w:val="center"/>
          </w:tcPr>
          <w:p w14:paraId="692FFBE5"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140/2199 (6,4)</w:t>
            </w:r>
          </w:p>
        </w:tc>
        <w:tc>
          <w:tcPr>
            <w:tcW w:w="829" w:type="dxa"/>
            <w:tcBorders>
              <w:top w:val="single" w:sz="4" w:space="0" w:color="7F7F7F"/>
              <w:bottom w:val="single" w:sz="4" w:space="0" w:color="7F7F7F"/>
            </w:tcBorders>
            <w:shd w:val="clear" w:color="auto" w:fill="auto"/>
            <w:vAlign w:val="center"/>
          </w:tcPr>
          <w:p w14:paraId="70DF5CF3"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2,44</w:t>
            </w:r>
          </w:p>
        </w:tc>
        <w:tc>
          <w:tcPr>
            <w:tcW w:w="168" w:type="dxa"/>
            <w:tcBorders>
              <w:top w:val="single" w:sz="4" w:space="0" w:color="7F7F7F"/>
              <w:bottom w:val="single" w:sz="4" w:space="0" w:color="7F7F7F"/>
            </w:tcBorders>
            <w:shd w:val="clear" w:color="auto" w:fill="auto"/>
            <w:vAlign w:val="center"/>
          </w:tcPr>
          <w:p w14:paraId="43FDD189"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tcBorders>
              <w:top w:val="single" w:sz="4" w:space="0" w:color="7F7F7F"/>
              <w:bottom w:val="single" w:sz="4" w:space="0" w:color="7F7F7F"/>
            </w:tcBorders>
            <w:shd w:val="clear" w:color="auto" w:fill="auto"/>
            <w:vAlign w:val="center"/>
          </w:tcPr>
          <w:p w14:paraId="7B5C46F6"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110/2202 (5,0)</w:t>
            </w:r>
          </w:p>
        </w:tc>
        <w:tc>
          <w:tcPr>
            <w:tcW w:w="855" w:type="dxa"/>
            <w:gridSpan w:val="2"/>
            <w:tcBorders>
              <w:top w:val="single" w:sz="4" w:space="0" w:color="7F7F7F"/>
              <w:bottom w:val="single" w:sz="4" w:space="0" w:color="7F7F7F"/>
            </w:tcBorders>
            <w:shd w:val="clear" w:color="auto" w:fill="auto"/>
            <w:vAlign w:val="center"/>
          </w:tcPr>
          <w:p w14:paraId="1E1B558A"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1,90</w:t>
            </w:r>
          </w:p>
        </w:tc>
        <w:tc>
          <w:tcPr>
            <w:tcW w:w="1454" w:type="dxa"/>
            <w:gridSpan w:val="3"/>
            <w:tcBorders>
              <w:top w:val="single" w:sz="4" w:space="0" w:color="7F7F7F"/>
              <w:bottom w:val="single" w:sz="4" w:space="0" w:color="7F7F7F"/>
            </w:tcBorders>
            <w:shd w:val="clear" w:color="auto" w:fill="auto"/>
          </w:tcPr>
          <w:p w14:paraId="19AD4083"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tcBorders>
              <w:top w:val="single" w:sz="4" w:space="0" w:color="7F7F7F"/>
              <w:bottom w:val="single" w:sz="4" w:space="0" w:color="7F7F7F"/>
            </w:tcBorders>
            <w:shd w:val="clear" w:color="auto" w:fill="auto"/>
            <w:vAlign w:val="center"/>
          </w:tcPr>
          <w:p w14:paraId="2690AFF7"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0,78 (0,61; 1,00)</w:t>
            </w:r>
          </w:p>
        </w:tc>
        <w:tc>
          <w:tcPr>
            <w:tcW w:w="613" w:type="dxa"/>
            <w:tcBorders>
              <w:top w:val="single" w:sz="4" w:space="0" w:color="7F7F7F"/>
              <w:bottom w:val="single" w:sz="4" w:space="0" w:color="7F7F7F"/>
            </w:tcBorders>
            <w:shd w:val="clear" w:color="auto" w:fill="auto"/>
            <w:vAlign w:val="center"/>
          </w:tcPr>
          <w:p w14:paraId="17BB706C" w14:textId="77777777" w:rsidR="00C462DE" w:rsidRPr="00363DFE" w:rsidRDefault="003555EB"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EM</w:t>
            </w:r>
          </w:p>
        </w:tc>
      </w:tr>
      <w:tr w:rsidR="002E3916" w:rsidRPr="00363DFE" w14:paraId="4911F7E3" w14:textId="77777777" w:rsidTr="00517E6C">
        <w:trPr>
          <w:trHeight w:val="282"/>
        </w:trPr>
        <w:tc>
          <w:tcPr>
            <w:tcW w:w="2765" w:type="dxa"/>
            <w:tcBorders>
              <w:top w:val="single" w:sz="4" w:space="0" w:color="7F7F7F"/>
              <w:bottom w:val="single" w:sz="4" w:space="0" w:color="7F7F7F"/>
            </w:tcBorders>
            <w:shd w:val="clear" w:color="auto" w:fill="auto"/>
          </w:tcPr>
          <w:p w14:paraId="547CE5B9" w14:textId="77777777" w:rsidR="00C462DE" w:rsidRPr="00363DFE" w:rsidRDefault="00C462DE" w:rsidP="00517E6C">
            <w:pPr>
              <w:keepNext/>
              <w:keepLines/>
              <w:spacing w:line="192" w:lineRule="auto"/>
              <w:rPr>
                <w:rFonts w:ascii="Arial Narrow" w:hAnsi="Arial Narrow"/>
                <w:noProof/>
                <w:sz w:val="14"/>
                <w:szCs w:val="14"/>
              </w:rPr>
            </w:pPr>
            <w:r w:rsidRPr="00363DFE">
              <w:rPr>
                <w:rFonts w:ascii="Arial Narrow" w:hAnsi="Arial Narrow"/>
                <w:noProof/>
                <w:sz w:val="14"/>
                <w:szCs w:val="14"/>
              </w:rPr>
              <w:t>Mistä tahansa syystä aiheutunut kuolleisuus</w:t>
            </w:r>
          </w:p>
        </w:tc>
        <w:tc>
          <w:tcPr>
            <w:tcW w:w="963" w:type="dxa"/>
            <w:tcBorders>
              <w:top w:val="single" w:sz="4" w:space="0" w:color="7F7F7F"/>
              <w:bottom w:val="single" w:sz="4" w:space="0" w:color="7F7F7F"/>
            </w:tcBorders>
            <w:shd w:val="clear" w:color="auto" w:fill="auto"/>
          </w:tcPr>
          <w:p w14:paraId="5685DE0C"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201/2199 (9,1)</w:t>
            </w:r>
          </w:p>
        </w:tc>
        <w:tc>
          <w:tcPr>
            <w:tcW w:w="829" w:type="dxa"/>
            <w:tcBorders>
              <w:top w:val="single" w:sz="4" w:space="0" w:color="7F7F7F"/>
              <w:bottom w:val="single" w:sz="4" w:space="0" w:color="7F7F7F"/>
            </w:tcBorders>
            <w:shd w:val="clear" w:color="auto" w:fill="auto"/>
          </w:tcPr>
          <w:p w14:paraId="68A44527"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3,50</w:t>
            </w:r>
          </w:p>
        </w:tc>
        <w:tc>
          <w:tcPr>
            <w:tcW w:w="168" w:type="dxa"/>
            <w:tcBorders>
              <w:top w:val="single" w:sz="4" w:space="0" w:color="7F7F7F"/>
              <w:bottom w:val="single" w:sz="4" w:space="0" w:color="7F7F7F"/>
            </w:tcBorders>
            <w:shd w:val="clear" w:color="auto" w:fill="auto"/>
          </w:tcPr>
          <w:p w14:paraId="00FDDE5C" w14:textId="77777777" w:rsidR="00C462DE" w:rsidRPr="00363DFE" w:rsidRDefault="00C462DE" w:rsidP="00517E6C">
            <w:pPr>
              <w:keepNext/>
              <w:keepLines/>
              <w:spacing w:line="192" w:lineRule="auto"/>
              <w:jc w:val="center"/>
              <w:rPr>
                <w:rFonts w:ascii="Arial Narrow" w:hAnsi="Arial Narrow"/>
                <w:noProof/>
                <w:sz w:val="14"/>
                <w:szCs w:val="14"/>
              </w:rPr>
            </w:pPr>
          </w:p>
        </w:tc>
        <w:tc>
          <w:tcPr>
            <w:tcW w:w="952" w:type="dxa"/>
            <w:tcBorders>
              <w:top w:val="single" w:sz="4" w:space="0" w:color="7F7F7F"/>
              <w:bottom w:val="single" w:sz="4" w:space="0" w:color="7F7F7F"/>
            </w:tcBorders>
            <w:shd w:val="clear" w:color="auto" w:fill="auto"/>
          </w:tcPr>
          <w:p w14:paraId="26482632"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168/2202 (7,6)</w:t>
            </w:r>
          </w:p>
        </w:tc>
        <w:tc>
          <w:tcPr>
            <w:tcW w:w="855" w:type="dxa"/>
            <w:gridSpan w:val="2"/>
            <w:tcBorders>
              <w:top w:val="single" w:sz="4" w:space="0" w:color="7F7F7F"/>
              <w:bottom w:val="single" w:sz="4" w:space="0" w:color="7F7F7F"/>
            </w:tcBorders>
            <w:shd w:val="clear" w:color="auto" w:fill="auto"/>
          </w:tcPr>
          <w:p w14:paraId="38EE1D8A"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2,90</w:t>
            </w:r>
          </w:p>
        </w:tc>
        <w:tc>
          <w:tcPr>
            <w:tcW w:w="1454" w:type="dxa"/>
            <w:gridSpan w:val="3"/>
            <w:tcBorders>
              <w:top w:val="single" w:sz="4" w:space="0" w:color="7F7F7F"/>
              <w:bottom w:val="single" w:sz="4" w:space="0" w:color="7F7F7F"/>
            </w:tcBorders>
            <w:shd w:val="clear" w:color="auto" w:fill="auto"/>
          </w:tcPr>
          <w:p w14:paraId="21F00027" w14:textId="77777777" w:rsidR="00C462DE" w:rsidRPr="00363DFE" w:rsidRDefault="00C462DE" w:rsidP="00517E6C">
            <w:pPr>
              <w:keepNext/>
              <w:keepLines/>
              <w:spacing w:line="192" w:lineRule="auto"/>
              <w:rPr>
                <w:rFonts w:ascii="Arial Narrow" w:hAnsi="Arial Narrow"/>
                <w:noProof/>
                <w:sz w:val="14"/>
                <w:szCs w:val="14"/>
              </w:rPr>
            </w:pPr>
          </w:p>
        </w:tc>
        <w:tc>
          <w:tcPr>
            <w:tcW w:w="1013" w:type="dxa"/>
            <w:gridSpan w:val="3"/>
            <w:tcBorders>
              <w:top w:val="single" w:sz="4" w:space="0" w:color="7F7F7F"/>
              <w:bottom w:val="single" w:sz="4" w:space="0" w:color="7F7F7F"/>
            </w:tcBorders>
            <w:shd w:val="clear" w:color="auto" w:fill="auto"/>
          </w:tcPr>
          <w:p w14:paraId="0F429F34" w14:textId="77777777" w:rsidR="00C462DE" w:rsidRPr="00363DFE" w:rsidRDefault="00C462DE"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0,83 (0,68; 1,02)</w:t>
            </w:r>
          </w:p>
        </w:tc>
        <w:tc>
          <w:tcPr>
            <w:tcW w:w="613" w:type="dxa"/>
            <w:tcBorders>
              <w:top w:val="single" w:sz="4" w:space="0" w:color="7F7F7F"/>
              <w:bottom w:val="single" w:sz="4" w:space="0" w:color="7F7F7F"/>
            </w:tcBorders>
            <w:shd w:val="clear" w:color="auto" w:fill="auto"/>
          </w:tcPr>
          <w:p w14:paraId="09E248DD" w14:textId="77777777" w:rsidR="00C462DE" w:rsidRPr="00363DFE" w:rsidRDefault="003555EB" w:rsidP="00517E6C">
            <w:pPr>
              <w:keepNext/>
              <w:keepLines/>
              <w:spacing w:line="192" w:lineRule="auto"/>
              <w:jc w:val="center"/>
              <w:rPr>
                <w:rFonts w:ascii="Arial Narrow" w:hAnsi="Arial Narrow"/>
                <w:noProof/>
                <w:sz w:val="14"/>
                <w:szCs w:val="14"/>
              </w:rPr>
            </w:pPr>
            <w:r w:rsidRPr="00363DFE">
              <w:rPr>
                <w:rFonts w:ascii="Arial Narrow" w:hAnsi="Arial Narrow"/>
                <w:noProof/>
                <w:sz w:val="14"/>
                <w:szCs w:val="14"/>
              </w:rPr>
              <w:t>EM</w:t>
            </w:r>
          </w:p>
        </w:tc>
      </w:tr>
      <w:tr w:rsidR="002E3916" w:rsidRPr="00363DFE" w14:paraId="52A7A97A" w14:textId="77777777" w:rsidTr="00C61F7F">
        <w:trPr>
          <w:trHeight w:val="602"/>
        </w:trPr>
        <w:tc>
          <w:tcPr>
            <w:tcW w:w="2765" w:type="dxa"/>
            <w:tcBorders>
              <w:top w:val="single" w:sz="4" w:space="0" w:color="7F7F7F"/>
            </w:tcBorders>
            <w:shd w:val="clear" w:color="auto" w:fill="auto"/>
          </w:tcPr>
          <w:p w14:paraId="515FA2BE" w14:textId="77777777" w:rsidR="00C462DE" w:rsidRPr="00363DFE" w:rsidRDefault="00C462DE" w:rsidP="00F70202">
            <w:pPr>
              <w:keepNext/>
              <w:keepLines/>
              <w:rPr>
                <w:rFonts w:ascii="Arial Narrow" w:hAnsi="Arial Narrow"/>
                <w:noProof/>
                <w:sz w:val="14"/>
                <w:szCs w:val="14"/>
              </w:rPr>
            </w:pPr>
            <w:r w:rsidRPr="00363DFE">
              <w:rPr>
                <w:rFonts w:ascii="Arial Narrow" w:hAnsi="Arial Narrow"/>
                <w:noProof/>
                <w:sz w:val="14"/>
                <w:szCs w:val="14"/>
              </w:rPr>
              <w:t xml:space="preserve">Kardiovaskulaarikuolema, kuolemaan johtamaton sydäninfarkti, </w:t>
            </w:r>
            <w:r w:rsidR="00C87526" w:rsidRPr="00363DFE">
              <w:rPr>
                <w:rFonts w:ascii="Arial Narrow" w:hAnsi="Arial Narrow"/>
                <w:noProof/>
                <w:sz w:val="14"/>
                <w:szCs w:val="14"/>
              </w:rPr>
              <w:t xml:space="preserve">kuolemaan johtamaton aivohalvaus, </w:t>
            </w:r>
            <w:r w:rsidRPr="00363DFE">
              <w:rPr>
                <w:rFonts w:ascii="Arial Narrow" w:hAnsi="Arial Narrow"/>
                <w:noProof/>
                <w:sz w:val="14"/>
                <w:szCs w:val="14"/>
              </w:rPr>
              <w:t>sairaalahoitoa vaativa sydämen vajaatoiminta ja sairaalahoitoa vaativa epävakaa rasitusrintakipu</w:t>
            </w:r>
          </w:p>
        </w:tc>
        <w:tc>
          <w:tcPr>
            <w:tcW w:w="963" w:type="dxa"/>
            <w:tcBorders>
              <w:top w:val="single" w:sz="4" w:space="0" w:color="7F7F7F"/>
            </w:tcBorders>
            <w:shd w:val="clear" w:color="auto" w:fill="auto"/>
          </w:tcPr>
          <w:p w14:paraId="5CF346B6" w14:textId="77777777" w:rsidR="00C462DE" w:rsidRPr="00363DFE" w:rsidRDefault="00C462DE" w:rsidP="00F70202">
            <w:pPr>
              <w:keepNext/>
              <w:keepLines/>
              <w:spacing w:before="60"/>
              <w:jc w:val="center"/>
              <w:rPr>
                <w:rFonts w:ascii="Arial Narrow" w:hAnsi="Arial Narrow"/>
                <w:noProof/>
                <w:sz w:val="14"/>
                <w:szCs w:val="14"/>
              </w:rPr>
            </w:pPr>
            <w:r w:rsidRPr="00363DFE">
              <w:rPr>
                <w:rFonts w:ascii="Arial Narrow" w:hAnsi="Arial Narrow"/>
                <w:noProof/>
                <w:sz w:val="14"/>
                <w:szCs w:val="14"/>
              </w:rPr>
              <w:t>361/2199 (16,4)</w:t>
            </w:r>
          </w:p>
        </w:tc>
        <w:tc>
          <w:tcPr>
            <w:tcW w:w="829" w:type="dxa"/>
            <w:tcBorders>
              <w:top w:val="single" w:sz="4" w:space="0" w:color="7F7F7F"/>
            </w:tcBorders>
            <w:shd w:val="clear" w:color="auto" w:fill="auto"/>
          </w:tcPr>
          <w:p w14:paraId="7BEC9F56" w14:textId="77777777" w:rsidR="00C462DE" w:rsidRPr="00363DFE" w:rsidRDefault="00C462DE" w:rsidP="00F70202">
            <w:pPr>
              <w:keepNext/>
              <w:keepLines/>
              <w:spacing w:before="60"/>
              <w:jc w:val="center"/>
              <w:rPr>
                <w:rFonts w:ascii="Arial Narrow" w:hAnsi="Arial Narrow"/>
                <w:noProof/>
                <w:sz w:val="14"/>
                <w:szCs w:val="14"/>
              </w:rPr>
            </w:pPr>
            <w:r w:rsidRPr="00363DFE">
              <w:rPr>
                <w:rFonts w:ascii="Arial Narrow" w:hAnsi="Arial Narrow"/>
                <w:noProof/>
                <w:sz w:val="14"/>
                <w:szCs w:val="14"/>
              </w:rPr>
              <w:t>6,69</w:t>
            </w:r>
          </w:p>
        </w:tc>
        <w:tc>
          <w:tcPr>
            <w:tcW w:w="168" w:type="dxa"/>
            <w:tcBorders>
              <w:top w:val="single" w:sz="4" w:space="0" w:color="7F7F7F"/>
            </w:tcBorders>
            <w:shd w:val="clear" w:color="auto" w:fill="auto"/>
          </w:tcPr>
          <w:p w14:paraId="3FA9A3AC" w14:textId="77777777" w:rsidR="00C462DE" w:rsidRPr="00363DFE" w:rsidRDefault="00C462DE" w:rsidP="00F70202">
            <w:pPr>
              <w:keepNext/>
              <w:keepLines/>
              <w:spacing w:before="60"/>
              <w:jc w:val="center"/>
              <w:rPr>
                <w:rFonts w:ascii="Arial Narrow" w:hAnsi="Arial Narrow"/>
                <w:noProof/>
                <w:sz w:val="14"/>
                <w:szCs w:val="14"/>
              </w:rPr>
            </w:pPr>
          </w:p>
        </w:tc>
        <w:tc>
          <w:tcPr>
            <w:tcW w:w="952" w:type="dxa"/>
            <w:tcBorders>
              <w:top w:val="single" w:sz="4" w:space="0" w:color="7F7F7F"/>
            </w:tcBorders>
            <w:shd w:val="clear" w:color="auto" w:fill="auto"/>
          </w:tcPr>
          <w:p w14:paraId="69F8DA05" w14:textId="77777777" w:rsidR="00C462DE" w:rsidRPr="00363DFE" w:rsidRDefault="00C462DE" w:rsidP="00F70202">
            <w:pPr>
              <w:keepNext/>
              <w:keepLines/>
              <w:spacing w:before="60"/>
              <w:jc w:val="center"/>
              <w:rPr>
                <w:rFonts w:ascii="Arial Narrow" w:hAnsi="Arial Narrow"/>
                <w:noProof/>
                <w:sz w:val="14"/>
                <w:szCs w:val="14"/>
              </w:rPr>
            </w:pPr>
            <w:r w:rsidRPr="00363DFE">
              <w:rPr>
                <w:rFonts w:ascii="Arial Narrow" w:hAnsi="Arial Narrow"/>
                <w:noProof/>
                <w:sz w:val="14"/>
                <w:szCs w:val="14"/>
              </w:rPr>
              <w:t>273/2202 (12,4)</w:t>
            </w:r>
          </w:p>
        </w:tc>
        <w:tc>
          <w:tcPr>
            <w:tcW w:w="855" w:type="dxa"/>
            <w:gridSpan w:val="2"/>
            <w:tcBorders>
              <w:top w:val="single" w:sz="4" w:space="0" w:color="7F7F7F"/>
            </w:tcBorders>
            <w:shd w:val="clear" w:color="auto" w:fill="auto"/>
          </w:tcPr>
          <w:p w14:paraId="0AD0D82C" w14:textId="77777777" w:rsidR="00C462DE" w:rsidRPr="00363DFE" w:rsidRDefault="00C462DE" w:rsidP="00F70202">
            <w:pPr>
              <w:keepNext/>
              <w:keepLines/>
              <w:spacing w:before="60"/>
              <w:jc w:val="center"/>
              <w:rPr>
                <w:rFonts w:ascii="Arial Narrow" w:hAnsi="Arial Narrow"/>
                <w:noProof/>
                <w:sz w:val="14"/>
                <w:szCs w:val="14"/>
              </w:rPr>
            </w:pPr>
            <w:r w:rsidRPr="00363DFE">
              <w:rPr>
                <w:rFonts w:ascii="Arial Narrow" w:hAnsi="Arial Narrow"/>
                <w:noProof/>
                <w:sz w:val="14"/>
                <w:szCs w:val="14"/>
              </w:rPr>
              <w:t>4,94</w:t>
            </w:r>
          </w:p>
        </w:tc>
        <w:tc>
          <w:tcPr>
            <w:tcW w:w="1454" w:type="dxa"/>
            <w:gridSpan w:val="3"/>
            <w:tcBorders>
              <w:top w:val="single" w:sz="4" w:space="0" w:color="7F7F7F"/>
            </w:tcBorders>
            <w:shd w:val="clear" w:color="auto" w:fill="auto"/>
          </w:tcPr>
          <w:p w14:paraId="0901C81C" w14:textId="77777777" w:rsidR="00C462DE" w:rsidRPr="00363DFE" w:rsidRDefault="00C462DE" w:rsidP="00F70202">
            <w:pPr>
              <w:keepNext/>
              <w:keepLines/>
              <w:spacing w:before="60"/>
              <w:jc w:val="center"/>
              <w:rPr>
                <w:rFonts w:ascii="Arial Narrow" w:hAnsi="Arial Narrow"/>
                <w:noProof/>
                <w:sz w:val="14"/>
                <w:szCs w:val="14"/>
              </w:rPr>
            </w:pPr>
          </w:p>
        </w:tc>
        <w:tc>
          <w:tcPr>
            <w:tcW w:w="1013" w:type="dxa"/>
            <w:gridSpan w:val="3"/>
            <w:tcBorders>
              <w:top w:val="single" w:sz="4" w:space="0" w:color="7F7F7F"/>
            </w:tcBorders>
            <w:shd w:val="clear" w:color="auto" w:fill="auto"/>
          </w:tcPr>
          <w:p w14:paraId="24668F86" w14:textId="77777777" w:rsidR="00C462DE" w:rsidRPr="00363DFE" w:rsidRDefault="00C462DE" w:rsidP="00F70202">
            <w:pPr>
              <w:keepNext/>
              <w:keepLines/>
              <w:spacing w:before="60"/>
              <w:jc w:val="center"/>
              <w:rPr>
                <w:rFonts w:ascii="Arial Narrow" w:hAnsi="Arial Narrow"/>
                <w:noProof/>
                <w:sz w:val="14"/>
                <w:szCs w:val="14"/>
              </w:rPr>
            </w:pPr>
            <w:r w:rsidRPr="00363DFE">
              <w:rPr>
                <w:rFonts w:ascii="Arial Narrow" w:hAnsi="Arial Narrow"/>
                <w:noProof/>
                <w:sz w:val="14"/>
                <w:szCs w:val="14"/>
              </w:rPr>
              <w:t>0,74 (0,63; 0,86)</w:t>
            </w:r>
          </w:p>
        </w:tc>
        <w:tc>
          <w:tcPr>
            <w:tcW w:w="613" w:type="dxa"/>
            <w:tcBorders>
              <w:top w:val="single" w:sz="4" w:space="0" w:color="7F7F7F"/>
            </w:tcBorders>
            <w:shd w:val="clear" w:color="auto" w:fill="auto"/>
          </w:tcPr>
          <w:p w14:paraId="0D9CC7BF" w14:textId="77777777" w:rsidR="00C462DE" w:rsidRPr="00363DFE" w:rsidRDefault="003555EB" w:rsidP="00F70202">
            <w:pPr>
              <w:keepNext/>
              <w:keepLines/>
              <w:spacing w:before="60"/>
              <w:jc w:val="center"/>
              <w:rPr>
                <w:rFonts w:ascii="Arial Narrow" w:hAnsi="Arial Narrow"/>
                <w:noProof/>
                <w:sz w:val="14"/>
                <w:szCs w:val="14"/>
              </w:rPr>
            </w:pPr>
            <w:r w:rsidRPr="00363DFE">
              <w:rPr>
                <w:rFonts w:ascii="Arial Narrow" w:hAnsi="Arial Narrow"/>
                <w:noProof/>
                <w:sz w:val="14"/>
                <w:szCs w:val="14"/>
              </w:rPr>
              <w:t>EM</w:t>
            </w:r>
          </w:p>
        </w:tc>
      </w:tr>
      <w:tr w:rsidR="00C462DE" w:rsidRPr="00363DFE" w14:paraId="5880C572" w14:textId="77777777" w:rsidTr="00C61F7F">
        <w:tblPrEx>
          <w:tblCellMar>
            <w:top w:w="0" w:type="dxa"/>
            <w:left w:w="0" w:type="dxa"/>
            <w:bottom w:w="0" w:type="dxa"/>
            <w:right w:w="0" w:type="dxa"/>
          </w:tblCellMar>
        </w:tblPrEx>
        <w:trPr>
          <w:gridBefore w:val="6"/>
          <w:gridAfter w:val="3"/>
          <w:wBefore w:w="6286" w:type="dxa"/>
          <w:wAfter w:w="1436" w:type="dxa"/>
          <w:trHeight w:val="290"/>
        </w:trPr>
        <w:tc>
          <w:tcPr>
            <w:tcW w:w="1890" w:type="dxa"/>
            <w:gridSpan w:val="5"/>
            <w:shd w:val="clear" w:color="auto" w:fill="auto"/>
          </w:tcPr>
          <w:p w14:paraId="051D84EA" w14:textId="65D049BB" w:rsidR="00C462DE" w:rsidRPr="00363DFE" w:rsidRDefault="00C462DE" w:rsidP="00F70202">
            <w:pPr>
              <w:keepNext/>
              <w:keepLines/>
              <w:jc w:val="right"/>
              <w:rPr>
                <w:rFonts w:ascii="Arial Narrow" w:hAnsi="Arial Narrow"/>
                <w:noProof/>
                <w:sz w:val="14"/>
                <w:szCs w:val="14"/>
              </w:rPr>
            </w:pPr>
            <w:r w:rsidRPr="00363DFE">
              <w:rPr>
                <w:rFonts w:ascii="Arial Narrow" w:hAnsi="Arial Narrow"/>
                <w:noProof/>
                <w:sz w:val="14"/>
                <w:szCs w:val="14"/>
              </w:rPr>
              <w:t>0,25   0,50   1,00   2,00   4,00</w:t>
            </w:r>
          </w:p>
        </w:tc>
      </w:tr>
      <w:tr w:rsidR="00C462DE" w:rsidRPr="00363DFE" w14:paraId="13D65AD9" w14:textId="77777777" w:rsidTr="00C61F7F">
        <w:tblPrEx>
          <w:tblCellMar>
            <w:top w:w="0" w:type="dxa"/>
            <w:left w:w="0" w:type="dxa"/>
            <w:bottom w:w="0" w:type="dxa"/>
            <w:right w:w="0" w:type="dxa"/>
          </w:tblCellMar>
        </w:tblPrEx>
        <w:trPr>
          <w:gridBefore w:val="6"/>
          <w:gridAfter w:val="2"/>
          <w:wBefore w:w="6286" w:type="dxa"/>
          <w:wAfter w:w="996" w:type="dxa"/>
          <w:trHeight w:val="321"/>
        </w:trPr>
        <w:tc>
          <w:tcPr>
            <w:tcW w:w="1120" w:type="dxa"/>
            <w:gridSpan w:val="2"/>
            <w:shd w:val="clear" w:color="auto" w:fill="auto"/>
            <w:vAlign w:val="bottom"/>
          </w:tcPr>
          <w:p w14:paraId="5F238858" w14:textId="77777777" w:rsidR="00C462DE" w:rsidRPr="00363DFE" w:rsidRDefault="00C462DE" w:rsidP="00F70202">
            <w:pPr>
              <w:keepNext/>
              <w:keepLines/>
              <w:jc w:val="right"/>
              <w:rPr>
                <w:rFonts w:ascii="Arial Narrow" w:hAnsi="Arial Narrow"/>
                <w:noProof/>
                <w:sz w:val="14"/>
                <w:szCs w:val="14"/>
              </w:rPr>
            </w:pPr>
            <w:r w:rsidRPr="00363DFE">
              <w:rPr>
                <w:rFonts w:ascii="Arial Narrow" w:hAnsi="Arial Narrow"/>
                <w:noProof/>
                <w:sz w:val="14"/>
                <w:szCs w:val="14"/>
              </w:rPr>
              <w:t>Kanagliflotsiinin eduksi</w:t>
            </w:r>
          </w:p>
        </w:tc>
        <w:tc>
          <w:tcPr>
            <w:tcW w:w="112" w:type="dxa"/>
            <w:shd w:val="clear" w:color="auto" w:fill="auto"/>
            <w:vAlign w:val="bottom"/>
          </w:tcPr>
          <w:p w14:paraId="71328151" w14:textId="77777777" w:rsidR="00C462DE" w:rsidRPr="00363DFE" w:rsidRDefault="00C462DE" w:rsidP="00F70202">
            <w:pPr>
              <w:keepNext/>
              <w:keepLines/>
              <w:rPr>
                <w:rFonts w:ascii="Arial Narrow" w:hAnsi="Arial Narrow"/>
                <w:noProof/>
                <w:sz w:val="14"/>
                <w:szCs w:val="14"/>
              </w:rPr>
            </w:pPr>
          </w:p>
        </w:tc>
        <w:tc>
          <w:tcPr>
            <w:tcW w:w="1098" w:type="dxa"/>
            <w:gridSpan w:val="3"/>
            <w:shd w:val="clear" w:color="auto" w:fill="auto"/>
            <w:vAlign w:val="bottom"/>
          </w:tcPr>
          <w:p w14:paraId="3997E91A" w14:textId="77777777" w:rsidR="00C462DE" w:rsidRPr="00363DFE" w:rsidRDefault="00C462DE" w:rsidP="00F70202">
            <w:pPr>
              <w:keepNext/>
              <w:keepLines/>
              <w:rPr>
                <w:rFonts w:ascii="Arial Narrow" w:hAnsi="Arial Narrow"/>
                <w:noProof/>
                <w:sz w:val="14"/>
                <w:szCs w:val="14"/>
              </w:rPr>
            </w:pPr>
            <w:r w:rsidRPr="00363DFE">
              <w:rPr>
                <w:rFonts w:ascii="Arial Narrow" w:hAnsi="Arial Narrow"/>
                <w:noProof/>
                <w:sz w:val="14"/>
                <w:szCs w:val="14"/>
              </w:rPr>
              <w:t>Lumelääkkeen eduksi</w:t>
            </w:r>
          </w:p>
        </w:tc>
      </w:tr>
    </w:tbl>
    <w:p w14:paraId="2A0210F8" w14:textId="5E04EE88" w:rsidR="0059744E" w:rsidRPr="00363DFE" w:rsidRDefault="002F0956" w:rsidP="001F6115">
      <w:pPr>
        <w:keepNext/>
        <w:keepLines/>
        <w:rPr>
          <w:noProof/>
        </w:rPr>
      </w:pPr>
      <w:r w:rsidRPr="00363DFE">
        <w:rPr>
          <w:noProof/>
        </w:rPr>
        <w:drawing>
          <wp:anchor distT="0" distB="0" distL="114300" distR="114300" simplePos="0" relativeHeight="251662848" behindDoc="1" locked="1" layoutInCell="1" allowOverlap="1" wp14:anchorId="6DC426D9" wp14:editId="42C36BA2">
            <wp:simplePos x="0" y="0"/>
            <wp:positionH relativeFrom="column">
              <wp:posOffset>3787140</wp:posOffset>
            </wp:positionH>
            <wp:positionV relativeFrom="paragraph">
              <wp:posOffset>593090</wp:posOffset>
            </wp:positionV>
            <wp:extent cx="1096010" cy="2764790"/>
            <wp:effectExtent l="0" t="0" r="0" b="0"/>
            <wp:wrapNone/>
            <wp:docPr id="1248865268" name="Immagine 49" descr="EN-Invokana-20191205-EUPI-II-XXX-TC_EDMS-ERI-184126514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9" descr="EN-Invokana-20191205-EUPI-II-XXX-TC_EDMS-ERI-184126514_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6010" cy="2764790"/>
                    </a:xfrm>
                    <a:prstGeom prst="rect">
                      <a:avLst/>
                    </a:prstGeom>
                    <a:noFill/>
                  </pic:spPr>
                </pic:pic>
              </a:graphicData>
            </a:graphic>
            <wp14:sizeRelH relativeFrom="page">
              <wp14:pctWidth>0</wp14:pctWidth>
            </wp14:sizeRelH>
            <wp14:sizeRelV relativeFrom="page">
              <wp14:pctHeight>0</wp14:pctHeight>
            </wp14:sizeRelV>
          </wp:anchor>
        </w:drawing>
      </w:r>
    </w:p>
    <w:p w14:paraId="1A5741D9" w14:textId="77777777" w:rsidR="00F70202" w:rsidRPr="00363DFE" w:rsidRDefault="003555EB" w:rsidP="001F6115">
      <w:pPr>
        <w:keepNext/>
        <w:keepLines/>
        <w:rPr>
          <w:noProof/>
          <w:sz w:val="12"/>
          <w:szCs w:val="12"/>
        </w:rPr>
      </w:pPr>
      <w:r w:rsidRPr="00363DFE">
        <w:rPr>
          <w:noProof/>
          <w:sz w:val="12"/>
          <w:szCs w:val="12"/>
        </w:rPr>
        <w:t>CI, luottamusväli; EM</w:t>
      </w:r>
      <w:r w:rsidR="0059744E" w:rsidRPr="00363DFE">
        <w:rPr>
          <w:noProof/>
          <w:sz w:val="12"/>
          <w:szCs w:val="12"/>
        </w:rPr>
        <w:t>, ei merkitsevä.</w:t>
      </w:r>
    </w:p>
    <w:p w14:paraId="572B8CCD" w14:textId="2AC673DA" w:rsidR="0059744E" w:rsidRPr="00363DFE" w:rsidRDefault="0059744E" w:rsidP="001F6115">
      <w:pPr>
        <w:keepNext/>
        <w:keepLines/>
        <w:rPr>
          <w:noProof/>
          <w:sz w:val="12"/>
          <w:szCs w:val="12"/>
        </w:rPr>
      </w:pPr>
      <w:r w:rsidRPr="00363DFE">
        <w:rPr>
          <w:noProof/>
          <w:sz w:val="12"/>
          <w:szCs w:val="12"/>
        </w:rPr>
        <w:t>*95 %:n RCI (toistettu luottamusväli) ensisijaiselle päätetapahtumalle; yhdistetty merkitsevyystaso (F</w:t>
      </w:r>
      <w:r w:rsidR="00652529" w:rsidRPr="00363DFE">
        <w:rPr>
          <w:noProof/>
          <w:sz w:val="12"/>
          <w:szCs w:val="12"/>
        </w:rPr>
        <w:t>WER) kontrolloi tyypin I virhettä</w:t>
      </w:r>
      <w:r w:rsidR="00BE219D" w:rsidRPr="00363DFE">
        <w:rPr>
          <w:noProof/>
          <w:sz w:val="12"/>
          <w:szCs w:val="12"/>
        </w:rPr>
        <w:t xml:space="preserve"> kaksisuuntaisella</w:t>
      </w:r>
      <w:r w:rsidRPr="00363DFE">
        <w:rPr>
          <w:noProof/>
          <w:sz w:val="12"/>
          <w:szCs w:val="12"/>
        </w:rPr>
        <w:t xml:space="preserve"> merkitsevyystasolla 0,05.</w:t>
      </w:r>
    </w:p>
    <w:p w14:paraId="3CC57A60" w14:textId="77777777" w:rsidR="0059744E" w:rsidRPr="00363DFE" w:rsidRDefault="0059744E" w:rsidP="001F6115">
      <w:pPr>
        <w:keepNext/>
        <w:keepLines/>
        <w:rPr>
          <w:noProof/>
          <w:sz w:val="12"/>
          <w:szCs w:val="12"/>
        </w:rPr>
      </w:pPr>
      <w:r w:rsidRPr="00363DFE">
        <w:rPr>
          <w:noProof/>
          <w:sz w:val="12"/>
          <w:szCs w:val="12"/>
        </w:rPr>
        <w:t>Ensisijainen tehon pääteta</w:t>
      </w:r>
      <w:r w:rsidR="001C6755" w:rsidRPr="00363DFE">
        <w:rPr>
          <w:noProof/>
          <w:sz w:val="12"/>
          <w:szCs w:val="12"/>
        </w:rPr>
        <w:t>pahtuma testattiin kaksisuuntaisen</w:t>
      </w:r>
      <w:r w:rsidRPr="00363DFE">
        <w:rPr>
          <w:noProof/>
          <w:sz w:val="12"/>
          <w:szCs w:val="12"/>
        </w:rPr>
        <w:t xml:space="preserve"> testin alfatasolla 0,022 ja toissijainen te</w:t>
      </w:r>
      <w:r w:rsidR="009A2B8B" w:rsidRPr="00363DFE">
        <w:rPr>
          <w:noProof/>
          <w:sz w:val="12"/>
          <w:szCs w:val="12"/>
        </w:rPr>
        <w:t>hon päätetapahtuma kaksisuuntaisen</w:t>
      </w:r>
      <w:r w:rsidRPr="00363DFE">
        <w:rPr>
          <w:noProof/>
          <w:sz w:val="12"/>
          <w:szCs w:val="12"/>
        </w:rPr>
        <w:t xml:space="preserve"> testin alfatasolla 0,38.</w:t>
      </w:r>
    </w:p>
    <w:p w14:paraId="49D0A3CF" w14:textId="77777777" w:rsidR="00F70202" w:rsidRPr="00363DFE" w:rsidRDefault="0059744E" w:rsidP="001F6115">
      <w:pPr>
        <w:keepNext/>
        <w:keepLines/>
        <w:rPr>
          <w:noProof/>
          <w:sz w:val="12"/>
          <w:szCs w:val="12"/>
        </w:rPr>
      </w:pPr>
      <w:r w:rsidRPr="00363DFE">
        <w:rPr>
          <w:noProof/>
          <w:sz w:val="12"/>
          <w:szCs w:val="12"/>
          <w:vertAlign w:val="superscript"/>
        </w:rPr>
        <w:t>†</w:t>
      </w:r>
      <w:r w:rsidRPr="00363DFE">
        <w:rPr>
          <w:noProof/>
          <w:sz w:val="12"/>
          <w:szCs w:val="12"/>
        </w:rPr>
        <w:t>Kardiovaskulaarikuolema esitetään sekä ensisijaisen yhdistetyn päätetapahtuman osa-alueena että toisena päätetapahtumana, jolle tehtiin muodollinen hypoteesin testaus.</w:t>
      </w:r>
    </w:p>
    <w:p w14:paraId="0741D216" w14:textId="2085D888" w:rsidR="0059744E" w:rsidRPr="00363DFE" w:rsidRDefault="0059744E" w:rsidP="00B3685E">
      <w:pPr>
        <w:widowControl w:val="0"/>
        <w:rPr>
          <w:noProof/>
        </w:rPr>
      </w:pPr>
    </w:p>
    <w:p w14:paraId="032553F6" w14:textId="77777777" w:rsidR="0059744E" w:rsidRPr="00363DFE" w:rsidRDefault="0059744E" w:rsidP="0059744E">
      <w:pPr>
        <w:rPr>
          <w:noProof/>
        </w:rPr>
      </w:pPr>
      <w:r w:rsidRPr="00363DFE">
        <w:rPr>
          <w:noProof/>
        </w:rPr>
        <w:t>Kuten kuvassa 5 esitetään, lumehoitoa saane</w:t>
      </w:r>
      <w:r w:rsidR="00BB59F5" w:rsidRPr="00363DFE">
        <w:rPr>
          <w:noProof/>
        </w:rPr>
        <w:t>iden potilaiden eGFR-arvo laski</w:t>
      </w:r>
      <w:r w:rsidRPr="00363DFE">
        <w:rPr>
          <w:noProof/>
        </w:rPr>
        <w:t xml:space="preserve"> asteittain lineaarisesti ajan myötä; sitä vastoin kanagliflotsiinia saaneella ryhmällä eGFR-arvo </w:t>
      </w:r>
      <w:r w:rsidR="00BB59F5" w:rsidRPr="00363DFE">
        <w:rPr>
          <w:noProof/>
        </w:rPr>
        <w:t>laski</w:t>
      </w:r>
      <w:r w:rsidRPr="00363DFE">
        <w:rPr>
          <w:noProof/>
        </w:rPr>
        <w:t xml:space="preserve"> jyrkästi viikolla 3, minkä jälkeen </w:t>
      </w:r>
      <w:r w:rsidR="00BB59F5" w:rsidRPr="00363DFE">
        <w:rPr>
          <w:noProof/>
        </w:rPr>
        <w:t>lasku</w:t>
      </w:r>
      <w:r w:rsidRPr="00363DFE">
        <w:rPr>
          <w:noProof/>
        </w:rPr>
        <w:t xml:space="preserve"> </w:t>
      </w:r>
      <w:r w:rsidR="001A6270" w:rsidRPr="00363DFE">
        <w:rPr>
          <w:noProof/>
        </w:rPr>
        <w:t>tasaantui</w:t>
      </w:r>
      <w:r w:rsidRPr="00363DFE">
        <w:rPr>
          <w:noProof/>
        </w:rPr>
        <w:t xml:space="preserve"> ajan myötä; viikon 52 jälkeen eGFR-arvon </w:t>
      </w:r>
      <w:r w:rsidR="00BB59F5" w:rsidRPr="00363DFE">
        <w:rPr>
          <w:noProof/>
        </w:rPr>
        <w:t>laskun pienimmän neliösumman</w:t>
      </w:r>
      <w:r w:rsidRPr="00363DFE">
        <w:rPr>
          <w:noProof/>
        </w:rPr>
        <w:t xml:space="preserve"> </w:t>
      </w:r>
      <w:r w:rsidR="00BB59F5" w:rsidRPr="00363DFE">
        <w:rPr>
          <w:noProof/>
        </w:rPr>
        <w:t xml:space="preserve">(LS) </w:t>
      </w:r>
      <w:r w:rsidR="00C24576" w:rsidRPr="00363DFE">
        <w:rPr>
          <w:noProof/>
        </w:rPr>
        <w:t xml:space="preserve">keskiarvo oli </w:t>
      </w:r>
      <w:r w:rsidR="00603829" w:rsidRPr="00363DFE">
        <w:rPr>
          <w:noProof/>
        </w:rPr>
        <w:t>alhaisempi</w:t>
      </w:r>
      <w:r w:rsidRPr="00363DFE">
        <w:rPr>
          <w:noProof/>
        </w:rPr>
        <w:t xml:space="preserve"> kanagliflotsiinia saaneella ryhmällä kuin lumehoitoa saaneella ryhmällä ja hoitoteho säilyi hoidon loppuun asti.</w:t>
      </w:r>
    </w:p>
    <w:p w14:paraId="4A12C029" w14:textId="77777777" w:rsidR="0059744E" w:rsidRPr="00363DFE" w:rsidRDefault="0059744E" w:rsidP="0059744E">
      <w:pPr>
        <w:rPr>
          <w:noProof/>
        </w:rPr>
      </w:pPr>
    </w:p>
    <w:p w14:paraId="4C62BCCA" w14:textId="77777777" w:rsidR="0059744E" w:rsidRPr="00363DFE" w:rsidRDefault="0059744E" w:rsidP="001F6115">
      <w:pPr>
        <w:keepNext/>
        <w:ind w:left="1134" w:hanging="1134"/>
        <w:rPr>
          <w:b/>
          <w:noProof/>
          <w:szCs w:val="22"/>
        </w:rPr>
      </w:pPr>
      <w:r w:rsidRPr="00363DFE">
        <w:rPr>
          <w:b/>
          <w:noProof/>
          <w:szCs w:val="22"/>
        </w:rPr>
        <w:t>Kuva 5:</w:t>
      </w:r>
      <w:r w:rsidRPr="00363DFE">
        <w:rPr>
          <w:b/>
          <w:noProof/>
          <w:szCs w:val="22"/>
        </w:rPr>
        <w:tab/>
      </w:r>
      <w:bookmarkStart w:id="210" w:name="_Hlk13488408"/>
      <w:r w:rsidRPr="00363DFE">
        <w:rPr>
          <w:b/>
          <w:noProof/>
          <w:szCs w:val="22"/>
        </w:rPr>
        <w:t xml:space="preserve">eGFR-arvon </w:t>
      </w:r>
      <w:bookmarkStart w:id="211" w:name="_Hlk37333697"/>
      <w:r w:rsidRPr="00363DFE">
        <w:rPr>
          <w:b/>
          <w:noProof/>
          <w:szCs w:val="22"/>
        </w:rPr>
        <w:t>LS-keskiarvo</w:t>
      </w:r>
      <w:r w:rsidR="00AD2556" w:rsidRPr="00363DFE">
        <w:rPr>
          <w:b/>
          <w:noProof/>
          <w:szCs w:val="22"/>
        </w:rPr>
        <w:t>n muutos</w:t>
      </w:r>
      <w:r w:rsidRPr="00363DFE">
        <w:rPr>
          <w:b/>
          <w:noProof/>
          <w:szCs w:val="22"/>
        </w:rPr>
        <w:t xml:space="preserve"> </w:t>
      </w:r>
      <w:bookmarkEnd w:id="211"/>
      <w:r w:rsidRPr="00363DFE">
        <w:rPr>
          <w:b/>
          <w:noProof/>
          <w:szCs w:val="22"/>
        </w:rPr>
        <w:t>lähtötilantee</w:t>
      </w:r>
      <w:r w:rsidR="00AD2556" w:rsidRPr="00363DFE">
        <w:rPr>
          <w:b/>
          <w:noProof/>
          <w:szCs w:val="22"/>
        </w:rPr>
        <w:t>sta</w:t>
      </w:r>
      <w:r w:rsidR="008071E1" w:rsidRPr="00363DFE">
        <w:rPr>
          <w:b/>
          <w:noProof/>
          <w:szCs w:val="22"/>
        </w:rPr>
        <w:t xml:space="preserve"> </w:t>
      </w:r>
      <w:r w:rsidRPr="00363DFE">
        <w:rPr>
          <w:b/>
          <w:noProof/>
          <w:szCs w:val="22"/>
        </w:rPr>
        <w:t>ajan myötä (hoitoa saaneiden analyysijoukko)</w:t>
      </w:r>
      <w:bookmarkEnd w:id="210"/>
    </w:p>
    <w:p w14:paraId="02F15E57" w14:textId="77777777" w:rsidR="001E1545" w:rsidRPr="00363DFE" w:rsidRDefault="001E1545" w:rsidP="0059744E">
      <w:pPr>
        <w:rPr>
          <w:noProof/>
        </w:rPr>
      </w:pPr>
      <w:bookmarkStart w:id="212" w:name="_Hlk10210512"/>
    </w:p>
    <w:p w14:paraId="00BCD1A1" w14:textId="5F22DFC4" w:rsidR="001E1545" w:rsidRPr="00363DFE" w:rsidRDefault="002F0956" w:rsidP="001F6115">
      <w:pPr>
        <w:tabs>
          <w:tab w:val="clear" w:pos="567"/>
        </w:tabs>
        <w:ind w:left="426"/>
        <w:jc w:val="center"/>
        <w:rPr>
          <w:b/>
          <w:noProof/>
          <w:sz w:val="20"/>
          <w:lang w:eastAsia="en-US"/>
        </w:rPr>
      </w:pPr>
      <w:r w:rsidRPr="00363DFE">
        <w:rPr>
          <w:noProof/>
        </w:rPr>
        <mc:AlternateContent>
          <mc:Choice Requires="wps">
            <w:drawing>
              <wp:anchor distT="0" distB="0" distL="114300" distR="114300" simplePos="0" relativeHeight="251661824" behindDoc="0" locked="0" layoutInCell="1" allowOverlap="1" wp14:anchorId="2DC81C0E" wp14:editId="36AE7DF5">
                <wp:simplePos x="0" y="0"/>
                <wp:positionH relativeFrom="column">
                  <wp:posOffset>2481580</wp:posOffset>
                </wp:positionH>
                <wp:positionV relativeFrom="paragraph">
                  <wp:posOffset>2904490</wp:posOffset>
                </wp:positionV>
                <wp:extent cx="1715770" cy="151765"/>
                <wp:effectExtent l="0" t="0" r="0" b="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51765"/>
                        </a:xfrm>
                        <a:prstGeom prst="rect">
                          <a:avLst/>
                        </a:prstGeom>
                        <a:noFill/>
                        <a:ln>
                          <a:noFill/>
                        </a:ln>
                      </wps:spPr>
                      <wps:txbx>
                        <w:txbxContent>
                          <w:p w14:paraId="20494208" w14:textId="3C7B7462" w:rsidR="00A67FD9" w:rsidRPr="00517E6C" w:rsidRDefault="00A67FD9" w:rsidP="00AD2556">
                            <w:pPr>
                              <w:spacing w:line="360" w:lineRule="auto"/>
                              <w:rPr>
                                <w:rFonts w:ascii="Arial" w:hAnsi="Arial" w:cs="Arial"/>
                                <w:sz w:val="12"/>
                                <w:szCs w:val="12"/>
                              </w:rPr>
                            </w:pPr>
                            <w:r w:rsidRPr="00517E6C">
                              <w:rPr>
                                <w:rFonts w:ascii="Arial" w:hAnsi="Arial" w:cs="Arial"/>
                                <w:sz w:val="12"/>
                                <w:szCs w:val="12"/>
                              </w:rPr>
                              <w:t>Lumelääke               Kanagliflotsiini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81C0E" id="Text Box 22" o:spid="_x0000_s1032" type="#_x0000_t202" style="position:absolute;left:0;text-align:left;margin-left:195.4pt;margin-top:228.7pt;width:135.1pt;height:1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" filled="f" stroked="f">
                <v:textbox inset="0,0,0,0">
                  <w:txbxContent>
                    <w:p w14:paraId="20494208" w14:textId="3C7B7462" w:rsidR="00A67FD9" w:rsidRPr="00517E6C" w:rsidRDefault="00A67FD9" w:rsidP="00AD2556">
                      <w:pPr>
                        <w:spacing w:line="360" w:lineRule="auto"/>
                        <w:rPr>
                          <w:rFonts w:ascii="Arial" w:hAnsi="Arial" w:cs="Arial"/>
                          <w:sz w:val="12"/>
                          <w:szCs w:val="12"/>
                        </w:rPr>
                      </w:pPr>
                      <w:r w:rsidRPr="00517E6C">
                        <w:rPr>
                          <w:rFonts w:ascii="Arial" w:hAnsi="Arial" w:cs="Arial"/>
                          <w:sz w:val="12"/>
                          <w:szCs w:val="12"/>
                        </w:rPr>
                        <w:t>Lumelääke               Kanagliflotsiini</w:t>
                      </w:r>
                    </w:p>
                  </w:txbxContent>
                </v:textbox>
              </v:shape>
            </w:pict>
          </mc:Fallback>
        </mc:AlternateContent>
      </w:r>
      <w:r w:rsidRPr="00363DFE">
        <w:rPr>
          <w:noProof/>
        </w:rPr>
        <mc:AlternateContent>
          <mc:Choice Requires="wps">
            <w:drawing>
              <wp:anchor distT="0" distB="0" distL="114300" distR="114300" simplePos="0" relativeHeight="251659776" behindDoc="0" locked="0" layoutInCell="1" allowOverlap="1" wp14:anchorId="350B5EA0" wp14:editId="605D6887">
                <wp:simplePos x="0" y="0"/>
                <wp:positionH relativeFrom="column">
                  <wp:posOffset>46990</wp:posOffset>
                </wp:positionH>
                <wp:positionV relativeFrom="paragraph">
                  <wp:posOffset>2412365</wp:posOffset>
                </wp:positionV>
                <wp:extent cx="1033780" cy="475615"/>
                <wp:effectExtent l="0" t="0" r="0" b="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475615"/>
                        </a:xfrm>
                        <a:prstGeom prst="rect">
                          <a:avLst/>
                        </a:prstGeom>
                        <a:noFill/>
                        <a:ln>
                          <a:noFill/>
                        </a:ln>
                      </wps:spPr>
                      <wps:txbx>
                        <w:txbxContent>
                          <w:p w14:paraId="2CE6DD23" w14:textId="3E90ADE2" w:rsidR="00A67FD9" w:rsidRPr="0092586D" w:rsidRDefault="00A67FD9" w:rsidP="001E1545">
                            <w:pPr>
                              <w:spacing w:line="360" w:lineRule="auto"/>
                              <w:jc w:val="right"/>
                              <w:rPr>
                                <w:rFonts w:ascii="Arial" w:hAnsi="Arial" w:cs="Arial"/>
                                <w:sz w:val="13"/>
                                <w:szCs w:val="13"/>
                              </w:rPr>
                            </w:pPr>
                            <w:r>
                              <w:rPr>
                                <w:rFonts w:ascii="Arial" w:hAnsi="Arial" w:cs="Arial"/>
                                <w:sz w:val="13"/>
                                <w:szCs w:val="13"/>
                              </w:rPr>
                              <w:t>Tutkittavia</w:t>
                            </w:r>
                          </w:p>
                          <w:p w14:paraId="2FBE5052" w14:textId="4F6B86AD" w:rsidR="00A67FD9" w:rsidRPr="0092586D" w:rsidRDefault="00A67FD9" w:rsidP="001E1545">
                            <w:pPr>
                              <w:spacing w:line="360" w:lineRule="auto"/>
                              <w:jc w:val="right"/>
                              <w:rPr>
                                <w:rFonts w:ascii="Arial" w:hAnsi="Arial" w:cs="Arial"/>
                                <w:sz w:val="13"/>
                                <w:szCs w:val="13"/>
                              </w:rPr>
                            </w:pPr>
                            <w:r>
                              <w:rPr>
                                <w:rFonts w:ascii="Arial" w:hAnsi="Arial" w:cs="Arial"/>
                                <w:sz w:val="13"/>
                                <w:szCs w:val="13"/>
                              </w:rPr>
                              <w:t>Lumelääke</w:t>
                            </w:r>
                          </w:p>
                          <w:p w14:paraId="331C3401" w14:textId="6B1A70F0" w:rsidR="00A67FD9" w:rsidRPr="0092586D" w:rsidRDefault="00A67FD9" w:rsidP="00AD2556">
                            <w:pPr>
                              <w:spacing w:line="360" w:lineRule="auto"/>
                              <w:jc w:val="right"/>
                              <w:rPr>
                                <w:rFonts w:ascii="Arial" w:hAnsi="Arial" w:cs="Arial"/>
                                <w:sz w:val="13"/>
                                <w:szCs w:val="13"/>
                              </w:rPr>
                            </w:pPr>
                            <w:r>
                              <w:rPr>
                                <w:rFonts w:ascii="Arial" w:hAnsi="Arial" w:cs="Arial"/>
                                <w:sz w:val="13"/>
                                <w:szCs w:val="13"/>
                              </w:rPr>
                              <w:t>K</w:t>
                            </w:r>
                            <w:r w:rsidRPr="00AD2556">
                              <w:rPr>
                                <w:rFonts w:ascii="Arial" w:hAnsi="Arial" w:cs="Arial"/>
                                <w:sz w:val="13"/>
                                <w:szCs w:val="13"/>
                              </w:rPr>
                              <w:t>anagliflotsiini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B5EA0" id="Text Box 20" o:spid="_x0000_s1033" type="#_x0000_t202" style="position:absolute;left:0;text-align:left;margin-left:3.7pt;margin-top:189.95pt;width:81.4pt;height:37.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" filled="f" stroked="f">
                <v:textbox inset="0,0,0,0">
                  <w:txbxContent>
                    <w:p w14:paraId="2CE6DD23" w14:textId="3E90ADE2" w:rsidR="00A67FD9" w:rsidRPr="0092586D" w:rsidRDefault="00A67FD9" w:rsidP="001E1545">
                      <w:pPr>
                        <w:spacing w:line="360" w:lineRule="auto"/>
                        <w:jc w:val="right"/>
                        <w:rPr>
                          <w:rFonts w:ascii="Arial" w:hAnsi="Arial" w:cs="Arial"/>
                          <w:sz w:val="13"/>
                          <w:szCs w:val="13"/>
                        </w:rPr>
                      </w:pPr>
                      <w:r>
                        <w:rPr>
                          <w:rFonts w:ascii="Arial" w:hAnsi="Arial" w:cs="Arial"/>
                          <w:sz w:val="13"/>
                          <w:szCs w:val="13"/>
                        </w:rPr>
                        <w:t>Tutkittavia</w:t>
                      </w:r>
                    </w:p>
                    <w:p w14:paraId="2FBE5052" w14:textId="4F6B86AD" w:rsidR="00A67FD9" w:rsidRPr="0092586D" w:rsidRDefault="00A67FD9" w:rsidP="001E1545">
                      <w:pPr>
                        <w:spacing w:line="360" w:lineRule="auto"/>
                        <w:jc w:val="right"/>
                        <w:rPr>
                          <w:rFonts w:ascii="Arial" w:hAnsi="Arial" w:cs="Arial"/>
                          <w:sz w:val="13"/>
                          <w:szCs w:val="13"/>
                        </w:rPr>
                      </w:pPr>
                      <w:r>
                        <w:rPr>
                          <w:rFonts w:ascii="Arial" w:hAnsi="Arial" w:cs="Arial"/>
                          <w:sz w:val="13"/>
                          <w:szCs w:val="13"/>
                        </w:rPr>
                        <w:t>Lumelääke</w:t>
                      </w:r>
                    </w:p>
                    <w:p w14:paraId="331C3401" w14:textId="6B1A70F0" w:rsidR="00A67FD9" w:rsidRPr="0092586D" w:rsidRDefault="00A67FD9" w:rsidP="00AD2556">
                      <w:pPr>
                        <w:spacing w:line="360" w:lineRule="auto"/>
                        <w:jc w:val="right"/>
                        <w:rPr>
                          <w:rFonts w:ascii="Arial" w:hAnsi="Arial" w:cs="Arial"/>
                          <w:sz w:val="13"/>
                          <w:szCs w:val="13"/>
                        </w:rPr>
                      </w:pPr>
                      <w:r>
                        <w:rPr>
                          <w:rFonts w:ascii="Arial" w:hAnsi="Arial" w:cs="Arial"/>
                          <w:sz w:val="13"/>
                          <w:szCs w:val="13"/>
                        </w:rPr>
                        <w:t>K</w:t>
                      </w:r>
                      <w:r w:rsidRPr="00AD2556">
                        <w:rPr>
                          <w:rFonts w:ascii="Arial" w:hAnsi="Arial" w:cs="Arial"/>
                          <w:sz w:val="13"/>
                          <w:szCs w:val="13"/>
                        </w:rPr>
                        <w:t>anagliflotsiini</w:t>
                      </w:r>
                    </w:p>
                  </w:txbxContent>
                </v:textbox>
              </v:shape>
            </w:pict>
          </mc:Fallback>
        </mc:AlternateContent>
      </w:r>
      <w:r w:rsidRPr="00363DFE">
        <w:rPr>
          <w:noProof/>
        </w:rPr>
        <mc:AlternateContent>
          <mc:Choice Requires="wps">
            <w:drawing>
              <wp:anchor distT="0" distB="0" distL="114300" distR="114300" simplePos="0" relativeHeight="251658752" behindDoc="0" locked="0" layoutInCell="1" allowOverlap="1" wp14:anchorId="70CCDBD6" wp14:editId="7F62452C">
                <wp:simplePos x="0" y="0"/>
                <wp:positionH relativeFrom="column">
                  <wp:posOffset>2567305</wp:posOffset>
                </wp:positionH>
                <wp:positionV relativeFrom="paragraph">
                  <wp:posOffset>2333625</wp:posOffset>
                </wp:positionV>
                <wp:extent cx="1059815" cy="146050"/>
                <wp:effectExtent l="0" t="0" r="0" b="0"/>
                <wp:wrapNone/>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146050"/>
                        </a:xfrm>
                        <a:prstGeom prst="rect">
                          <a:avLst/>
                        </a:prstGeom>
                        <a:noFill/>
                        <a:ln>
                          <a:noFill/>
                        </a:ln>
                      </wps:spPr>
                      <wps:txbx>
                        <w:txbxContent>
                          <w:p w14:paraId="1A9604BD" w14:textId="0851669C" w:rsidR="00A67FD9" w:rsidRPr="0092586D" w:rsidRDefault="00A67FD9" w:rsidP="001E1545">
                            <w:pPr>
                              <w:jc w:val="center"/>
                              <w:rPr>
                                <w:rFonts w:ascii="Arial" w:hAnsi="Arial" w:cs="Arial"/>
                                <w:sz w:val="14"/>
                                <w:szCs w:val="14"/>
                              </w:rPr>
                            </w:pPr>
                            <w:r>
                              <w:rPr>
                                <w:rFonts w:ascii="Arial" w:hAnsi="Arial" w:cs="Arial"/>
                                <w:sz w:val="14"/>
                                <w:szCs w:val="14"/>
                              </w:rPr>
                              <w:t>Aika</w:t>
                            </w:r>
                            <w:r w:rsidRPr="0092586D">
                              <w:rPr>
                                <w:rFonts w:ascii="Arial" w:hAnsi="Arial" w:cs="Arial"/>
                                <w:sz w:val="14"/>
                                <w:szCs w:val="14"/>
                              </w:rPr>
                              <w:t xml:space="preserve"> (</w:t>
                            </w:r>
                            <w:r>
                              <w:rPr>
                                <w:rFonts w:ascii="Arial" w:hAnsi="Arial" w:cs="Arial"/>
                                <w:sz w:val="14"/>
                                <w:szCs w:val="14"/>
                              </w:rPr>
                              <w:t>viikkoa</w:t>
                            </w:r>
                            <w:r w:rsidRPr="0092586D">
                              <w:rPr>
                                <w:rFonts w:ascii="Arial" w:hAnsi="Arial" w:cs="Arial"/>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CDBD6" id="Text Box 19" o:spid="_x0000_s1034" type="#_x0000_t202" style="position:absolute;left:0;text-align:left;margin-left:202.15pt;margin-top:183.75pt;width:83.45pt;height: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" filled="f" stroked="f">
                <v:textbox inset="0,0,0,0">
                  <w:txbxContent>
                    <w:p w14:paraId="1A9604BD" w14:textId="0851669C" w:rsidR="00A67FD9" w:rsidRPr="0092586D" w:rsidRDefault="00A67FD9" w:rsidP="001E1545">
                      <w:pPr>
                        <w:jc w:val="center"/>
                        <w:rPr>
                          <w:rFonts w:ascii="Arial" w:hAnsi="Arial" w:cs="Arial"/>
                          <w:sz w:val="14"/>
                          <w:szCs w:val="14"/>
                        </w:rPr>
                      </w:pPr>
                      <w:r>
                        <w:rPr>
                          <w:rFonts w:ascii="Arial" w:hAnsi="Arial" w:cs="Arial"/>
                          <w:sz w:val="14"/>
                          <w:szCs w:val="14"/>
                        </w:rPr>
                        <w:t>Aika</w:t>
                      </w:r>
                      <w:r w:rsidRPr="0092586D">
                        <w:rPr>
                          <w:rFonts w:ascii="Arial" w:hAnsi="Arial" w:cs="Arial"/>
                          <w:sz w:val="14"/>
                          <w:szCs w:val="14"/>
                        </w:rPr>
                        <w:t xml:space="preserve"> (</w:t>
                      </w:r>
                      <w:r>
                        <w:rPr>
                          <w:rFonts w:ascii="Arial" w:hAnsi="Arial" w:cs="Arial"/>
                          <w:sz w:val="14"/>
                          <w:szCs w:val="14"/>
                        </w:rPr>
                        <w:t>viikkoa</w:t>
                      </w:r>
                      <w:r w:rsidRPr="0092586D">
                        <w:rPr>
                          <w:rFonts w:ascii="Arial" w:hAnsi="Arial" w:cs="Arial"/>
                          <w:sz w:val="14"/>
                          <w:szCs w:val="14"/>
                        </w:rPr>
                        <w:t>)</w:t>
                      </w:r>
                    </w:p>
                  </w:txbxContent>
                </v:textbox>
              </v:shape>
            </w:pict>
          </mc:Fallback>
        </mc:AlternateContent>
      </w:r>
      <w:r w:rsidRPr="00363DFE">
        <w:rPr>
          <w:noProof/>
        </w:rPr>
        <mc:AlternateContent>
          <mc:Choice Requires="wps">
            <w:drawing>
              <wp:anchor distT="0" distB="0" distL="114300" distR="114300" simplePos="0" relativeHeight="251660800" behindDoc="0" locked="0" layoutInCell="1" allowOverlap="1" wp14:anchorId="1311D14D" wp14:editId="17FFA49C">
                <wp:simplePos x="0" y="0"/>
                <wp:positionH relativeFrom="column">
                  <wp:posOffset>561340</wp:posOffset>
                </wp:positionH>
                <wp:positionV relativeFrom="paragraph">
                  <wp:posOffset>9525</wp:posOffset>
                </wp:positionV>
                <wp:extent cx="276860" cy="224409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244090"/>
                        </a:xfrm>
                        <a:prstGeom prst="rect">
                          <a:avLst/>
                        </a:prstGeom>
                        <a:noFill/>
                        <a:ln>
                          <a:noFill/>
                        </a:ln>
                      </wps:spPr>
                      <wps:txbx>
                        <w:txbxContent>
                          <w:p w14:paraId="77355F0E" w14:textId="77777777" w:rsidR="00A67FD9" w:rsidRPr="007000E7" w:rsidRDefault="00A67FD9" w:rsidP="00694464">
                            <w:pPr>
                              <w:jc w:val="center"/>
                              <w:rPr>
                                <w:rFonts w:ascii="Arial" w:hAnsi="Arial" w:cs="Arial"/>
                                <w:sz w:val="14"/>
                                <w:szCs w:val="14"/>
                              </w:rPr>
                            </w:pPr>
                            <w:r w:rsidRPr="00DB796F">
                              <w:rPr>
                                <w:rFonts w:ascii="Arial" w:hAnsi="Arial" w:cs="Arial"/>
                                <w:sz w:val="14"/>
                                <w:szCs w:val="14"/>
                              </w:rPr>
                              <w:t>eGFR (m</w:t>
                            </w:r>
                            <w:r w:rsidRPr="00BE7A8D">
                              <w:rPr>
                                <w:rFonts w:ascii="Arial" w:hAnsi="Arial" w:cs="Arial"/>
                                <w:sz w:val="14"/>
                                <w:szCs w:val="14"/>
                              </w:rPr>
                              <w:t>l</w:t>
                            </w:r>
                            <w:r w:rsidRPr="003D47EE">
                              <w:rPr>
                                <w:rFonts w:ascii="Arial" w:hAnsi="Arial" w:cs="Arial"/>
                                <w:sz w:val="14"/>
                                <w:szCs w:val="14"/>
                              </w:rPr>
                              <w:t>/min/1</w:t>
                            </w:r>
                            <w:r w:rsidRPr="00BE7A8D">
                              <w:rPr>
                                <w:rFonts w:ascii="Arial" w:hAnsi="Arial" w:cs="Arial"/>
                                <w:sz w:val="14"/>
                                <w:szCs w:val="14"/>
                              </w:rPr>
                              <w:t>,</w:t>
                            </w:r>
                            <w:r w:rsidRPr="00CF3255">
                              <w:rPr>
                                <w:rFonts w:ascii="Arial" w:hAnsi="Arial" w:cs="Arial"/>
                                <w:sz w:val="14"/>
                                <w:szCs w:val="14"/>
                              </w:rPr>
                              <w:t xml:space="preserve">73m2): </w:t>
                            </w:r>
                            <w:r w:rsidRPr="00BE7A8D">
                              <w:rPr>
                                <w:rFonts w:ascii="Arial" w:hAnsi="Arial" w:cs="Arial"/>
                                <w:sz w:val="14"/>
                                <w:szCs w:val="14"/>
                              </w:rPr>
                              <w:t>LS-keskiarvon muutos</w:t>
                            </w:r>
                            <w:r w:rsidRPr="00DB796F">
                              <w:rPr>
                                <w:rFonts w:ascii="Arial" w:hAnsi="Arial" w:cs="Arial"/>
                                <w:caps/>
                                <w:sz w:val="14"/>
                                <w:szCs w:val="14"/>
                              </w:rPr>
                              <w:t xml:space="preserve"> +/-</w:t>
                            </w:r>
                            <w:r w:rsidRPr="007000E7">
                              <w:rPr>
                                <w:rFonts w:ascii="Arial" w:hAnsi="Arial" w:cs="Arial"/>
                                <w:caps/>
                                <w:sz w:val="14"/>
                                <w:szCs w:val="14"/>
                              </w:rPr>
                              <w:t xml:space="preserve"> SE</w:t>
                            </w:r>
                          </w:p>
                          <w:p w14:paraId="30E470FC" w14:textId="08351363" w:rsidR="00A67FD9" w:rsidRPr="007000E7" w:rsidRDefault="00A67FD9" w:rsidP="001E1545">
                            <w:pPr>
                              <w:jc w:val="center"/>
                              <w:rPr>
                                <w:rFonts w:ascii="Arial" w:hAnsi="Arial" w:cs="Arial"/>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1D14D" id="Text Box 21" o:spid="_x0000_s1035" type="#_x0000_t202" style="position:absolute;left:0;text-align:left;margin-left:44.2pt;margin-top:.75pt;width:21.8pt;height:17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" filled="f" stroked="f">
                <v:textbox style="layout-flow:vertical;mso-layout-flow-alt:bottom-to-top" inset="0,0,0,0">
                  <w:txbxContent>
                    <w:p w14:paraId="77355F0E" w14:textId="77777777" w:rsidR="00A67FD9" w:rsidRPr="007000E7" w:rsidRDefault="00A67FD9" w:rsidP="00694464">
                      <w:pPr>
                        <w:jc w:val="center"/>
                        <w:rPr>
                          <w:rFonts w:ascii="Arial" w:hAnsi="Arial" w:cs="Arial"/>
                          <w:sz w:val="14"/>
                          <w:szCs w:val="14"/>
                        </w:rPr>
                      </w:pPr>
                      <w:r w:rsidRPr="00DB796F">
                        <w:rPr>
                          <w:rFonts w:ascii="Arial" w:hAnsi="Arial" w:cs="Arial"/>
                          <w:sz w:val="14"/>
                          <w:szCs w:val="14"/>
                        </w:rPr>
                        <w:t>eGFR (m</w:t>
                      </w:r>
                      <w:r w:rsidRPr="00BE7A8D">
                        <w:rPr>
                          <w:rFonts w:ascii="Arial" w:hAnsi="Arial" w:cs="Arial"/>
                          <w:sz w:val="14"/>
                          <w:szCs w:val="14"/>
                        </w:rPr>
                        <w:t>l</w:t>
                      </w:r>
                      <w:r w:rsidRPr="003D47EE">
                        <w:rPr>
                          <w:rFonts w:ascii="Arial" w:hAnsi="Arial" w:cs="Arial"/>
                          <w:sz w:val="14"/>
                          <w:szCs w:val="14"/>
                        </w:rPr>
                        <w:t>/min/1</w:t>
                      </w:r>
                      <w:r w:rsidRPr="00BE7A8D">
                        <w:rPr>
                          <w:rFonts w:ascii="Arial" w:hAnsi="Arial" w:cs="Arial"/>
                          <w:sz w:val="14"/>
                          <w:szCs w:val="14"/>
                        </w:rPr>
                        <w:t>,</w:t>
                      </w:r>
                      <w:r w:rsidRPr="00CF3255">
                        <w:rPr>
                          <w:rFonts w:ascii="Arial" w:hAnsi="Arial" w:cs="Arial"/>
                          <w:sz w:val="14"/>
                          <w:szCs w:val="14"/>
                        </w:rPr>
                        <w:t xml:space="preserve">73m2): </w:t>
                      </w:r>
                      <w:r w:rsidRPr="00BE7A8D">
                        <w:rPr>
                          <w:rFonts w:ascii="Arial" w:hAnsi="Arial" w:cs="Arial"/>
                          <w:sz w:val="14"/>
                          <w:szCs w:val="14"/>
                        </w:rPr>
                        <w:t>LS-keskiarvon muutos</w:t>
                      </w:r>
                      <w:r w:rsidRPr="00DB796F">
                        <w:rPr>
                          <w:rFonts w:ascii="Arial" w:hAnsi="Arial" w:cs="Arial"/>
                          <w:caps/>
                          <w:sz w:val="14"/>
                          <w:szCs w:val="14"/>
                        </w:rPr>
                        <w:t xml:space="preserve"> +/-</w:t>
                      </w:r>
                      <w:r w:rsidRPr="007000E7">
                        <w:rPr>
                          <w:rFonts w:ascii="Arial" w:hAnsi="Arial" w:cs="Arial"/>
                          <w:caps/>
                          <w:sz w:val="14"/>
                          <w:szCs w:val="14"/>
                        </w:rPr>
                        <w:t xml:space="preserve"> SE</w:t>
                      </w:r>
                    </w:p>
                    <w:p w14:paraId="30E470FC" w14:textId="08351363" w:rsidR="00A67FD9" w:rsidRPr="007000E7" w:rsidRDefault="00A67FD9" w:rsidP="001E1545">
                      <w:pPr>
                        <w:jc w:val="center"/>
                        <w:rPr>
                          <w:rFonts w:ascii="Arial" w:hAnsi="Arial" w:cs="Arial"/>
                          <w:sz w:val="14"/>
                          <w:szCs w:val="14"/>
                        </w:rPr>
                      </w:pPr>
                    </w:p>
                  </w:txbxContent>
                </v:textbox>
              </v:shape>
            </w:pict>
          </mc:Fallback>
        </mc:AlternateContent>
      </w:r>
      <w:r w:rsidRPr="00363DFE">
        <w:rPr>
          <w:b/>
          <w:noProof/>
          <w:sz w:val="20"/>
          <w:lang w:eastAsia="en-GB" w:bidi="he-IL"/>
        </w:rPr>
        <w:drawing>
          <wp:inline distT="0" distB="0" distL="0" distR="0" wp14:anchorId="408C3F44" wp14:editId="5C917351">
            <wp:extent cx="4391025" cy="3019425"/>
            <wp:effectExtent l="0" t="0" r="0" b="0"/>
            <wp:docPr id="4" name="Immagine 4" descr="EN-Invokana-20191205-EUPI-II-XXX-TC_EDMS-ERI-184126514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EN-Invokana-20191205-EUPI-II-XXX-TC_EDMS-ERI-184126514_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1025" cy="3019425"/>
                    </a:xfrm>
                    <a:prstGeom prst="rect">
                      <a:avLst/>
                    </a:prstGeom>
                    <a:noFill/>
                    <a:ln>
                      <a:noFill/>
                    </a:ln>
                  </pic:spPr>
                </pic:pic>
              </a:graphicData>
            </a:graphic>
          </wp:inline>
        </w:drawing>
      </w:r>
    </w:p>
    <w:p w14:paraId="555E0FD5" w14:textId="77777777" w:rsidR="001E1545" w:rsidRPr="00363DFE" w:rsidRDefault="001E1545" w:rsidP="0059744E">
      <w:pPr>
        <w:rPr>
          <w:noProof/>
        </w:rPr>
      </w:pPr>
    </w:p>
    <w:p w14:paraId="14925298" w14:textId="77777777" w:rsidR="0059744E" w:rsidRPr="00363DFE" w:rsidRDefault="0059744E" w:rsidP="0059744E">
      <w:pPr>
        <w:rPr>
          <w:noProof/>
        </w:rPr>
      </w:pPr>
      <w:r w:rsidRPr="00363DFE">
        <w:rPr>
          <w:noProof/>
        </w:rPr>
        <w:lastRenderedPageBreak/>
        <w:t xml:space="preserve">CREDENCE-tutkimuksessa munuaisiin liittyvien haittatapahtumien ilmaantuvuus oli pienempi 100 mg:n </w:t>
      </w:r>
      <w:bookmarkStart w:id="213" w:name="_Hlk37333768"/>
      <w:r w:rsidRPr="00363DFE">
        <w:rPr>
          <w:noProof/>
        </w:rPr>
        <w:t>kanagliflotsiini</w:t>
      </w:r>
      <w:bookmarkEnd w:id="213"/>
      <w:r w:rsidRPr="00363DFE">
        <w:rPr>
          <w:noProof/>
        </w:rPr>
        <w:t>annoksia saaneilla kuin lumehoitoa saaneilla (100 mg:n kanagliflotsiiniannoksia saaneilla 5,71 tapahtumaa 100 potilasvuotta kohti ja lumehoitoa saaneilla 7,91 tapahtumaa 100 potilasvuotta kohti).</w:t>
      </w:r>
      <w:bookmarkEnd w:id="212"/>
    </w:p>
    <w:p w14:paraId="1ABDA25C" w14:textId="77777777" w:rsidR="001E2666" w:rsidRPr="00363DFE" w:rsidRDefault="001E2666" w:rsidP="00AB7DD9">
      <w:pPr>
        <w:rPr>
          <w:noProof/>
          <w:szCs w:val="22"/>
        </w:rPr>
      </w:pPr>
    </w:p>
    <w:p w14:paraId="780A5C11" w14:textId="77777777" w:rsidR="001E2666" w:rsidRPr="00363DFE" w:rsidRDefault="001E2666" w:rsidP="009D3D6D">
      <w:pPr>
        <w:keepNext/>
        <w:rPr>
          <w:i/>
          <w:noProof/>
          <w:szCs w:val="22"/>
          <w:u w:val="single"/>
        </w:rPr>
      </w:pPr>
      <w:r w:rsidRPr="00363DFE">
        <w:rPr>
          <w:i/>
          <w:noProof/>
          <w:szCs w:val="22"/>
          <w:u w:val="single"/>
        </w:rPr>
        <w:t>Pediatriset potilaat</w:t>
      </w:r>
    </w:p>
    <w:p w14:paraId="407ADE4E" w14:textId="77777777" w:rsidR="00A03A15" w:rsidRPr="00363DFE" w:rsidRDefault="00A03A15" w:rsidP="009D3D6D">
      <w:pPr>
        <w:keepNext/>
        <w:rPr>
          <w:i/>
          <w:noProof/>
          <w:szCs w:val="22"/>
          <w:u w:val="single"/>
        </w:rPr>
      </w:pPr>
    </w:p>
    <w:p w14:paraId="44AF1FFE" w14:textId="64758320" w:rsidR="001E2666" w:rsidRPr="00363DFE" w:rsidDel="0067325B" w:rsidRDefault="001E2666">
      <w:pPr>
        <w:keepNext/>
        <w:rPr>
          <w:del w:id="214" w:author="PLx_FI_SA" w:date="2025-07-07T15:19:00Z"/>
          <w:noProof/>
          <w:szCs w:val="22"/>
        </w:rPr>
        <w:pPrChange w:id="215" w:author="EUCP BE1" w:date="2025-07-28T17:16:00Z" w16du:dateUtc="2025-07-28T15:16:00Z">
          <w:pPr/>
        </w:pPrChange>
      </w:pPr>
      <w:del w:id="216" w:author="PLx_FI_SA" w:date="2025-07-07T15:19:00Z">
        <w:r w:rsidRPr="00363DFE" w:rsidDel="0067325B">
          <w:rPr>
            <w:noProof/>
            <w:szCs w:val="22"/>
          </w:rPr>
          <w:delText xml:space="preserve">Euroopan lääkevirasto on myöntänyt lykkäyksen velvoitteelle toimittaa tutkimustulokset </w:delText>
        </w:r>
        <w:r w:rsidR="005605CF" w:rsidRPr="00363DFE" w:rsidDel="0067325B">
          <w:rPr>
            <w:noProof/>
            <w:szCs w:val="22"/>
          </w:rPr>
          <w:delText xml:space="preserve">kanagliflotsiinin </w:delText>
        </w:r>
        <w:r w:rsidRPr="00363DFE" w:rsidDel="0067325B">
          <w:rPr>
            <w:noProof/>
            <w:szCs w:val="22"/>
          </w:rPr>
          <w:delText xml:space="preserve">käytöstä tyypin 2 diabeteksen hoidossa </w:delText>
        </w:r>
        <w:r w:rsidR="003940D9" w:rsidRPr="00363DFE" w:rsidDel="0067325B">
          <w:rPr>
            <w:noProof/>
            <w:szCs w:val="22"/>
          </w:rPr>
          <w:delText xml:space="preserve">yhdessä tai useammassa pediatrisessa potilasryhmässä </w:delText>
        </w:r>
        <w:r w:rsidRPr="00363DFE" w:rsidDel="0067325B">
          <w:rPr>
            <w:noProof/>
            <w:szCs w:val="22"/>
          </w:rPr>
          <w:delText>(ks. koh</w:delText>
        </w:r>
        <w:r w:rsidR="00B9387F" w:rsidRPr="00363DFE" w:rsidDel="0067325B">
          <w:rPr>
            <w:noProof/>
            <w:szCs w:val="22"/>
          </w:rPr>
          <w:delText>das</w:delText>
        </w:r>
        <w:r w:rsidRPr="00363DFE" w:rsidDel="0067325B">
          <w:rPr>
            <w:noProof/>
            <w:szCs w:val="22"/>
          </w:rPr>
          <w:delText>ta 4.2 ohjeet käytöstä pediatristen potilaiden hoidossa).</w:delText>
        </w:r>
      </w:del>
    </w:p>
    <w:p w14:paraId="46765CBB" w14:textId="45BFAE65" w:rsidR="0067325B" w:rsidRPr="00304739" w:rsidRDefault="00BB7E71">
      <w:pPr>
        <w:keepNext/>
        <w:rPr>
          <w:ins w:id="217" w:author="PLx_FI_SA" w:date="2025-07-07T15:19:00Z"/>
          <w:i/>
          <w:iCs/>
          <w:noProof/>
        </w:rPr>
        <w:pPrChange w:id="218" w:author="EUCP BE1" w:date="2025-07-28T17:16:00Z" w16du:dateUtc="2025-07-28T15:16:00Z">
          <w:pPr/>
        </w:pPrChange>
      </w:pPr>
      <w:ins w:id="219" w:author="PLx_FI_SA" w:date="2025-07-07T15:47:00Z">
        <w:r>
          <w:rPr>
            <w:i/>
            <w:iCs/>
            <w:noProof/>
          </w:rPr>
          <w:t>Glykeeminen teho ja turvallisuus vähintään 10 vuoden ikäisillä lapsilla</w:t>
        </w:r>
      </w:ins>
    </w:p>
    <w:p w14:paraId="45D039CA" w14:textId="29D1BC78" w:rsidR="0067325B" w:rsidRPr="0042303C" w:rsidRDefault="0067325B" w:rsidP="0067325B">
      <w:pPr>
        <w:rPr>
          <w:ins w:id="220" w:author="PLx_FI_SA" w:date="2025-07-07T15:19:00Z"/>
          <w:i/>
          <w:iCs/>
          <w:szCs w:val="24"/>
        </w:rPr>
      </w:pPr>
      <w:ins w:id="221" w:author="PLx_FI_SA" w:date="2025-07-07T15:19:00Z">
        <w:r w:rsidRPr="00304739">
          <w:rPr>
            <w:rFonts w:eastAsia="6+EMBEDDED_d+TimesNewRoman"/>
            <w:szCs w:val="24"/>
          </w:rPr>
          <w:t>DIA3018</w:t>
        </w:r>
      </w:ins>
      <w:ins w:id="222" w:author="PLx_FI_SA" w:date="2025-07-07T15:47:00Z">
        <w:r w:rsidR="00BB7E71">
          <w:rPr>
            <w:rFonts w:eastAsia="6+EMBEDDED_d+TimesNewRoman"/>
            <w:szCs w:val="24"/>
          </w:rPr>
          <w:noBreakHyphen/>
          <w:t>tutki</w:t>
        </w:r>
      </w:ins>
      <w:ins w:id="223" w:author="PLx_FI_SA" w:date="2025-07-07T15:48:00Z">
        <w:r w:rsidR="00BB7E71">
          <w:rPr>
            <w:rFonts w:eastAsia="6+EMBEDDED_d+TimesNewRoman"/>
            <w:szCs w:val="24"/>
          </w:rPr>
          <w:t>mus oli satunnaistettu, kaksoissokkoutettu, lumekontrolloitu</w:t>
        </w:r>
      </w:ins>
      <w:ins w:id="224" w:author="PLx_FI_SA" w:date="2025-07-07T15:49:00Z">
        <w:r w:rsidR="00BB7E71">
          <w:rPr>
            <w:rFonts w:eastAsia="6+EMBEDDED_d+TimesNewRoman"/>
            <w:szCs w:val="24"/>
          </w:rPr>
          <w:t>, rinnakkaisryhmillä tehty monikeskustutkimus</w:t>
        </w:r>
        <w:r w:rsidR="00E65C41">
          <w:rPr>
            <w:rFonts w:eastAsia="6+EMBEDDED_d+TimesNewRoman"/>
            <w:szCs w:val="24"/>
          </w:rPr>
          <w:t>, jossa oli kaksi tutkimushaaraa</w:t>
        </w:r>
      </w:ins>
      <w:ins w:id="225" w:author="PLx_FI_SA" w:date="2025-07-07T15:50:00Z">
        <w:r w:rsidR="00E65C41">
          <w:rPr>
            <w:rFonts w:eastAsia="6+EMBEDDED_d+TimesNewRoman"/>
            <w:szCs w:val="24"/>
          </w:rPr>
          <w:t xml:space="preserve">. Tutkimuksen kesto oli </w:t>
        </w:r>
      </w:ins>
      <w:ins w:id="226" w:author="PLx_FI_SA" w:date="2025-07-07T15:19:00Z">
        <w:r w:rsidRPr="00304739">
          <w:rPr>
            <w:rFonts w:eastAsia="6+EMBEDDED_d+TimesNewRoman"/>
            <w:szCs w:val="24"/>
          </w:rPr>
          <w:t>52</w:t>
        </w:r>
      </w:ins>
      <w:ins w:id="227" w:author="PLx_FI_SA" w:date="2025-07-07T15:50:00Z">
        <w:r w:rsidR="00E65C41">
          <w:rPr>
            <w:rFonts w:eastAsia="6+EMBEDDED_d+TimesNewRoman"/>
            <w:szCs w:val="24"/>
          </w:rPr>
          <w:t xml:space="preserve"> viikkoa, ja </w:t>
        </w:r>
      </w:ins>
      <w:ins w:id="228" w:author="PLx_FI_SA" w:date="2025-07-07T15:53:00Z">
        <w:r w:rsidR="00E65C41">
          <w:rPr>
            <w:rFonts w:eastAsia="6+EMBEDDED_d+TimesNewRoman"/>
            <w:szCs w:val="24"/>
          </w:rPr>
          <w:t xml:space="preserve">siihen sisältyi </w:t>
        </w:r>
      </w:ins>
      <w:ins w:id="229" w:author="PLx_FI_SA" w:date="2025-07-07T15:19:00Z">
        <w:r w:rsidRPr="00304739">
          <w:rPr>
            <w:rFonts w:eastAsia="6+EMBEDDED_d+TimesNewRoman"/>
            <w:szCs w:val="24"/>
          </w:rPr>
          <w:t>26</w:t>
        </w:r>
      </w:ins>
      <w:ins w:id="230" w:author="PLx_FI_SA" w:date="2025-07-07T15:53:00Z">
        <w:r w:rsidR="00E65C41">
          <w:rPr>
            <w:rFonts w:eastAsia="6+EMBEDDED_d+TimesNewRoman"/>
            <w:szCs w:val="24"/>
          </w:rPr>
          <w:t> viikon pituinen varsinainen kaksoissokkoutettu hoitojakso</w:t>
        </w:r>
      </w:ins>
      <w:ins w:id="231" w:author="PLx_FI_SA" w:date="2025-07-07T16:58:00Z">
        <w:r w:rsidR="0078537B">
          <w:rPr>
            <w:rFonts w:eastAsia="6+EMBEDDED_d+TimesNewRoman"/>
            <w:szCs w:val="24"/>
          </w:rPr>
          <w:t xml:space="preserve"> ja sitä seuraava </w:t>
        </w:r>
      </w:ins>
      <w:ins w:id="232" w:author="PLx_FI_SA" w:date="2025-07-07T15:54:00Z">
        <w:r w:rsidR="00E65C41">
          <w:rPr>
            <w:rFonts w:eastAsia="6+EMBEDDED_d+TimesNewRoman"/>
            <w:szCs w:val="24"/>
          </w:rPr>
          <w:t>26 viikon pituinen kaksoissokkouttu jatkohoitojakso</w:t>
        </w:r>
      </w:ins>
      <w:ins w:id="233" w:author="PLx_FI_SA" w:date="2025-07-07T15:19:00Z">
        <w:r w:rsidRPr="00304739">
          <w:rPr>
            <w:rFonts w:eastAsia="6+EMBEDDED_d+TimesNewRoman"/>
            <w:szCs w:val="24"/>
          </w:rPr>
          <w:t xml:space="preserve">. </w:t>
        </w:r>
      </w:ins>
      <w:ins w:id="234" w:author="PLx_FI_SA" w:date="2025-07-07T15:54:00Z">
        <w:r w:rsidR="00E65C41">
          <w:rPr>
            <w:rFonts w:eastAsia="6+EMBEDDED_d+TimesNewRoman"/>
            <w:szCs w:val="24"/>
          </w:rPr>
          <w:t xml:space="preserve">Tutkimukseen otettiin vähintään </w:t>
        </w:r>
      </w:ins>
      <w:ins w:id="235" w:author="PLx_FI_SA" w:date="2025-07-07T15:19:00Z">
        <w:r w:rsidRPr="00304739">
          <w:rPr>
            <w:noProof/>
          </w:rPr>
          <w:t>10 </w:t>
        </w:r>
      </w:ins>
      <w:ins w:id="236" w:author="PLx_FI_SA" w:date="2025-07-07T15:54:00Z">
        <w:r w:rsidR="00E65C41">
          <w:rPr>
            <w:noProof/>
          </w:rPr>
          <w:t xml:space="preserve">vuoden ikäisiä </w:t>
        </w:r>
      </w:ins>
      <w:ins w:id="237" w:author="PLx_FI_SA" w:date="2025-07-07T15:57:00Z">
        <w:r w:rsidR="00E65C41">
          <w:rPr>
            <w:noProof/>
          </w:rPr>
          <w:t xml:space="preserve">tyypin 2 diabetesta sairastavia </w:t>
        </w:r>
      </w:ins>
      <w:ins w:id="238" w:author="PLx_FI_SA" w:date="2025-07-07T15:54:00Z">
        <w:r w:rsidR="00E65C41">
          <w:rPr>
            <w:noProof/>
          </w:rPr>
          <w:t xml:space="preserve">lapsia, </w:t>
        </w:r>
      </w:ins>
      <w:ins w:id="239" w:author="PLx_FI_SA" w:date="2025-07-07T15:55:00Z">
        <w:r w:rsidR="00E65C41">
          <w:rPr>
            <w:rFonts w:eastAsia="6+EMBEDDED_d+TimesNewRoman"/>
            <w:szCs w:val="24"/>
          </w:rPr>
          <w:t xml:space="preserve">joiden veren glukoositasapaino </w:t>
        </w:r>
      </w:ins>
      <w:ins w:id="240" w:author="PLx_FI_SA" w:date="2025-07-07T15:56:00Z">
        <w:r w:rsidR="00E65C41">
          <w:rPr>
            <w:rFonts w:eastAsia="6+EMBEDDED_d+TimesNewRoman"/>
            <w:szCs w:val="24"/>
          </w:rPr>
          <w:t>ei ollut riittävästi hallinnassa</w:t>
        </w:r>
      </w:ins>
      <w:ins w:id="241" w:author="PLx_FI_SA" w:date="2025-07-07T15:19:00Z">
        <w:r w:rsidRPr="00304739">
          <w:rPr>
            <w:rFonts w:eastAsia="6+EMBEDDED_d+TimesNewRoman"/>
            <w:szCs w:val="24"/>
          </w:rPr>
          <w:t xml:space="preserve"> (HbA</w:t>
        </w:r>
        <w:r w:rsidRPr="00304739">
          <w:rPr>
            <w:rFonts w:eastAsia="6+EMBEDDED_d+TimesNewRoman"/>
            <w:szCs w:val="24"/>
            <w:vertAlign w:val="subscript"/>
          </w:rPr>
          <w:t>1c</w:t>
        </w:r>
        <w:r w:rsidRPr="00304739">
          <w:rPr>
            <w:szCs w:val="24"/>
          </w:rPr>
          <w:t> </w:t>
        </w:r>
        <w:r w:rsidRPr="00304739">
          <w:rPr>
            <w:rFonts w:eastAsia="6+EMBEDDED_d+TimesNewRoman"/>
            <w:szCs w:val="24"/>
          </w:rPr>
          <w:t>≥</w:t>
        </w:r>
      </w:ins>
      <w:ins w:id="242" w:author="PLx_FI_SA" w:date="2025-07-07T15:21:00Z">
        <w:r>
          <w:rPr>
            <w:rFonts w:eastAsia="6+EMBEDDED_d+TimesNewRoman"/>
            <w:szCs w:val="24"/>
          </w:rPr>
          <w:t> </w:t>
        </w:r>
      </w:ins>
      <w:ins w:id="243" w:author="PLx_FI_SA" w:date="2025-07-07T15:19:00Z">
        <w:r w:rsidRPr="00304739">
          <w:rPr>
            <w:rFonts w:eastAsia="6+EMBEDDED_d+TimesNewRoman"/>
            <w:szCs w:val="24"/>
          </w:rPr>
          <w:t>6</w:t>
        </w:r>
      </w:ins>
      <w:ins w:id="244" w:author="PLx_FI_SA" w:date="2025-07-07T15:21:00Z">
        <w:r>
          <w:rPr>
            <w:rFonts w:eastAsia="6+EMBEDDED_d+TimesNewRoman"/>
            <w:szCs w:val="24"/>
          </w:rPr>
          <w:t>,</w:t>
        </w:r>
      </w:ins>
      <w:ins w:id="245" w:author="PLx_FI_SA" w:date="2025-07-07T15:19:00Z">
        <w:r w:rsidRPr="00304739">
          <w:rPr>
            <w:rFonts w:eastAsia="6+EMBEDDED_d+TimesNewRoman"/>
            <w:szCs w:val="24"/>
          </w:rPr>
          <w:t>5</w:t>
        </w:r>
      </w:ins>
      <w:ins w:id="246" w:author="PLx_FI_SA" w:date="2025-07-07T15:20:00Z">
        <w:r>
          <w:rPr>
            <w:rFonts w:eastAsia="6+EMBEDDED_d+TimesNewRoman"/>
            <w:szCs w:val="24"/>
          </w:rPr>
          <w:t> %</w:t>
        </w:r>
      </w:ins>
      <w:ins w:id="247" w:author="PLx_FI_SA" w:date="2025-07-07T15:19:00Z">
        <w:r w:rsidRPr="00304739">
          <w:rPr>
            <w:rFonts w:eastAsia="6+EMBEDDED_d+TimesNewRoman"/>
            <w:szCs w:val="24"/>
          </w:rPr>
          <w:t xml:space="preserve"> to</w:t>
        </w:r>
        <w:r w:rsidRPr="00304739">
          <w:rPr>
            <w:szCs w:val="24"/>
          </w:rPr>
          <w:t> </w:t>
        </w:r>
        <w:r w:rsidRPr="00304739">
          <w:rPr>
            <w:rFonts w:eastAsia="6+EMBEDDED_d+TimesNewRoman"/>
            <w:szCs w:val="24"/>
          </w:rPr>
          <w:t>≤</w:t>
        </w:r>
      </w:ins>
      <w:ins w:id="248" w:author="PLx_FI_SA" w:date="2025-07-07T15:21:00Z">
        <w:r>
          <w:rPr>
            <w:rFonts w:eastAsia="6+EMBEDDED_d+TimesNewRoman"/>
            <w:szCs w:val="24"/>
          </w:rPr>
          <w:t> </w:t>
        </w:r>
      </w:ins>
      <w:ins w:id="249" w:author="PLx_FI_SA" w:date="2025-07-07T15:19:00Z">
        <w:r w:rsidRPr="00304739">
          <w:rPr>
            <w:rFonts w:eastAsia="6+EMBEDDED_d+TimesNewRoman"/>
            <w:szCs w:val="24"/>
          </w:rPr>
          <w:t>11</w:t>
        </w:r>
      </w:ins>
      <w:ins w:id="250" w:author="PLx_FI_SA" w:date="2025-07-07T15:21:00Z">
        <w:r>
          <w:rPr>
            <w:rFonts w:eastAsia="6+EMBEDDED_d+TimesNewRoman"/>
            <w:szCs w:val="24"/>
          </w:rPr>
          <w:t>,</w:t>
        </w:r>
      </w:ins>
      <w:ins w:id="251" w:author="PLx_FI_SA" w:date="2025-07-07T15:19:00Z">
        <w:r w:rsidRPr="00304739">
          <w:rPr>
            <w:rFonts w:eastAsia="6+EMBEDDED_d+TimesNewRoman"/>
            <w:szCs w:val="24"/>
          </w:rPr>
          <w:t>0</w:t>
        </w:r>
      </w:ins>
      <w:ins w:id="252" w:author="PLx_FI_SA" w:date="2025-07-07T15:20:00Z">
        <w:r>
          <w:rPr>
            <w:rFonts w:eastAsia="6+EMBEDDED_d+TimesNewRoman"/>
            <w:szCs w:val="24"/>
          </w:rPr>
          <w:t> %</w:t>
        </w:r>
      </w:ins>
      <w:ins w:id="253" w:author="PLx_FI_SA" w:date="2025-07-07T15:19:00Z">
        <w:r w:rsidRPr="00304739">
          <w:rPr>
            <w:rFonts w:eastAsia="6+EMBEDDED_d+TimesNewRoman"/>
            <w:szCs w:val="24"/>
          </w:rPr>
          <w:t xml:space="preserve">) </w:t>
        </w:r>
      </w:ins>
      <w:ins w:id="254" w:author="PLx_FI_SA" w:date="2025-07-07T15:57:00Z">
        <w:r w:rsidR="00E65C41">
          <w:rPr>
            <w:rFonts w:eastAsia="6+EMBEDDED_d+TimesNewRoman"/>
            <w:szCs w:val="24"/>
          </w:rPr>
          <w:t xml:space="preserve">ja </w:t>
        </w:r>
      </w:ins>
      <w:ins w:id="255" w:author="PLx_FI_SA" w:date="2025-07-07T16:14:00Z">
        <w:r w:rsidR="00010B8D">
          <w:rPr>
            <w:rFonts w:eastAsia="6+EMBEDDED_d+TimesNewRoman"/>
            <w:szCs w:val="24"/>
          </w:rPr>
          <w:t xml:space="preserve">joiden hoito </w:t>
        </w:r>
      </w:ins>
      <w:ins w:id="256" w:author="PLx_FI_SA" w:date="2025-07-07T15:57:00Z">
        <w:r w:rsidR="00E65C41">
          <w:rPr>
            <w:rFonts w:eastAsia="6+EMBEDDED_d+TimesNewRoman"/>
            <w:szCs w:val="24"/>
          </w:rPr>
          <w:t xml:space="preserve">ennen </w:t>
        </w:r>
      </w:ins>
      <w:ins w:id="257" w:author="PLx_FI_SA" w:date="2025-07-07T15:58:00Z">
        <w:r w:rsidR="00E65C41">
          <w:rPr>
            <w:rFonts w:eastAsia="6+EMBEDDED_d+TimesNewRoman"/>
            <w:szCs w:val="24"/>
          </w:rPr>
          <w:t>seulontaa</w:t>
        </w:r>
      </w:ins>
      <w:ins w:id="258" w:author="PLx_FI_SA" w:date="2025-07-07T15:57:00Z">
        <w:r w:rsidR="00E65C41">
          <w:rPr>
            <w:rFonts w:eastAsia="6+EMBEDDED_d+TimesNewRoman"/>
            <w:szCs w:val="24"/>
          </w:rPr>
          <w:t xml:space="preserve"> </w:t>
        </w:r>
      </w:ins>
      <w:ins w:id="259" w:author="PLx_FI_SA" w:date="2025-07-07T16:14:00Z">
        <w:r w:rsidR="00010B8D">
          <w:rPr>
            <w:rFonts w:eastAsia="6+EMBEDDED_d+TimesNewRoman"/>
            <w:szCs w:val="24"/>
          </w:rPr>
          <w:t xml:space="preserve">käsitti ainoastaan </w:t>
        </w:r>
      </w:ins>
      <w:ins w:id="260" w:author="PLx_FI_SA" w:date="2025-07-07T15:58:00Z">
        <w:r w:rsidR="00E65C41">
          <w:rPr>
            <w:rFonts w:eastAsia="6+EMBEDDED_d+TimesNewRoman"/>
            <w:szCs w:val="24"/>
          </w:rPr>
          <w:t>ruokavalio</w:t>
        </w:r>
      </w:ins>
      <w:ins w:id="261" w:author="PLx_FI_SA" w:date="2025-07-07T16:14:00Z">
        <w:r w:rsidR="00010B8D">
          <w:rPr>
            <w:rFonts w:eastAsia="6+EMBEDDED_d+TimesNewRoman"/>
            <w:szCs w:val="24"/>
          </w:rPr>
          <w:t>n</w:t>
        </w:r>
      </w:ins>
      <w:ins w:id="262" w:author="PLx_FI_SA" w:date="2025-07-07T15:58:00Z">
        <w:r w:rsidR="00E65C41">
          <w:rPr>
            <w:rFonts w:eastAsia="6+EMBEDDED_d+TimesNewRoman"/>
            <w:szCs w:val="24"/>
          </w:rPr>
          <w:t xml:space="preserve"> ja </w:t>
        </w:r>
      </w:ins>
      <w:ins w:id="263" w:author="PLx_FI_SA" w:date="2025-07-07T16:15:00Z">
        <w:r w:rsidR="00010B8D">
          <w:rPr>
            <w:rFonts w:eastAsia="6+EMBEDDED_d+TimesNewRoman"/>
            <w:szCs w:val="24"/>
          </w:rPr>
          <w:t xml:space="preserve">liikunnan tai </w:t>
        </w:r>
      </w:ins>
      <w:ins w:id="264" w:author="PLx_FI_SA" w:date="2025-07-07T16:06:00Z">
        <w:r w:rsidR="00844CF8">
          <w:rPr>
            <w:rFonts w:eastAsia="6+EMBEDDED_d+TimesNewRoman"/>
            <w:szCs w:val="24"/>
          </w:rPr>
          <w:t xml:space="preserve">jotka </w:t>
        </w:r>
      </w:ins>
      <w:ins w:id="265" w:author="PLx_FI_SA" w:date="2025-07-07T16:15:00Z">
        <w:r w:rsidR="00010B8D">
          <w:rPr>
            <w:rFonts w:eastAsia="6+EMBEDDED_d+TimesNewRoman"/>
            <w:szCs w:val="24"/>
          </w:rPr>
          <w:t xml:space="preserve">saivat </w:t>
        </w:r>
      </w:ins>
      <w:ins w:id="266" w:author="PLx_FI_SA" w:date="2025-07-07T16:13:00Z">
        <w:r w:rsidR="00010B8D">
          <w:rPr>
            <w:rFonts w:eastAsia="6+EMBEDDED_d+TimesNewRoman"/>
            <w:szCs w:val="24"/>
          </w:rPr>
          <w:t xml:space="preserve">ruokavalion ja liikunnan lisänä </w:t>
        </w:r>
      </w:ins>
      <w:ins w:id="267" w:author="PLx_FI_SA" w:date="2025-07-07T16:17:00Z">
        <w:r w:rsidR="00010B8D">
          <w:rPr>
            <w:rFonts w:eastAsia="6+EMBEDDED_d+TimesNewRoman"/>
            <w:szCs w:val="24"/>
          </w:rPr>
          <w:t>metformiinia vakiintune</w:t>
        </w:r>
      </w:ins>
      <w:ins w:id="268" w:author="PLx_FI_SA" w:date="2025-07-07T16:19:00Z">
        <w:r w:rsidR="00010B8D">
          <w:rPr>
            <w:rFonts w:eastAsia="6+EMBEDDED_d+TimesNewRoman"/>
            <w:szCs w:val="24"/>
          </w:rPr>
          <w:t>i</w:t>
        </w:r>
      </w:ins>
      <w:ins w:id="269" w:author="PLx_FI_SA" w:date="2025-07-07T16:17:00Z">
        <w:r w:rsidR="00010B8D">
          <w:rPr>
            <w:rFonts w:eastAsia="6+EMBEDDED_d+TimesNewRoman"/>
            <w:szCs w:val="24"/>
          </w:rPr>
          <w:t>na annoks</w:t>
        </w:r>
      </w:ins>
      <w:ins w:id="270" w:author="PLx_FI_SA" w:date="2025-07-07T16:19:00Z">
        <w:r w:rsidR="00010B8D">
          <w:rPr>
            <w:rFonts w:eastAsia="6+EMBEDDED_d+TimesNewRoman"/>
            <w:szCs w:val="24"/>
          </w:rPr>
          <w:t>i</w:t>
        </w:r>
      </w:ins>
      <w:ins w:id="271" w:author="PLx_FI_SA" w:date="2025-07-07T16:20:00Z">
        <w:r w:rsidR="00D86981">
          <w:rPr>
            <w:rFonts w:eastAsia="6+EMBEDDED_d+TimesNewRoman"/>
            <w:szCs w:val="24"/>
          </w:rPr>
          <w:t>n</w:t>
        </w:r>
      </w:ins>
      <w:ins w:id="272" w:author="PLx_FI_SA" w:date="2025-07-07T16:17:00Z">
        <w:r w:rsidR="00010B8D">
          <w:rPr>
            <w:rFonts w:eastAsia="6+EMBEDDED_d+TimesNewRoman"/>
            <w:szCs w:val="24"/>
          </w:rPr>
          <w:t xml:space="preserve">a </w:t>
        </w:r>
      </w:ins>
      <w:ins w:id="273" w:author="PLx_FI_SA" w:date="2025-07-07T15:19:00Z">
        <w:r w:rsidRPr="00304739">
          <w:rPr>
            <w:rFonts w:eastAsia="6+EMBEDDED_d+TimesNewRoman"/>
            <w:szCs w:val="24"/>
          </w:rPr>
          <w:t>(</w:t>
        </w:r>
      </w:ins>
      <w:ins w:id="274" w:author="PLx_FI_SA" w:date="2025-07-07T16:18:00Z">
        <w:r w:rsidR="00010B8D">
          <w:rPr>
            <w:rFonts w:eastAsia="6+EMBEDDED_d+TimesNewRoman"/>
            <w:szCs w:val="24"/>
          </w:rPr>
          <w:t>insuliinin kanssa tai ilman insuliinia</w:t>
        </w:r>
      </w:ins>
      <w:ins w:id="275" w:author="PLx_FI_SA" w:date="2025-07-07T15:19:00Z">
        <w:r w:rsidRPr="00304739">
          <w:rPr>
            <w:rFonts w:eastAsia="6+EMBEDDED_d+TimesNewRoman"/>
            <w:szCs w:val="24"/>
          </w:rPr>
          <w:t xml:space="preserve">) </w:t>
        </w:r>
      </w:ins>
      <w:ins w:id="276" w:author="PLx_FI_SA" w:date="2025-07-07T16:18:00Z">
        <w:r w:rsidR="00010B8D">
          <w:rPr>
            <w:rFonts w:eastAsia="6+EMBEDDED_d+TimesNewRoman"/>
            <w:szCs w:val="24"/>
          </w:rPr>
          <w:t xml:space="preserve">tai insuliinimonoterapiaa </w:t>
        </w:r>
      </w:ins>
      <w:ins w:id="277" w:author="PLx_FI_SA" w:date="2025-07-07T16:19:00Z">
        <w:r w:rsidR="00010B8D">
          <w:rPr>
            <w:rFonts w:eastAsia="6+EMBEDDED_d+TimesNewRoman"/>
            <w:szCs w:val="24"/>
          </w:rPr>
          <w:t>vakiintuneina annoksina</w:t>
        </w:r>
      </w:ins>
      <w:ins w:id="278" w:author="PLx_FI_SA" w:date="2025-07-07T15:19:00Z">
        <w:r w:rsidRPr="00304739">
          <w:rPr>
            <w:rFonts w:eastAsia="6+EMBEDDED_d+TimesNewRoman"/>
            <w:szCs w:val="24"/>
          </w:rPr>
          <w:t xml:space="preserve">. </w:t>
        </w:r>
      </w:ins>
      <w:ins w:id="279" w:author="PLx_FI_SA" w:date="2025-07-07T16:20:00Z">
        <w:r w:rsidR="00D86981">
          <w:rPr>
            <w:rFonts w:eastAsia="6+EMBEDDED_d+TimesNewRoman"/>
            <w:szCs w:val="24"/>
          </w:rPr>
          <w:t xml:space="preserve">Yhteensä </w:t>
        </w:r>
      </w:ins>
      <w:ins w:id="280" w:author="PLx_FI_SA" w:date="2025-07-07T15:19:00Z">
        <w:r w:rsidRPr="00304739">
          <w:rPr>
            <w:rFonts w:eastAsia="6+EMBEDDED_d+TimesNewRoman"/>
            <w:szCs w:val="24"/>
          </w:rPr>
          <w:t>171</w:t>
        </w:r>
      </w:ins>
      <w:ins w:id="281" w:author="PLx_FI_SA" w:date="2025-07-07T16:20:00Z">
        <w:r w:rsidR="00D86981">
          <w:rPr>
            <w:rFonts w:eastAsia="6+EMBEDDED_d+TimesNewRoman"/>
            <w:szCs w:val="24"/>
          </w:rPr>
          <w:t xml:space="preserve"> potilasta satunnaistettiin </w:t>
        </w:r>
      </w:ins>
      <w:ins w:id="282" w:author="PLx_FI_SA" w:date="2025-07-07T15:19:00Z">
        <w:r w:rsidRPr="00304739">
          <w:rPr>
            <w:rFonts w:eastAsia="6+EMBEDDED_d+TimesNewRoman"/>
            <w:szCs w:val="24"/>
          </w:rPr>
          <w:t>2</w:t>
        </w:r>
      </w:ins>
      <w:ins w:id="283" w:author="PLx_FI_SA" w:date="2025-07-07T16:20:00Z">
        <w:r w:rsidR="00D86981">
          <w:rPr>
            <w:rFonts w:eastAsia="6+EMBEDDED_d+TimesNewRoman"/>
            <w:szCs w:val="24"/>
          </w:rPr>
          <w:t xml:space="preserve"> hoitoryhmään </w:t>
        </w:r>
      </w:ins>
      <w:ins w:id="284" w:author="PLx_FI_SA" w:date="2025-07-07T15:19:00Z">
        <w:r w:rsidRPr="00304739">
          <w:rPr>
            <w:rFonts w:eastAsia="6+EMBEDDED_d+TimesNewRoman"/>
            <w:szCs w:val="24"/>
          </w:rPr>
          <w:t>(Invokana</w:t>
        </w:r>
      </w:ins>
      <w:ins w:id="285" w:author="PLx_FI_SA" w:date="2025-07-07T16:20:00Z">
        <w:r w:rsidR="00D86981">
          <w:rPr>
            <w:rFonts w:eastAsia="6+EMBEDDED_d+TimesNewRoman"/>
            <w:szCs w:val="24"/>
          </w:rPr>
          <w:t> </w:t>
        </w:r>
      </w:ins>
      <w:ins w:id="286" w:author="PLx_FI_SA" w:date="2025-07-07T15:19:00Z">
        <w:r w:rsidRPr="00304739">
          <w:rPr>
            <w:szCs w:val="24"/>
          </w:rPr>
          <w:t>100</w:t>
        </w:r>
      </w:ins>
      <w:ins w:id="287" w:author="PLx_FI_SA" w:date="2025-07-07T16:20:00Z">
        <w:r w:rsidR="00D86981" w:rsidRPr="00947B5A">
          <w:rPr>
            <w:rFonts w:eastAsia="Calibri"/>
          </w:rPr>
          <w:t> </w:t>
        </w:r>
      </w:ins>
      <w:ins w:id="288" w:author="PLx_FI_SA" w:date="2025-07-07T15:19:00Z">
        <w:r w:rsidRPr="00304739">
          <w:rPr>
            <w:rFonts w:eastAsia="6+EMBEDDED_d+TimesNewRoman"/>
            <w:szCs w:val="24"/>
          </w:rPr>
          <w:t xml:space="preserve">mg </w:t>
        </w:r>
      </w:ins>
      <w:ins w:id="289" w:author="PLx_FI_SA" w:date="2025-07-07T16:20:00Z">
        <w:r w:rsidR="00D86981">
          <w:rPr>
            <w:rFonts w:eastAsia="6+EMBEDDED_d+TimesNewRoman"/>
            <w:szCs w:val="24"/>
          </w:rPr>
          <w:t>tai lumelääke</w:t>
        </w:r>
      </w:ins>
      <w:ins w:id="290" w:author="PLx_FI_SA" w:date="2025-07-07T15:19:00Z">
        <w:r w:rsidRPr="00304739">
          <w:rPr>
            <w:rFonts w:eastAsia="6+EMBEDDED_d+TimesNewRoman"/>
            <w:szCs w:val="24"/>
          </w:rPr>
          <w:t xml:space="preserve">). </w:t>
        </w:r>
      </w:ins>
      <w:ins w:id="291" w:author="PLx_FI_SA" w:date="2025-07-07T16:20:00Z">
        <w:r w:rsidR="00D86981">
          <w:rPr>
            <w:rFonts w:eastAsia="6+EMBEDDED_d+TimesNewRoman"/>
            <w:szCs w:val="24"/>
          </w:rPr>
          <w:t>Potilaiden k</w:t>
        </w:r>
      </w:ins>
      <w:ins w:id="292" w:author="PLx_FI_SA" w:date="2025-07-07T16:21:00Z">
        <w:r w:rsidR="00D86981">
          <w:rPr>
            <w:rFonts w:eastAsia="6+EMBEDDED_d+TimesNewRoman"/>
            <w:szCs w:val="24"/>
          </w:rPr>
          <w:t xml:space="preserve">eski-ikä oli </w:t>
        </w:r>
      </w:ins>
      <w:ins w:id="293" w:author="PLx_FI_SA" w:date="2025-07-07T15:19:00Z">
        <w:r w:rsidRPr="00304739">
          <w:rPr>
            <w:szCs w:val="24"/>
          </w:rPr>
          <w:t>14</w:t>
        </w:r>
      </w:ins>
      <w:ins w:id="294" w:author="PLx_FI_SA" w:date="2025-07-07T15:21:00Z">
        <w:r>
          <w:rPr>
            <w:szCs w:val="24"/>
          </w:rPr>
          <w:t>,</w:t>
        </w:r>
      </w:ins>
      <w:ins w:id="295" w:author="PLx_FI_SA" w:date="2025-07-07T15:19:00Z">
        <w:r w:rsidRPr="00304739">
          <w:rPr>
            <w:szCs w:val="24"/>
          </w:rPr>
          <w:t>3</w:t>
        </w:r>
      </w:ins>
      <w:ins w:id="296" w:author="PLx_FI_SA" w:date="2025-07-07T16:21:00Z">
        <w:r w:rsidR="00D86981">
          <w:rPr>
            <w:szCs w:val="24"/>
          </w:rPr>
          <w:t> vuotta</w:t>
        </w:r>
      </w:ins>
      <w:ins w:id="297" w:author="PLx_FI_SA" w:date="2025-07-07T15:19:00Z">
        <w:r w:rsidRPr="00304739">
          <w:rPr>
            <w:szCs w:val="24"/>
          </w:rPr>
          <w:t xml:space="preserve">, </w:t>
        </w:r>
      </w:ins>
      <w:ins w:id="298" w:author="PLx_FI_SA" w:date="2025-07-07T16:21:00Z">
        <w:r w:rsidR="00D86981">
          <w:rPr>
            <w:szCs w:val="24"/>
          </w:rPr>
          <w:t xml:space="preserve">ja </w:t>
        </w:r>
      </w:ins>
      <w:ins w:id="299" w:author="PLx_FI_SA" w:date="2025-07-07T15:19:00Z">
        <w:r w:rsidRPr="00304739">
          <w:rPr>
            <w:szCs w:val="24"/>
          </w:rPr>
          <w:t>47</w:t>
        </w:r>
      </w:ins>
      <w:ins w:id="300" w:author="PLx_FI_SA" w:date="2025-07-07T15:21:00Z">
        <w:r>
          <w:rPr>
            <w:szCs w:val="24"/>
          </w:rPr>
          <w:t>,</w:t>
        </w:r>
      </w:ins>
      <w:ins w:id="301" w:author="PLx_FI_SA" w:date="2025-07-07T15:19:00Z">
        <w:r w:rsidRPr="00304739">
          <w:rPr>
            <w:szCs w:val="24"/>
          </w:rPr>
          <w:t>4</w:t>
        </w:r>
      </w:ins>
      <w:ins w:id="302" w:author="PLx_FI_SA" w:date="2025-07-07T15:20:00Z">
        <w:r>
          <w:rPr>
            <w:szCs w:val="24"/>
          </w:rPr>
          <w:t> %</w:t>
        </w:r>
      </w:ins>
      <w:ins w:id="303" w:author="PLx_FI_SA" w:date="2025-07-07T15:19:00Z">
        <w:r w:rsidRPr="00304739">
          <w:rPr>
            <w:szCs w:val="24"/>
          </w:rPr>
          <w:t xml:space="preserve"> </w:t>
        </w:r>
      </w:ins>
      <w:ins w:id="304" w:author="PLx_FI_SA" w:date="2025-07-07T16:21:00Z">
        <w:r w:rsidR="00D86981">
          <w:rPr>
            <w:szCs w:val="24"/>
          </w:rPr>
          <w:t xml:space="preserve">heistä oli alle </w:t>
        </w:r>
      </w:ins>
      <w:ins w:id="305" w:author="PLx_FI_SA" w:date="2025-07-07T15:19:00Z">
        <w:r w:rsidRPr="00304739">
          <w:rPr>
            <w:szCs w:val="24"/>
          </w:rPr>
          <w:t>15</w:t>
        </w:r>
      </w:ins>
      <w:ins w:id="306" w:author="PLx_FI_SA" w:date="2025-07-07T16:22:00Z">
        <w:r w:rsidR="00D86981">
          <w:rPr>
            <w:szCs w:val="24"/>
          </w:rPr>
          <w:noBreakHyphen/>
          <w:t>vuotiaita</w:t>
        </w:r>
      </w:ins>
      <w:ins w:id="307" w:author="PLx_FI_SA" w:date="2025-07-07T15:19:00Z">
        <w:r w:rsidRPr="00304739">
          <w:rPr>
            <w:szCs w:val="24"/>
          </w:rPr>
          <w:t xml:space="preserve">. </w:t>
        </w:r>
      </w:ins>
      <w:ins w:id="308" w:author="PLx_FI_SA" w:date="2025-07-07T16:22:00Z">
        <w:r w:rsidR="00D86981">
          <w:rPr>
            <w:szCs w:val="24"/>
          </w:rPr>
          <w:t xml:space="preserve">Invokana-valmistetta saaneista </w:t>
        </w:r>
      </w:ins>
      <w:ins w:id="309" w:author="PLx_FI_SA" w:date="2025-07-07T15:19:00Z">
        <w:r w:rsidRPr="00304739">
          <w:rPr>
            <w:szCs w:val="24"/>
          </w:rPr>
          <w:t>84</w:t>
        </w:r>
      </w:ins>
      <w:ins w:id="310" w:author="PLx_FI_SA" w:date="2025-07-07T16:22:00Z">
        <w:r w:rsidR="00D86981">
          <w:rPr>
            <w:szCs w:val="24"/>
          </w:rPr>
          <w:t xml:space="preserve"> potilaasta </w:t>
        </w:r>
      </w:ins>
      <w:ins w:id="311" w:author="PLx_FI_SA" w:date="2025-07-07T15:19:00Z">
        <w:r w:rsidRPr="00304739">
          <w:rPr>
            <w:szCs w:val="24"/>
          </w:rPr>
          <w:t>33</w:t>
        </w:r>
      </w:ins>
      <w:ins w:id="312" w:author="PLx_FI_SA" w:date="2025-07-07T16:22:00Z">
        <w:r w:rsidR="00D86981">
          <w:rPr>
            <w:szCs w:val="24"/>
          </w:rPr>
          <w:t xml:space="preserve"> potilasta, joiden </w:t>
        </w:r>
      </w:ins>
      <w:ins w:id="313" w:author="PLx_FI_SA" w:date="2025-07-07T15:19:00Z">
        <w:r w:rsidRPr="00304739">
          <w:rPr>
            <w:rFonts w:eastAsia="6+EMBEDDED_d+TimesNewRoman"/>
            <w:szCs w:val="24"/>
          </w:rPr>
          <w:t>HbA</w:t>
        </w:r>
        <w:r w:rsidRPr="00304739">
          <w:rPr>
            <w:rFonts w:eastAsia="6+EMBEDDED_d+TimesNewRoman"/>
            <w:szCs w:val="24"/>
            <w:vertAlign w:val="subscript"/>
          </w:rPr>
          <w:t>1c</w:t>
        </w:r>
      </w:ins>
      <w:ins w:id="314" w:author="PLx_FI_SA" w:date="2025-07-07T16:22:00Z">
        <w:r w:rsidR="00D86981">
          <w:rPr>
            <w:szCs w:val="24"/>
          </w:rPr>
          <w:t xml:space="preserve"> oli </w:t>
        </w:r>
      </w:ins>
      <w:ins w:id="315" w:author="PLx_FI_SA" w:date="2025-07-07T15:19:00Z">
        <w:r w:rsidRPr="00304739">
          <w:rPr>
            <w:rFonts w:eastAsia="6+EMBEDDED_d+TimesNewRoman"/>
            <w:szCs w:val="24"/>
          </w:rPr>
          <w:t>≥</w:t>
        </w:r>
      </w:ins>
      <w:ins w:id="316" w:author="PLx_FI_SA" w:date="2025-07-07T15:21:00Z">
        <w:r>
          <w:rPr>
            <w:rFonts w:eastAsia="6+EMBEDDED_d+TimesNewRoman"/>
            <w:szCs w:val="24"/>
          </w:rPr>
          <w:t> </w:t>
        </w:r>
      </w:ins>
      <w:ins w:id="317" w:author="PLx_FI_SA" w:date="2025-07-07T15:19:00Z">
        <w:r w:rsidRPr="00304739">
          <w:rPr>
            <w:rFonts w:eastAsia="6+EMBEDDED_d+TimesNewRoman"/>
            <w:szCs w:val="24"/>
          </w:rPr>
          <w:t>7</w:t>
        </w:r>
      </w:ins>
      <w:ins w:id="318" w:author="PLx_FI_SA" w:date="2025-07-07T15:21:00Z">
        <w:r>
          <w:rPr>
            <w:rFonts w:eastAsia="6+EMBEDDED_d+TimesNewRoman"/>
            <w:szCs w:val="24"/>
          </w:rPr>
          <w:t>,</w:t>
        </w:r>
      </w:ins>
      <w:ins w:id="319" w:author="PLx_FI_SA" w:date="2025-07-07T15:19:00Z">
        <w:r w:rsidRPr="00304739">
          <w:rPr>
            <w:rFonts w:eastAsia="6+EMBEDDED_d+TimesNewRoman"/>
            <w:szCs w:val="24"/>
          </w:rPr>
          <w:t>0</w:t>
        </w:r>
      </w:ins>
      <w:ins w:id="320" w:author="PLx_FI_SA" w:date="2025-07-07T15:20:00Z">
        <w:r>
          <w:rPr>
            <w:rFonts w:eastAsia="6+EMBEDDED_d+TimesNewRoman"/>
            <w:szCs w:val="24"/>
          </w:rPr>
          <w:t> %</w:t>
        </w:r>
      </w:ins>
      <w:ins w:id="321" w:author="PLx_FI_SA" w:date="2025-07-07T15:19:00Z">
        <w:r w:rsidRPr="00304739">
          <w:rPr>
            <w:rFonts w:eastAsia="6+EMBEDDED_d+TimesNewRoman"/>
            <w:szCs w:val="24"/>
          </w:rPr>
          <w:t xml:space="preserve"> </w:t>
        </w:r>
      </w:ins>
      <w:ins w:id="322" w:author="PLx_FI_SA" w:date="2025-07-07T16:22:00Z">
        <w:r w:rsidR="00D86981">
          <w:rPr>
            <w:rFonts w:eastAsia="6+EMBEDDED_d+TimesNewRoman"/>
            <w:szCs w:val="24"/>
          </w:rPr>
          <w:t xml:space="preserve">ja </w:t>
        </w:r>
      </w:ins>
      <w:ins w:id="323" w:author="PLx_FI_SA" w:date="2025-07-07T15:19:00Z">
        <w:r w:rsidRPr="00304739">
          <w:rPr>
            <w:rFonts w:eastAsia="6+EMBEDDED_d+TimesNewRoman"/>
            <w:szCs w:val="24"/>
          </w:rPr>
          <w:t>eGFR</w:t>
        </w:r>
        <w:r w:rsidRPr="00304739">
          <w:rPr>
            <w:szCs w:val="24"/>
          </w:rPr>
          <w:t> </w:t>
        </w:r>
        <w:r w:rsidRPr="00304739">
          <w:rPr>
            <w:rFonts w:eastAsia="6+EMBEDDED_d+TimesNewRoman"/>
            <w:szCs w:val="24"/>
          </w:rPr>
          <w:t>≥</w:t>
        </w:r>
      </w:ins>
      <w:ins w:id="324" w:author="PLx_FI_SA" w:date="2025-07-07T15:21:00Z">
        <w:r>
          <w:rPr>
            <w:rFonts w:eastAsia="6+EMBEDDED_d+TimesNewRoman"/>
            <w:szCs w:val="24"/>
          </w:rPr>
          <w:t> </w:t>
        </w:r>
      </w:ins>
      <w:ins w:id="325" w:author="PLx_FI_SA" w:date="2025-07-07T15:19:00Z">
        <w:r w:rsidRPr="00304739">
          <w:rPr>
            <w:rFonts w:eastAsia="6+EMBEDDED_d+TimesNewRoman"/>
            <w:szCs w:val="24"/>
          </w:rPr>
          <w:t>60 m</w:t>
        </w:r>
      </w:ins>
      <w:ins w:id="326" w:author="PLx_FI_SA" w:date="2025-07-07T15:21:00Z">
        <w:r>
          <w:rPr>
            <w:rFonts w:eastAsia="6+EMBEDDED_d+TimesNewRoman"/>
            <w:szCs w:val="24"/>
          </w:rPr>
          <w:t>l</w:t>
        </w:r>
      </w:ins>
      <w:ins w:id="327" w:author="PLx_FI_SA" w:date="2025-07-07T15:19:00Z">
        <w:r w:rsidRPr="00304739">
          <w:rPr>
            <w:rFonts w:eastAsia="6+EMBEDDED_d+TimesNewRoman"/>
            <w:szCs w:val="24"/>
          </w:rPr>
          <w:t>/min/1</w:t>
        </w:r>
      </w:ins>
      <w:ins w:id="328" w:author="PLx_FI_SA" w:date="2025-07-07T15:21:00Z">
        <w:r>
          <w:rPr>
            <w:rFonts w:eastAsia="6+EMBEDDED_d+TimesNewRoman"/>
            <w:szCs w:val="24"/>
          </w:rPr>
          <w:t>,</w:t>
        </w:r>
      </w:ins>
      <w:ins w:id="329" w:author="PLx_FI_SA" w:date="2025-07-07T15:19:00Z">
        <w:r w:rsidRPr="00304739">
          <w:rPr>
            <w:rFonts w:eastAsia="6+EMBEDDED_d+TimesNewRoman"/>
            <w:szCs w:val="24"/>
          </w:rPr>
          <w:t>73 m</w:t>
        </w:r>
        <w:r w:rsidRPr="00304739">
          <w:rPr>
            <w:rFonts w:eastAsia="6+EMBEDDED_d+TimesNewRoman"/>
            <w:szCs w:val="24"/>
            <w:vertAlign w:val="superscript"/>
          </w:rPr>
          <w:t xml:space="preserve">2 </w:t>
        </w:r>
      </w:ins>
      <w:ins w:id="330" w:author="PLx_FI_SA" w:date="2025-07-07T16:23:00Z">
        <w:r w:rsidR="00D86981">
          <w:rPr>
            <w:szCs w:val="24"/>
          </w:rPr>
          <w:t>viikolla </w:t>
        </w:r>
      </w:ins>
      <w:ins w:id="331" w:author="PLx_FI_SA" w:date="2025-07-07T15:19:00Z">
        <w:r w:rsidRPr="00304739">
          <w:rPr>
            <w:szCs w:val="24"/>
          </w:rPr>
          <w:t>12</w:t>
        </w:r>
      </w:ins>
      <w:ins w:id="332" w:author="PLx_FI_SA" w:date="2025-07-07T16:23:00Z">
        <w:r w:rsidR="00D86981">
          <w:rPr>
            <w:szCs w:val="24"/>
          </w:rPr>
          <w:t>, satunnaistettiin uudelleen viikolla </w:t>
        </w:r>
      </w:ins>
      <w:ins w:id="333" w:author="PLx_FI_SA" w:date="2025-07-07T15:19:00Z">
        <w:r w:rsidRPr="009D3C43">
          <w:rPr>
            <w:szCs w:val="24"/>
          </w:rPr>
          <w:t>13</w:t>
        </w:r>
      </w:ins>
      <w:ins w:id="334" w:author="PLx_FI_SA" w:date="2025-07-07T16:23:00Z">
        <w:r w:rsidR="00D86981">
          <w:rPr>
            <w:szCs w:val="24"/>
          </w:rPr>
          <w:t xml:space="preserve">, jolloin </w:t>
        </w:r>
      </w:ins>
      <w:ins w:id="335" w:author="PLx_FI_SA" w:date="2025-07-07T15:19:00Z">
        <w:r w:rsidRPr="009D3C43">
          <w:rPr>
            <w:szCs w:val="24"/>
          </w:rPr>
          <w:t>16</w:t>
        </w:r>
      </w:ins>
      <w:ins w:id="336" w:author="PLx_FI_SA" w:date="2025-07-07T16:23:00Z">
        <w:r w:rsidR="00D86981">
          <w:rPr>
            <w:szCs w:val="24"/>
          </w:rPr>
          <w:t xml:space="preserve"> potilasta jatkoi annoksella </w:t>
        </w:r>
      </w:ins>
      <w:ins w:id="337" w:author="PLx_FI_SA" w:date="2025-07-07T15:19:00Z">
        <w:r w:rsidRPr="009D3C43">
          <w:rPr>
            <w:szCs w:val="24"/>
          </w:rPr>
          <w:t>100</w:t>
        </w:r>
      </w:ins>
      <w:ins w:id="338" w:author="PLx_FI_SA" w:date="2025-07-07T16:23:00Z">
        <w:r w:rsidR="00D86981">
          <w:rPr>
            <w:szCs w:val="24"/>
          </w:rPr>
          <w:t> </w:t>
        </w:r>
      </w:ins>
      <w:ins w:id="339" w:author="PLx_FI_SA" w:date="2025-07-07T15:19:00Z">
        <w:r w:rsidRPr="009D3C43">
          <w:rPr>
            <w:szCs w:val="24"/>
          </w:rPr>
          <w:t xml:space="preserve">mg </w:t>
        </w:r>
      </w:ins>
      <w:ins w:id="340" w:author="PLx_FI_SA" w:date="2025-07-07T16:23:00Z">
        <w:r w:rsidR="00D86981">
          <w:rPr>
            <w:szCs w:val="24"/>
          </w:rPr>
          <w:t xml:space="preserve">ja </w:t>
        </w:r>
      </w:ins>
      <w:ins w:id="341" w:author="PLx_FI_SA" w:date="2025-07-07T15:19:00Z">
        <w:r w:rsidRPr="009D3C43">
          <w:rPr>
            <w:szCs w:val="24"/>
          </w:rPr>
          <w:t>17</w:t>
        </w:r>
      </w:ins>
      <w:ins w:id="342" w:author="PLx_FI_SA" w:date="2025-07-07T16:23:00Z">
        <w:r w:rsidR="00D86981">
          <w:rPr>
            <w:szCs w:val="24"/>
          </w:rPr>
          <w:t> potilaan annos suurennetti</w:t>
        </w:r>
      </w:ins>
      <w:ins w:id="343" w:author="PLx_FI_SA" w:date="2025-07-07T16:24:00Z">
        <w:r w:rsidR="00D86981">
          <w:rPr>
            <w:szCs w:val="24"/>
          </w:rPr>
          <w:t xml:space="preserve">in </w:t>
        </w:r>
      </w:ins>
      <w:ins w:id="344" w:author="PLx_FI_SA" w:date="2025-07-07T15:19:00Z">
        <w:r w:rsidRPr="009D3C43">
          <w:rPr>
            <w:szCs w:val="24"/>
          </w:rPr>
          <w:t>300</w:t>
        </w:r>
      </w:ins>
      <w:ins w:id="345" w:author="PLx_FI_SA" w:date="2025-07-07T16:24:00Z">
        <w:r w:rsidR="00D86981">
          <w:rPr>
            <w:szCs w:val="24"/>
          </w:rPr>
          <w:t> </w:t>
        </w:r>
      </w:ins>
      <w:ins w:id="346" w:author="PLx_FI_SA" w:date="2025-07-07T15:19:00Z">
        <w:r w:rsidRPr="009D3C43">
          <w:rPr>
            <w:szCs w:val="24"/>
          </w:rPr>
          <w:t>mg</w:t>
        </w:r>
      </w:ins>
      <w:ins w:id="347" w:author="PLx_FI_SA" w:date="2025-07-07T16:24:00Z">
        <w:r w:rsidR="00D86981">
          <w:rPr>
            <w:szCs w:val="24"/>
          </w:rPr>
          <w:t>:aan</w:t>
        </w:r>
      </w:ins>
      <w:ins w:id="348" w:author="PLx_FI_SA" w:date="2025-07-07T15:19:00Z">
        <w:r w:rsidRPr="009D3C43">
          <w:rPr>
            <w:szCs w:val="22"/>
          </w:rPr>
          <w:t xml:space="preserve">. </w:t>
        </w:r>
      </w:ins>
      <w:ins w:id="349" w:author="PLx_FI_SA" w:date="2025-07-07T16:24:00Z">
        <w:r w:rsidR="00D86981">
          <w:rPr>
            <w:szCs w:val="22"/>
          </w:rPr>
          <w:t xml:space="preserve">Lähtötilanteessa </w:t>
        </w:r>
      </w:ins>
      <w:ins w:id="350" w:author="PLx_FI_SA" w:date="2025-07-07T15:19:00Z">
        <w:r w:rsidRPr="002857AF">
          <w:rPr>
            <w:szCs w:val="22"/>
          </w:rPr>
          <w:t>HbA</w:t>
        </w:r>
        <w:r w:rsidRPr="002857AF">
          <w:rPr>
            <w:szCs w:val="22"/>
            <w:vertAlign w:val="subscript"/>
          </w:rPr>
          <w:t>1C</w:t>
        </w:r>
      </w:ins>
      <w:ins w:id="351" w:author="PLx_FI_SA" w:date="2025-07-07T16:24:00Z">
        <w:r w:rsidR="00D86981">
          <w:rPr>
            <w:szCs w:val="22"/>
          </w:rPr>
          <w:noBreakHyphen/>
          <w:t xml:space="preserve">arvon keskiarvo oli </w:t>
        </w:r>
      </w:ins>
      <w:ins w:id="352" w:author="PLx_FI_SA" w:date="2025-07-07T15:19:00Z">
        <w:r w:rsidRPr="002857AF">
          <w:rPr>
            <w:szCs w:val="22"/>
          </w:rPr>
          <w:t>8</w:t>
        </w:r>
      </w:ins>
      <w:ins w:id="353" w:author="PLx_FI_SA" w:date="2025-07-07T15:21:00Z">
        <w:r>
          <w:rPr>
            <w:szCs w:val="22"/>
          </w:rPr>
          <w:t>,</w:t>
        </w:r>
      </w:ins>
      <w:ins w:id="354" w:author="PLx_FI_SA" w:date="2025-07-07T15:19:00Z">
        <w:r w:rsidRPr="002857AF">
          <w:rPr>
            <w:szCs w:val="22"/>
          </w:rPr>
          <w:t>0</w:t>
        </w:r>
      </w:ins>
      <w:ins w:id="355" w:author="PLx_FI_SA" w:date="2025-07-07T15:20:00Z">
        <w:r>
          <w:rPr>
            <w:szCs w:val="22"/>
          </w:rPr>
          <w:t> %</w:t>
        </w:r>
      </w:ins>
      <w:ins w:id="356" w:author="PLx_FI_SA" w:date="2025-07-07T15:19:00Z">
        <w:r w:rsidRPr="002857AF">
          <w:rPr>
            <w:szCs w:val="22"/>
          </w:rPr>
          <w:t xml:space="preserve"> (8</w:t>
        </w:r>
      </w:ins>
      <w:ins w:id="357" w:author="PLx_FI_SA" w:date="2025-07-07T15:21:00Z">
        <w:r>
          <w:rPr>
            <w:szCs w:val="22"/>
          </w:rPr>
          <w:t>,</w:t>
        </w:r>
      </w:ins>
      <w:ins w:id="358" w:author="PLx_FI_SA" w:date="2025-07-07T15:19:00Z">
        <w:r w:rsidRPr="002857AF">
          <w:rPr>
            <w:szCs w:val="22"/>
          </w:rPr>
          <w:t>3</w:t>
        </w:r>
      </w:ins>
      <w:ins w:id="359" w:author="PLx_FI_SA" w:date="2025-07-07T15:20:00Z">
        <w:r>
          <w:rPr>
            <w:szCs w:val="22"/>
          </w:rPr>
          <w:t> %</w:t>
        </w:r>
      </w:ins>
      <w:ins w:id="360" w:author="PLx_FI_SA" w:date="2025-07-07T15:19:00Z">
        <w:r w:rsidRPr="002857AF">
          <w:rPr>
            <w:szCs w:val="22"/>
          </w:rPr>
          <w:t xml:space="preserve"> </w:t>
        </w:r>
      </w:ins>
      <w:ins w:id="361" w:author="PLx_FI_SA" w:date="2025-07-07T16:25:00Z">
        <w:r w:rsidR="00D86981">
          <w:rPr>
            <w:szCs w:val="22"/>
          </w:rPr>
          <w:t xml:space="preserve">lumeryhmässä ja </w:t>
        </w:r>
      </w:ins>
      <w:ins w:id="362" w:author="PLx_FI_SA" w:date="2025-07-07T15:19:00Z">
        <w:r w:rsidRPr="002857AF">
          <w:rPr>
            <w:szCs w:val="22"/>
          </w:rPr>
          <w:t>7</w:t>
        </w:r>
      </w:ins>
      <w:ins w:id="363" w:author="PLx_FI_SA" w:date="2025-07-07T15:21:00Z">
        <w:r>
          <w:rPr>
            <w:szCs w:val="22"/>
          </w:rPr>
          <w:t>,</w:t>
        </w:r>
      </w:ins>
      <w:ins w:id="364" w:author="PLx_FI_SA" w:date="2025-07-07T15:19:00Z">
        <w:r w:rsidRPr="002857AF">
          <w:rPr>
            <w:szCs w:val="22"/>
          </w:rPr>
          <w:t>8</w:t>
        </w:r>
      </w:ins>
      <w:ins w:id="365" w:author="PLx_FI_SA" w:date="2025-07-07T15:20:00Z">
        <w:r>
          <w:rPr>
            <w:szCs w:val="22"/>
          </w:rPr>
          <w:t> %</w:t>
        </w:r>
      </w:ins>
      <w:ins w:id="366" w:author="PLx_FI_SA" w:date="2025-07-07T15:19:00Z">
        <w:r w:rsidRPr="002857AF">
          <w:rPr>
            <w:szCs w:val="22"/>
          </w:rPr>
          <w:t xml:space="preserve"> </w:t>
        </w:r>
      </w:ins>
      <w:ins w:id="367" w:author="PLx_FI_SA" w:date="2025-07-07T16:25:00Z">
        <w:r w:rsidR="00D86981">
          <w:rPr>
            <w:szCs w:val="22"/>
          </w:rPr>
          <w:t>kanagliflotsiinia saaneessa ryhmässä</w:t>
        </w:r>
      </w:ins>
      <w:ins w:id="368" w:author="PLx_FI_SA" w:date="2025-07-07T15:19:00Z">
        <w:r w:rsidRPr="002857AF">
          <w:rPr>
            <w:szCs w:val="22"/>
          </w:rPr>
          <w:t xml:space="preserve">). </w:t>
        </w:r>
      </w:ins>
      <w:ins w:id="369" w:author="PLx_FI_SA" w:date="2025-07-07T16:28:00Z">
        <w:r w:rsidR="00D86981">
          <w:rPr>
            <w:szCs w:val="22"/>
          </w:rPr>
          <w:t xml:space="preserve">Ero </w:t>
        </w:r>
      </w:ins>
      <w:ins w:id="370" w:author="PLx_FI_SA" w:date="2025-07-07T15:19:00Z">
        <w:r w:rsidRPr="002857AF">
          <w:rPr>
            <w:szCs w:val="22"/>
          </w:rPr>
          <w:t>HbA</w:t>
        </w:r>
        <w:r w:rsidRPr="009F3AD5">
          <w:rPr>
            <w:szCs w:val="22"/>
            <w:vertAlign w:val="subscript"/>
          </w:rPr>
          <w:t>1c</w:t>
        </w:r>
      </w:ins>
      <w:ins w:id="371" w:author="PLx_FI_SA" w:date="2025-07-07T16:26:00Z">
        <w:r w:rsidR="00D86981">
          <w:rPr>
            <w:szCs w:val="22"/>
          </w:rPr>
          <w:noBreakHyphen/>
          <w:t>arvon korjatun keskiarvon muutok</w:t>
        </w:r>
      </w:ins>
      <w:ins w:id="372" w:author="PLx_FI_SA" w:date="2025-07-07T16:28:00Z">
        <w:r w:rsidR="00D86981">
          <w:rPr>
            <w:szCs w:val="22"/>
          </w:rPr>
          <w:t xml:space="preserve">sessa </w:t>
        </w:r>
      </w:ins>
      <w:ins w:id="373" w:author="PLx_FI_SA" w:date="2025-07-07T16:29:00Z">
        <w:r w:rsidR="00D86981">
          <w:rPr>
            <w:szCs w:val="22"/>
          </w:rPr>
          <w:t xml:space="preserve">kanagliflotsiinia saaneiden ryhmän </w:t>
        </w:r>
      </w:ins>
      <w:ins w:id="374" w:author="PLx_FI_SA" w:date="2025-07-07T15:19:00Z">
        <w:r w:rsidRPr="002857AF">
          <w:rPr>
            <w:szCs w:val="22"/>
          </w:rPr>
          <w:t>(N</w:t>
        </w:r>
      </w:ins>
      <w:ins w:id="375" w:author="PLx_FI_SA" w:date="2025-07-07T16:29:00Z">
        <w:r w:rsidR="00D86981">
          <w:rPr>
            <w:szCs w:val="22"/>
          </w:rPr>
          <w:t> </w:t>
        </w:r>
      </w:ins>
      <w:ins w:id="376" w:author="PLx_FI_SA" w:date="2025-07-07T15:20:00Z">
        <w:r>
          <w:rPr>
            <w:szCs w:val="22"/>
          </w:rPr>
          <w:t>=</w:t>
        </w:r>
      </w:ins>
      <w:ins w:id="377" w:author="PLx_FI_SA" w:date="2025-07-07T16:29:00Z">
        <w:r w:rsidR="00D86981">
          <w:rPr>
            <w:szCs w:val="22"/>
          </w:rPr>
          <w:t> </w:t>
        </w:r>
      </w:ins>
      <w:ins w:id="378" w:author="PLx_FI_SA" w:date="2025-07-07T15:19:00Z">
        <w:r w:rsidRPr="002857AF">
          <w:rPr>
            <w:szCs w:val="22"/>
          </w:rPr>
          <w:t xml:space="preserve">77) </w:t>
        </w:r>
      </w:ins>
      <w:ins w:id="379" w:author="PLx_FI_SA" w:date="2025-07-07T16:29:00Z">
        <w:r w:rsidR="00D86981">
          <w:rPr>
            <w:szCs w:val="22"/>
          </w:rPr>
          <w:t xml:space="preserve">ja lumeryhmän </w:t>
        </w:r>
      </w:ins>
      <w:ins w:id="380" w:author="PLx_FI_SA" w:date="2025-07-07T15:19:00Z">
        <w:r w:rsidRPr="002857AF">
          <w:rPr>
            <w:szCs w:val="22"/>
          </w:rPr>
          <w:t>(N</w:t>
        </w:r>
      </w:ins>
      <w:ins w:id="381" w:author="PLx_FI_SA" w:date="2025-07-07T16:30:00Z">
        <w:r w:rsidR="00D86981">
          <w:rPr>
            <w:szCs w:val="22"/>
          </w:rPr>
          <w:t> </w:t>
        </w:r>
      </w:ins>
      <w:ins w:id="382" w:author="PLx_FI_SA" w:date="2025-07-07T15:20:00Z">
        <w:r>
          <w:rPr>
            <w:szCs w:val="22"/>
          </w:rPr>
          <w:t>=</w:t>
        </w:r>
      </w:ins>
      <w:ins w:id="383" w:author="PLx_FI_SA" w:date="2025-07-07T16:30:00Z">
        <w:r w:rsidR="00D86981">
          <w:rPr>
            <w:szCs w:val="22"/>
          </w:rPr>
          <w:t> </w:t>
        </w:r>
      </w:ins>
      <w:ins w:id="384" w:author="PLx_FI_SA" w:date="2025-07-07T15:19:00Z">
        <w:r w:rsidRPr="002857AF">
          <w:rPr>
            <w:szCs w:val="22"/>
          </w:rPr>
          <w:t xml:space="preserve">80) </w:t>
        </w:r>
      </w:ins>
      <w:ins w:id="385" w:author="PLx_FI_SA" w:date="2025-07-07T16:30:00Z">
        <w:r w:rsidR="00D86981">
          <w:rPr>
            <w:szCs w:val="22"/>
          </w:rPr>
          <w:t xml:space="preserve">välillä viikolla 26 oli </w:t>
        </w:r>
      </w:ins>
      <w:ins w:id="386" w:author="PLx_FI_SA" w:date="2025-07-07T15:19:00Z">
        <w:r w:rsidRPr="002857AF">
          <w:rPr>
            <w:szCs w:val="22"/>
          </w:rPr>
          <w:t>-0</w:t>
        </w:r>
      </w:ins>
      <w:ins w:id="387" w:author="PLx_FI_SA" w:date="2025-07-07T15:20:00Z">
        <w:r>
          <w:rPr>
            <w:szCs w:val="22"/>
          </w:rPr>
          <w:t>,</w:t>
        </w:r>
      </w:ins>
      <w:ins w:id="388" w:author="PLx_FI_SA" w:date="2025-07-07T15:19:00Z">
        <w:r w:rsidRPr="002857AF">
          <w:rPr>
            <w:szCs w:val="22"/>
          </w:rPr>
          <w:t>76</w:t>
        </w:r>
      </w:ins>
      <w:ins w:id="389" w:author="PLx_FI_SA" w:date="2025-07-07T15:21:00Z">
        <w:r>
          <w:rPr>
            <w:szCs w:val="22"/>
          </w:rPr>
          <w:t> </w:t>
        </w:r>
      </w:ins>
      <w:ins w:id="390" w:author="PLx_FI_SA" w:date="2025-07-07T15:20:00Z">
        <w:r>
          <w:rPr>
            <w:szCs w:val="22"/>
          </w:rPr>
          <w:t>%</w:t>
        </w:r>
      </w:ins>
      <w:ins w:id="391" w:author="PLx_FI_SA" w:date="2025-07-07T16:30:00Z">
        <w:r w:rsidR="00D86981">
          <w:rPr>
            <w:szCs w:val="22"/>
          </w:rPr>
          <w:t xml:space="preserve">, mikä </w:t>
        </w:r>
        <w:r w:rsidR="00D314C2">
          <w:rPr>
            <w:szCs w:val="22"/>
          </w:rPr>
          <w:t xml:space="preserve">oli kliinisesti merkityksellinen ja tilastollisesti merkitsevä </w:t>
        </w:r>
      </w:ins>
      <w:ins w:id="392" w:author="PLx_FI_SA" w:date="2025-07-07T15:19:00Z">
        <w:r w:rsidRPr="002857AF">
          <w:rPr>
            <w:szCs w:val="22"/>
          </w:rPr>
          <w:t>(95</w:t>
        </w:r>
      </w:ins>
      <w:ins w:id="393" w:author="PLx_FI_SA" w:date="2025-07-07T15:21:00Z">
        <w:r>
          <w:rPr>
            <w:szCs w:val="22"/>
          </w:rPr>
          <w:t> </w:t>
        </w:r>
      </w:ins>
      <w:ins w:id="394" w:author="PLx_FI_SA" w:date="2025-07-07T15:20:00Z">
        <w:r>
          <w:rPr>
            <w:szCs w:val="22"/>
          </w:rPr>
          <w:t>%</w:t>
        </w:r>
      </w:ins>
      <w:ins w:id="395" w:author="PLx_FI_SA" w:date="2025-07-07T15:19:00Z">
        <w:r w:rsidRPr="002857AF">
          <w:rPr>
            <w:szCs w:val="22"/>
          </w:rPr>
          <w:t xml:space="preserve"> CI -1</w:t>
        </w:r>
        <w:r>
          <w:rPr>
            <w:szCs w:val="22"/>
          </w:rPr>
          <w:t>,</w:t>
        </w:r>
        <w:r w:rsidRPr="002857AF">
          <w:rPr>
            <w:szCs w:val="22"/>
          </w:rPr>
          <w:t>25, -0</w:t>
        </w:r>
        <w:r>
          <w:rPr>
            <w:szCs w:val="22"/>
          </w:rPr>
          <w:t>,</w:t>
        </w:r>
        <w:r w:rsidRPr="002857AF">
          <w:rPr>
            <w:szCs w:val="22"/>
          </w:rPr>
          <w:t>27; p</w:t>
        </w:r>
      </w:ins>
      <w:ins w:id="396" w:author="PLx_FI_SA" w:date="2025-07-07T15:21:00Z">
        <w:r>
          <w:rPr>
            <w:szCs w:val="22"/>
          </w:rPr>
          <w:t> </w:t>
        </w:r>
      </w:ins>
      <w:ins w:id="397" w:author="PLx_FI_SA" w:date="2025-07-07T15:20:00Z">
        <w:r>
          <w:rPr>
            <w:szCs w:val="22"/>
          </w:rPr>
          <w:t>=</w:t>
        </w:r>
      </w:ins>
      <w:ins w:id="398" w:author="PLx_FI_SA" w:date="2025-07-07T15:21:00Z">
        <w:r>
          <w:rPr>
            <w:szCs w:val="22"/>
          </w:rPr>
          <w:t> </w:t>
        </w:r>
      </w:ins>
      <w:ins w:id="399" w:author="PLx_FI_SA" w:date="2025-07-07T15:19:00Z">
        <w:r w:rsidRPr="002857AF">
          <w:rPr>
            <w:szCs w:val="22"/>
          </w:rPr>
          <w:t>0</w:t>
        </w:r>
        <w:r>
          <w:rPr>
            <w:szCs w:val="22"/>
          </w:rPr>
          <w:t>,</w:t>
        </w:r>
        <w:r w:rsidRPr="002857AF">
          <w:rPr>
            <w:szCs w:val="22"/>
          </w:rPr>
          <w:t>002).</w:t>
        </w:r>
      </w:ins>
    </w:p>
    <w:p w14:paraId="0D6B1BF5" w14:textId="77777777" w:rsidR="001E2666" w:rsidRPr="00363DFE" w:rsidRDefault="001E2666" w:rsidP="00AB7DD9">
      <w:pPr>
        <w:suppressAutoHyphens/>
        <w:rPr>
          <w:noProof/>
          <w:szCs w:val="22"/>
        </w:rPr>
      </w:pPr>
    </w:p>
    <w:p w14:paraId="611C40D2" w14:textId="77777777" w:rsidR="001E2666" w:rsidRPr="00363DFE" w:rsidRDefault="001E2666" w:rsidP="00495670">
      <w:pPr>
        <w:keepNext/>
        <w:ind w:left="567" w:hanging="567"/>
        <w:outlineLvl w:val="2"/>
        <w:rPr>
          <w:b/>
          <w:bCs/>
          <w:noProof/>
          <w:szCs w:val="22"/>
        </w:rPr>
      </w:pPr>
      <w:r w:rsidRPr="00363DFE">
        <w:rPr>
          <w:b/>
          <w:bCs/>
          <w:noProof/>
          <w:szCs w:val="22"/>
        </w:rPr>
        <w:t>5.2</w:t>
      </w:r>
      <w:r w:rsidRPr="00363DFE">
        <w:rPr>
          <w:b/>
          <w:bCs/>
          <w:noProof/>
          <w:szCs w:val="22"/>
        </w:rPr>
        <w:tab/>
        <w:t>Farmakokinetiikka</w:t>
      </w:r>
    </w:p>
    <w:p w14:paraId="13EFA8AF" w14:textId="77777777" w:rsidR="001E2666" w:rsidRPr="00363DFE" w:rsidRDefault="001E2666" w:rsidP="009D3D6D">
      <w:pPr>
        <w:keepNext/>
        <w:rPr>
          <w:noProof/>
          <w:szCs w:val="22"/>
        </w:rPr>
      </w:pPr>
    </w:p>
    <w:p w14:paraId="6C2706BB" w14:textId="77777777" w:rsidR="001E2666" w:rsidRPr="00363DFE" w:rsidRDefault="001E2666" w:rsidP="00AB7DD9">
      <w:pPr>
        <w:autoSpaceDE w:val="0"/>
        <w:autoSpaceDN w:val="0"/>
        <w:adjustRightInd w:val="0"/>
        <w:rPr>
          <w:noProof/>
          <w:szCs w:val="22"/>
        </w:rPr>
      </w:pPr>
      <w:r w:rsidRPr="00363DFE">
        <w:rPr>
          <w:noProof/>
          <w:szCs w:val="22"/>
        </w:rPr>
        <w:t>Kanagliflotsiinin farmakokinetiikka on olennaisesti samankaltainen terveillä tutkittavilla ja tyypin 2 diabetesta sairastavilla potilailla. Kun terveille tutkittaville annettiin 100 mg:n tai 300 mg:n kerta</w:t>
      </w:r>
      <w:r w:rsidRPr="00363DFE">
        <w:rPr>
          <w:noProof/>
          <w:szCs w:val="22"/>
        </w:rPr>
        <w:noBreakHyphen/>
        <w:t>annos kanagliflotsiinia suun kautta, kanagliflotsiini imeytyi nopeasti ja huippupitoisuus plasmassa (T</w:t>
      </w:r>
      <w:r w:rsidRPr="00363DFE">
        <w:rPr>
          <w:noProof/>
          <w:szCs w:val="22"/>
          <w:vertAlign w:val="subscript"/>
        </w:rPr>
        <w:t>max</w:t>
      </w:r>
      <w:r w:rsidRPr="00363DFE">
        <w:rPr>
          <w:noProof/>
          <w:szCs w:val="22"/>
        </w:rPr>
        <w:t>-arvon mediaani) saavutettiin 1–2 tuntia annoksen jälkeen. Kanagliflotsiinin C</w:t>
      </w:r>
      <w:r w:rsidRPr="00363DFE">
        <w:rPr>
          <w:noProof/>
          <w:szCs w:val="22"/>
          <w:vertAlign w:val="subscript"/>
        </w:rPr>
        <w:t>max</w:t>
      </w:r>
      <w:r w:rsidRPr="00363DFE">
        <w:rPr>
          <w:noProof/>
          <w:szCs w:val="22"/>
        </w:rPr>
        <w:t xml:space="preserve"> ja AUC plasmassa suurenivat suhteessa annokseen annoksilla 50 mg – 300 mg. Näennäinen puoliintumisaika (t</w:t>
      </w:r>
      <w:r w:rsidRPr="00363DFE">
        <w:rPr>
          <w:noProof/>
          <w:szCs w:val="22"/>
          <w:vertAlign w:val="subscript"/>
        </w:rPr>
        <w:t>1/2</w:t>
      </w:r>
      <w:r w:rsidRPr="00363DFE">
        <w:rPr>
          <w:noProof/>
          <w:szCs w:val="22"/>
        </w:rPr>
        <w:t>) (esitystapana keskiarvo ± keskipoikkeama) oli 10,6 ± 2,13 tuntia 100 mg:n annoksen yhteydessä ja 13,1 ± 3,28 tuntia 300 mg:n annoksen yhteydessä. Vakaa tila saavutettiin 4–5 vuorokaudessa kanagliflotsiinikerta</w:t>
      </w:r>
      <w:r w:rsidRPr="00363DFE">
        <w:rPr>
          <w:noProof/>
          <w:szCs w:val="22"/>
        </w:rPr>
        <w:noBreakHyphen/>
        <w:t>annoksen 100 mg – 300 mg vuorokaudessa antamisen jälkeen. Kanagliflotsiinin farmakokinetiikka ei ole aikariippuvainen, ja siitä kumuloitui plasmaan toistettujen 100 mg:n ja 300 mg:n annosten jälkeen enimmillään 36 %.</w:t>
      </w:r>
    </w:p>
    <w:p w14:paraId="303A26E0" w14:textId="77777777" w:rsidR="001E2666" w:rsidRPr="00363DFE" w:rsidRDefault="001E2666" w:rsidP="00AB7DD9">
      <w:pPr>
        <w:autoSpaceDE w:val="0"/>
        <w:autoSpaceDN w:val="0"/>
        <w:adjustRightInd w:val="0"/>
        <w:rPr>
          <w:noProof/>
          <w:szCs w:val="22"/>
        </w:rPr>
      </w:pPr>
    </w:p>
    <w:p w14:paraId="41F22B6D" w14:textId="77777777" w:rsidR="001E2666" w:rsidRPr="00363DFE" w:rsidRDefault="001E2666" w:rsidP="009D3D6D">
      <w:pPr>
        <w:keepNext/>
        <w:rPr>
          <w:noProof/>
          <w:szCs w:val="22"/>
          <w:u w:val="single"/>
        </w:rPr>
      </w:pPr>
      <w:r w:rsidRPr="00363DFE">
        <w:rPr>
          <w:noProof/>
          <w:szCs w:val="22"/>
          <w:u w:val="single"/>
        </w:rPr>
        <w:t>Imeytyminen</w:t>
      </w:r>
    </w:p>
    <w:p w14:paraId="0278DC74" w14:textId="77777777" w:rsidR="00A03A15" w:rsidRPr="00363DFE" w:rsidRDefault="00A03A15" w:rsidP="009D3D6D">
      <w:pPr>
        <w:keepNext/>
        <w:rPr>
          <w:noProof/>
          <w:szCs w:val="22"/>
          <w:u w:val="single"/>
        </w:rPr>
      </w:pPr>
    </w:p>
    <w:p w14:paraId="71ADF82C" w14:textId="77777777" w:rsidR="001E2666" w:rsidRPr="00363DFE" w:rsidRDefault="001E2666" w:rsidP="00AB7DD9">
      <w:pPr>
        <w:autoSpaceDE w:val="0"/>
        <w:autoSpaceDN w:val="0"/>
        <w:adjustRightInd w:val="0"/>
        <w:rPr>
          <w:noProof/>
          <w:szCs w:val="22"/>
        </w:rPr>
      </w:pPr>
      <w:r w:rsidRPr="00363DFE">
        <w:rPr>
          <w:noProof/>
          <w:szCs w:val="22"/>
        </w:rPr>
        <w:t>Kanagliflotsiinin keskimääräinen absoluuttinen oraalinen hyötyosuus on noin 65 %. Samanaikainen runsasrasvainen ateria kanagliflotsiinin kanssa ei vaikuttanut kanagliflotsiinin farmakokinetiikkaan, joten Invokana voidaan ottaa ruokailun yhteydessä tai tyhjään mahaan. Koska kanagliflotsiini saattaa vähentää aterianjälkeisiä plasman glukoosipitoisuuden muutoksia glukoosin hidastuneen suolesta imeytymisen vuoksi, Invokana suositellaan ottamaan ennen päivän ensimmäistä ateriaa (ks. kohdat 4.2 ja 5.1).</w:t>
      </w:r>
    </w:p>
    <w:p w14:paraId="3A16AC5E" w14:textId="77777777" w:rsidR="001E2666" w:rsidRPr="00363DFE" w:rsidRDefault="001E2666" w:rsidP="00AB7DD9">
      <w:pPr>
        <w:rPr>
          <w:noProof/>
          <w:szCs w:val="22"/>
        </w:rPr>
      </w:pPr>
    </w:p>
    <w:p w14:paraId="12DF70C9" w14:textId="77777777" w:rsidR="001E2666" w:rsidRPr="00363DFE" w:rsidRDefault="001E2666" w:rsidP="009D3D6D">
      <w:pPr>
        <w:keepNext/>
        <w:rPr>
          <w:noProof/>
          <w:szCs w:val="22"/>
          <w:u w:val="single"/>
        </w:rPr>
      </w:pPr>
      <w:r w:rsidRPr="00363DFE">
        <w:rPr>
          <w:noProof/>
          <w:szCs w:val="22"/>
          <w:u w:val="single"/>
        </w:rPr>
        <w:t>Jakautuminen</w:t>
      </w:r>
    </w:p>
    <w:p w14:paraId="20F6924F" w14:textId="77777777" w:rsidR="00A03A15" w:rsidRPr="00363DFE" w:rsidRDefault="00A03A15" w:rsidP="009D3D6D">
      <w:pPr>
        <w:keepNext/>
        <w:rPr>
          <w:noProof/>
          <w:szCs w:val="22"/>
          <w:u w:val="single"/>
        </w:rPr>
      </w:pPr>
    </w:p>
    <w:p w14:paraId="2E579886" w14:textId="77777777" w:rsidR="001E2666" w:rsidRPr="00363DFE" w:rsidRDefault="001E2666" w:rsidP="00AB7DD9">
      <w:pPr>
        <w:rPr>
          <w:noProof/>
          <w:szCs w:val="22"/>
        </w:rPr>
      </w:pPr>
      <w:r w:rsidRPr="00363DFE">
        <w:rPr>
          <w:noProof/>
          <w:szCs w:val="22"/>
        </w:rPr>
        <w:t xml:space="preserve">Kanagliflotsiinin keskimääräinen vakaan tilan jakautumistilavuus terveille tutkittaville laskimoon annetun kertainfuusion jälkeen oli </w:t>
      </w:r>
      <w:r w:rsidR="00A14627" w:rsidRPr="00363DFE">
        <w:rPr>
          <w:noProof/>
          <w:szCs w:val="22"/>
        </w:rPr>
        <w:t>83,5</w:t>
      </w:r>
      <w:r w:rsidRPr="00363DFE">
        <w:rPr>
          <w:noProof/>
          <w:szCs w:val="22"/>
        </w:rPr>
        <w:t xml:space="preserve"> litraa, mikä viittaa laajaan jakautumiseen kudoksiin. Kanagliflotsiini sitoutuu voimakkaasti plasman proteiineihin (99 %), pääasiassa albumiiniin. Sitoutuminen proteiineihin ei ole riippuvainen kanagliflotsiinipitoisuudesta plasmassa. Sitoutuminen </w:t>
      </w:r>
      <w:r w:rsidRPr="00363DFE">
        <w:rPr>
          <w:noProof/>
          <w:szCs w:val="22"/>
        </w:rPr>
        <w:lastRenderedPageBreak/>
        <w:t>plasman proteiineihin ei ole merkityksellisesti erilaista, jos potilaalla on munuaisten tai maksan vajaatoimintaa.</w:t>
      </w:r>
    </w:p>
    <w:p w14:paraId="71830C84" w14:textId="77777777" w:rsidR="001E2666" w:rsidRPr="00363DFE" w:rsidRDefault="001E2666" w:rsidP="00AB7DD9">
      <w:pPr>
        <w:rPr>
          <w:noProof/>
          <w:szCs w:val="22"/>
        </w:rPr>
      </w:pPr>
    </w:p>
    <w:p w14:paraId="4B841ADD" w14:textId="77777777" w:rsidR="001E2666" w:rsidRPr="00363DFE" w:rsidRDefault="001E2666" w:rsidP="009D3D6D">
      <w:pPr>
        <w:keepNext/>
        <w:rPr>
          <w:noProof/>
          <w:szCs w:val="22"/>
          <w:u w:val="single"/>
        </w:rPr>
      </w:pPr>
      <w:r w:rsidRPr="00363DFE">
        <w:rPr>
          <w:noProof/>
          <w:szCs w:val="22"/>
          <w:u w:val="single"/>
        </w:rPr>
        <w:t>Biotransformaatio</w:t>
      </w:r>
    </w:p>
    <w:p w14:paraId="26077451" w14:textId="77777777" w:rsidR="00A03A15" w:rsidRPr="00363DFE" w:rsidRDefault="00A03A15" w:rsidP="009D3D6D">
      <w:pPr>
        <w:keepNext/>
        <w:rPr>
          <w:noProof/>
          <w:szCs w:val="22"/>
          <w:u w:val="single"/>
        </w:rPr>
      </w:pPr>
    </w:p>
    <w:p w14:paraId="07060DB6" w14:textId="77777777" w:rsidR="001E2666" w:rsidRPr="00363DFE" w:rsidRDefault="001E2666" w:rsidP="00AB7DD9">
      <w:pPr>
        <w:rPr>
          <w:noProof/>
          <w:szCs w:val="22"/>
        </w:rPr>
      </w:pPr>
      <w:r w:rsidRPr="00363DFE">
        <w:rPr>
          <w:noProof/>
          <w:szCs w:val="22"/>
        </w:rPr>
        <w:t xml:space="preserve">Kanagliflotsiinin pääasiallinen metabolinen eliminaatioreitti on </w:t>
      </w:r>
      <w:r w:rsidRPr="00363DFE">
        <w:rPr>
          <w:i/>
          <w:noProof/>
          <w:szCs w:val="22"/>
        </w:rPr>
        <w:t>O</w:t>
      </w:r>
      <w:r w:rsidRPr="00363DFE">
        <w:rPr>
          <w:noProof/>
          <w:szCs w:val="22"/>
        </w:rPr>
        <w:noBreakHyphen/>
        <w:t xml:space="preserve">glukuronidaatio, sillä kanagliflotsiini glukuronoituu pääasiassa UGT1A9:n ja UGT2B4:n välityksellä kahdeksi inaktiiviseksi </w:t>
      </w:r>
      <w:r w:rsidRPr="00363DFE">
        <w:rPr>
          <w:i/>
          <w:noProof/>
          <w:szCs w:val="22"/>
        </w:rPr>
        <w:t>O</w:t>
      </w:r>
      <w:r w:rsidRPr="00363DFE">
        <w:rPr>
          <w:noProof/>
          <w:szCs w:val="22"/>
        </w:rPr>
        <w:noBreakHyphen/>
        <w:t>glukuronidimetaboliitiksi. Kanagliflotsiinin CYP3A4</w:t>
      </w:r>
      <w:r w:rsidRPr="00363DFE">
        <w:rPr>
          <w:noProof/>
          <w:szCs w:val="22"/>
        </w:rPr>
        <w:noBreakHyphen/>
        <w:t>välitteinen (oksidatiivinen) metabolia on ihmisellä vähäistä (noin 7 %).</w:t>
      </w:r>
    </w:p>
    <w:p w14:paraId="0E48C122" w14:textId="77777777" w:rsidR="005605CF" w:rsidRPr="00363DFE" w:rsidRDefault="005605CF" w:rsidP="00AB7DD9">
      <w:pPr>
        <w:rPr>
          <w:noProof/>
          <w:szCs w:val="22"/>
        </w:rPr>
      </w:pPr>
    </w:p>
    <w:p w14:paraId="1825E9CE" w14:textId="77777777" w:rsidR="005605CF" w:rsidRPr="00363DFE" w:rsidRDefault="005605CF" w:rsidP="00AB7DD9">
      <w:pPr>
        <w:rPr>
          <w:noProof/>
          <w:szCs w:val="22"/>
        </w:rPr>
      </w:pPr>
      <w:r w:rsidRPr="00363DFE">
        <w:rPr>
          <w:noProof/>
          <w:szCs w:val="22"/>
        </w:rPr>
        <w:t xml:space="preserve">Kanagliflotsiini ei </w:t>
      </w:r>
      <w:r w:rsidRPr="00363DFE">
        <w:rPr>
          <w:i/>
          <w:noProof/>
          <w:szCs w:val="22"/>
        </w:rPr>
        <w:t xml:space="preserve">in vitro </w:t>
      </w:r>
      <w:r w:rsidRPr="00363DFE">
        <w:rPr>
          <w:noProof/>
          <w:szCs w:val="22"/>
        </w:rPr>
        <w:noBreakHyphen/>
        <w:t>tutkimuksissa terapeuttisia pitoisuuksia suuremmilla pitoisuuksilla estänyt sytokromi P450 </w:t>
      </w:r>
      <w:r w:rsidRPr="00363DFE">
        <w:rPr>
          <w:noProof/>
          <w:szCs w:val="22"/>
        </w:rPr>
        <w:noBreakHyphen/>
        <w:t>entsyymejä CYP1A2,</w:t>
      </w:r>
      <w:r w:rsidR="00BC1392" w:rsidRPr="00363DFE">
        <w:rPr>
          <w:noProof/>
          <w:szCs w:val="22"/>
        </w:rPr>
        <w:t xml:space="preserve"> </w:t>
      </w:r>
      <w:r w:rsidRPr="00363DFE">
        <w:rPr>
          <w:noProof/>
          <w:szCs w:val="22"/>
        </w:rPr>
        <w:t xml:space="preserve">CYP2A6, CYP2C19, CYP2D6 eikä CYP2E1, CYP2B6, CYP2C8, CYP2C9 eikä indusoinut entsyymejä CYP1A2, CYP2C19, CYP2B6, CYP3A4. Kliinisesti oleellisia vaikutuksia CYP3A4-entsyymiin ei havaittu </w:t>
      </w:r>
      <w:r w:rsidRPr="00363DFE">
        <w:rPr>
          <w:i/>
          <w:noProof/>
          <w:szCs w:val="22"/>
        </w:rPr>
        <w:t>in vivo</w:t>
      </w:r>
      <w:r w:rsidRPr="00363DFE">
        <w:rPr>
          <w:noProof/>
          <w:szCs w:val="22"/>
        </w:rPr>
        <w:t xml:space="preserve"> (ks. kohta 4.5).</w:t>
      </w:r>
    </w:p>
    <w:p w14:paraId="01873D03" w14:textId="77777777" w:rsidR="001E2666" w:rsidRPr="00363DFE" w:rsidRDefault="001E2666" w:rsidP="00AB7DD9">
      <w:pPr>
        <w:rPr>
          <w:noProof/>
          <w:szCs w:val="22"/>
        </w:rPr>
      </w:pPr>
    </w:p>
    <w:p w14:paraId="3C3C3FE8" w14:textId="77777777" w:rsidR="001E2666" w:rsidRPr="00363DFE" w:rsidRDefault="001E2666" w:rsidP="009D3D6D">
      <w:pPr>
        <w:keepNext/>
        <w:rPr>
          <w:noProof/>
          <w:szCs w:val="22"/>
          <w:u w:val="single"/>
        </w:rPr>
      </w:pPr>
      <w:r w:rsidRPr="00363DFE">
        <w:rPr>
          <w:noProof/>
          <w:szCs w:val="22"/>
          <w:u w:val="single"/>
        </w:rPr>
        <w:t>Eliminaatio</w:t>
      </w:r>
    </w:p>
    <w:p w14:paraId="6E6C7A60" w14:textId="77777777" w:rsidR="00A03A15" w:rsidRPr="00363DFE" w:rsidRDefault="00A03A15" w:rsidP="009D3D6D">
      <w:pPr>
        <w:keepNext/>
        <w:rPr>
          <w:noProof/>
          <w:szCs w:val="22"/>
          <w:u w:val="single"/>
        </w:rPr>
      </w:pPr>
    </w:p>
    <w:p w14:paraId="529FAB09" w14:textId="77777777" w:rsidR="001E2666" w:rsidRPr="00363DFE" w:rsidRDefault="001E2666" w:rsidP="00AB7DD9">
      <w:pPr>
        <w:rPr>
          <w:noProof/>
          <w:szCs w:val="22"/>
        </w:rPr>
      </w:pPr>
      <w:r w:rsidRPr="00363DFE">
        <w:rPr>
          <w:noProof/>
          <w:szCs w:val="22"/>
        </w:rPr>
        <w:t>Kun terveille tutkittaville annettiin suun kautta kerta-annos [</w:t>
      </w:r>
      <w:r w:rsidRPr="00363DFE">
        <w:rPr>
          <w:noProof/>
          <w:szCs w:val="22"/>
          <w:vertAlign w:val="superscript"/>
        </w:rPr>
        <w:t>14</w:t>
      </w:r>
      <w:r w:rsidRPr="00363DFE">
        <w:rPr>
          <w:noProof/>
          <w:szCs w:val="22"/>
        </w:rPr>
        <w:t xml:space="preserve">C]kanagliflotsiinia, annetusta radioaktiivisesta annoksesta 41,5 % havaittiin ulosteessa kanagliflotsiinina, 7,0 % hydroksyloituneena metaboliittina ja 3,2 % eräänä </w:t>
      </w:r>
      <w:r w:rsidRPr="00363DFE">
        <w:rPr>
          <w:i/>
          <w:noProof/>
          <w:szCs w:val="22"/>
        </w:rPr>
        <w:t>O</w:t>
      </w:r>
      <w:r w:rsidRPr="00363DFE">
        <w:rPr>
          <w:noProof/>
          <w:szCs w:val="22"/>
        </w:rPr>
        <w:noBreakHyphen/>
        <w:t>glukuronidimetaboliittina. Kanagliflotsiinin enterohepaattinen kierto on hyvin vähäistä.</w:t>
      </w:r>
    </w:p>
    <w:p w14:paraId="52716357" w14:textId="77777777" w:rsidR="001E2666" w:rsidRPr="00363DFE" w:rsidRDefault="001E2666" w:rsidP="00AB7DD9">
      <w:pPr>
        <w:rPr>
          <w:noProof/>
          <w:szCs w:val="22"/>
        </w:rPr>
      </w:pPr>
    </w:p>
    <w:p w14:paraId="62FCF019" w14:textId="77777777" w:rsidR="001E2666" w:rsidRPr="00363DFE" w:rsidRDefault="001E2666" w:rsidP="00AB7DD9">
      <w:pPr>
        <w:rPr>
          <w:noProof/>
          <w:szCs w:val="22"/>
        </w:rPr>
      </w:pPr>
      <w:r w:rsidRPr="00363DFE">
        <w:rPr>
          <w:noProof/>
          <w:szCs w:val="22"/>
        </w:rPr>
        <w:t xml:space="preserve">Noin 33 % annetusta radioaktiivisesta annoksesta erittyi virtsaan, pääasiassa </w:t>
      </w:r>
      <w:r w:rsidRPr="00363DFE">
        <w:rPr>
          <w:i/>
          <w:iCs/>
          <w:noProof/>
          <w:szCs w:val="22"/>
        </w:rPr>
        <w:t>O</w:t>
      </w:r>
      <w:r w:rsidRPr="00363DFE">
        <w:rPr>
          <w:noProof/>
          <w:szCs w:val="22"/>
        </w:rPr>
        <w:noBreakHyphen/>
        <w:t xml:space="preserve">glukuronidimetaboliitteina (30,5 %). Alle 1 % annoksesta erittyi muuttumattomana kanagliflotsiinina virtsaan. </w:t>
      </w:r>
      <w:r w:rsidR="00B57C6A" w:rsidRPr="00363DFE">
        <w:rPr>
          <w:noProof/>
          <w:szCs w:val="22"/>
        </w:rPr>
        <w:t>Kanagliflotsiinia</w:t>
      </w:r>
      <w:r w:rsidRPr="00363DFE">
        <w:rPr>
          <w:noProof/>
          <w:szCs w:val="22"/>
        </w:rPr>
        <w:t>nnosten 100 mg ja 300 mg munuaispuhdistuma oli 1,30</w:t>
      </w:r>
      <w:r w:rsidR="00B57C6A" w:rsidRPr="00363DFE">
        <w:rPr>
          <w:noProof/>
          <w:szCs w:val="22"/>
        </w:rPr>
        <w:t xml:space="preserve"> ml/min </w:t>
      </w:r>
      <w:r w:rsidRPr="00363DFE">
        <w:rPr>
          <w:noProof/>
          <w:szCs w:val="22"/>
        </w:rPr>
        <w:t>–</w:t>
      </w:r>
      <w:r w:rsidR="00B57C6A" w:rsidRPr="00363DFE">
        <w:rPr>
          <w:noProof/>
          <w:szCs w:val="22"/>
        </w:rPr>
        <w:t xml:space="preserve"> </w:t>
      </w:r>
      <w:r w:rsidRPr="00363DFE">
        <w:rPr>
          <w:noProof/>
          <w:szCs w:val="22"/>
        </w:rPr>
        <w:t>1,55 ml/min.</w:t>
      </w:r>
    </w:p>
    <w:p w14:paraId="1C93D3B7" w14:textId="77777777" w:rsidR="001E2666" w:rsidRPr="00363DFE" w:rsidRDefault="001E2666" w:rsidP="00AB7DD9">
      <w:pPr>
        <w:rPr>
          <w:noProof/>
          <w:szCs w:val="22"/>
        </w:rPr>
      </w:pPr>
    </w:p>
    <w:p w14:paraId="6E2DC4C8" w14:textId="77777777" w:rsidR="001E2666" w:rsidRPr="00363DFE" w:rsidRDefault="001E2666" w:rsidP="00AB7DD9">
      <w:pPr>
        <w:rPr>
          <w:noProof/>
          <w:szCs w:val="22"/>
        </w:rPr>
      </w:pPr>
      <w:r w:rsidRPr="00363DFE">
        <w:rPr>
          <w:noProof/>
          <w:szCs w:val="22"/>
        </w:rPr>
        <w:t>Kanagliflotsiinin puhdistuma on vähäistä, sillä keskimääräinen systeeminen puhdistuma on terveille tutkittaville laskimoon tapahtuneen annon jälkeen noin 192 ml/min.</w:t>
      </w:r>
    </w:p>
    <w:p w14:paraId="6CE31A6C" w14:textId="77777777" w:rsidR="001E2666" w:rsidRPr="00363DFE" w:rsidRDefault="001E2666" w:rsidP="00AB7DD9">
      <w:pPr>
        <w:rPr>
          <w:noProof/>
          <w:szCs w:val="22"/>
        </w:rPr>
      </w:pPr>
    </w:p>
    <w:p w14:paraId="5F79A57B" w14:textId="77777777" w:rsidR="001E2666" w:rsidRPr="00363DFE" w:rsidRDefault="00B57C6A" w:rsidP="009D3D6D">
      <w:pPr>
        <w:keepNext/>
        <w:rPr>
          <w:i/>
          <w:noProof/>
          <w:szCs w:val="22"/>
          <w:u w:val="single"/>
        </w:rPr>
      </w:pPr>
      <w:bookmarkStart w:id="400" w:name="_Toc109749456"/>
      <w:bookmarkStart w:id="401" w:name="_Toc109771661"/>
      <w:bookmarkEnd w:id="400"/>
      <w:bookmarkEnd w:id="401"/>
      <w:r w:rsidRPr="00363DFE">
        <w:rPr>
          <w:i/>
          <w:noProof/>
          <w:szCs w:val="22"/>
          <w:u w:val="single"/>
        </w:rPr>
        <w:t>E</w:t>
      </w:r>
      <w:r w:rsidR="001E2666" w:rsidRPr="00363DFE">
        <w:rPr>
          <w:i/>
          <w:noProof/>
          <w:szCs w:val="22"/>
          <w:u w:val="single"/>
        </w:rPr>
        <w:t>rityispotilasryhm</w:t>
      </w:r>
      <w:r w:rsidRPr="00363DFE">
        <w:rPr>
          <w:i/>
          <w:noProof/>
          <w:szCs w:val="22"/>
          <w:u w:val="single"/>
        </w:rPr>
        <w:t>ät</w:t>
      </w:r>
    </w:p>
    <w:p w14:paraId="58CE5073" w14:textId="77777777" w:rsidR="00A03A15" w:rsidRPr="00363DFE" w:rsidRDefault="00A03A15" w:rsidP="009D3D6D">
      <w:pPr>
        <w:keepNext/>
        <w:rPr>
          <w:noProof/>
          <w:szCs w:val="22"/>
          <w:u w:val="single"/>
        </w:rPr>
      </w:pPr>
    </w:p>
    <w:p w14:paraId="7DF133C6" w14:textId="77777777" w:rsidR="00A03A15" w:rsidRPr="00363DFE" w:rsidRDefault="001E2666" w:rsidP="009D3D6D">
      <w:pPr>
        <w:keepNext/>
        <w:rPr>
          <w:i/>
          <w:noProof/>
          <w:szCs w:val="22"/>
        </w:rPr>
      </w:pPr>
      <w:r w:rsidRPr="00363DFE">
        <w:rPr>
          <w:i/>
          <w:noProof/>
          <w:szCs w:val="22"/>
        </w:rPr>
        <w:t>Munuaisten vajaatoiminta</w:t>
      </w:r>
    </w:p>
    <w:p w14:paraId="295C37A1" w14:textId="754CBA2D" w:rsidR="001E2666" w:rsidRPr="00363DFE" w:rsidRDefault="001E2666" w:rsidP="00AB7DD9">
      <w:pPr>
        <w:rPr>
          <w:noProof/>
          <w:szCs w:val="22"/>
        </w:rPr>
      </w:pPr>
      <w:r w:rsidRPr="00363DFE">
        <w:rPr>
          <w:noProof/>
          <w:szCs w:val="22"/>
        </w:rPr>
        <w:t>Avoimessa kerta</w:t>
      </w:r>
      <w:r w:rsidRPr="00363DFE">
        <w:rPr>
          <w:noProof/>
          <w:szCs w:val="22"/>
        </w:rPr>
        <w:noBreakHyphen/>
        <w:t>annostutkimuksessa selvitettiin 200 mg:n kanagliflotsiiniannosten farmakokinetiikkaa</w:t>
      </w:r>
      <w:ins w:id="402" w:author="PLx_FI_SA" w:date="2025-07-07T14:36:00Z">
        <w:r w:rsidR="00A347C5">
          <w:rPr>
            <w:noProof/>
            <w:szCs w:val="22"/>
          </w:rPr>
          <w:t xml:space="preserve"> aikuisilla</w:t>
        </w:r>
      </w:ins>
      <w:r w:rsidRPr="00363DFE">
        <w:rPr>
          <w:noProof/>
          <w:szCs w:val="22"/>
        </w:rPr>
        <w:t xml:space="preserve"> tutkittavilla, joilla oli eriasteista munuaisten vajaatoimintaa (luokiteltu Cockroft–Gaultin kaavaan perustuvan CrCl</w:t>
      </w:r>
      <w:r w:rsidR="00B57C6A" w:rsidRPr="00363DFE">
        <w:rPr>
          <w:noProof/>
          <w:szCs w:val="22"/>
        </w:rPr>
        <w:t>:n</w:t>
      </w:r>
      <w:r w:rsidRPr="00363DFE">
        <w:rPr>
          <w:noProof/>
          <w:szCs w:val="22"/>
        </w:rPr>
        <w:t xml:space="preserve"> perusteella) verrattuna terveisiin tutkittaviin. Tutkimuksessa oli mukana 8 </w:t>
      </w:r>
      <w:ins w:id="403" w:author="PLx_FI_SA" w:date="2025-07-07T14:36:00Z">
        <w:r w:rsidR="00A347C5">
          <w:rPr>
            <w:noProof/>
            <w:szCs w:val="22"/>
          </w:rPr>
          <w:t xml:space="preserve">aikuista </w:t>
        </w:r>
      </w:ins>
      <w:r w:rsidRPr="00363DFE">
        <w:rPr>
          <w:noProof/>
          <w:szCs w:val="22"/>
        </w:rPr>
        <w:t>tutkittavaa, joiden munuaisten toiminta oli normaali (CrCl ≥ 80 ml/min), 8 tutkittavaa, joilla oli lievää munuaisten vajaatoimintaa (CrCl 50</w:t>
      </w:r>
      <w:r w:rsidR="00B57C6A" w:rsidRPr="00363DFE">
        <w:rPr>
          <w:noProof/>
          <w:szCs w:val="22"/>
        </w:rPr>
        <w:t> ml/min</w:t>
      </w:r>
      <w:r w:rsidRPr="00363DFE">
        <w:rPr>
          <w:noProof/>
          <w:szCs w:val="22"/>
        </w:rPr>
        <w:t xml:space="preserve"> – &lt; 80 ml/min), 8 tutkittavaa, joilla oli </w:t>
      </w:r>
      <w:r w:rsidR="00180160" w:rsidRPr="00363DFE">
        <w:rPr>
          <w:noProof/>
          <w:szCs w:val="22"/>
        </w:rPr>
        <w:t xml:space="preserve">keskivaikea </w:t>
      </w:r>
      <w:r w:rsidRPr="00363DFE">
        <w:rPr>
          <w:noProof/>
          <w:szCs w:val="22"/>
        </w:rPr>
        <w:t>munuaisten vajaatoiminta (CrCl 30</w:t>
      </w:r>
      <w:r w:rsidR="00B57C6A" w:rsidRPr="00363DFE">
        <w:rPr>
          <w:noProof/>
          <w:szCs w:val="22"/>
        </w:rPr>
        <w:t> ml/min</w:t>
      </w:r>
      <w:r w:rsidRPr="00363DFE">
        <w:rPr>
          <w:noProof/>
          <w:szCs w:val="22"/>
        </w:rPr>
        <w:t> – &lt; 50 ml/min), ja 8 tutkittavaa, joilla oli vaikea-asteista munuaisten vajaatoimintaa (CrCl &lt; 30 ml/min), sekä 8 tutkittavaa, joilla oli loppuvaiheen munuais</w:t>
      </w:r>
      <w:r w:rsidR="00DF0AA7" w:rsidRPr="00363DFE">
        <w:rPr>
          <w:noProof/>
          <w:szCs w:val="22"/>
        </w:rPr>
        <w:t>sairaus</w:t>
      </w:r>
      <w:r w:rsidRPr="00363DFE">
        <w:rPr>
          <w:noProof/>
          <w:szCs w:val="22"/>
        </w:rPr>
        <w:t xml:space="preserve"> ja jotka saivat hemodialyysihoitoa.</w:t>
      </w:r>
    </w:p>
    <w:p w14:paraId="51CEE957" w14:textId="77777777" w:rsidR="001E2666" w:rsidRPr="00363DFE" w:rsidRDefault="001E2666" w:rsidP="00AB7DD9">
      <w:pPr>
        <w:rPr>
          <w:noProof/>
          <w:szCs w:val="22"/>
        </w:rPr>
      </w:pPr>
    </w:p>
    <w:p w14:paraId="09DA7DE2" w14:textId="35A5A8F8" w:rsidR="001E2666" w:rsidRPr="00363DFE" w:rsidRDefault="001E2666" w:rsidP="00AB7DD9">
      <w:pPr>
        <w:rPr>
          <w:noProof/>
          <w:szCs w:val="22"/>
        </w:rPr>
      </w:pPr>
      <w:r w:rsidRPr="00363DFE">
        <w:rPr>
          <w:noProof/>
          <w:szCs w:val="22"/>
        </w:rPr>
        <w:t>Kanagliflotsiinin C</w:t>
      </w:r>
      <w:r w:rsidRPr="00363DFE">
        <w:rPr>
          <w:noProof/>
          <w:szCs w:val="22"/>
          <w:vertAlign w:val="subscript"/>
        </w:rPr>
        <w:t>max</w:t>
      </w:r>
      <w:r w:rsidRPr="00363DFE">
        <w:rPr>
          <w:noProof/>
          <w:szCs w:val="22"/>
        </w:rPr>
        <w:t xml:space="preserve"> oli hieman suurentunut lievää (13 %), </w:t>
      </w:r>
      <w:r w:rsidR="00180160" w:rsidRPr="00363DFE">
        <w:rPr>
          <w:noProof/>
          <w:szCs w:val="22"/>
        </w:rPr>
        <w:t xml:space="preserve">keskivaikeaa </w:t>
      </w:r>
      <w:r w:rsidRPr="00363DFE">
        <w:rPr>
          <w:noProof/>
          <w:szCs w:val="22"/>
        </w:rPr>
        <w:t xml:space="preserve">(29 %) ja vaikea-asteista (29 %) munuaisten vajaatoimintaa sairastavilla tutkittavilla, mutta ei hemodialyysihoitoa saavilla tutkittavilla. Kanagliflotsiinin AUC plasmassa oli terveisiin tutkittaviin verrattuna suurentunut 17 % lievää, 63 % </w:t>
      </w:r>
      <w:r w:rsidR="00180160" w:rsidRPr="00363DFE">
        <w:rPr>
          <w:noProof/>
          <w:szCs w:val="22"/>
        </w:rPr>
        <w:t xml:space="preserve">keskivaikeaa </w:t>
      </w:r>
      <w:r w:rsidRPr="00363DFE">
        <w:rPr>
          <w:noProof/>
          <w:szCs w:val="22"/>
        </w:rPr>
        <w:t>ja 50 % vaikea-asteista munuaisten vajaatoimintaa sairastavilla tutkittavilla, mutta oli samankaltainen loppuvaiheen munuais</w:t>
      </w:r>
      <w:r w:rsidR="00DF0AA7" w:rsidRPr="00363DFE">
        <w:rPr>
          <w:noProof/>
          <w:szCs w:val="22"/>
        </w:rPr>
        <w:t>sairautta</w:t>
      </w:r>
      <w:r w:rsidRPr="00363DFE">
        <w:rPr>
          <w:noProof/>
          <w:szCs w:val="22"/>
        </w:rPr>
        <w:t xml:space="preserve"> sairastavilla ja terveillä tutkittavilla.</w:t>
      </w:r>
    </w:p>
    <w:p w14:paraId="1E1C0153" w14:textId="77777777" w:rsidR="001E2666" w:rsidRPr="00363DFE" w:rsidRDefault="001E2666" w:rsidP="00AB7DD9">
      <w:pPr>
        <w:rPr>
          <w:noProof/>
          <w:szCs w:val="22"/>
        </w:rPr>
      </w:pPr>
    </w:p>
    <w:p w14:paraId="336B85CD" w14:textId="77777777" w:rsidR="001E2666" w:rsidRPr="00363DFE" w:rsidRDefault="001E2666" w:rsidP="00AB7DD9">
      <w:pPr>
        <w:rPr>
          <w:noProof/>
          <w:szCs w:val="22"/>
        </w:rPr>
      </w:pPr>
      <w:r w:rsidRPr="00363DFE">
        <w:rPr>
          <w:noProof/>
          <w:szCs w:val="22"/>
        </w:rPr>
        <w:t>Kanagliflotsiini poistuu elimistöstä hemodialyysissä vain hyvin vähäisessä määrin.</w:t>
      </w:r>
    </w:p>
    <w:p w14:paraId="3EF8C93D" w14:textId="77777777" w:rsidR="001E2666" w:rsidRPr="00363DFE" w:rsidRDefault="001E2666" w:rsidP="00AB7DD9">
      <w:pPr>
        <w:rPr>
          <w:noProof/>
          <w:szCs w:val="22"/>
        </w:rPr>
      </w:pPr>
    </w:p>
    <w:p w14:paraId="694CF2BD" w14:textId="77777777" w:rsidR="00A03A15" w:rsidRPr="00363DFE" w:rsidRDefault="001E2666" w:rsidP="009D3D6D">
      <w:pPr>
        <w:keepNext/>
        <w:rPr>
          <w:i/>
          <w:noProof/>
          <w:szCs w:val="22"/>
        </w:rPr>
      </w:pPr>
      <w:r w:rsidRPr="00363DFE">
        <w:rPr>
          <w:i/>
          <w:noProof/>
          <w:szCs w:val="22"/>
        </w:rPr>
        <w:t>Maksan vajaatoiminta</w:t>
      </w:r>
    </w:p>
    <w:p w14:paraId="480924BC" w14:textId="70CBFEB5" w:rsidR="001E2666" w:rsidRPr="00363DFE" w:rsidRDefault="001E2666" w:rsidP="00AB7DD9">
      <w:pPr>
        <w:rPr>
          <w:noProof/>
          <w:szCs w:val="22"/>
        </w:rPr>
      </w:pPr>
      <w:r w:rsidRPr="00363DFE">
        <w:rPr>
          <w:noProof/>
          <w:szCs w:val="22"/>
        </w:rPr>
        <w:t>Kanagliflotsiinin C</w:t>
      </w:r>
      <w:r w:rsidRPr="00363DFE">
        <w:rPr>
          <w:noProof/>
          <w:szCs w:val="22"/>
          <w:vertAlign w:val="subscript"/>
        </w:rPr>
        <w:t>max</w:t>
      </w:r>
      <w:r w:rsidRPr="00363DFE">
        <w:rPr>
          <w:noProof/>
          <w:szCs w:val="22"/>
        </w:rPr>
        <w:t>- ja AUC</w:t>
      </w:r>
      <w:r w:rsidRPr="00363DFE">
        <w:rPr>
          <w:noProof/>
          <w:szCs w:val="22"/>
          <w:vertAlign w:val="subscript"/>
        </w:rPr>
        <w:t>∞</w:t>
      </w:r>
      <w:r w:rsidRPr="00363DFE">
        <w:rPr>
          <w:noProof/>
          <w:szCs w:val="22"/>
        </w:rPr>
        <w:t xml:space="preserve">-arvojen suhteen geometrinen keskiarvo oli Child–Pugh-luokan A (lievä maksan vajaatoiminta) </w:t>
      </w:r>
      <w:ins w:id="404" w:author="PLx_FI_SA" w:date="2025-07-07T14:36:00Z">
        <w:r w:rsidR="00A347C5">
          <w:rPr>
            <w:noProof/>
            <w:szCs w:val="22"/>
          </w:rPr>
          <w:t>aikuis</w:t>
        </w:r>
      </w:ins>
      <w:r w:rsidRPr="00363DFE">
        <w:rPr>
          <w:noProof/>
          <w:szCs w:val="22"/>
        </w:rPr>
        <w:t>potilailla 107 % (C</w:t>
      </w:r>
      <w:r w:rsidRPr="00363DFE">
        <w:rPr>
          <w:noProof/>
          <w:szCs w:val="22"/>
          <w:vertAlign w:val="subscript"/>
        </w:rPr>
        <w:t>max</w:t>
      </w:r>
      <w:r w:rsidRPr="00363DFE">
        <w:rPr>
          <w:noProof/>
          <w:szCs w:val="22"/>
        </w:rPr>
        <w:t>) ja 110 % (AUC</w:t>
      </w:r>
      <w:r w:rsidRPr="00363DFE">
        <w:rPr>
          <w:noProof/>
          <w:szCs w:val="22"/>
          <w:vertAlign w:val="subscript"/>
        </w:rPr>
        <w:t>∞</w:t>
      </w:r>
      <w:r w:rsidRPr="00363DFE">
        <w:rPr>
          <w:noProof/>
          <w:szCs w:val="22"/>
        </w:rPr>
        <w:t>) ja Child–Pugh-luokan B (keskivaikea maksan vajaatoiminta) potilailla 96 % (C</w:t>
      </w:r>
      <w:r w:rsidRPr="00363DFE">
        <w:rPr>
          <w:noProof/>
          <w:szCs w:val="22"/>
          <w:vertAlign w:val="subscript"/>
        </w:rPr>
        <w:t>max</w:t>
      </w:r>
      <w:r w:rsidRPr="00363DFE">
        <w:rPr>
          <w:noProof/>
          <w:szCs w:val="22"/>
        </w:rPr>
        <w:t>) ja 111 % (AUC</w:t>
      </w:r>
      <w:r w:rsidRPr="00363DFE">
        <w:rPr>
          <w:noProof/>
          <w:szCs w:val="22"/>
          <w:vertAlign w:val="subscript"/>
        </w:rPr>
        <w:t>∞</w:t>
      </w:r>
      <w:r w:rsidRPr="00363DFE">
        <w:rPr>
          <w:noProof/>
          <w:szCs w:val="22"/>
        </w:rPr>
        <w:t>) verrattuna tutkittaviin, joiden maksan toiminta oli normaali, kun heille annettiin 300 mg:n kerta-annos kanagliflotsiinia.</w:t>
      </w:r>
    </w:p>
    <w:p w14:paraId="21D3259A" w14:textId="77777777" w:rsidR="001E2666" w:rsidRPr="00363DFE" w:rsidRDefault="001E2666" w:rsidP="00AB7DD9">
      <w:pPr>
        <w:rPr>
          <w:noProof/>
          <w:szCs w:val="22"/>
        </w:rPr>
      </w:pPr>
    </w:p>
    <w:p w14:paraId="3C564E9A" w14:textId="77777777" w:rsidR="001E2666" w:rsidRPr="00363DFE" w:rsidRDefault="001E2666" w:rsidP="00AB7DD9">
      <w:pPr>
        <w:rPr>
          <w:noProof/>
          <w:szCs w:val="22"/>
        </w:rPr>
      </w:pPr>
      <w:r w:rsidRPr="00363DFE">
        <w:rPr>
          <w:noProof/>
          <w:szCs w:val="22"/>
        </w:rPr>
        <w:lastRenderedPageBreak/>
        <w:t>Näiden erojen ei katsota olevan kliinisesti merkityksellisiä. Child–Pugh-luokan C (vaikea-asteisesta) maksan vajaatoiminnasta ei ole kliinistä kokemusta.</w:t>
      </w:r>
    </w:p>
    <w:p w14:paraId="561232A0" w14:textId="77777777" w:rsidR="001E2666" w:rsidRPr="00363DFE" w:rsidRDefault="001E2666" w:rsidP="00AB7DD9">
      <w:pPr>
        <w:rPr>
          <w:noProof/>
          <w:szCs w:val="22"/>
        </w:rPr>
      </w:pPr>
    </w:p>
    <w:p w14:paraId="132D054F" w14:textId="4A783672" w:rsidR="00A03A15" w:rsidRPr="00363DFE" w:rsidRDefault="001E2666" w:rsidP="009D3D6D">
      <w:pPr>
        <w:keepNext/>
        <w:rPr>
          <w:i/>
          <w:noProof/>
          <w:szCs w:val="22"/>
        </w:rPr>
      </w:pPr>
      <w:r w:rsidRPr="00363DFE">
        <w:rPr>
          <w:i/>
          <w:noProof/>
          <w:szCs w:val="22"/>
        </w:rPr>
        <w:t>Iäkkäät</w:t>
      </w:r>
      <w:r w:rsidR="00610213" w:rsidRPr="00363DFE">
        <w:rPr>
          <w:i/>
          <w:noProof/>
          <w:szCs w:val="22"/>
        </w:rPr>
        <w:t xml:space="preserve"> </w:t>
      </w:r>
      <w:r w:rsidR="004E1DE4" w:rsidRPr="00363DFE">
        <w:rPr>
          <w:i/>
          <w:noProof/>
          <w:szCs w:val="22"/>
        </w:rPr>
        <w:t>potilaat</w:t>
      </w:r>
    </w:p>
    <w:p w14:paraId="413171BB" w14:textId="77777777" w:rsidR="001E2666" w:rsidRPr="00363DFE" w:rsidRDefault="001E2666" w:rsidP="00AB7DD9">
      <w:pPr>
        <w:rPr>
          <w:noProof/>
          <w:szCs w:val="22"/>
        </w:rPr>
      </w:pPr>
      <w:r w:rsidRPr="00363DFE">
        <w:rPr>
          <w:noProof/>
          <w:szCs w:val="22"/>
        </w:rPr>
        <w:t>Iällä ei populaatiofarmakokineettisen analyysin perusteella ollut kliinisesti merkityksellistä vaikutusta kanagliflotsiinin farmakokinetiikkaan (ks. kohta 4.2, 4.4 ja 4.8).</w:t>
      </w:r>
    </w:p>
    <w:p w14:paraId="20E4D818" w14:textId="77777777" w:rsidR="001E2666" w:rsidRPr="00363DFE" w:rsidRDefault="001E2666" w:rsidP="00AB7DD9">
      <w:pPr>
        <w:rPr>
          <w:noProof/>
          <w:szCs w:val="22"/>
        </w:rPr>
      </w:pPr>
    </w:p>
    <w:p w14:paraId="0642DD4D" w14:textId="77777777" w:rsidR="001E2666" w:rsidRPr="00363DFE" w:rsidRDefault="00B57C6A" w:rsidP="009D3D6D">
      <w:pPr>
        <w:keepNext/>
        <w:rPr>
          <w:i/>
          <w:noProof/>
          <w:szCs w:val="22"/>
        </w:rPr>
      </w:pPr>
      <w:r w:rsidRPr="00363DFE">
        <w:rPr>
          <w:i/>
          <w:noProof/>
          <w:szCs w:val="22"/>
        </w:rPr>
        <w:t>Pediatriset potilaat</w:t>
      </w:r>
    </w:p>
    <w:p w14:paraId="4E307883" w14:textId="77777777" w:rsidR="00A03A15" w:rsidRPr="00363DFE" w:rsidRDefault="00A03A15" w:rsidP="009D3D6D">
      <w:pPr>
        <w:keepNext/>
        <w:rPr>
          <w:i/>
          <w:noProof/>
          <w:szCs w:val="22"/>
          <w:u w:val="single"/>
        </w:rPr>
      </w:pPr>
    </w:p>
    <w:p w14:paraId="348C1381" w14:textId="4FC9AC3C" w:rsidR="001E2666" w:rsidRPr="00363DFE" w:rsidRDefault="003B3690" w:rsidP="00AB7DD9">
      <w:pPr>
        <w:rPr>
          <w:noProof/>
          <w:szCs w:val="22"/>
        </w:rPr>
      </w:pPr>
      <w:del w:id="405" w:author="PLx_FI_SA" w:date="2025-07-07T15:31:00Z">
        <w:r w:rsidRPr="00363DFE" w:rsidDel="00683DAA">
          <w:rPr>
            <w:noProof/>
          </w:rPr>
          <w:delText xml:space="preserve">Pediatrisilla potilailla tehdyssä vaiheen 1 tutkimuksessa selvitettiin kanagliflotsiinin farmakokinetiikkaa ja farmakodynamiikkaa </w:delText>
        </w:r>
      </w:del>
      <w:ins w:id="406" w:author="PLx_FI_SA" w:date="2025-07-07T15:28:00Z">
        <w:r w:rsidR="0067325B">
          <w:rPr>
            <w:noProof/>
          </w:rPr>
          <w:t>Kanagliflotsiinilla</w:t>
        </w:r>
      </w:ins>
      <w:ins w:id="407" w:author="PLx_FI_SA" w:date="2025-07-07T15:31:00Z">
        <w:r w:rsidR="00683DAA">
          <w:rPr>
            <w:noProof/>
          </w:rPr>
          <w:t xml:space="preserve"> vähintään 10</w:t>
        </w:r>
        <w:r w:rsidR="00683DAA">
          <w:rPr>
            <w:noProof/>
          </w:rPr>
          <w:noBreakHyphen/>
          <w:t>vuotiaille</w:t>
        </w:r>
      </w:ins>
      <w:ins w:id="408" w:author="PLx_FI_SA" w:date="2025-07-07T15:28:00Z">
        <w:r w:rsidR="0067325B">
          <w:rPr>
            <w:noProof/>
          </w:rPr>
          <w:t xml:space="preserve"> </w:t>
        </w:r>
      </w:ins>
      <w:del w:id="409" w:author="PLx_FI_SA" w:date="2025-07-07T15:31:00Z">
        <w:r w:rsidRPr="00363DFE" w:rsidDel="00683DAA">
          <w:rPr>
            <w:noProof/>
          </w:rPr>
          <w:delText>≥ 10 – &lt; 18-vuotiaill</w:delText>
        </w:r>
      </w:del>
      <w:del w:id="410" w:author="PLx_FI_SA" w:date="2025-07-07T15:29:00Z">
        <w:r w:rsidRPr="00363DFE" w:rsidDel="00683DAA">
          <w:rPr>
            <w:noProof/>
          </w:rPr>
          <w:delText>a</w:delText>
        </w:r>
      </w:del>
      <w:del w:id="411" w:author="PLx_FI_SA" w:date="2025-07-07T15:31:00Z">
        <w:r w:rsidRPr="00363DFE" w:rsidDel="00683DAA">
          <w:rPr>
            <w:noProof/>
          </w:rPr>
          <w:delText xml:space="preserve"> </w:delText>
        </w:r>
      </w:del>
      <w:r w:rsidRPr="00363DFE">
        <w:rPr>
          <w:noProof/>
        </w:rPr>
        <w:t>tyypin 2 diabetes</w:t>
      </w:r>
      <w:ins w:id="412" w:author="PLx_FI_SA" w:date="2025-07-07T15:29:00Z">
        <w:r w:rsidR="00683DAA">
          <w:rPr>
            <w:noProof/>
          </w:rPr>
          <w:t>ta</w:t>
        </w:r>
      </w:ins>
      <w:r w:rsidRPr="00363DFE">
        <w:rPr>
          <w:noProof/>
        </w:rPr>
        <w:t xml:space="preserve"> </w:t>
      </w:r>
      <w:del w:id="413" w:author="PLx_FI_SA" w:date="2025-07-07T15:29:00Z">
        <w:r w:rsidRPr="00363DFE" w:rsidDel="00683DAA">
          <w:rPr>
            <w:noProof/>
          </w:rPr>
          <w:delText xml:space="preserve">mellitusta </w:delText>
        </w:r>
      </w:del>
      <w:r w:rsidRPr="00363DFE">
        <w:rPr>
          <w:noProof/>
        </w:rPr>
        <w:t>sairastavill</w:t>
      </w:r>
      <w:del w:id="414" w:author="PLx_FI_SA" w:date="2025-07-07T15:29:00Z">
        <w:r w:rsidRPr="00363DFE" w:rsidDel="00683DAA">
          <w:rPr>
            <w:noProof/>
          </w:rPr>
          <w:delText>a</w:delText>
        </w:r>
      </w:del>
      <w:ins w:id="415" w:author="PLx_FI_SA" w:date="2025-07-07T15:29:00Z">
        <w:r w:rsidR="00683DAA">
          <w:rPr>
            <w:noProof/>
          </w:rPr>
          <w:t>e</w:t>
        </w:r>
      </w:ins>
      <w:r w:rsidRPr="00363DFE">
        <w:rPr>
          <w:noProof/>
        </w:rPr>
        <w:t xml:space="preserve"> lapsill</w:t>
      </w:r>
      <w:ins w:id="416" w:author="PLx_FI_SA" w:date="2025-07-07T15:29:00Z">
        <w:r w:rsidR="00683DAA">
          <w:rPr>
            <w:noProof/>
          </w:rPr>
          <w:t>e</w:t>
        </w:r>
      </w:ins>
      <w:del w:id="417" w:author="PLx_FI_SA" w:date="2025-07-07T15:29:00Z">
        <w:r w:rsidRPr="00363DFE" w:rsidDel="00683DAA">
          <w:rPr>
            <w:noProof/>
          </w:rPr>
          <w:delText>a</w:delText>
        </w:r>
      </w:del>
      <w:r w:rsidRPr="00363DFE">
        <w:rPr>
          <w:noProof/>
        </w:rPr>
        <w:t xml:space="preserve"> ja nuorill</w:t>
      </w:r>
      <w:del w:id="418" w:author="PLx_FI_SA" w:date="2025-07-07T15:29:00Z">
        <w:r w:rsidRPr="00363DFE" w:rsidDel="00683DAA">
          <w:rPr>
            <w:noProof/>
          </w:rPr>
          <w:delText>a</w:delText>
        </w:r>
      </w:del>
      <w:ins w:id="419" w:author="PLx_FI_SA" w:date="2025-07-07T15:29:00Z">
        <w:r w:rsidR="00683DAA">
          <w:rPr>
            <w:noProof/>
          </w:rPr>
          <w:t>e</w:t>
        </w:r>
      </w:ins>
      <w:ins w:id="420" w:author="PLx_FI_SA" w:date="2025-07-07T15:30:00Z">
        <w:r w:rsidR="00683DAA">
          <w:rPr>
            <w:noProof/>
          </w:rPr>
          <w:t xml:space="preserve"> tehdyistä vaiheen 1 ja 3 tutkimuksista kerättyjä farmakokineettisia ja farmakodynaamisia </w:t>
        </w:r>
      </w:ins>
      <w:ins w:id="421" w:author="PLx_FI_SA" w:date="2025-07-07T15:31:00Z">
        <w:r w:rsidR="00683DAA">
          <w:rPr>
            <w:noProof/>
          </w:rPr>
          <w:t>tietoja tutkittiin</w:t>
        </w:r>
      </w:ins>
      <w:r w:rsidRPr="00363DFE">
        <w:rPr>
          <w:noProof/>
        </w:rPr>
        <w:t xml:space="preserve">. </w:t>
      </w:r>
      <w:ins w:id="422" w:author="PLx_FI_SA" w:date="2025-07-07T17:01:00Z">
        <w:del w:id="423" w:author="PLx_FI_PP" w:date="2025-07-25T15:08:00Z" w16du:dateUtc="2025-07-25T12:08:00Z">
          <w:r w:rsidR="00E85829" w:rsidDel="009B6388">
            <w:rPr>
              <w:noProof/>
            </w:rPr>
            <w:delText>Altistu</w:delText>
          </w:r>
        </w:del>
      </w:ins>
      <w:ins w:id="424" w:author="PLx_FI_SA" w:date="2025-07-07T17:02:00Z">
        <w:del w:id="425" w:author="PLx_FI_PP" w:date="2025-07-25T15:08:00Z" w16du:dateUtc="2025-07-25T12:08:00Z">
          <w:r w:rsidR="00E85829" w:rsidDel="009B6388">
            <w:rPr>
              <w:noProof/>
            </w:rPr>
            <w:delText>kset</w:delText>
          </w:r>
        </w:del>
      </w:ins>
      <w:ins w:id="426" w:author="PLx_FI_SA" w:date="2025-07-07T17:01:00Z">
        <w:del w:id="427" w:author="PLx_FI_PP" w:date="2025-07-25T15:08:00Z" w16du:dateUtc="2025-07-25T12:08:00Z">
          <w:r w:rsidR="00E85829" w:rsidDel="009B6388">
            <w:rPr>
              <w:noProof/>
            </w:rPr>
            <w:delText xml:space="preserve"> ja v</w:delText>
          </w:r>
        </w:del>
      </w:ins>
      <w:ins w:id="428" w:author="PLx_FI_PP" w:date="2025-07-25T15:08:00Z" w16du:dateUtc="2025-07-25T12:08:00Z">
        <w:r w:rsidR="009B6388">
          <w:rPr>
            <w:noProof/>
          </w:rPr>
          <w:t>V</w:t>
        </w:r>
      </w:ins>
      <w:ins w:id="429" w:author="PLx_FI_SA" w:date="2025-07-07T17:01:00Z">
        <w:r w:rsidR="00E85829">
          <w:rPr>
            <w:noProof/>
          </w:rPr>
          <w:t xml:space="preserve">asteet </w:t>
        </w:r>
      </w:ins>
      <w:ins w:id="430" w:author="PLx_FI_SA" w:date="2025-07-07T15:32:00Z">
        <w:r w:rsidR="00683DAA">
          <w:rPr>
            <w:noProof/>
          </w:rPr>
          <w:t xml:space="preserve">kanagliflotsiinin </w:t>
        </w:r>
      </w:ins>
      <w:ins w:id="431" w:author="PLx_FI_SA" w:date="2025-07-07T17:01:00Z">
        <w:r w:rsidR="00E85829">
          <w:rPr>
            <w:noProof/>
          </w:rPr>
          <w:t xml:space="preserve">oraalisen annon jälkeen </w:t>
        </w:r>
      </w:ins>
      <w:ins w:id="432" w:author="PLx_FI_SA" w:date="2025-07-07T15:32:00Z">
        <w:r w:rsidR="00683DAA">
          <w:rPr>
            <w:noProof/>
          </w:rPr>
          <w:t>(100 mg ja 300 mg) olivat</w:t>
        </w:r>
      </w:ins>
      <w:ins w:id="433" w:author="PLx_FI_SA" w:date="2025-07-07T15:33:00Z">
        <w:r w:rsidR="00683DAA">
          <w:rPr>
            <w:noProof/>
          </w:rPr>
          <w:t xml:space="preserve"> yhdenmukaisia aikuisilla potilailla todettujen </w:t>
        </w:r>
        <w:del w:id="434" w:author="PLx_FI_PP" w:date="2025-07-25T15:08:00Z" w16du:dateUtc="2025-07-25T12:08:00Z">
          <w:r w:rsidR="00683DAA" w:rsidDel="009B6388">
            <w:rPr>
              <w:noProof/>
            </w:rPr>
            <w:delText xml:space="preserve">altistusten ja </w:delText>
          </w:r>
        </w:del>
        <w:r w:rsidR="00683DAA">
          <w:rPr>
            <w:noProof/>
          </w:rPr>
          <w:t>vasteiden kanssa</w:t>
        </w:r>
      </w:ins>
      <w:ins w:id="435" w:author="PLx_FI_PP" w:date="2025-07-25T15:09:00Z" w16du:dateUtc="2025-07-25T12:09:00Z">
        <w:r w:rsidR="00226D65">
          <w:rPr>
            <w:noProof/>
          </w:rPr>
          <w:t>. Farmakometrinen mallinnus viittaa siihe</w:t>
        </w:r>
      </w:ins>
      <w:ins w:id="436" w:author="PLx_FI_PP" w:date="2025-07-25T15:13:00Z" w16du:dateUtc="2025-07-25T12:13:00Z">
        <w:r w:rsidR="006977F2">
          <w:rPr>
            <w:noProof/>
          </w:rPr>
          <w:t>n</w:t>
        </w:r>
      </w:ins>
      <w:ins w:id="437" w:author="PLx_FI_PP" w:date="2025-07-25T15:09:00Z" w16du:dateUtc="2025-07-25T12:09:00Z">
        <w:r w:rsidR="00226D65">
          <w:rPr>
            <w:noProof/>
          </w:rPr>
          <w:t>, että pienipainois</w:t>
        </w:r>
      </w:ins>
      <w:ins w:id="438" w:author="PLx_FI_PP" w:date="2025-07-28T08:50:00Z" w16du:dateUtc="2025-07-28T05:50:00Z">
        <w:r w:rsidR="003B335B">
          <w:rPr>
            <w:noProof/>
          </w:rPr>
          <w:t>ten</w:t>
        </w:r>
      </w:ins>
      <w:ins w:id="439" w:author="PLx_FI_PP" w:date="2025-07-25T15:09:00Z" w16du:dateUtc="2025-07-25T12:09:00Z">
        <w:r w:rsidR="00226D65">
          <w:rPr>
            <w:noProof/>
          </w:rPr>
          <w:t xml:space="preserve"> la</w:t>
        </w:r>
      </w:ins>
      <w:ins w:id="440" w:author="PLx_FI_PP" w:date="2025-07-28T08:50:00Z" w16du:dateUtc="2025-07-28T05:50:00Z">
        <w:r w:rsidR="003B335B">
          <w:rPr>
            <w:noProof/>
          </w:rPr>
          <w:t>sten</w:t>
        </w:r>
      </w:ins>
      <w:ins w:id="441" w:author="PLx_FI_PP" w:date="2025-07-25T15:09:00Z" w16du:dateUtc="2025-07-25T12:09:00Z">
        <w:r w:rsidR="00226D65">
          <w:rPr>
            <w:noProof/>
          </w:rPr>
          <w:t xml:space="preserve"> (</w:t>
        </w:r>
        <w:r w:rsidR="00226D65" w:rsidRPr="00226D65">
          <w:rPr>
            <w:noProof/>
          </w:rPr>
          <w:t>&lt;</w:t>
        </w:r>
        <w:r w:rsidR="00226D65">
          <w:rPr>
            <w:noProof/>
          </w:rPr>
          <w:t> </w:t>
        </w:r>
        <w:r w:rsidR="00226D65" w:rsidRPr="00226D65">
          <w:rPr>
            <w:noProof/>
          </w:rPr>
          <w:t>50</w:t>
        </w:r>
        <w:r w:rsidR="00226D65">
          <w:rPr>
            <w:noProof/>
          </w:rPr>
          <w:t> </w:t>
        </w:r>
        <w:r w:rsidR="00226D65" w:rsidRPr="00226D65">
          <w:rPr>
            <w:noProof/>
          </w:rPr>
          <w:t>kg</w:t>
        </w:r>
        <w:r w:rsidR="00226D65">
          <w:rPr>
            <w:noProof/>
          </w:rPr>
          <w:t>)</w:t>
        </w:r>
        <w:r w:rsidR="00226D65" w:rsidRPr="00226D65" w:rsidDel="00683DAA">
          <w:rPr>
            <w:noProof/>
          </w:rPr>
          <w:t xml:space="preserve"> </w:t>
        </w:r>
      </w:ins>
      <w:ins w:id="442" w:author="PLx_FI_PP" w:date="2025-07-25T15:15:00Z" w16du:dateUtc="2025-07-25T12:15:00Z">
        <w:r w:rsidR="00855BD1">
          <w:rPr>
            <w:noProof/>
          </w:rPr>
          <w:t xml:space="preserve">altistus </w:t>
        </w:r>
      </w:ins>
      <w:ins w:id="443" w:author="PLx_FI_PP" w:date="2025-07-25T15:10:00Z" w16du:dateUtc="2025-07-25T12:10:00Z">
        <w:r w:rsidR="006977F2">
          <w:rPr>
            <w:noProof/>
          </w:rPr>
          <w:t xml:space="preserve">kerran päivässä annetun 300 mg:n annoksen </w:t>
        </w:r>
      </w:ins>
      <w:ins w:id="444" w:author="PLx_FI_PP" w:date="2025-07-25T15:11:00Z" w16du:dateUtc="2025-07-25T12:11:00Z">
        <w:r w:rsidR="006977F2">
          <w:rPr>
            <w:noProof/>
          </w:rPr>
          <w:t xml:space="preserve">jälkeen voi </w:t>
        </w:r>
      </w:ins>
      <w:ins w:id="445" w:author="PLx_FI_PP" w:date="2025-07-28T08:48:00Z" w16du:dateUtc="2025-07-28T05:48:00Z">
        <w:r w:rsidR="003B335B">
          <w:rPr>
            <w:noProof/>
          </w:rPr>
          <w:t>olla suurempi kuin</w:t>
        </w:r>
      </w:ins>
      <w:ins w:id="446" w:author="PLx_FI_PP" w:date="2025-07-25T15:11:00Z" w16du:dateUtc="2025-07-25T12:11:00Z">
        <w:r w:rsidR="006977F2">
          <w:rPr>
            <w:noProof/>
          </w:rPr>
          <w:t xml:space="preserve"> </w:t>
        </w:r>
      </w:ins>
      <w:ins w:id="447" w:author="PLx_FI_PP" w:date="2025-07-28T09:57:00Z" w16du:dateUtc="2025-07-28T06:57:00Z">
        <w:r w:rsidR="00E2743B">
          <w:rPr>
            <w:noProof/>
          </w:rPr>
          <w:t xml:space="preserve">todettu </w:t>
        </w:r>
      </w:ins>
      <w:ins w:id="448" w:author="PLx_FI_PP" w:date="2025-07-25T15:11:00Z" w16du:dateUtc="2025-07-25T12:11:00Z">
        <w:r w:rsidR="006977F2">
          <w:rPr>
            <w:noProof/>
          </w:rPr>
          <w:t>aikuisten altistu</w:t>
        </w:r>
      </w:ins>
      <w:ins w:id="449" w:author="PLx_FI_PP" w:date="2025-07-28T08:48:00Z" w16du:dateUtc="2025-07-28T05:48:00Z">
        <w:r w:rsidR="003B335B">
          <w:rPr>
            <w:noProof/>
          </w:rPr>
          <w:t>s</w:t>
        </w:r>
      </w:ins>
      <w:ins w:id="450" w:author="PLx_FI_PP" w:date="2025-07-25T15:11:00Z" w16du:dateUtc="2025-07-25T12:11:00Z">
        <w:r w:rsidR="006977F2">
          <w:rPr>
            <w:noProof/>
          </w:rPr>
          <w:t xml:space="preserve"> samalla annoksella (ks.</w:t>
        </w:r>
      </w:ins>
      <w:ins w:id="451" w:author="PLx_FI_PP" w:date="2025-07-25T15:14:00Z" w16du:dateUtc="2025-07-25T12:14:00Z">
        <w:r w:rsidR="006977F2">
          <w:rPr>
            <w:noProof/>
          </w:rPr>
          <w:t xml:space="preserve"> </w:t>
        </w:r>
      </w:ins>
      <w:ins w:id="452" w:author="PLx_FI_PP" w:date="2025-07-25T15:11:00Z" w16du:dateUtc="2025-07-25T12:11:00Z">
        <w:r w:rsidR="006977F2">
          <w:rPr>
            <w:noProof/>
          </w:rPr>
          <w:t>myö</w:t>
        </w:r>
      </w:ins>
      <w:ins w:id="453" w:author="PLx_FI_PP" w:date="2025-07-25T15:14:00Z" w16du:dateUtc="2025-07-25T12:14:00Z">
        <w:r w:rsidR="006977F2">
          <w:rPr>
            <w:noProof/>
          </w:rPr>
          <w:t>s</w:t>
        </w:r>
      </w:ins>
      <w:ins w:id="454" w:author="PLx_FI_PP" w:date="2025-07-25T15:15:00Z" w16du:dateUtc="2025-07-25T12:15:00Z">
        <w:r w:rsidR="006977F2">
          <w:rPr>
            <w:noProof/>
          </w:rPr>
          <w:t xml:space="preserve"> </w:t>
        </w:r>
      </w:ins>
      <w:ins w:id="455" w:author="PLx_FI_PP" w:date="2025-07-25T15:11:00Z" w16du:dateUtc="2025-07-25T12:11:00Z">
        <w:r w:rsidR="006977F2">
          <w:rPr>
            <w:noProof/>
          </w:rPr>
          <w:t>kohdat 4.2 ja 4.4)</w:t>
        </w:r>
      </w:ins>
      <w:del w:id="456" w:author="PLx_FI_SA" w:date="2025-07-07T15:33:00Z">
        <w:r w:rsidRPr="00363DFE" w:rsidDel="00683DAA">
          <w:rPr>
            <w:noProof/>
          </w:rPr>
          <w:delText>Havaitut farmakokineettiset ja farmakodynaamiset vasteet olivat yhdenmukaiset aikuisilla tutkittavilla todettujen vastaavien vasteiden kanssa</w:delText>
        </w:r>
      </w:del>
      <w:r w:rsidR="001E2666" w:rsidRPr="00363DFE">
        <w:rPr>
          <w:noProof/>
          <w:szCs w:val="22"/>
        </w:rPr>
        <w:t>.</w:t>
      </w:r>
    </w:p>
    <w:p w14:paraId="7CD51480" w14:textId="77777777" w:rsidR="001E2666" w:rsidRPr="00363DFE" w:rsidRDefault="001E2666" w:rsidP="00AB7DD9">
      <w:pPr>
        <w:rPr>
          <w:noProof/>
          <w:szCs w:val="22"/>
        </w:rPr>
      </w:pPr>
    </w:p>
    <w:p w14:paraId="15806E22" w14:textId="77777777" w:rsidR="001E2666" w:rsidRPr="00363DFE" w:rsidRDefault="00B57C6A" w:rsidP="009D3D6D">
      <w:pPr>
        <w:keepNext/>
        <w:rPr>
          <w:i/>
          <w:noProof/>
          <w:szCs w:val="22"/>
        </w:rPr>
      </w:pPr>
      <w:r w:rsidRPr="00363DFE">
        <w:rPr>
          <w:i/>
          <w:noProof/>
          <w:szCs w:val="22"/>
        </w:rPr>
        <w:t>M</w:t>
      </w:r>
      <w:r w:rsidR="001E2666" w:rsidRPr="00363DFE">
        <w:rPr>
          <w:i/>
          <w:noProof/>
          <w:szCs w:val="22"/>
        </w:rPr>
        <w:t>u</w:t>
      </w:r>
      <w:r w:rsidRPr="00363DFE">
        <w:rPr>
          <w:i/>
          <w:noProof/>
          <w:szCs w:val="22"/>
        </w:rPr>
        <w:t>ut</w:t>
      </w:r>
      <w:r w:rsidR="001E2666" w:rsidRPr="00363DFE">
        <w:rPr>
          <w:i/>
          <w:noProof/>
          <w:szCs w:val="22"/>
        </w:rPr>
        <w:t xml:space="preserve"> erityispotilasryhm</w:t>
      </w:r>
      <w:r w:rsidRPr="00363DFE">
        <w:rPr>
          <w:i/>
          <w:noProof/>
          <w:szCs w:val="22"/>
        </w:rPr>
        <w:t>ät</w:t>
      </w:r>
    </w:p>
    <w:p w14:paraId="7B0DDD19" w14:textId="77777777" w:rsidR="00A03A15" w:rsidRPr="00363DFE" w:rsidRDefault="00A03A15" w:rsidP="009D3D6D">
      <w:pPr>
        <w:keepNext/>
        <w:rPr>
          <w:i/>
          <w:noProof/>
          <w:szCs w:val="22"/>
          <w:u w:val="single"/>
        </w:rPr>
      </w:pPr>
    </w:p>
    <w:p w14:paraId="5DE8049D" w14:textId="77777777" w:rsidR="00B57C6A" w:rsidRPr="00363DFE" w:rsidRDefault="00B57C6A" w:rsidP="00AB7DD9">
      <w:pPr>
        <w:rPr>
          <w:noProof/>
          <w:szCs w:val="22"/>
        </w:rPr>
      </w:pPr>
      <w:r w:rsidRPr="00363DFE">
        <w:rPr>
          <w:noProof/>
          <w:szCs w:val="22"/>
        </w:rPr>
        <w:t>Farmakogenetiikka</w:t>
      </w:r>
    </w:p>
    <w:p w14:paraId="2905D0AE" w14:textId="77777777" w:rsidR="00B57C6A" w:rsidRPr="00363DFE" w:rsidRDefault="00B1450B" w:rsidP="00AB7DD9">
      <w:pPr>
        <w:rPr>
          <w:noProof/>
          <w:szCs w:val="22"/>
        </w:rPr>
      </w:pPr>
      <w:r w:rsidRPr="00363DFE">
        <w:rPr>
          <w:noProof/>
          <w:szCs w:val="22"/>
        </w:rPr>
        <w:t>Sekä UGT1A9:ssä että UGT2B4:ssä esiintyy g</w:t>
      </w:r>
      <w:r w:rsidR="00B57C6A" w:rsidRPr="00363DFE">
        <w:rPr>
          <w:noProof/>
          <w:szCs w:val="22"/>
        </w:rPr>
        <w:t>eneetti</w:t>
      </w:r>
      <w:r w:rsidRPr="00363DFE">
        <w:rPr>
          <w:noProof/>
          <w:szCs w:val="22"/>
        </w:rPr>
        <w:t>stä</w:t>
      </w:r>
      <w:r w:rsidR="00B57C6A" w:rsidRPr="00363DFE">
        <w:rPr>
          <w:noProof/>
          <w:szCs w:val="22"/>
        </w:rPr>
        <w:t xml:space="preserve"> polymorfismia. Kliinisten tietojen yhdistetyssä analyysissä </w:t>
      </w:r>
      <w:r w:rsidR="004E1DE4" w:rsidRPr="00363DFE">
        <w:rPr>
          <w:noProof/>
          <w:szCs w:val="22"/>
        </w:rPr>
        <w:t xml:space="preserve">kanagliflotsiinin AUC-arvon todettiin suurentuneen 26 %, jos </w:t>
      </w:r>
      <w:r w:rsidR="00B57C6A" w:rsidRPr="00363DFE">
        <w:rPr>
          <w:noProof/>
          <w:szCs w:val="22"/>
        </w:rPr>
        <w:t>potila</w:t>
      </w:r>
      <w:r w:rsidR="004E1DE4" w:rsidRPr="00363DFE">
        <w:rPr>
          <w:noProof/>
          <w:szCs w:val="22"/>
        </w:rPr>
        <w:t>s</w:t>
      </w:r>
      <w:r w:rsidR="00B57C6A" w:rsidRPr="00363DFE">
        <w:rPr>
          <w:noProof/>
          <w:szCs w:val="22"/>
        </w:rPr>
        <w:t xml:space="preserve"> oli UGT1A9</w:t>
      </w:r>
      <w:r w:rsidR="004E1DE4" w:rsidRPr="00363DFE">
        <w:rPr>
          <w:noProof/>
          <w:szCs w:val="22"/>
        </w:rPr>
        <w:t>*1/</w:t>
      </w:r>
      <w:r w:rsidR="00B57C6A" w:rsidRPr="00363DFE">
        <w:rPr>
          <w:noProof/>
          <w:szCs w:val="22"/>
        </w:rPr>
        <w:t>*3-</w:t>
      </w:r>
      <w:r w:rsidR="004E1DE4" w:rsidRPr="00363DFE">
        <w:rPr>
          <w:noProof/>
          <w:szCs w:val="22"/>
        </w:rPr>
        <w:t>kantaja,</w:t>
      </w:r>
      <w:r w:rsidR="00B57C6A" w:rsidRPr="00363DFE">
        <w:rPr>
          <w:noProof/>
          <w:szCs w:val="22"/>
        </w:rPr>
        <w:t xml:space="preserve"> ja</w:t>
      </w:r>
      <w:r w:rsidR="004E1DE4" w:rsidRPr="00363DFE">
        <w:rPr>
          <w:noProof/>
          <w:szCs w:val="22"/>
        </w:rPr>
        <w:t xml:space="preserve"> 18 %, jos potilas oli</w:t>
      </w:r>
      <w:r w:rsidR="00B57C6A" w:rsidRPr="00363DFE">
        <w:rPr>
          <w:noProof/>
          <w:szCs w:val="22"/>
        </w:rPr>
        <w:t xml:space="preserve"> UGT2B4*2</w:t>
      </w:r>
      <w:r w:rsidR="004E1DE4" w:rsidRPr="00363DFE">
        <w:rPr>
          <w:noProof/>
          <w:szCs w:val="22"/>
        </w:rPr>
        <w:t>/*2</w:t>
      </w:r>
      <w:r w:rsidR="00B57C6A" w:rsidRPr="00363DFE">
        <w:rPr>
          <w:noProof/>
          <w:szCs w:val="22"/>
        </w:rPr>
        <w:t>-</w:t>
      </w:r>
      <w:r w:rsidR="003F4AC6" w:rsidRPr="00363DFE">
        <w:rPr>
          <w:noProof/>
          <w:szCs w:val="22"/>
        </w:rPr>
        <w:t>kantaja</w:t>
      </w:r>
      <w:r w:rsidR="00B57C6A" w:rsidRPr="00363DFE">
        <w:rPr>
          <w:noProof/>
          <w:szCs w:val="22"/>
        </w:rPr>
        <w:t>. Kanagliflot</w:t>
      </w:r>
      <w:r w:rsidR="002C7C00" w:rsidRPr="00363DFE">
        <w:rPr>
          <w:noProof/>
          <w:szCs w:val="22"/>
        </w:rPr>
        <w:t>s</w:t>
      </w:r>
      <w:r w:rsidR="00B57C6A" w:rsidRPr="00363DFE">
        <w:rPr>
          <w:noProof/>
          <w:szCs w:val="22"/>
        </w:rPr>
        <w:t xml:space="preserve">iinialtistuksen tällainen suureneminen ei oletettavasti ole kliinisesti oleellista. </w:t>
      </w:r>
      <w:r w:rsidR="00584D70" w:rsidRPr="00363DFE">
        <w:rPr>
          <w:noProof/>
          <w:szCs w:val="22"/>
        </w:rPr>
        <w:t>Homotsygoottisuuden vaikutus</w:t>
      </w:r>
      <w:r w:rsidR="00B57C6A" w:rsidRPr="00363DFE">
        <w:rPr>
          <w:noProof/>
          <w:szCs w:val="22"/>
        </w:rPr>
        <w:t xml:space="preserve"> (</w:t>
      </w:r>
      <w:r w:rsidR="00186646" w:rsidRPr="00363DFE">
        <w:rPr>
          <w:noProof/>
          <w:szCs w:val="22"/>
        </w:rPr>
        <w:t xml:space="preserve">UGT1A9*3/*3, esiintyvyys </w:t>
      </w:r>
      <w:r w:rsidR="00B57C6A" w:rsidRPr="00363DFE">
        <w:rPr>
          <w:noProof/>
          <w:szCs w:val="22"/>
        </w:rPr>
        <w:t>&lt;</w:t>
      </w:r>
      <w:r w:rsidR="00584D70" w:rsidRPr="00363DFE">
        <w:rPr>
          <w:noProof/>
          <w:szCs w:val="22"/>
        </w:rPr>
        <w:t> </w:t>
      </w:r>
      <w:r w:rsidR="00B57C6A" w:rsidRPr="00363DFE">
        <w:rPr>
          <w:noProof/>
          <w:szCs w:val="22"/>
        </w:rPr>
        <w:t>0</w:t>
      </w:r>
      <w:r w:rsidR="00584D70" w:rsidRPr="00363DFE">
        <w:rPr>
          <w:noProof/>
          <w:szCs w:val="22"/>
        </w:rPr>
        <w:t>,</w:t>
      </w:r>
      <w:r w:rsidR="00B57C6A" w:rsidRPr="00363DFE">
        <w:rPr>
          <w:noProof/>
          <w:szCs w:val="22"/>
        </w:rPr>
        <w:t>1</w:t>
      </w:r>
      <w:r w:rsidR="000E6523" w:rsidRPr="00363DFE">
        <w:rPr>
          <w:noProof/>
          <w:szCs w:val="22"/>
        </w:rPr>
        <w:t xml:space="preserve"> %</w:t>
      </w:r>
      <w:r w:rsidR="00B57C6A" w:rsidRPr="00363DFE">
        <w:rPr>
          <w:noProof/>
          <w:szCs w:val="22"/>
        </w:rPr>
        <w:t xml:space="preserve">) </w:t>
      </w:r>
      <w:r w:rsidR="00584D70" w:rsidRPr="00363DFE">
        <w:rPr>
          <w:noProof/>
          <w:szCs w:val="22"/>
        </w:rPr>
        <w:t>on todennäköisesti suurempi, mutta sitä ei ole tutkittu</w:t>
      </w:r>
      <w:r w:rsidR="00B57C6A" w:rsidRPr="00363DFE">
        <w:rPr>
          <w:noProof/>
          <w:szCs w:val="22"/>
        </w:rPr>
        <w:t>.</w:t>
      </w:r>
    </w:p>
    <w:p w14:paraId="5F236E4A" w14:textId="77777777" w:rsidR="00B57C6A" w:rsidRPr="00363DFE" w:rsidRDefault="00B57C6A" w:rsidP="00AB7DD9">
      <w:pPr>
        <w:rPr>
          <w:noProof/>
          <w:szCs w:val="22"/>
        </w:rPr>
      </w:pPr>
    </w:p>
    <w:p w14:paraId="6D4AE6DF" w14:textId="77777777" w:rsidR="001E2666" w:rsidRPr="00363DFE" w:rsidRDefault="001F1DB0" w:rsidP="00AB7DD9">
      <w:pPr>
        <w:rPr>
          <w:noProof/>
          <w:szCs w:val="22"/>
        </w:rPr>
      </w:pPr>
      <w:r w:rsidRPr="00363DFE">
        <w:rPr>
          <w:noProof/>
          <w:szCs w:val="22"/>
        </w:rPr>
        <w:t>S</w:t>
      </w:r>
      <w:r w:rsidR="001E2666" w:rsidRPr="00363DFE">
        <w:rPr>
          <w:noProof/>
          <w:szCs w:val="22"/>
        </w:rPr>
        <w:t>ukupuol</w:t>
      </w:r>
      <w:r w:rsidRPr="00363DFE">
        <w:rPr>
          <w:noProof/>
          <w:szCs w:val="22"/>
        </w:rPr>
        <w:t>i</w:t>
      </w:r>
      <w:r w:rsidR="001E2666" w:rsidRPr="00363DFE">
        <w:rPr>
          <w:noProof/>
          <w:szCs w:val="22"/>
        </w:rPr>
        <w:t>, ro</w:t>
      </w:r>
      <w:r w:rsidRPr="00363DFE">
        <w:rPr>
          <w:noProof/>
          <w:szCs w:val="22"/>
        </w:rPr>
        <w:t>t</w:t>
      </w:r>
      <w:r w:rsidR="001E2666" w:rsidRPr="00363DFE">
        <w:rPr>
          <w:noProof/>
          <w:szCs w:val="22"/>
        </w:rPr>
        <w:t>u/etni</w:t>
      </w:r>
      <w:r w:rsidRPr="00363DFE">
        <w:rPr>
          <w:noProof/>
          <w:szCs w:val="22"/>
        </w:rPr>
        <w:t>n</w:t>
      </w:r>
      <w:r w:rsidR="001E2666" w:rsidRPr="00363DFE">
        <w:rPr>
          <w:noProof/>
          <w:szCs w:val="22"/>
        </w:rPr>
        <w:t xml:space="preserve">en tausta tai painoindeksi eivät populaatiofarmakokineettisen analyysin perusteella vaikuttaneet </w:t>
      </w:r>
      <w:r w:rsidRPr="00363DFE">
        <w:rPr>
          <w:noProof/>
          <w:szCs w:val="22"/>
        </w:rPr>
        <w:t xml:space="preserve">kliinisesti merkityksellisesti </w:t>
      </w:r>
      <w:r w:rsidR="001E2666" w:rsidRPr="00363DFE">
        <w:rPr>
          <w:noProof/>
          <w:szCs w:val="22"/>
        </w:rPr>
        <w:t>kanagliflotsiinin farmakokinetiikkaan.</w:t>
      </w:r>
    </w:p>
    <w:p w14:paraId="6D87D89E" w14:textId="77777777" w:rsidR="001E2666" w:rsidRPr="00363DFE" w:rsidRDefault="001E2666" w:rsidP="00AB7DD9">
      <w:pPr>
        <w:suppressAutoHyphens/>
        <w:rPr>
          <w:noProof/>
          <w:szCs w:val="22"/>
        </w:rPr>
      </w:pPr>
    </w:p>
    <w:p w14:paraId="0F8E1CEA" w14:textId="77777777" w:rsidR="001E2666" w:rsidRPr="00363DFE" w:rsidRDefault="001E2666" w:rsidP="00495670">
      <w:pPr>
        <w:keepNext/>
        <w:ind w:left="567" w:hanging="567"/>
        <w:outlineLvl w:val="2"/>
        <w:rPr>
          <w:b/>
          <w:bCs/>
          <w:noProof/>
          <w:szCs w:val="22"/>
        </w:rPr>
      </w:pPr>
      <w:r w:rsidRPr="00363DFE">
        <w:rPr>
          <w:b/>
          <w:bCs/>
          <w:noProof/>
          <w:szCs w:val="22"/>
        </w:rPr>
        <w:t>5.3</w:t>
      </w:r>
      <w:r w:rsidRPr="00363DFE">
        <w:rPr>
          <w:b/>
          <w:bCs/>
          <w:noProof/>
          <w:szCs w:val="22"/>
        </w:rPr>
        <w:tab/>
        <w:t>Prekliiniset tiedot turvallisuudesta</w:t>
      </w:r>
    </w:p>
    <w:p w14:paraId="59F7E5B1" w14:textId="77777777" w:rsidR="001E2666" w:rsidRPr="00363DFE" w:rsidRDefault="001E2666" w:rsidP="009D3D6D">
      <w:pPr>
        <w:keepNext/>
        <w:rPr>
          <w:noProof/>
          <w:szCs w:val="22"/>
        </w:rPr>
      </w:pPr>
    </w:p>
    <w:p w14:paraId="1633A958" w14:textId="77777777" w:rsidR="001F1DB0" w:rsidRPr="00363DFE" w:rsidRDefault="001E2666" w:rsidP="00AB7DD9">
      <w:pPr>
        <w:rPr>
          <w:noProof/>
          <w:szCs w:val="22"/>
        </w:rPr>
      </w:pPr>
      <w:r w:rsidRPr="00363DFE">
        <w:rPr>
          <w:noProof/>
          <w:szCs w:val="22"/>
        </w:rPr>
        <w:t>Farmakologista turvallisuutta, toistuvan altistuksen aiheuttamaa toksisuutta</w:t>
      </w:r>
      <w:r w:rsidR="001F1DB0" w:rsidRPr="00363DFE">
        <w:rPr>
          <w:noProof/>
          <w:szCs w:val="22"/>
        </w:rPr>
        <w:t xml:space="preserve"> ja</w:t>
      </w:r>
      <w:r w:rsidRPr="00363DFE">
        <w:rPr>
          <w:noProof/>
          <w:szCs w:val="22"/>
        </w:rPr>
        <w:t xml:space="preserve"> ge</w:t>
      </w:r>
      <w:r w:rsidR="005D45F7" w:rsidRPr="00363DFE">
        <w:rPr>
          <w:noProof/>
          <w:szCs w:val="22"/>
        </w:rPr>
        <w:t>no</w:t>
      </w:r>
      <w:r w:rsidRPr="00363DFE">
        <w:rPr>
          <w:noProof/>
          <w:szCs w:val="22"/>
        </w:rPr>
        <w:t>toksisuutta koskevien konventionaalisten</w:t>
      </w:r>
      <w:r w:rsidR="00FA3883" w:rsidRPr="00363DFE">
        <w:rPr>
          <w:noProof/>
          <w:szCs w:val="22"/>
        </w:rPr>
        <w:t xml:space="preserve"> non-kliinisten</w:t>
      </w:r>
      <w:r w:rsidRPr="00363DFE">
        <w:rPr>
          <w:noProof/>
          <w:szCs w:val="22"/>
        </w:rPr>
        <w:t xml:space="preserve"> tutkimusten tulokset eivät viittaa erityiseen vaaraan ihmisille.</w:t>
      </w:r>
    </w:p>
    <w:p w14:paraId="56F459FA" w14:textId="77777777" w:rsidR="001F1DB0" w:rsidRPr="00363DFE" w:rsidRDefault="001F1DB0" w:rsidP="00AB7DD9">
      <w:pPr>
        <w:rPr>
          <w:noProof/>
          <w:szCs w:val="22"/>
        </w:rPr>
      </w:pPr>
    </w:p>
    <w:p w14:paraId="772CB0D2" w14:textId="77777777" w:rsidR="001F1DB0" w:rsidRPr="00363DFE" w:rsidRDefault="001F1DB0" w:rsidP="00AB7DD9">
      <w:pPr>
        <w:rPr>
          <w:noProof/>
          <w:szCs w:val="22"/>
        </w:rPr>
      </w:pPr>
      <w:r w:rsidRPr="00363DFE">
        <w:rPr>
          <w:noProof/>
          <w:szCs w:val="22"/>
        </w:rPr>
        <w:t>Kanagliflotsiinilla ei todettu vaikutuksia rotan hedelmällisyyteen eikä alkion varhaiskehitykseen, kun altistus oli enimmillään 19-kertainen ihmiselle suurimmasta suositellusta annoksesta (maximum recommended human dose, MRHD) aiheutuvaan altistukseen nähden.</w:t>
      </w:r>
    </w:p>
    <w:p w14:paraId="088862CD" w14:textId="77777777" w:rsidR="001F1DB0" w:rsidRPr="00363DFE" w:rsidRDefault="001F1DB0" w:rsidP="00AB7DD9">
      <w:pPr>
        <w:rPr>
          <w:noProof/>
          <w:szCs w:val="22"/>
        </w:rPr>
      </w:pPr>
    </w:p>
    <w:p w14:paraId="73430559" w14:textId="77777777" w:rsidR="001E2666" w:rsidRPr="00363DFE" w:rsidRDefault="00F827E1" w:rsidP="00AB7DD9">
      <w:pPr>
        <w:rPr>
          <w:noProof/>
          <w:szCs w:val="22"/>
        </w:rPr>
      </w:pPr>
      <w:r w:rsidRPr="00363DFE">
        <w:rPr>
          <w:noProof/>
          <w:szCs w:val="22"/>
        </w:rPr>
        <w:t>Systeemisillä altistuksilla, jotka olivat 73</w:t>
      </w:r>
      <w:r w:rsidR="001C2159" w:rsidRPr="00363DFE">
        <w:rPr>
          <w:noProof/>
          <w:szCs w:val="22"/>
        </w:rPr>
        <w:t> </w:t>
      </w:r>
      <w:r w:rsidRPr="00363DFE">
        <w:rPr>
          <w:noProof/>
          <w:szCs w:val="22"/>
        </w:rPr>
        <w:t>kertaa ja 19</w:t>
      </w:r>
      <w:r w:rsidR="001C2159" w:rsidRPr="00363DFE">
        <w:rPr>
          <w:noProof/>
          <w:szCs w:val="22"/>
        </w:rPr>
        <w:t> </w:t>
      </w:r>
      <w:r w:rsidRPr="00363DFE">
        <w:rPr>
          <w:noProof/>
          <w:szCs w:val="22"/>
        </w:rPr>
        <w:t>kertaa suurempia kuin kliininen altistus 100 mg:n ja 300 mg:n annoksilla</w:t>
      </w:r>
      <w:r w:rsidR="008B692D" w:rsidRPr="00363DFE">
        <w:rPr>
          <w:noProof/>
          <w:szCs w:val="22"/>
        </w:rPr>
        <w:t>,</w:t>
      </w:r>
      <w:r w:rsidRPr="00363DFE">
        <w:rPr>
          <w:noProof/>
          <w:szCs w:val="22"/>
        </w:rPr>
        <w:t xml:space="preserve"> havaittiin rotilla tehdyssä alkion ja sikiön kehitystä koskevassa tutkimuksessa metatarsaaliluiden luutumisen hidastumista. Ei tiedetä, </w:t>
      </w:r>
      <w:r w:rsidR="00FF65C5" w:rsidRPr="00363DFE">
        <w:rPr>
          <w:noProof/>
          <w:szCs w:val="22"/>
        </w:rPr>
        <w:t xml:space="preserve">voiko </w:t>
      </w:r>
      <w:r w:rsidRPr="00363DFE">
        <w:rPr>
          <w:noProof/>
          <w:szCs w:val="22"/>
        </w:rPr>
        <w:t>luutumisen hidastumi</w:t>
      </w:r>
      <w:r w:rsidR="00A150C3" w:rsidRPr="00363DFE">
        <w:rPr>
          <w:noProof/>
          <w:szCs w:val="22"/>
        </w:rPr>
        <w:t>n</w:t>
      </w:r>
      <w:r w:rsidRPr="00363DFE">
        <w:rPr>
          <w:noProof/>
          <w:szCs w:val="22"/>
        </w:rPr>
        <w:t>en</w:t>
      </w:r>
      <w:r w:rsidR="00FF65C5" w:rsidRPr="00363DFE">
        <w:rPr>
          <w:noProof/>
          <w:szCs w:val="22"/>
        </w:rPr>
        <w:t xml:space="preserve"> liittyä</w:t>
      </w:r>
      <w:r w:rsidRPr="00363DFE">
        <w:rPr>
          <w:noProof/>
          <w:szCs w:val="22"/>
        </w:rPr>
        <w:t xml:space="preserve"> aikuisill</w:t>
      </w:r>
      <w:r w:rsidR="00C158A5" w:rsidRPr="00363DFE">
        <w:rPr>
          <w:noProof/>
          <w:szCs w:val="22"/>
        </w:rPr>
        <w:t>a</w:t>
      </w:r>
      <w:r w:rsidRPr="00363DFE">
        <w:rPr>
          <w:noProof/>
          <w:szCs w:val="22"/>
        </w:rPr>
        <w:t xml:space="preserve"> rotill</w:t>
      </w:r>
      <w:r w:rsidR="00C158A5" w:rsidRPr="00363DFE">
        <w:rPr>
          <w:noProof/>
          <w:szCs w:val="22"/>
        </w:rPr>
        <w:t>a</w:t>
      </w:r>
      <w:r w:rsidRPr="00363DFE">
        <w:rPr>
          <w:noProof/>
          <w:szCs w:val="22"/>
        </w:rPr>
        <w:t xml:space="preserve"> </w:t>
      </w:r>
      <w:r w:rsidR="00C158A5" w:rsidRPr="00363DFE">
        <w:rPr>
          <w:noProof/>
          <w:szCs w:val="22"/>
        </w:rPr>
        <w:t>havaittuihin</w:t>
      </w:r>
      <w:r w:rsidRPr="00363DFE">
        <w:rPr>
          <w:noProof/>
          <w:szCs w:val="22"/>
        </w:rPr>
        <w:t xml:space="preserve"> </w:t>
      </w:r>
      <w:r w:rsidR="0091645C" w:rsidRPr="00363DFE">
        <w:rPr>
          <w:noProof/>
          <w:szCs w:val="22"/>
        </w:rPr>
        <w:t>kanagliflotsiini</w:t>
      </w:r>
      <w:r w:rsidR="001F62DC" w:rsidRPr="00363DFE">
        <w:rPr>
          <w:noProof/>
          <w:szCs w:val="22"/>
        </w:rPr>
        <w:t>n</w:t>
      </w:r>
      <w:r w:rsidR="0091645C" w:rsidRPr="00363DFE">
        <w:rPr>
          <w:noProof/>
          <w:szCs w:val="22"/>
        </w:rPr>
        <w:t xml:space="preserve"> vaikutuksiin </w:t>
      </w:r>
      <w:r w:rsidRPr="00363DFE">
        <w:rPr>
          <w:noProof/>
          <w:szCs w:val="22"/>
        </w:rPr>
        <w:t>kalsiumhomeostaasiin.</w:t>
      </w:r>
      <w:r w:rsidRPr="00363DFE">
        <w:rPr>
          <w:noProof/>
        </w:rPr>
        <w:t xml:space="preserve"> </w:t>
      </w:r>
      <w:r w:rsidR="002547F9" w:rsidRPr="00363DFE">
        <w:rPr>
          <w:noProof/>
          <w:szCs w:val="22"/>
        </w:rPr>
        <w:t xml:space="preserve">Luutumisen hidastumista havaittiin myös kanagliflotsiinin ja metformiinin yhdistelmän </w:t>
      </w:r>
      <w:r w:rsidR="00610213" w:rsidRPr="00363DFE">
        <w:rPr>
          <w:noProof/>
          <w:szCs w:val="22"/>
        </w:rPr>
        <w:t>käytössä</w:t>
      </w:r>
      <w:r w:rsidR="002547F9" w:rsidRPr="00363DFE">
        <w:rPr>
          <w:noProof/>
          <w:szCs w:val="22"/>
        </w:rPr>
        <w:t xml:space="preserve">, ja tällainen vaikutus oli voimakkaampi kuin </w:t>
      </w:r>
      <w:r w:rsidR="005F3147" w:rsidRPr="00363DFE">
        <w:rPr>
          <w:noProof/>
          <w:szCs w:val="22"/>
        </w:rPr>
        <w:t xml:space="preserve">pelkkää </w:t>
      </w:r>
      <w:r w:rsidR="002547F9" w:rsidRPr="00363DFE">
        <w:rPr>
          <w:noProof/>
          <w:szCs w:val="22"/>
        </w:rPr>
        <w:t>metformiinia käytettäessä, kun kanagliflotsiinialtistus oli 43 kertaa suurempi kuin kliininen altistus 100 mg:n annoksesta ja 12 kertaa suurempi kuin kliininen altistus 300 mg:n annoksesta</w:t>
      </w:r>
      <w:r w:rsidR="001E2666" w:rsidRPr="00363DFE">
        <w:rPr>
          <w:noProof/>
          <w:szCs w:val="22"/>
        </w:rPr>
        <w:t>.</w:t>
      </w:r>
    </w:p>
    <w:p w14:paraId="6D310DFB" w14:textId="77777777" w:rsidR="00610213" w:rsidRPr="00363DFE" w:rsidRDefault="00610213" w:rsidP="00AB7DD9">
      <w:pPr>
        <w:rPr>
          <w:noProof/>
          <w:szCs w:val="22"/>
        </w:rPr>
      </w:pPr>
    </w:p>
    <w:p w14:paraId="0DF250B2" w14:textId="77777777" w:rsidR="00610213" w:rsidRPr="00363DFE" w:rsidRDefault="00610213" w:rsidP="00AB7DD9">
      <w:pPr>
        <w:rPr>
          <w:noProof/>
          <w:szCs w:val="22"/>
        </w:rPr>
      </w:pPr>
      <w:r w:rsidRPr="00363DFE">
        <w:rPr>
          <w:noProof/>
          <w:szCs w:val="22"/>
        </w:rPr>
        <w:t>Pre- ja postnataalista kehitystä koskevassa tutkimuksessa naarasrotille gestaatiopäivästä 6 laktaatiopäivään 20</w:t>
      </w:r>
      <w:r w:rsidR="00486CDD" w:rsidRPr="00363DFE">
        <w:rPr>
          <w:noProof/>
          <w:szCs w:val="22"/>
        </w:rPr>
        <w:t xml:space="preserve"> saakka</w:t>
      </w:r>
      <w:r w:rsidRPr="00363DFE">
        <w:rPr>
          <w:noProof/>
          <w:szCs w:val="22"/>
        </w:rPr>
        <w:t xml:space="preserve"> annettu kanagliflotsiini alensi uros- ja naarasjälkeläisten painoa emolle toksisilla annoksilla &gt; 30 mg/kg/vrk (altistukset ≥ 5,9-kertai</w:t>
      </w:r>
      <w:r w:rsidR="002E5B74" w:rsidRPr="00363DFE">
        <w:rPr>
          <w:noProof/>
          <w:szCs w:val="22"/>
        </w:rPr>
        <w:t>s</w:t>
      </w:r>
      <w:r w:rsidRPr="00363DFE">
        <w:rPr>
          <w:noProof/>
          <w:szCs w:val="22"/>
        </w:rPr>
        <w:t>e</w:t>
      </w:r>
      <w:r w:rsidR="002E5B74" w:rsidRPr="00363DFE">
        <w:rPr>
          <w:noProof/>
          <w:szCs w:val="22"/>
        </w:rPr>
        <w:t>t</w:t>
      </w:r>
      <w:r w:rsidRPr="00363DFE">
        <w:rPr>
          <w:noProof/>
          <w:szCs w:val="22"/>
        </w:rPr>
        <w:t xml:space="preserve"> ihmiselle suurimmasta suositellusta annoksesta aiheutuva</w:t>
      </w:r>
      <w:r w:rsidR="00020140" w:rsidRPr="00363DFE">
        <w:rPr>
          <w:noProof/>
          <w:szCs w:val="22"/>
        </w:rPr>
        <w:t>an</w:t>
      </w:r>
      <w:r w:rsidRPr="00363DFE">
        <w:rPr>
          <w:noProof/>
          <w:szCs w:val="22"/>
        </w:rPr>
        <w:t xml:space="preserve"> </w:t>
      </w:r>
      <w:r w:rsidR="004A7B3B" w:rsidRPr="00363DFE">
        <w:rPr>
          <w:noProof/>
          <w:szCs w:val="22"/>
        </w:rPr>
        <w:t>kanagliflotsiini</w:t>
      </w:r>
      <w:r w:rsidRPr="00363DFE">
        <w:rPr>
          <w:noProof/>
          <w:szCs w:val="22"/>
        </w:rPr>
        <w:t>altistu</w:t>
      </w:r>
      <w:r w:rsidR="00020140" w:rsidRPr="00363DFE">
        <w:rPr>
          <w:noProof/>
          <w:szCs w:val="22"/>
        </w:rPr>
        <w:t>kseen nähden</w:t>
      </w:r>
      <w:r w:rsidRPr="00363DFE">
        <w:rPr>
          <w:noProof/>
          <w:szCs w:val="22"/>
        </w:rPr>
        <w:t xml:space="preserve">). Emoon kohdistunut toksisuus rajoittui </w:t>
      </w:r>
      <w:r w:rsidR="00292B94" w:rsidRPr="00363DFE">
        <w:rPr>
          <w:noProof/>
          <w:szCs w:val="22"/>
        </w:rPr>
        <w:t>painokehityksen heikentymiseen.</w:t>
      </w:r>
    </w:p>
    <w:p w14:paraId="240E6F8B" w14:textId="77777777" w:rsidR="002547F9" w:rsidRPr="00363DFE" w:rsidRDefault="002547F9" w:rsidP="00AB7DD9">
      <w:pPr>
        <w:rPr>
          <w:noProof/>
          <w:szCs w:val="22"/>
        </w:rPr>
      </w:pPr>
    </w:p>
    <w:p w14:paraId="58D9E7C9" w14:textId="00CD9653" w:rsidR="002547F9" w:rsidRPr="00363DFE" w:rsidRDefault="002547F9" w:rsidP="00AB7DD9">
      <w:pPr>
        <w:rPr>
          <w:noProof/>
          <w:szCs w:val="22"/>
        </w:rPr>
      </w:pPr>
      <w:r w:rsidRPr="00363DFE">
        <w:rPr>
          <w:noProof/>
          <w:szCs w:val="22"/>
        </w:rPr>
        <w:lastRenderedPageBreak/>
        <w:t xml:space="preserve">Kanagliflotsiinia syntymän jälkeen päivästä </w:t>
      </w:r>
      <w:r w:rsidR="008D08A8" w:rsidRPr="00363DFE">
        <w:rPr>
          <w:noProof/>
          <w:szCs w:val="22"/>
        </w:rPr>
        <w:t>2</w:t>
      </w:r>
      <w:r w:rsidRPr="00363DFE">
        <w:rPr>
          <w:noProof/>
          <w:szCs w:val="22"/>
        </w:rPr>
        <w:t xml:space="preserve">1 päivään 90 saakka saaneilla nuorilla rotilla tehdyssä tutkimuksessa ei todettu lisääntynyttä herkkyyttä verrattuna aikuisilla rotilla havaittuihin vaikutuksiin. </w:t>
      </w:r>
      <w:r w:rsidR="00347F5F" w:rsidRPr="00363DFE">
        <w:rPr>
          <w:noProof/>
          <w:szCs w:val="22"/>
        </w:rPr>
        <w:t xml:space="preserve">Munuaisaltaan laajenemista havaittiin kuitenkin </w:t>
      </w:r>
      <w:r w:rsidR="00C13D0C" w:rsidRPr="00363DFE">
        <w:rPr>
          <w:noProof/>
          <w:szCs w:val="22"/>
        </w:rPr>
        <w:t>tämän suhteen vaikutuksettomilla annoksilla</w:t>
      </w:r>
      <w:r w:rsidR="006A2C90" w:rsidRPr="00363DFE">
        <w:rPr>
          <w:noProof/>
          <w:szCs w:val="22"/>
        </w:rPr>
        <w:t xml:space="preserve"> (</w:t>
      </w:r>
      <w:r w:rsidR="003F4AC6" w:rsidRPr="00363DFE">
        <w:rPr>
          <w:noProof/>
          <w:szCs w:val="22"/>
        </w:rPr>
        <w:t xml:space="preserve">No Observed Effect Level, </w:t>
      </w:r>
      <w:r w:rsidR="006A2C90" w:rsidRPr="00363DFE">
        <w:rPr>
          <w:noProof/>
          <w:szCs w:val="22"/>
        </w:rPr>
        <w:t>NOEL)</w:t>
      </w:r>
      <w:r w:rsidR="00C13D0C" w:rsidRPr="00363DFE">
        <w:rPr>
          <w:noProof/>
          <w:szCs w:val="22"/>
        </w:rPr>
        <w:t>, kun kliiniset altistukset</w:t>
      </w:r>
      <w:r w:rsidR="006A2C90" w:rsidRPr="00363DFE">
        <w:rPr>
          <w:noProof/>
          <w:szCs w:val="22"/>
        </w:rPr>
        <w:t xml:space="preserve"> oli</w:t>
      </w:r>
      <w:r w:rsidR="00C13D0C" w:rsidRPr="00363DFE">
        <w:rPr>
          <w:noProof/>
          <w:szCs w:val="22"/>
        </w:rPr>
        <w:t>vat</w:t>
      </w:r>
      <w:r w:rsidR="006A2C90" w:rsidRPr="00363DFE">
        <w:rPr>
          <w:noProof/>
          <w:szCs w:val="22"/>
        </w:rPr>
        <w:t xml:space="preserve"> 2,4 kertaa suurempia kuin kliininen altistus 100 mg:n annoksista ja 0,</w:t>
      </w:r>
      <w:r w:rsidR="008D08A8" w:rsidRPr="00363DFE">
        <w:rPr>
          <w:noProof/>
          <w:szCs w:val="22"/>
        </w:rPr>
        <w:t>5</w:t>
      </w:r>
      <w:r w:rsidR="006A2C90" w:rsidRPr="00363DFE">
        <w:rPr>
          <w:noProof/>
          <w:szCs w:val="22"/>
        </w:rPr>
        <w:t> kertaa suurempi</w:t>
      </w:r>
      <w:r w:rsidR="00AD7851" w:rsidRPr="00363DFE">
        <w:rPr>
          <w:noProof/>
          <w:szCs w:val="22"/>
        </w:rPr>
        <w:t>a</w:t>
      </w:r>
      <w:r w:rsidR="006A2C90" w:rsidRPr="00363DFE">
        <w:rPr>
          <w:noProof/>
          <w:szCs w:val="22"/>
        </w:rPr>
        <w:t xml:space="preserve"> kuin kliininen altistus 300 mg:n annoksista</w:t>
      </w:r>
      <w:r w:rsidR="00616681" w:rsidRPr="00363DFE">
        <w:rPr>
          <w:noProof/>
          <w:szCs w:val="22"/>
        </w:rPr>
        <w:t xml:space="preserve">, eikä se korjautunut täysin noin 1 kuukauden </w:t>
      </w:r>
      <w:r w:rsidR="00EB004E" w:rsidRPr="00363DFE">
        <w:rPr>
          <w:noProof/>
          <w:szCs w:val="22"/>
        </w:rPr>
        <w:t>palautumis</w:t>
      </w:r>
      <w:r w:rsidR="00616681" w:rsidRPr="00363DFE">
        <w:rPr>
          <w:noProof/>
          <w:szCs w:val="22"/>
        </w:rPr>
        <w:t>jakson aikana</w:t>
      </w:r>
      <w:r w:rsidR="006A2C90" w:rsidRPr="00363DFE">
        <w:rPr>
          <w:noProof/>
          <w:szCs w:val="22"/>
        </w:rPr>
        <w:t>. Nuorilla rotilla todetut pitkittyneet munuaislöydökset liittyivät todennäköisimmin kehittyvän rotan munuaisten heikompaan kykyyn käsitellä kanagliflotsiinin lisäämiä virtsatilavuuksia, koska rotan munuaisten toiminnallinen kypsyminen jatkuu 6 viikon ikään saakka.</w:t>
      </w:r>
    </w:p>
    <w:p w14:paraId="3A9DDE04" w14:textId="77777777" w:rsidR="001E2666" w:rsidRPr="00363DFE" w:rsidRDefault="001E2666" w:rsidP="00AB7DD9">
      <w:pPr>
        <w:rPr>
          <w:noProof/>
          <w:szCs w:val="22"/>
        </w:rPr>
      </w:pPr>
    </w:p>
    <w:p w14:paraId="555B0AAE" w14:textId="77777777" w:rsidR="001E2666" w:rsidRPr="00363DFE" w:rsidRDefault="001E2666" w:rsidP="00AB7DD9">
      <w:pPr>
        <w:rPr>
          <w:noProof/>
          <w:szCs w:val="22"/>
        </w:rPr>
      </w:pPr>
      <w:r w:rsidRPr="00363DFE">
        <w:rPr>
          <w:noProof/>
          <w:szCs w:val="22"/>
        </w:rPr>
        <w:t>Kanagliflotsiini ei lisännyt kasvainten ilmaantuvuutta uros</w:t>
      </w:r>
      <w:r w:rsidRPr="00363DFE">
        <w:rPr>
          <w:noProof/>
          <w:szCs w:val="22"/>
        </w:rPr>
        <w:noBreakHyphen/>
        <w:t xml:space="preserve"> ja naarashiirille 2 vuotta kestäneessä tutkimuksessa annoksilla 10, 30 ja 100 mg/kg. Suurimmasta annoksesta 100 mg/kg aiheutui AUC-altistuksen perusteella enimmillään 14-kertainen altistus verrattuna kliiniseen 300 mg:n annokseen. Kanagliflotsiini lisäsi urosrotilla kivesten Leydigin solukasvainten ilmaantuvuutta </w:t>
      </w:r>
      <w:r w:rsidR="00673EC0" w:rsidRPr="00363DFE">
        <w:rPr>
          <w:noProof/>
          <w:szCs w:val="22"/>
        </w:rPr>
        <w:t xml:space="preserve">kaikilla tutkituilla </w:t>
      </w:r>
      <w:r w:rsidRPr="00363DFE">
        <w:rPr>
          <w:noProof/>
          <w:szCs w:val="22"/>
        </w:rPr>
        <w:t>annoksi</w:t>
      </w:r>
      <w:r w:rsidR="00673EC0" w:rsidRPr="00363DFE">
        <w:rPr>
          <w:noProof/>
          <w:szCs w:val="22"/>
        </w:rPr>
        <w:t>ll</w:t>
      </w:r>
      <w:r w:rsidRPr="00363DFE">
        <w:rPr>
          <w:noProof/>
          <w:szCs w:val="22"/>
        </w:rPr>
        <w:t xml:space="preserve">a </w:t>
      </w:r>
      <w:r w:rsidR="00673EC0" w:rsidRPr="00363DFE">
        <w:rPr>
          <w:noProof/>
          <w:szCs w:val="22"/>
        </w:rPr>
        <w:t>(</w:t>
      </w:r>
      <w:r w:rsidRPr="00363DFE">
        <w:rPr>
          <w:noProof/>
          <w:szCs w:val="22"/>
        </w:rPr>
        <w:t>10, 30 ja 100 mg/kg</w:t>
      </w:r>
      <w:r w:rsidR="00673EC0" w:rsidRPr="00363DFE">
        <w:rPr>
          <w:noProof/>
          <w:szCs w:val="22"/>
        </w:rPr>
        <w:t>)</w:t>
      </w:r>
      <w:r w:rsidRPr="00363DFE">
        <w:rPr>
          <w:noProof/>
          <w:szCs w:val="22"/>
        </w:rPr>
        <w:t xml:space="preserve">. Pienin annos 10 mg/kg on AUC-altistuksen perusteella noin 1,5-kertainen verrattuna kliiniseen 300 mg:n annokseen. Suuremmat uros- ja naarasrotille annetut kanagliflotsiiniannokset (100 mg/kg) suurensivat feokromosytoomien ja munuaisten tubuluskasvainten ilmaantuvuutta. Feokromosytoomien ja munuaisten tubuluskasvainten suhteen </w:t>
      </w:r>
      <w:r w:rsidR="00673EC0" w:rsidRPr="00363DFE">
        <w:rPr>
          <w:noProof/>
          <w:szCs w:val="22"/>
        </w:rPr>
        <w:t xml:space="preserve">vaikutukseton </w:t>
      </w:r>
      <w:r w:rsidRPr="00363DFE">
        <w:rPr>
          <w:noProof/>
          <w:szCs w:val="22"/>
        </w:rPr>
        <w:t>annos</w:t>
      </w:r>
      <w:r w:rsidR="00673EC0" w:rsidRPr="00363DFE">
        <w:rPr>
          <w:noProof/>
          <w:szCs w:val="22"/>
        </w:rPr>
        <w:t xml:space="preserve"> (NOEL)</w:t>
      </w:r>
      <w:r w:rsidRPr="00363DFE">
        <w:rPr>
          <w:noProof/>
          <w:szCs w:val="22"/>
        </w:rPr>
        <w:t xml:space="preserve"> 30 mg/kg/vrk on AUC-altistuksen perusteella noin 4,5-kertainen verrattuna altistukseen kliinisellä vuorokausiannoksella 300 mg. Leydigin solukasvainten, munuaisten tubuluskasvainten ja feokromosytoomien katsotaan prekliinisten ja kliinisten mekanististen tutkimusten perusteella olevan rotalle tyypillisiä. Kanagliflotsiinista rotalle aiheutuvat munuaisten tubuluskasvaimet ja feokromosytoomat vaikuttavat johtuvan hiilihydraattien imeytymishäiriöstä rotan suolistossa kanagliflotsiinin aiheuttaman suoliston SGLT1:tä estävän vaikutuksen seurauksena. Ihmisellä ei ole mekanistisissa tutkimuksissa todettu hiilihydraattien imeytymishäiriötä, kun kanagliflotsiinia on annettu enimmillään kaksinkertaisesti suurin </w:t>
      </w:r>
      <w:r w:rsidR="00673EC0" w:rsidRPr="00363DFE">
        <w:rPr>
          <w:noProof/>
          <w:szCs w:val="22"/>
        </w:rPr>
        <w:t xml:space="preserve">kliinisesti </w:t>
      </w:r>
      <w:r w:rsidRPr="00363DFE">
        <w:rPr>
          <w:noProof/>
          <w:szCs w:val="22"/>
        </w:rPr>
        <w:t>suositeltu annos. Leydigin solukasvaimet liittyvät luteinisoivan hormonin (LH) lisääntymiseen, mikä on Leydigin solukasvaimien kehittymistä rotalla tunnetusti lisäävä tekijä. 12 viikkoa kestäneessä kliinisessä tutkimuksessa stimuloimattoman LH:n pitoisuus ei suurentunut kanagliflotsiinihoitoa saaneilla miespotilailla.</w:t>
      </w:r>
    </w:p>
    <w:p w14:paraId="20B59D24" w14:textId="77777777" w:rsidR="001E2666" w:rsidRPr="00363DFE" w:rsidRDefault="001E2666" w:rsidP="00AB7DD9">
      <w:pPr>
        <w:suppressAutoHyphens/>
        <w:rPr>
          <w:noProof/>
          <w:szCs w:val="22"/>
        </w:rPr>
      </w:pPr>
    </w:p>
    <w:p w14:paraId="725A1F14" w14:textId="77777777" w:rsidR="001E2666" w:rsidRPr="00363DFE" w:rsidRDefault="001E2666" w:rsidP="00AB7DD9">
      <w:pPr>
        <w:suppressAutoHyphens/>
        <w:rPr>
          <w:noProof/>
          <w:szCs w:val="22"/>
        </w:rPr>
      </w:pPr>
    </w:p>
    <w:p w14:paraId="06673A88" w14:textId="77777777" w:rsidR="001E2666" w:rsidRPr="00363DFE" w:rsidRDefault="001E2666" w:rsidP="00495670">
      <w:pPr>
        <w:keepNext/>
        <w:ind w:left="567" w:hanging="567"/>
        <w:outlineLvl w:val="1"/>
        <w:rPr>
          <w:b/>
          <w:bCs/>
          <w:noProof/>
          <w:szCs w:val="22"/>
        </w:rPr>
      </w:pPr>
      <w:r w:rsidRPr="00363DFE">
        <w:rPr>
          <w:b/>
          <w:bCs/>
          <w:noProof/>
          <w:szCs w:val="22"/>
        </w:rPr>
        <w:t>6.</w:t>
      </w:r>
      <w:r w:rsidRPr="00363DFE">
        <w:rPr>
          <w:b/>
          <w:bCs/>
          <w:noProof/>
          <w:szCs w:val="22"/>
        </w:rPr>
        <w:tab/>
        <w:t>FARMASEUTTISET TIEDOT</w:t>
      </w:r>
    </w:p>
    <w:p w14:paraId="413D150D" w14:textId="77777777" w:rsidR="001E2666" w:rsidRPr="00363DFE" w:rsidRDefault="001E2666" w:rsidP="009D3D6D">
      <w:pPr>
        <w:keepNext/>
        <w:rPr>
          <w:noProof/>
          <w:szCs w:val="22"/>
        </w:rPr>
      </w:pPr>
    </w:p>
    <w:p w14:paraId="5F5D5C8D" w14:textId="77777777" w:rsidR="001E2666" w:rsidRPr="00363DFE" w:rsidRDefault="001E2666" w:rsidP="00495670">
      <w:pPr>
        <w:keepNext/>
        <w:ind w:left="567" w:hanging="567"/>
        <w:outlineLvl w:val="2"/>
        <w:rPr>
          <w:b/>
          <w:bCs/>
          <w:noProof/>
          <w:szCs w:val="22"/>
        </w:rPr>
      </w:pPr>
      <w:r w:rsidRPr="00363DFE">
        <w:rPr>
          <w:b/>
          <w:bCs/>
          <w:noProof/>
          <w:szCs w:val="22"/>
        </w:rPr>
        <w:t>6.1</w:t>
      </w:r>
      <w:r w:rsidRPr="00363DFE">
        <w:rPr>
          <w:b/>
          <w:bCs/>
          <w:noProof/>
          <w:szCs w:val="22"/>
        </w:rPr>
        <w:tab/>
        <w:t>Apuaineet</w:t>
      </w:r>
    </w:p>
    <w:p w14:paraId="1BB47C58" w14:textId="77777777" w:rsidR="001E2666" w:rsidRPr="00363DFE" w:rsidRDefault="001E2666" w:rsidP="009D3D6D">
      <w:pPr>
        <w:keepNext/>
        <w:rPr>
          <w:noProof/>
          <w:szCs w:val="22"/>
        </w:rPr>
      </w:pPr>
    </w:p>
    <w:p w14:paraId="7612FDC1" w14:textId="77777777" w:rsidR="001E2666" w:rsidRPr="00363DFE" w:rsidRDefault="001E2666" w:rsidP="009D3D6D">
      <w:pPr>
        <w:keepNext/>
        <w:rPr>
          <w:noProof/>
          <w:szCs w:val="22"/>
          <w:u w:val="single"/>
        </w:rPr>
      </w:pPr>
      <w:r w:rsidRPr="00363DFE">
        <w:rPr>
          <w:noProof/>
          <w:szCs w:val="22"/>
          <w:u w:val="single"/>
        </w:rPr>
        <w:t>Tabletin ydin</w:t>
      </w:r>
    </w:p>
    <w:p w14:paraId="519DC162" w14:textId="77777777" w:rsidR="001719D5" w:rsidRPr="00363DFE" w:rsidRDefault="001719D5" w:rsidP="009D3D6D">
      <w:pPr>
        <w:keepNext/>
        <w:rPr>
          <w:noProof/>
          <w:szCs w:val="22"/>
        </w:rPr>
      </w:pPr>
    </w:p>
    <w:p w14:paraId="2C10B893" w14:textId="77777777" w:rsidR="001E2666" w:rsidRPr="00363DFE" w:rsidRDefault="001E2666" w:rsidP="00AB7DD9">
      <w:pPr>
        <w:rPr>
          <w:noProof/>
          <w:szCs w:val="22"/>
        </w:rPr>
      </w:pPr>
      <w:r w:rsidRPr="00363DFE">
        <w:rPr>
          <w:noProof/>
          <w:szCs w:val="22"/>
        </w:rPr>
        <w:t>Laktoosi</w:t>
      </w:r>
    </w:p>
    <w:p w14:paraId="1885AF6E" w14:textId="328E67DD" w:rsidR="001E2666" w:rsidRPr="00363DFE" w:rsidRDefault="001E2666" w:rsidP="00AB7DD9">
      <w:pPr>
        <w:rPr>
          <w:noProof/>
          <w:szCs w:val="22"/>
        </w:rPr>
      </w:pPr>
      <w:r w:rsidRPr="00363DFE">
        <w:rPr>
          <w:noProof/>
          <w:szCs w:val="22"/>
        </w:rPr>
        <w:t>Mikrokiteinen selluloosa</w:t>
      </w:r>
      <w:ins w:id="457" w:author="PLx_FI_SA" w:date="2025-07-07T14:52:00Z">
        <w:r w:rsidR="007B1494">
          <w:rPr>
            <w:noProof/>
            <w:szCs w:val="22"/>
          </w:rPr>
          <w:t xml:space="preserve"> </w:t>
        </w:r>
      </w:ins>
      <w:ins w:id="458" w:author="PLx_FI_SA" w:date="2025-07-07T15:38:00Z">
        <w:r w:rsidR="00BB7E71">
          <w:rPr>
            <w:noProof/>
            <w:szCs w:val="22"/>
          </w:rPr>
          <w:t>(E </w:t>
        </w:r>
      </w:ins>
      <w:ins w:id="459" w:author="PLx_FI_SA" w:date="2025-07-07T14:52:00Z">
        <w:r w:rsidR="007B1494">
          <w:rPr>
            <w:noProof/>
            <w:szCs w:val="22"/>
          </w:rPr>
          <w:t>460[i])</w:t>
        </w:r>
      </w:ins>
    </w:p>
    <w:p w14:paraId="5BA7C223" w14:textId="57F0166C" w:rsidR="001E2666" w:rsidRPr="00363DFE" w:rsidRDefault="001E2666" w:rsidP="00AB7DD9">
      <w:pPr>
        <w:rPr>
          <w:noProof/>
          <w:szCs w:val="22"/>
        </w:rPr>
      </w:pPr>
      <w:r w:rsidRPr="00363DFE">
        <w:rPr>
          <w:noProof/>
          <w:szCs w:val="22"/>
        </w:rPr>
        <w:t>Hydroksipropyyliselluloosa</w:t>
      </w:r>
      <w:ins w:id="460" w:author="PLx_FI_SA" w:date="2025-07-07T14:52:00Z">
        <w:r w:rsidR="007B1494">
          <w:rPr>
            <w:noProof/>
            <w:szCs w:val="22"/>
          </w:rPr>
          <w:t xml:space="preserve"> </w:t>
        </w:r>
      </w:ins>
      <w:ins w:id="461" w:author="PLx_FI_SA" w:date="2025-07-07T15:38:00Z">
        <w:r w:rsidR="00BB7E71">
          <w:rPr>
            <w:noProof/>
            <w:szCs w:val="22"/>
          </w:rPr>
          <w:t>(E </w:t>
        </w:r>
      </w:ins>
      <w:ins w:id="462" w:author="PLx_FI_SA" w:date="2025-07-07T14:52:00Z">
        <w:r w:rsidR="007B1494">
          <w:rPr>
            <w:noProof/>
            <w:szCs w:val="22"/>
          </w:rPr>
          <w:t>463)</w:t>
        </w:r>
      </w:ins>
    </w:p>
    <w:p w14:paraId="4DCF94E0" w14:textId="6C292A4E" w:rsidR="001E2666" w:rsidRPr="00363DFE" w:rsidRDefault="001E2666" w:rsidP="00AB7DD9">
      <w:pPr>
        <w:rPr>
          <w:noProof/>
          <w:szCs w:val="22"/>
        </w:rPr>
      </w:pPr>
      <w:r w:rsidRPr="00363DFE">
        <w:rPr>
          <w:noProof/>
          <w:szCs w:val="22"/>
        </w:rPr>
        <w:t>Kroskarmelloosinatrium</w:t>
      </w:r>
      <w:ins w:id="463" w:author="PLx_FI_SA" w:date="2025-07-07T14:52:00Z">
        <w:r w:rsidR="007B1494">
          <w:rPr>
            <w:noProof/>
            <w:szCs w:val="22"/>
          </w:rPr>
          <w:t xml:space="preserve"> </w:t>
        </w:r>
      </w:ins>
      <w:ins w:id="464" w:author="PLx_FI_SA" w:date="2025-07-07T15:38:00Z">
        <w:r w:rsidR="00BB7E71">
          <w:rPr>
            <w:noProof/>
            <w:szCs w:val="22"/>
          </w:rPr>
          <w:t>(E </w:t>
        </w:r>
      </w:ins>
      <w:ins w:id="465" w:author="PLx_FI_SA" w:date="2025-07-07T14:52:00Z">
        <w:r w:rsidR="007B1494">
          <w:rPr>
            <w:noProof/>
            <w:szCs w:val="22"/>
          </w:rPr>
          <w:t>468)</w:t>
        </w:r>
      </w:ins>
    </w:p>
    <w:p w14:paraId="2F8F3F40" w14:textId="3DA2647D" w:rsidR="001E2666" w:rsidRPr="00363DFE" w:rsidRDefault="001E2666" w:rsidP="00AB7DD9">
      <w:pPr>
        <w:rPr>
          <w:noProof/>
          <w:szCs w:val="22"/>
        </w:rPr>
      </w:pPr>
      <w:r w:rsidRPr="00363DFE">
        <w:rPr>
          <w:noProof/>
          <w:szCs w:val="22"/>
        </w:rPr>
        <w:t>Magnesiumstearaatti</w:t>
      </w:r>
      <w:ins w:id="466" w:author="PLx_FI_SA" w:date="2025-07-07T14:52:00Z">
        <w:r w:rsidR="007B1494">
          <w:rPr>
            <w:noProof/>
            <w:szCs w:val="22"/>
          </w:rPr>
          <w:t xml:space="preserve"> </w:t>
        </w:r>
      </w:ins>
      <w:ins w:id="467" w:author="PLx_FI_SA" w:date="2025-07-07T15:39:00Z">
        <w:r w:rsidR="00BB7E71">
          <w:rPr>
            <w:noProof/>
            <w:szCs w:val="22"/>
          </w:rPr>
          <w:t>(E </w:t>
        </w:r>
      </w:ins>
      <w:ins w:id="468" w:author="PLx_FI_SA" w:date="2025-07-07T14:52:00Z">
        <w:r w:rsidR="007B1494">
          <w:rPr>
            <w:noProof/>
            <w:szCs w:val="22"/>
          </w:rPr>
          <w:t>572)</w:t>
        </w:r>
      </w:ins>
    </w:p>
    <w:p w14:paraId="257A46FB" w14:textId="77777777" w:rsidR="001E2666" w:rsidRPr="00363DFE" w:rsidRDefault="001E2666" w:rsidP="00AB7DD9">
      <w:pPr>
        <w:rPr>
          <w:noProof/>
          <w:szCs w:val="22"/>
        </w:rPr>
      </w:pPr>
    </w:p>
    <w:p w14:paraId="5F01BEA8" w14:textId="77777777" w:rsidR="001E2666" w:rsidRPr="00363DFE" w:rsidRDefault="001E2666" w:rsidP="009D3D6D">
      <w:pPr>
        <w:keepNext/>
        <w:rPr>
          <w:noProof/>
          <w:szCs w:val="22"/>
          <w:u w:val="single"/>
        </w:rPr>
      </w:pPr>
      <w:r w:rsidRPr="00363DFE">
        <w:rPr>
          <w:noProof/>
          <w:szCs w:val="22"/>
          <w:u w:val="single"/>
        </w:rPr>
        <w:t>Kalvopäällyste</w:t>
      </w:r>
    </w:p>
    <w:p w14:paraId="60FC2B11" w14:textId="77777777" w:rsidR="001719D5" w:rsidRPr="00363DFE" w:rsidRDefault="001719D5" w:rsidP="009D3D6D">
      <w:pPr>
        <w:keepNext/>
        <w:rPr>
          <w:noProof/>
          <w:szCs w:val="22"/>
        </w:rPr>
      </w:pPr>
    </w:p>
    <w:p w14:paraId="450D0491" w14:textId="77777777" w:rsidR="00A14627" w:rsidRPr="00363DFE" w:rsidRDefault="00A14627" w:rsidP="00A14627">
      <w:pPr>
        <w:keepNext/>
        <w:rPr>
          <w:i/>
          <w:noProof/>
          <w:szCs w:val="22"/>
          <w:u w:val="single"/>
        </w:rPr>
      </w:pPr>
      <w:r w:rsidRPr="00363DFE">
        <w:rPr>
          <w:i/>
          <w:noProof/>
          <w:szCs w:val="22"/>
          <w:u w:val="single"/>
        </w:rPr>
        <w:t>Invokana 100 mg kalvopäällysteiset tabletit</w:t>
      </w:r>
    </w:p>
    <w:p w14:paraId="1F74FCE7" w14:textId="77777777" w:rsidR="00A03A15" w:rsidRPr="00363DFE" w:rsidRDefault="00A03A15" w:rsidP="00A14627">
      <w:pPr>
        <w:keepNext/>
        <w:rPr>
          <w:noProof/>
          <w:szCs w:val="22"/>
          <w:u w:val="single"/>
        </w:rPr>
      </w:pPr>
    </w:p>
    <w:p w14:paraId="6616F5AB" w14:textId="2CC86358" w:rsidR="001E2666" w:rsidRPr="00363DFE" w:rsidRDefault="001E2666" w:rsidP="00AB7DD9">
      <w:pPr>
        <w:rPr>
          <w:noProof/>
          <w:szCs w:val="22"/>
        </w:rPr>
      </w:pPr>
      <w:r w:rsidRPr="00363DFE">
        <w:rPr>
          <w:noProof/>
          <w:szCs w:val="22"/>
        </w:rPr>
        <w:t>Poly</w:t>
      </w:r>
      <w:del w:id="469" w:author="PLx_FI_SA" w:date="2025-07-07T15:37:00Z">
        <w:r w:rsidR="00A03A15" w:rsidRPr="00363DFE" w:rsidDel="00683DAA">
          <w:rPr>
            <w:noProof/>
            <w:szCs w:val="22"/>
          </w:rPr>
          <w:delText>(</w:delText>
        </w:r>
      </w:del>
      <w:r w:rsidRPr="00363DFE">
        <w:rPr>
          <w:noProof/>
          <w:szCs w:val="22"/>
        </w:rPr>
        <w:t>vinyylialkoholi</w:t>
      </w:r>
      <w:del w:id="470" w:author="PLx_FI_SA" w:date="2025-07-07T15:37:00Z">
        <w:r w:rsidR="00A03A15" w:rsidRPr="00363DFE" w:rsidDel="00683DAA">
          <w:rPr>
            <w:noProof/>
            <w:szCs w:val="22"/>
          </w:rPr>
          <w:delText>)</w:delText>
        </w:r>
      </w:del>
      <w:ins w:id="471" w:author="PLx_FI_SA" w:date="2025-07-07T14:52:00Z">
        <w:r w:rsidR="007B1494">
          <w:rPr>
            <w:noProof/>
            <w:szCs w:val="22"/>
          </w:rPr>
          <w:t xml:space="preserve"> </w:t>
        </w:r>
      </w:ins>
      <w:ins w:id="472" w:author="PLx_FI_SA" w:date="2025-07-07T15:39:00Z">
        <w:r w:rsidR="00BB7E71">
          <w:rPr>
            <w:noProof/>
            <w:szCs w:val="22"/>
          </w:rPr>
          <w:t>(E </w:t>
        </w:r>
      </w:ins>
      <w:ins w:id="473" w:author="PLx_FI_SA" w:date="2025-07-07T14:52:00Z">
        <w:r w:rsidR="007B1494">
          <w:rPr>
            <w:noProof/>
            <w:szCs w:val="22"/>
          </w:rPr>
          <w:t>1203)</w:t>
        </w:r>
      </w:ins>
    </w:p>
    <w:p w14:paraId="19DB9377" w14:textId="77777777" w:rsidR="001E2666" w:rsidRPr="00363DFE" w:rsidRDefault="001E2666" w:rsidP="00AB7DD9">
      <w:pPr>
        <w:rPr>
          <w:noProof/>
          <w:szCs w:val="22"/>
        </w:rPr>
      </w:pPr>
      <w:r w:rsidRPr="00363DFE">
        <w:rPr>
          <w:noProof/>
          <w:szCs w:val="22"/>
        </w:rPr>
        <w:t>Titaanidioksidi</w:t>
      </w:r>
      <w:r w:rsidR="00673EC0" w:rsidRPr="00363DFE">
        <w:rPr>
          <w:noProof/>
          <w:szCs w:val="22"/>
        </w:rPr>
        <w:t xml:space="preserve"> (E 171)</w:t>
      </w:r>
    </w:p>
    <w:p w14:paraId="17B4F6C1" w14:textId="25D41CA6" w:rsidR="001E2666" w:rsidRPr="00947B5A" w:rsidRDefault="001E2666" w:rsidP="00AB7DD9">
      <w:pPr>
        <w:rPr>
          <w:noProof/>
          <w:szCs w:val="22"/>
          <w:lang w:val="it-IT"/>
          <w:rPrChange w:id="474" w:author="EUCP BE1" w:date="2025-07-28T16:25:00Z" w16du:dateUtc="2025-07-28T14:25:00Z">
            <w:rPr>
              <w:noProof/>
              <w:szCs w:val="22"/>
            </w:rPr>
          </w:rPrChange>
        </w:rPr>
      </w:pPr>
      <w:r w:rsidRPr="00947B5A">
        <w:rPr>
          <w:noProof/>
          <w:szCs w:val="22"/>
          <w:lang w:val="it-IT"/>
          <w:rPrChange w:id="475" w:author="EUCP BE1" w:date="2025-07-28T16:25:00Z" w16du:dateUtc="2025-07-28T14:25:00Z">
            <w:rPr>
              <w:noProof/>
              <w:szCs w:val="22"/>
            </w:rPr>
          </w:rPrChange>
        </w:rPr>
        <w:t>Makrogoli</w:t>
      </w:r>
      <w:ins w:id="476" w:author="PLx_FI_SA" w:date="2025-07-07T14:52:00Z">
        <w:r w:rsidR="007B1494" w:rsidRPr="00947B5A">
          <w:rPr>
            <w:noProof/>
            <w:szCs w:val="22"/>
            <w:lang w:val="it-IT"/>
            <w:rPrChange w:id="477" w:author="EUCP BE1" w:date="2025-07-28T16:25:00Z" w16du:dateUtc="2025-07-28T14:25:00Z">
              <w:rPr>
                <w:noProof/>
                <w:szCs w:val="22"/>
              </w:rPr>
            </w:rPrChange>
          </w:rPr>
          <w:t>/PEG</w:t>
        </w:r>
      </w:ins>
      <w:del w:id="478" w:author="PLx_FI_SA" w:date="2025-07-07T15:44:00Z">
        <w:r w:rsidR="00673EC0" w:rsidRPr="00947B5A" w:rsidDel="00BB7E71">
          <w:rPr>
            <w:noProof/>
            <w:szCs w:val="22"/>
            <w:lang w:val="it-IT"/>
            <w:rPrChange w:id="479" w:author="EUCP BE1" w:date="2025-07-28T16:25:00Z" w16du:dateUtc="2025-07-28T14:25:00Z">
              <w:rPr>
                <w:noProof/>
                <w:szCs w:val="22"/>
              </w:rPr>
            </w:rPrChange>
          </w:rPr>
          <w:delText> </w:delText>
        </w:r>
      </w:del>
      <w:r w:rsidR="00673EC0" w:rsidRPr="00947B5A">
        <w:rPr>
          <w:noProof/>
          <w:szCs w:val="22"/>
          <w:lang w:val="it-IT"/>
          <w:rPrChange w:id="480" w:author="EUCP BE1" w:date="2025-07-28T16:25:00Z" w16du:dateUtc="2025-07-28T14:25:00Z">
            <w:rPr>
              <w:noProof/>
              <w:szCs w:val="22"/>
            </w:rPr>
          </w:rPrChange>
        </w:rPr>
        <w:t>3350</w:t>
      </w:r>
      <w:ins w:id="481" w:author="PLx_FI_SA" w:date="2025-07-07T14:52:00Z">
        <w:r w:rsidR="007B1494" w:rsidRPr="00947B5A">
          <w:rPr>
            <w:noProof/>
            <w:szCs w:val="22"/>
            <w:lang w:val="it-IT"/>
            <w:rPrChange w:id="482" w:author="EUCP BE1" w:date="2025-07-28T16:25:00Z" w16du:dateUtc="2025-07-28T14:25:00Z">
              <w:rPr>
                <w:noProof/>
                <w:szCs w:val="22"/>
              </w:rPr>
            </w:rPrChange>
          </w:rPr>
          <w:t xml:space="preserve"> </w:t>
        </w:r>
      </w:ins>
      <w:ins w:id="483" w:author="PLx_FI_SA" w:date="2025-07-07T15:39:00Z">
        <w:r w:rsidR="00BB7E71" w:rsidRPr="00947B5A">
          <w:rPr>
            <w:noProof/>
            <w:szCs w:val="22"/>
            <w:lang w:val="it-IT"/>
            <w:rPrChange w:id="484" w:author="EUCP BE1" w:date="2025-07-28T16:25:00Z" w16du:dateUtc="2025-07-28T14:25:00Z">
              <w:rPr>
                <w:noProof/>
                <w:szCs w:val="22"/>
              </w:rPr>
            </w:rPrChange>
          </w:rPr>
          <w:t>(E </w:t>
        </w:r>
      </w:ins>
      <w:ins w:id="485" w:author="PLx_FI_SA" w:date="2025-07-07T14:52:00Z">
        <w:r w:rsidR="007B1494" w:rsidRPr="00947B5A">
          <w:rPr>
            <w:noProof/>
            <w:szCs w:val="22"/>
            <w:lang w:val="it-IT"/>
            <w:rPrChange w:id="486" w:author="EUCP BE1" w:date="2025-07-28T16:25:00Z" w16du:dateUtc="2025-07-28T14:25:00Z">
              <w:rPr>
                <w:noProof/>
                <w:szCs w:val="22"/>
              </w:rPr>
            </w:rPrChange>
          </w:rPr>
          <w:t>1521)</w:t>
        </w:r>
      </w:ins>
    </w:p>
    <w:p w14:paraId="146AF846" w14:textId="3E573C9D" w:rsidR="001E2666" w:rsidRPr="00947B5A" w:rsidRDefault="001E2666" w:rsidP="00AB7DD9">
      <w:pPr>
        <w:rPr>
          <w:noProof/>
          <w:szCs w:val="22"/>
          <w:lang w:val="it-IT"/>
          <w:rPrChange w:id="487" w:author="EUCP BE1" w:date="2025-07-28T16:25:00Z" w16du:dateUtc="2025-07-28T14:25:00Z">
            <w:rPr>
              <w:noProof/>
              <w:szCs w:val="22"/>
            </w:rPr>
          </w:rPrChange>
        </w:rPr>
      </w:pPr>
      <w:r w:rsidRPr="00947B5A">
        <w:rPr>
          <w:noProof/>
          <w:szCs w:val="22"/>
          <w:lang w:val="it-IT"/>
          <w:rPrChange w:id="488" w:author="EUCP BE1" w:date="2025-07-28T16:25:00Z" w16du:dateUtc="2025-07-28T14:25:00Z">
            <w:rPr>
              <w:noProof/>
              <w:szCs w:val="22"/>
            </w:rPr>
          </w:rPrChange>
        </w:rPr>
        <w:t>Talkki</w:t>
      </w:r>
      <w:ins w:id="489" w:author="PLx_FI_SA" w:date="2025-07-07T14:52:00Z">
        <w:r w:rsidR="007B1494" w:rsidRPr="00947B5A">
          <w:rPr>
            <w:noProof/>
            <w:szCs w:val="22"/>
            <w:lang w:val="it-IT"/>
            <w:rPrChange w:id="490" w:author="EUCP BE1" w:date="2025-07-28T16:25:00Z" w16du:dateUtc="2025-07-28T14:25:00Z">
              <w:rPr>
                <w:noProof/>
                <w:szCs w:val="22"/>
              </w:rPr>
            </w:rPrChange>
          </w:rPr>
          <w:t xml:space="preserve"> </w:t>
        </w:r>
      </w:ins>
      <w:ins w:id="491" w:author="PLx_FI_SA" w:date="2025-07-07T15:39:00Z">
        <w:r w:rsidR="00BB7E71" w:rsidRPr="00947B5A">
          <w:rPr>
            <w:noProof/>
            <w:szCs w:val="22"/>
            <w:lang w:val="it-IT"/>
            <w:rPrChange w:id="492" w:author="EUCP BE1" w:date="2025-07-28T16:25:00Z" w16du:dateUtc="2025-07-28T14:25:00Z">
              <w:rPr>
                <w:noProof/>
                <w:szCs w:val="22"/>
              </w:rPr>
            </w:rPrChange>
          </w:rPr>
          <w:t>(E </w:t>
        </w:r>
      </w:ins>
      <w:ins w:id="493" w:author="PLx_FI_SA" w:date="2025-07-07T14:53:00Z">
        <w:r w:rsidR="007B1494" w:rsidRPr="00947B5A">
          <w:rPr>
            <w:noProof/>
            <w:szCs w:val="22"/>
            <w:lang w:val="it-IT"/>
            <w:rPrChange w:id="494" w:author="EUCP BE1" w:date="2025-07-28T16:25:00Z" w16du:dateUtc="2025-07-28T14:25:00Z">
              <w:rPr>
                <w:noProof/>
                <w:szCs w:val="22"/>
              </w:rPr>
            </w:rPrChange>
          </w:rPr>
          <w:t>553b)</w:t>
        </w:r>
      </w:ins>
    </w:p>
    <w:p w14:paraId="66C344B5" w14:textId="77777777" w:rsidR="00617B95" w:rsidRPr="00363DFE" w:rsidRDefault="001E2666" w:rsidP="00AB7DD9">
      <w:pPr>
        <w:rPr>
          <w:noProof/>
          <w:szCs w:val="22"/>
        </w:rPr>
      </w:pPr>
      <w:r w:rsidRPr="00363DFE">
        <w:rPr>
          <w:noProof/>
          <w:szCs w:val="22"/>
        </w:rPr>
        <w:t>Keltainen rautaoksidi (E 172)</w:t>
      </w:r>
    </w:p>
    <w:p w14:paraId="6C2FC531" w14:textId="77777777" w:rsidR="00A14627" w:rsidRPr="00363DFE" w:rsidRDefault="00A14627" w:rsidP="00AB7DD9">
      <w:pPr>
        <w:rPr>
          <w:noProof/>
          <w:szCs w:val="22"/>
        </w:rPr>
      </w:pPr>
    </w:p>
    <w:p w14:paraId="7FACE926" w14:textId="77777777" w:rsidR="00A14627" w:rsidRPr="00363DFE" w:rsidRDefault="00A14627" w:rsidP="00A14627">
      <w:pPr>
        <w:keepNext/>
        <w:rPr>
          <w:i/>
          <w:noProof/>
          <w:szCs w:val="22"/>
          <w:u w:val="single"/>
        </w:rPr>
      </w:pPr>
      <w:r w:rsidRPr="00363DFE">
        <w:rPr>
          <w:i/>
          <w:noProof/>
          <w:szCs w:val="22"/>
          <w:u w:val="single"/>
        </w:rPr>
        <w:t>Invokana 300 mg kalvopäällysteiset tabletit</w:t>
      </w:r>
    </w:p>
    <w:p w14:paraId="27795CDA" w14:textId="77777777" w:rsidR="00A03A15" w:rsidRPr="00363DFE" w:rsidRDefault="00A03A15" w:rsidP="00A14627">
      <w:pPr>
        <w:keepNext/>
        <w:rPr>
          <w:noProof/>
          <w:szCs w:val="22"/>
          <w:u w:val="single"/>
        </w:rPr>
      </w:pPr>
    </w:p>
    <w:p w14:paraId="75EBEF62" w14:textId="6C5D386C" w:rsidR="00A14627" w:rsidRPr="00363DFE" w:rsidRDefault="00A14627" w:rsidP="00A14627">
      <w:pPr>
        <w:rPr>
          <w:noProof/>
          <w:szCs w:val="22"/>
        </w:rPr>
      </w:pPr>
      <w:r w:rsidRPr="00363DFE">
        <w:rPr>
          <w:noProof/>
          <w:szCs w:val="22"/>
        </w:rPr>
        <w:t>Poly</w:t>
      </w:r>
      <w:del w:id="495" w:author="PLx_FI_SA" w:date="2025-07-07T15:40:00Z">
        <w:r w:rsidR="00A03A15" w:rsidRPr="00363DFE" w:rsidDel="00BB7E71">
          <w:rPr>
            <w:noProof/>
            <w:szCs w:val="22"/>
          </w:rPr>
          <w:delText>(</w:delText>
        </w:r>
      </w:del>
      <w:r w:rsidRPr="00363DFE">
        <w:rPr>
          <w:noProof/>
          <w:szCs w:val="22"/>
        </w:rPr>
        <w:t>vinyylialkoholi</w:t>
      </w:r>
      <w:del w:id="496" w:author="PLx_FI_SA" w:date="2025-07-07T15:40:00Z">
        <w:r w:rsidR="00A03A15" w:rsidRPr="00363DFE" w:rsidDel="00BB7E71">
          <w:rPr>
            <w:noProof/>
            <w:szCs w:val="22"/>
          </w:rPr>
          <w:delText>)</w:delText>
        </w:r>
      </w:del>
      <w:ins w:id="497" w:author="PLx_FI_SA" w:date="2025-07-07T14:53:00Z">
        <w:r w:rsidR="007B1494">
          <w:rPr>
            <w:noProof/>
            <w:szCs w:val="22"/>
          </w:rPr>
          <w:t xml:space="preserve"> </w:t>
        </w:r>
      </w:ins>
      <w:ins w:id="498" w:author="PLx_FI_SA" w:date="2025-07-07T15:39:00Z">
        <w:r w:rsidR="00BB7E71">
          <w:rPr>
            <w:noProof/>
            <w:szCs w:val="22"/>
          </w:rPr>
          <w:t>(E </w:t>
        </w:r>
      </w:ins>
      <w:ins w:id="499" w:author="PLx_FI_SA" w:date="2025-07-07T14:53:00Z">
        <w:r w:rsidR="007B1494">
          <w:rPr>
            <w:noProof/>
            <w:szCs w:val="22"/>
          </w:rPr>
          <w:t>1203)</w:t>
        </w:r>
      </w:ins>
    </w:p>
    <w:p w14:paraId="774B7AC9" w14:textId="77777777" w:rsidR="00A14627" w:rsidRPr="00363DFE" w:rsidRDefault="00A14627" w:rsidP="00A14627">
      <w:pPr>
        <w:rPr>
          <w:noProof/>
          <w:szCs w:val="22"/>
        </w:rPr>
      </w:pPr>
      <w:r w:rsidRPr="00363DFE">
        <w:rPr>
          <w:noProof/>
          <w:szCs w:val="22"/>
        </w:rPr>
        <w:t>Titaanidioksidi (E 171)</w:t>
      </w:r>
    </w:p>
    <w:p w14:paraId="25B25859" w14:textId="1430A90E" w:rsidR="00A14627" w:rsidRPr="00947B5A" w:rsidRDefault="00A14627" w:rsidP="00A14627">
      <w:pPr>
        <w:rPr>
          <w:noProof/>
          <w:szCs w:val="22"/>
          <w:lang w:val="it-IT"/>
          <w:rPrChange w:id="500" w:author="EUCP BE1" w:date="2025-07-28T16:25:00Z" w16du:dateUtc="2025-07-28T14:25:00Z">
            <w:rPr>
              <w:noProof/>
              <w:szCs w:val="22"/>
            </w:rPr>
          </w:rPrChange>
        </w:rPr>
      </w:pPr>
      <w:r w:rsidRPr="00947B5A">
        <w:rPr>
          <w:noProof/>
          <w:szCs w:val="22"/>
          <w:lang w:val="it-IT"/>
          <w:rPrChange w:id="501" w:author="EUCP BE1" w:date="2025-07-28T16:25:00Z" w16du:dateUtc="2025-07-28T14:25:00Z">
            <w:rPr>
              <w:noProof/>
              <w:szCs w:val="22"/>
            </w:rPr>
          </w:rPrChange>
        </w:rPr>
        <w:lastRenderedPageBreak/>
        <w:t>Makrogoli</w:t>
      </w:r>
      <w:ins w:id="502" w:author="PLx_FI_SA" w:date="2025-07-07T14:53:00Z">
        <w:r w:rsidR="007B1494" w:rsidRPr="00947B5A">
          <w:rPr>
            <w:noProof/>
            <w:szCs w:val="22"/>
            <w:lang w:val="it-IT"/>
            <w:rPrChange w:id="503" w:author="EUCP BE1" w:date="2025-07-28T16:25:00Z" w16du:dateUtc="2025-07-28T14:25:00Z">
              <w:rPr>
                <w:noProof/>
                <w:szCs w:val="22"/>
              </w:rPr>
            </w:rPrChange>
          </w:rPr>
          <w:t>/PEG</w:t>
        </w:r>
      </w:ins>
      <w:del w:id="504" w:author="PLx_FI_SA" w:date="2025-07-07T15:44:00Z">
        <w:r w:rsidRPr="00947B5A" w:rsidDel="00BB7E71">
          <w:rPr>
            <w:noProof/>
            <w:szCs w:val="22"/>
            <w:lang w:val="it-IT"/>
            <w:rPrChange w:id="505" w:author="EUCP BE1" w:date="2025-07-28T16:25:00Z" w16du:dateUtc="2025-07-28T14:25:00Z">
              <w:rPr>
                <w:noProof/>
                <w:szCs w:val="22"/>
              </w:rPr>
            </w:rPrChange>
          </w:rPr>
          <w:delText> </w:delText>
        </w:r>
      </w:del>
      <w:r w:rsidRPr="00947B5A">
        <w:rPr>
          <w:noProof/>
          <w:szCs w:val="22"/>
          <w:lang w:val="it-IT"/>
          <w:rPrChange w:id="506" w:author="EUCP BE1" w:date="2025-07-28T16:25:00Z" w16du:dateUtc="2025-07-28T14:25:00Z">
            <w:rPr>
              <w:noProof/>
              <w:szCs w:val="22"/>
            </w:rPr>
          </w:rPrChange>
        </w:rPr>
        <w:t>3350</w:t>
      </w:r>
      <w:ins w:id="507" w:author="PLx_FI_SA" w:date="2025-07-07T14:53:00Z">
        <w:r w:rsidR="007B1494" w:rsidRPr="00947B5A">
          <w:rPr>
            <w:noProof/>
            <w:szCs w:val="22"/>
            <w:lang w:val="it-IT"/>
            <w:rPrChange w:id="508" w:author="EUCP BE1" w:date="2025-07-28T16:25:00Z" w16du:dateUtc="2025-07-28T14:25:00Z">
              <w:rPr>
                <w:noProof/>
                <w:szCs w:val="22"/>
              </w:rPr>
            </w:rPrChange>
          </w:rPr>
          <w:t xml:space="preserve"> </w:t>
        </w:r>
      </w:ins>
      <w:ins w:id="509" w:author="PLx_FI_SA" w:date="2025-07-07T15:39:00Z">
        <w:r w:rsidR="00BB7E71" w:rsidRPr="00947B5A">
          <w:rPr>
            <w:noProof/>
            <w:szCs w:val="22"/>
            <w:lang w:val="it-IT"/>
            <w:rPrChange w:id="510" w:author="EUCP BE1" w:date="2025-07-28T16:25:00Z" w16du:dateUtc="2025-07-28T14:25:00Z">
              <w:rPr>
                <w:noProof/>
                <w:szCs w:val="22"/>
              </w:rPr>
            </w:rPrChange>
          </w:rPr>
          <w:t>(E </w:t>
        </w:r>
      </w:ins>
      <w:ins w:id="511" w:author="PLx_FI_SA" w:date="2025-07-07T14:53:00Z">
        <w:r w:rsidR="007B1494" w:rsidRPr="00947B5A">
          <w:rPr>
            <w:noProof/>
            <w:szCs w:val="22"/>
            <w:lang w:val="it-IT"/>
            <w:rPrChange w:id="512" w:author="EUCP BE1" w:date="2025-07-28T16:25:00Z" w16du:dateUtc="2025-07-28T14:25:00Z">
              <w:rPr>
                <w:noProof/>
                <w:szCs w:val="22"/>
              </w:rPr>
            </w:rPrChange>
          </w:rPr>
          <w:t>15</w:t>
        </w:r>
      </w:ins>
      <w:ins w:id="513" w:author="PLx_FI_SA" w:date="2025-07-07T15:44:00Z">
        <w:r w:rsidR="00BB7E71" w:rsidRPr="00947B5A">
          <w:rPr>
            <w:noProof/>
            <w:szCs w:val="22"/>
            <w:lang w:val="it-IT"/>
            <w:rPrChange w:id="514" w:author="EUCP BE1" w:date="2025-07-28T16:25:00Z" w16du:dateUtc="2025-07-28T14:25:00Z">
              <w:rPr>
                <w:noProof/>
                <w:szCs w:val="22"/>
              </w:rPr>
            </w:rPrChange>
          </w:rPr>
          <w:t>2</w:t>
        </w:r>
      </w:ins>
      <w:ins w:id="515" w:author="PLx_FI_SA" w:date="2025-07-07T14:53:00Z">
        <w:r w:rsidR="007B1494" w:rsidRPr="00947B5A">
          <w:rPr>
            <w:noProof/>
            <w:szCs w:val="22"/>
            <w:lang w:val="it-IT"/>
            <w:rPrChange w:id="516" w:author="EUCP BE1" w:date="2025-07-28T16:25:00Z" w16du:dateUtc="2025-07-28T14:25:00Z">
              <w:rPr>
                <w:noProof/>
                <w:szCs w:val="22"/>
              </w:rPr>
            </w:rPrChange>
          </w:rPr>
          <w:t>1)</w:t>
        </w:r>
      </w:ins>
    </w:p>
    <w:p w14:paraId="45F41464" w14:textId="194C8140" w:rsidR="00A14627" w:rsidRPr="00947B5A" w:rsidRDefault="00A14627" w:rsidP="00AB7DD9">
      <w:pPr>
        <w:rPr>
          <w:noProof/>
          <w:szCs w:val="22"/>
          <w:lang w:val="it-IT"/>
          <w:rPrChange w:id="517" w:author="EUCP BE1" w:date="2025-07-28T16:25:00Z" w16du:dateUtc="2025-07-28T14:25:00Z">
            <w:rPr>
              <w:noProof/>
              <w:szCs w:val="22"/>
            </w:rPr>
          </w:rPrChange>
        </w:rPr>
      </w:pPr>
      <w:r w:rsidRPr="00947B5A">
        <w:rPr>
          <w:noProof/>
          <w:szCs w:val="22"/>
          <w:lang w:val="it-IT"/>
          <w:rPrChange w:id="518" w:author="EUCP BE1" w:date="2025-07-28T16:25:00Z" w16du:dateUtc="2025-07-28T14:25:00Z">
            <w:rPr>
              <w:noProof/>
              <w:szCs w:val="22"/>
            </w:rPr>
          </w:rPrChange>
        </w:rPr>
        <w:t>Talkki</w:t>
      </w:r>
      <w:ins w:id="519" w:author="PLx_FI_SA" w:date="2025-07-07T14:53:00Z">
        <w:r w:rsidR="007B1494" w:rsidRPr="00947B5A">
          <w:rPr>
            <w:noProof/>
            <w:szCs w:val="22"/>
            <w:lang w:val="it-IT"/>
            <w:rPrChange w:id="520" w:author="EUCP BE1" w:date="2025-07-28T16:25:00Z" w16du:dateUtc="2025-07-28T14:25:00Z">
              <w:rPr>
                <w:noProof/>
                <w:szCs w:val="22"/>
              </w:rPr>
            </w:rPrChange>
          </w:rPr>
          <w:t xml:space="preserve"> </w:t>
        </w:r>
      </w:ins>
      <w:ins w:id="521" w:author="PLx_FI_SA" w:date="2025-07-07T15:39:00Z">
        <w:r w:rsidR="00BB7E71" w:rsidRPr="00947B5A">
          <w:rPr>
            <w:noProof/>
            <w:szCs w:val="22"/>
            <w:lang w:val="it-IT"/>
            <w:rPrChange w:id="522" w:author="EUCP BE1" w:date="2025-07-28T16:25:00Z" w16du:dateUtc="2025-07-28T14:25:00Z">
              <w:rPr>
                <w:noProof/>
                <w:szCs w:val="22"/>
              </w:rPr>
            </w:rPrChange>
          </w:rPr>
          <w:t>(E </w:t>
        </w:r>
      </w:ins>
      <w:ins w:id="523" w:author="PLx_FI_SA" w:date="2025-07-07T14:53:00Z">
        <w:r w:rsidR="007B1494" w:rsidRPr="00947B5A">
          <w:rPr>
            <w:noProof/>
            <w:szCs w:val="22"/>
            <w:lang w:val="it-IT"/>
            <w:rPrChange w:id="524" w:author="EUCP BE1" w:date="2025-07-28T16:25:00Z" w16du:dateUtc="2025-07-28T14:25:00Z">
              <w:rPr>
                <w:noProof/>
                <w:szCs w:val="22"/>
              </w:rPr>
            </w:rPrChange>
          </w:rPr>
          <w:t>553b)</w:t>
        </w:r>
      </w:ins>
    </w:p>
    <w:p w14:paraId="3FBF13CC" w14:textId="77777777" w:rsidR="001E2666" w:rsidRPr="00947B5A" w:rsidRDefault="001E2666" w:rsidP="0068273E">
      <w:pPr>
        <w:rPr>
          <w:noProof/>
          <w:lang w:val="it-IT"/>
          <w:rPrChange w:id="525" w:author="EUCP BE1" w:date="2025-07-28T16:25:00Z" w16du:dateUtc="2025-07-28T14:25:00Z">
            <w:rPr>
              <w:noProof/>
            </w:rPr>
          </w:rPrChange>
        </w:rPr>
      </w:pPr>
    </w:p>
    <w:p w14:paraId="2067604A" w14:textId="77777777" w:rsidR="001E2666" w:rsidRPr="00363DFE" w:rsidRDefault="001E2666" w:rsidP="00495670">
      <w:pPr>
        <w:keepNext/>
        <w:ind w:left="567" w:hanging="567"/>
        <w:outlineLvl w:val="2"/>
        <w:rPr>
          <w:b/>
          <w:bCs/>
          <w:noProof/>
          <w:szCs w:val="22"/>
        </w:rPr>
      </w:pPr>
      <w:r w:rsidRPr="00363DFE">
        <w:rPr>
          <w:b/>
          <w:bCs/>
          <w:noProof/>
          <w:szCs w:val="22"/>
        </w:rPr>
        <w:t>6.2</w:t>
      </w:r>
      <w:r w:rsidRPr="00363DFE">
        <w:rPr>
          <w:b/>
          <w:bCs/>
          <w:noProof/>
          <w:szCs w:val="22"/>
        </w:rPr>
        <w:tab/>
        <w:t>Yhteensopimattomuudet</w:t>
      </w:r>
    </w:p>
    <w:p w14:paraId="38E5AEEE" w14:textId="77777777" w:rsidR="001E2666" w:rsidRPr="00363DFE" w:rsidRDefault="001E2666" w:rsidP="009D3D6D">
      <w:pPr>
        <w:keepNext/>
        <w:rPr>
          <w:noProof/>
          <w:szCs w:val="22"/>
        </w:rPr>
      </w:pPr>
    </w:p>
    <w:p w14:paraId="5E74B534" w14:textId="77777777" w:rsidR="001E2666" w:rsidRPr="00363DFE" w:rsidRDefault="001E2666" w:rsidP="00AB7DD9">
      <w:pPr>
        <w:rPr>
          <w:noProof/>
          <w:szCs w:val="22"/>
        </w:rPr>
      </w:pPr>
      <w:r w:rsidRPr="00363DFE">
        <w:rPr>
          <w:noProof/>
          <w:szCs w:val="22"/>
        </w:rPr>
        <w:t>Ei oleellinen.</w:t>
      </w:r>
    </w:p>
    <w:p w14:paraId="3E587670" w14:textId="77777777" w:rsidR="001E2666" w:rsidRPr="00363DFE" w:rsidRDefault="001E2666" w:rsidP="00AB7DD9">
      <w:pPr>
        <w:suppressAutoHyphens/>
        <w:rPr>
          <w:noProof/>
          <w:szCs w:val="22"/>
        </w:rPr>
      </w:pPr>
    </w:p>
    <w:p w14:paraId="62C48BC4" w14:textId="77777777" w:rsidR="001E2666" w:rsidRPr="00363DFE" w:rsidRDefault="001E2666" w:rsidP="00495670">
      <w:pPr>
        <w:keepNext/>
        <w:ind w:left="567" w:hanging="567"/>
        <w:outlineLvl w:val="2"/>
        <w:rPr>
          <w:b/>
          <w:bCs/>
          <w:noProof/>
          <w:szCs w:val="22"/>
        </w:rPr>
      </w:pPr>
      <w:r w:rsidRPr="00363DFE">
        <w:rPr>
          <w:b/>
          <w:bCs/>
          <w:noProof/>
          <w:szCs w:val="22"/>
        </w:rPr>
        <w:t>6.3</w:t>
      </w:r>
      <w:r w:rsidRPr="00363DFE">
        <w:rPr>
          <w:b/>
          <w:bCs/>
          <w:noProof/>
          <w:szCs w:val="22"/>
        </w:rPr>
        <w:tab/>
        <w:t>Kestoaika</w:t>
      </w:r>
    </w:p>
    <w:p w14:paraId="2932B951" w14:textId="77777777" w:rsidR="001E2666" w:rsidRPr="00363DFE" w:rsidRDefault="001E2666" w:rsidP="009D3D6D">
      <w:pPr>
        <w:keepNext/>
        <w:rPr>
          <w:noProof/>
          <w:szCs w:val="22"/>
        </w:rPr>
      </w:pPr>
    </w:p>
    <w:p w14:paraId="19FC2D79" w14:textId="77777777" w:rsidR="001E2666" w:rsidRPr="00363DFE" w:rsidRDefault="004265EC" w:rsidP="00AB7DD9">
      <w:pPr>
        <w:rPr>
          <w:noProof/>
          <w:szCs w:val="22"/>
        </w:rPr>
      </w:pPr>
      <w:r w:rsidRPr="00363DFE">
        <w:rPr>
          <w:noProof/>
          <w:szCs w:val="22"/>
        </w:rPr>
        <w:t>3</w:t>
      </w:r>
      <w:r w:rsidR="001E2666" w:rsidRPr="00363DFE">
        <w:rPr>
          <w:noProof/>
          <w:szCs w:val="22"/>
        </w:rPr>
        <w:t> vuotta.</w:t>
      </w:r>
    </w:p>
    <w:p w14:paraId="7A6934A6" w14:textId="77777777" w:rsidR="001E2666" w:rsidRPr="00363DFE" w:rsidRDefault="001E2666" w:rsidP="00AB7DD9">
      <w:pPr>
        <w:suppressAutoHyphens/>
        <w:rPr>
          <w:noProof/>
          <w:szCs w:val="22"/>
        </w:rPr>
      </w:pPr>
    </w:p>
    <w:p w14:paraId="3115BF43" w14:textId="77777777" w:rsidR="001C0D8E" w:rsidRPr="00363DFE" w:rsidRDefault="001E2666" w:rsidP="00495670">
      <w:pPr>
        <w:keepNext/>
        <w:ind w:left="567" w:hanging="567"/>
        <w:outlineLvl w:val="2"/>
        <w:rPr>
          <w:b/>
          <w:bCs/>
          <w:noProof/>
          <w:szCs w:val="22"/>
        </w:rPr>
      </w:pPr>
      <w:r w:rsidRPr="00363DFE">
        <w:rPr>
          <w:b/>
          <w:bCs/>
          <w:noProof/>
          <w:szCs w:val="22"/>
        </w:rPr>
        <w:t>6.4</w:t>
      </w:r>
      <w:r w:rsidRPr="00363DFE">
        <w:rPr>
          <w:b/>
          <w:bCs/>
          <w:noProof/>
          <w:szCs w:val="22"/>
        </w:rPr>
        <w:tab/>
        <w:t>Säilytys</w:t>
      </w:r>
    </w:p>
    <w:p w14:paraId="2A574A07" w14:textId="77777777" w:rsidR="001E2666" w:rsidRPr="00363DFE" w:rsidRDefault="001E2666" w:rsidP="009D3D6D">
      <w:pPr>
        <w:keepNext/>
        <w:rPr>
          <w:noProof/>
          <w:szCs w:val="22"/>
        </w:rPr>
      </w:pPr>
    </w:p>
    <w:p w14:paraId="71BFBC77" w14:textId="77777777" w:rsidR="001E2666" w:rsidRPr="00363DFE" w:rsidRDefault="001E2666" w:rsidP="00AB7DD9">
      <w:pPr>
        <w:rPr>
          <w:noProof/>
          <w:szCs w:val="22"/>
        </w:rPr>
      </w:pPr>
      <w:r w:rsidRPr="00363DFE">
        <w:rPr>
          <w:noProof/>
          <w:szCs w:val="22"/>
        </w:rPr>
        <w:t>Tämä lääkevalmiste ei vaadi erityisiä säilytysolosuhteita.</w:t>
      </w:r>
    </w:p>
    <w:p w14:paraId="63AE1DD6" w14:textId="77777777" w:rsidR="001E2666" w:rsidRPr="00363DFE" w:rsidRDefault="001E2666" w:rsidP="00AB7DD9">
      <w:pPr>
        <w:suppressAutoHyphens/>
        <w:rPr>
          <w:noProof/>
          <w:szCs w:val="22"/>
        </w:rPr>
      </w:pPr>
    </w:p>
    <w:p w14:paraId="29BB7748" w14:textId="77777777" w:rsidR="001E2666" w:rsidRPr="00363DFE" w:rsidRDefault="001E2666" w:rsidP="00495670">
      <w:pPr>
        <w:keepNext/>
        <w:ind w:left="567" w:hanging="567"/>
        <w:outlineLvl w:val="2"/>
        <w:rPr>
          <w:b/>
          <w:bCs/>
          <w:noProof/>
          <w:szCs w:val="22"/>
        </w:rPr>
      </w:pPr>
      <w:r w:rsidRPr="00363DFE">
        <w:rPr>
          <w:b/>
          <w:bCs/>
          <w:noProof/>
          <w:szCs w:val="22"/>
        </w:rPr>
        <w:t>6.5</w:t>
      </w:r>
      <w:r w:rsidRPr="00363DFE">
        <w:rPr>
          <w:b/>
          <w:bCs/>
          <w:noProof/>
          <w:szCs w:val="22"/>
        </w:rPr>
        <w:tab/>
        <w:t>Pakkaustyyppi ja pakkauskoko</w:t>
      </w:r>
    </w:p>
    <w:p w14:paraId="17DBC526" w14:textId="77777777" w:rsidR="001E2666" w:rsidRPr="00363DFE" w:rsidRDefault="001E2666" w:rsidP="00AB7DD9">
      <w:pPr>
        <w:keepNext/>
        <w:suppressAutoHyphens/>
        <w:rPr>
          <w:b/>
          <w:noProof/>
          <w:szCs w:val="22"/>
        </w:rPr>
      </w:pPr>
    </w:p>
    <w:p w14:paraId="6526FAED" w14:textId="77777777" w:rsidR="001E2666" w:rsidRPr="00363DFE" w:rsidRDefault="00673EC0" w:rsidP="00AB7DD9">
      <w:pPr>
        <w:rPr>
          <w:noProof/>
          <w:szCs w:val="22"/>
        </w:rPr>
      </w:pPr>
      <w:r w:rsidRPr="00363DFE">
        <w:rPr>
          <w:noProof/>
          <w:szCs w:val="22"/>
        </w:rPr>
        <w:t>Perforoitu yksittäispakattu polyvinyylikloridi/alumiini</w:t>
      </w:r>
      <w:r w:rsidR="001E2666" w:rsidRPr="00363DFE">
        <w:rPr>
          <w:noProof/>
          <w:szCs w:val="22"/>
        </w:rPr>
        <w:t>läpipainopakkaus</w:t>
      </w:r>
      <w:r w:rsidRPr="00363DFE">
        <w:rPr>
          <w:noProof/>
          <w:szCs w:val="22"/>
        </w:rPr>
        <w:t xml:space="preserve"> (PVC/Alu)</w:t>
      </w:r>
    </w:p>
    <w:p w14:paraId="237531D0" w14:textId="77777777" w:rsidR="001E2666" w:rsidRPr="00363DFE" w:rsidRDefault="001E2666" w:rsidP="00AB7DD9">
      <w:pPr>
        <w:rPr>
          <w:noProof/>
          <w:szCs w:val="22"/>
        </w:rPr>
      </w:pPr>
      <w:r w:rsidRPr="00363DFE">
        <w:rPr>
          <w:noProof/>
          <w:szCs w:val="22"/>
        </w:rPr>
        <w:t>Pakkauskoot 10 x 1, 30 x 1, 90 x 1 ja 100 x 1 kalvopäällysteistä tablettia.</w:t>
      </w:r>
    </w:p>
    <w:p w14:paraId="6204B8A0" w14:textId="77777777" w:rsidR="001E2666" w:rsidRPr="00363DFE" w:rsidRDefault="001E2666" w:rsidP="00AB7DD9">
      <w:pPr>
        <w:rPr>
          <w:noProof/>
          <w:szCs w:val="22"/>
        </w:rPr>
      </w:pPr>
    </w:p>
    <w:p w14:paraId="6A2BB793" w14:textId="77777777" w:rsidR="001E2666" w:rsidRPr="00363DFE" w:rsidRDefault="001E2666" w:rsidP="00AB7DD9">
      <w:pPr>
        <w:rPr>
          <w:noProof/>
          <w:szCs w:val="22"/>
        </w:rPr>
      </w:pPr>
      <w:r w:rsidRPr="00363DFE">
        <w:rPr>
          <w:noProof/>
          <w:szCs w:val="22"/>
        </w:rPr>
        <w:t>Kaikkia pakkauskokoja ei välttämättä ole myynnissä.</w:t>
      </w:r>
    </w:p>
    <w:p w14:paraId="2A2E805C" w14:textId="77777777" w:rsidR="001E2666" w:rsidRPr="00363DFE" w:rsidRDefault="001E2666" w:rsidP="00AB7DD9">
      <w:pPr>
        <w:suppressAutoHyphens/>
        <w:rPr>
          <w:noProof/>
          <w:szCs w:val="22"/>
        </w:rPr>
      </w:pPr>
    </w:p>
    <w:p w14:paraId="54FF09DC" w14:textId="77777777" w:rsidR="001E2666" w:rsidRPr="00363DFE" w:rsidRDefault="001E2666" w:rsidP="00495670">
      <w:pPr>
        <w:keepNext/>
        <w:ind w:left="567" w:hanging="567"/>
        <w:outlineLvl w:val="2"/>
        <w:rPr>
          <w:b/>
          <w:bCs/>
          <w:noProof/>
          <w:szCs w:val="22"/>
        </w:rPr>
      </w:pPr>
      <w:r w:rsidRPr="00363DFE">
        <w:rPr>
          <w:b/>
          <w:bCs/>
          <w:noProof/>
          <w:szCs w:val="22"/>
        </w:rPr>
        <w:t>6.6</w:t>
      </w:r>
      <w:r w:rsidRPr="00363DFE">
        <w:rPr>
          <w:b/>
          <w:bCs/>
          <w:noProof/>
          <w:szCs w:val="22"/>
        </w:rPr>
        <w:tab/>
        <w:t>Erityiset varotoimet hävittämiselle</w:t>
      </w:r>
    </w:p>
    <w:p w14:paraId="572A1EDA" w14:textId="77777777" w:rsidR="001E2666" w:rsidRPr="00363DFE" w:rsidRDefault="001E2666" w:rsidP="009D3D6D">
      <w:pPr>
        <w:keepNext/>
        <w:rPr>
          <w:noProof/>
          <w:szCs w:val="22"/>
        </w:rPr>
      </w:pPr>
    </w:p>
    <w:p w14:paraId="05EE7A8C" w14:textId="2F50123A" w:rsidR="001E2666" w:rsidRPr="00363DFE" w:rsidRDefault="00AE1EF8" w:rsidP="00AB7DD9">
      <w:pPr>
        <w:rPr>
          <w:noProof/>
          <w:szCs w:val="22"/>
        </w:rPr>
      </w:pPr>
      <w:r w:rsidRPr="00363DFE">
        <w:rPr>
          <w:noProof/>
        </w:rPr>
        <w:t>Käyttämätön lääkevalmiste tai jäte on hävitettävä paikallisten vaatimusten mukaisesti.</w:t>
      </w:r>
    </w:p>
    <w:p w14:paraId="28E00F2C" w14:textId="77777777" w:rsidR="001E2666" w:rsidRPr="00363DFE" w:rsidRDefault="001E2666" w:rsidP="00AB7DD9">
      <w:pPr>
        <w:suppressAutoHyphens/>
        <w:rPr>
          <w:noProof/>
          <w:szCs w:val="22"/>
        </w:rPr>
      </w:pPr>
    </w:p>
    <w:p w14:paraId="36B2DB4F" w14:textId="77777777" w:rsidR="001E2666" w:rsidRPr="00363DFE" w:rsidRDefault="001E2666" w:rsidP="00AB7DD9">
      <w:pPr>
        <w:suppressAutoHyphens/>
        <w:rPr>
          <w:noProof/>
          <w:szCs w:val="22"/>
        </w:rPr>
      </w:pPr>
    </w:p>
    <w:p w14:paraId="069434C1" w14:textId="77777777" w:rsidR="001E2666" w:rsidRPr="00363DFE" w:rsidRDefault="001E2666" w:rsidP="00495670">
      <w:pPr>
        <w:keepNext/>
        <w:ind w:left="567" w:hanging="567"/>
        <w:outlineLvl w:val="1"/>
        <w:rPr>
          <w:b/>
          <w:bCs/>
          <w:noProof/>
          <w:szCs w:val="22"/>
        </w:rPr>
      </w:pPr>
      <w:r w:rsidRPr="00363DFE">
        <w:rPr>
          <w:b/>
          <w:bCs/>
          <w:noProof/>
          <w:szCs w:val="22"/>
        </w:rPr>
        <w:t>7.</w:t>
      </w:r>
      <w:r w:rsidRPr="00363DFE">
        <w:rPr>
          <w:b/>
          <w:bCs/>
          <w:noProof/>
          <w:szCs w:val="22"/>
        </w:rPr>
        <w:tab/>
        <w:t>MYYNTILUVAN HALTIJA</w:t>
      </w:r>
    </w:p>
    <w:p w14:paraId="7EB8756D" w14:textId="77777777" w:rsidR="001E2666" w:rsidRPr="00363DFE" w:rsidRDefault="001E2666" w:rsidP="009D3D6D">
      <w:pPr>
        <w:keepNext/>
        <w:rPr>
          <w:noProof/>
          <w:szCs w:val="22"/>
        </w:rPr>
      </w:pPr>
    </w:p>
    <w:p w14:paraId="057DC1F9" w14:textId="77777777" w:rsidR="001E2666" w:rsidRPr="00363DFE" w:rsidRDefault="001E2666" w:rsidP="00AB7DD9">
      <w:pPr>
        <w:autoSpaceDE w:val="0"/>
        <w:autoSpaceDN w:val="0"/>
        <w:adjustRightInd w:val="0"/>
        <w:rPr>
          <w:noProof/>
          <w:szCs w:val="22"/>
        </w:rPr>
      </w:pPr>
      <w:r w:rsidRPr="00363DFE">
        <w:rPr>
          <w:noProof/>
          <w:szCs w:val="22"/>
        </w:rPr>
        <w:t>Janssen</w:t>
      </w:r>
      <w:r w:rsidRPr="00363DFE">
        <w:rPr>
          <w:noProof/>
          <w:szCs w:val="22"/>
        </w:rPr>
        <w:noBreakHyphen/>
        <w:t>Cilag International NV</w:t>
      </w:r>
    </w:p>
    <w:p w14:paraId="44872C2C" w14:textId="77777777" w:rsidR="001E2666" w:rsidRPr="00363DFE" w:rsidRDefault="001E2666" w:rsidP="00AB7DD9">
      <w:pPr>
        <w:autoSpaceDE w:val="0"/>
        <w:autoSpaceDN w:val="0"/>
        <w:adjustRightInd w:val="0"/>
        <w:rPr>
          <w:noProof/>
          <w:szCs w:val="22"/>
        </w:rPr>
      </w:pPr>
      <w:r w:rsidRPr="00363DFE">
        <w:rPr>
          <w:noProof/>
          <w:szCs w:val="22"/>
        </w:rPr>
        <w:t>Turnhoutseweg 30</w:t>
      </w:r>
    </w:p>
    <w:p w14:paraId="10B66F1A" w14:textId="77777777" w:rsidR="001E2666" w:rsidRPr="00363DFE" w:rsidRDefault="001E2666" w:rsidP="00AB7DD9">
      <w:pPr>
        <w:autoSpaceDE w:val="0"/>
        <w:autoSpaceDN w:val="0"/>
        <w:adjustRightInd w:val="0"/>
        <w:rPr>
          <w:noProof/>
          <w:szCs w:val="22"/>
        </w:rPr>
      </w:pPr>
      <w:r w:rsidRPr="00363DFE">
        <w:rPr>
          <w:noProof/>
          <w:szCs w:val="22"/>
        </w:rPr>
        <w:t>B</w:t>
      </w:r>
      <w:r w:rsidRPr="00363DFE">
        <w:rPr>
          <w:noProof/>
          <w:szCs w:val="22"/>
        </w:rPr>
        <w:noBreakHyphen/>
        <w:t>2340 Beerse</w:t>
      </w:r>
    </w:p>
    <w:p w14:paraId="41D0E720" w14:textId="77777777" w:rsidR="001E2666" w:rsidRPr="00363DFE" w:rsidRDefault="001E2666" w:rsidP="00AB7DD9">
      <w:pPr>
        <w:rPr>
          <w:noProof/>
          <w:szCs w:val="22"/>
        </w:rPr>
      </w:pPr>
      <w:r w:rsidRPr="00363DFE">
        <w:rPr>
          <w:noProof/>
          <w:szCs w:val="22"/>
        </w:rPr>
        <w:t>Belgia</w:t>
      </w:r>
    </w:p>
    <w:p w14:paraId="063F96B0" w14:textId="77777777" w:rsidR="001E2666" w:rsidRPr="00363DFE" w:rsidRDefault="001E2666" w:rsidP="00AB7DD9">
      <w:pPr>
        <w:suppressAutoHyphens/>
        <w:rPr>
          <w:noProof/>
          <w:szCs w:val="22"/>
        </w:rPr>
      </w:pPr>
    </w:p>
    <w:p w14:paraId="50848C2B" w14:textId="77777777" w:rsidR="001E2666" w:rsidRPr="00363DFE" w:rsidRDefault="001E2666" w:rsidP="00AB7DD9">
      <w:pPr>
        <w:suppressAutoHyphens/>
        <w:rPr>
          <w:noProof/>
          <w:szCs w:val="22"/>
        </w:rPr>
      </w:pPr>
    </w:p>
    <w:p w14:paraId="08022A3C" w14:textId="77777777" w:rsidR="001E2666" w:rsidRPr="00363DFE" w:rsidRDefault="001E2666" w:rsidP="00495670">
      <w:pPr>
        <w:keepNext/>
        <w:ind w:left="567" w:hanging="567"/>
        <w:outlineLvl w:val="1"/>
        <w:rPr>
          <w:b/>
          <w:bCs/>
          <w:noProof/>
          <w:szCs w:val="22"/>
        </w:rPr>
      </w:pPr>
      <w:r w:rsidRPr="00363DFE">
        <w:rPr>
          <w:b/>
          <w:bCs/>
          <w:noProof/>
          <w:szCs w:val="22"/>
        </w:rPr>
        <w:t>8.</w:t>
      </w:r>
      <w:r w:rsidRPr="00363DFE">
        <w:rPr>
          <w:b/>
          <w:bCs/>
          <w:noProof/>
          <w:szCs w:val="22"/>
        </w:rPr>
        <w:tab/>
        <w:t>MYYNTILUVAN NUMERO(T)</w:t>
      </w:r>
    </w:p>
    <w:p w14:paraId="561B06C1" w14:textId="77777777" w:rsidR="001E2666" w:rsidRPr="00363DFE" w:rsidRDefault="001E2666" w:rsidP="009D3D6D">
      <w:pPr>
        <w:keepNext/>
        <w:rPr>
          <w:noProof/>
          <w:szCs w:val="22"/>
        </w:rPr>
      </w:pPr>
    </w:p>
    <w:p w14:paraId="65DEF47A" w14:textId="77777777" w:rsidR="00A14627" w:rsidRPr="00363DFE" w:rsidRDefault="00A14627" w:rsidP="00A14627">
      <w:pPr>
        <w:keepNext/>
        <w:rPr>
          <w:noProof/>
          <w:szCs w:val="22"/>
          <w:u w:val="single"/>
        </w:rPr>
      </w:pPr>
      <w:r w:rsidRPr="00363DFE">
        <w:rPr>
          <w:noProof/>
          <w:szCs w:val="22"/>
          <w:u w:val="single"/>
        </w:rPr>
        <w:t>Invokana 100 mg kalvopäällysteiset tabletit</w:t>
      </w:r>
    </w:p>
    <w:p w14:paraId="3555C868" w14:textId="77777777" w:rsidR="00A03A15" w:rsidRPr="00363DFE" w:rsidRDefault="00A03A15" w:rsidP="00A14627">
      <w:pPr>
        <w:keepNext/>
        <w:rPr>
          <w:noProof/>
          <w:szCs w:val="22"/>
          <w:u w:val="single"/>
        </w:rPr>
      </w:pPr>
    </w:p>
    <w:p w14:paraId="36F620B0" w14:textId="77777777" w:rsidR="00292B94" w:rsidRPr="00363DFE" w:rsidRDefault="00292B94" w:rsidP="00AB7DD9">
      <w:pPr>
        <w:rPr>
          <w:noProof/>
          <w:szCs w:val="22"/>
        </w:rPr>
      </w:pPr>
      <w:r w:rsidRPr="00363DFE">
        <w:rPr>
          <w:noProof/>
          <w:szCs w:val="22"/>
        </w:rPr>
        <w:t>EU/1/13/884/001 (10 </w:t>
      </w:r>
      <w:r w:rsidR="00A03A15" w:rsidRPr="00363DFE">
        <w:rPr>
          <w:noProof/>
          <w:szCs w:val="22"/>
        </w:rPr>
        <w:t xml:space="preserve">kalvopäällysteistä </w:t>
      </w:r>
      <w:r w:rsidRPr="00363DFE">
        <w:rPr>
          <w:noProof/>
          <w:szCs w:val="22"/>
        </w:rPr>
        <w:t>tablettia)</w:t>
      </w:r>
    </w:p>
    <w:p w14:paraId="1B50D0CA" w14:textId="77777777" w:rsidR="00292B94" w:rsidRPr="00363DFE" w:rsidRDefault="00292B94" w:rsidP="00AB7DD9">
      <w:pPr>
        <w:rPr>
          <w:noProof/>
          <w:szCs w:val="22"/>
          <w:highlight w:val="lightGray"/>
        </w:rPr>
      </w:pPr>
      <w:r w:rsidRPr="00363DFE">
        <w:rPr>
          <w:noProof/>
          <w:szCs w:val="22"/>
          <w:highlight w:val="lightGray"/>
        </w:rPr>
        <w:t>EU/1/13/884/002 (30 </w:t>
      </w:r>
      <w:r w:rsidR="00A03A15" w:rsidRPr="00363DFE">
        <w:rPr>
          <w:noProof/>
          <w:szCs w:val="22"/>
          <w:highlight w:val="lightGray"/>
        </w:rPr>
        <w:t xml:space="preserve">kalvopäälysteistä </w:t>
      </w:r>
      <w:r w:rsidRPr="00363DFE">
        <w:rPr>
          <w:noProof/>
          <w:szCs w:val="22"/>
          <w:highlight w:val="lightGray"/>
        </w:rPr>
        <w:t>tablettia)</w:t>
      </w:r>
    </w:p>
    <w:p w14:paraId="0666887D" w14:textId="77777777" w:rsidR="00292B94" w:rsidRPr="00363DFE" w:rsidRDefault="00292B94" w:rsidP="00AB7DD9">
      <w:pPr>
        <w:rPr>
          <w:noProof/>
          <w:szCs w:val="22"/>
          <w:highlight w:val="lightGray"/>
        </w:rPr>
      </w:pPr>
      <w:r w:rsidRPr="00363DFE">
        <w:rPr>
          <w:noProof/>
          <w:szCs w:val="22"/>
          <w:highlight w:val="lightGray"/>
        </w:rPr>
        <w:t>EU/1/13/884/003 (90 </w:t>
      </w:r>
      <w:r w:rsidR="00E671E6" w:rsidRPr="00363DFE">
        <w:rPr>
          <w:noProof/>
          <w:szCs w:val="22"/>
          <w:highlight w:val="lightGray"/>
        </w:rPr>
        <w:t xml:space="preserve">kalvopäälysteistä </w:t>
      </w:r>
      <w:r w:rsidRPr="00363DFE">
        <w:rPr>
          <w:noProof/>
          <w:szCs w:val="22"/>
          <w:highlight w:val="lightGray"/>
        </w:rPr>
        <w:t>tablettia)</w:t>
      </w:r>
    </w:p>
    <w:p w14:paraId="268ED23E" w14:textId="77777777" w:rsidR="00617B95" w:rsidRPr="00363DFE" w:rsidRDefault="00292B94" w:rsidP="00AB7DD9">
      <w:pPr>
        <w:rPr>
          <w:noProof/>
          <w:szCs w:val="22"/>
        </w:rPr>
      </w:pPr>
      <w:r w:rsidRPr="00363DFE">
        <w:rPr>
          <w:noProof/>
          <w:szCs w:val="22"/>
          <w:highlight w:val="lightGray"/>
        </w:rPr>
        <w:t>EU/1/13/884/004 (100 </w:t>
      </w:r>
      <w:r w:rsidR="00E671E6" w:rsidRPr="00363DFE">
        <w:rPr>
          <w:noProof/>
          <w:szCs w:val="22"/>
          <w:highlight w:val="lightGray"/>
        </w:rPr>
        <w:t xml:space="preserve">kalvopäälysteistä </w:t>
      </w:r>
      <w:r w:rsidRPr="00363DFE">
        <w:rPr>
          <w:noProof/>
          <w:szCs w:val="22"/>
          <w:highlight w:val="lightGray"/>
        </w:rPr>
        <w:t>tablettia)</w:t>
      </w:r>
    </w:p>
    <w:p w14:paraId="50245C27" w14:textId="77777777" w:rsidR="00A14627" w:rsidRPr="00363DFE" w:rsidRDefault="00A14627" w:rsidP="00AB7DD9">
      <w:pPr>
        <w:rPr>
          <w:noProof/>
          <w:szCs w:val="22"/>
        </w:rPr>
      </w:pPr>
    </w:p>
    <w:p w14:paraId="1DF036E3" w14:textId="77777777" w:rsidR="00A14627" w:rsidRPr="00363DFE" w:rsidRDefault="00A14627" w:rsidP="00A14627">
      <w:pPr>
        <w:keepNext/>
        <w:rPr>
          <w:noProof/>
          <w:szCs w:val="22"/>
          <w:u w:val="single"/>
        </w:rPr>
      </w:pPr>
      <w:r w:rsidRPr="00363DFE">
        <w:rPr>
          <w:noProof/>
          <w:szCs w:val="22"/>
          <w:u w:val="single"/>
        </w:rPr>
        <w:t>Invokana 300 mg kalvopäällysteiset tabletit</w:t>
      </w:r>
    </w:p>
    <w:p w14:paraId="23765977" w14:textId="77777777" w:rsidR="00A03A15" w:rsidRPr="00363DFE" w:rsidRDefault="00A03A15" w:rsidP="00A14627">
      <w:pPr>
        <w:keepNext/>
        <w:rPr>
          <w:noProof/>
          <w:szCs w:val="22"/>
          <w:u w:val="single"/>
        </w:rPr>
      </w:pPr>
    </w:p>
    <w:p w14:paraId="0E52EA26" w14:textId="77777777" w:rsidR="00A14627" w:rsidRPr="00363DFE" w:rsidRDefault="00A14627" w:rsidP="00A14627">
      <w:pPr>
        <w:rPr>
          <w:noProof/>
          <w:szCs w:val="22"/>
        </w:rPr>
      </w:pPr>
      <w:r w:rsidRPr="00363DFE">
        <w:rPr>
          <w:noProof/>
          <w:szCs w:val="22"/>
        </w:rPr>
        <w:t>EU/1/13/884/005 (10 </w:t>
      </w:r>
      <w:r w:rsidR="00A03A15" w:rsidRPr="00363DFE">
        <w:rPr>
          <w:noProof/>
          <w:szCs w:val="22"/>
        </w:rPr>
        <w:t>kalvopäällysteistä tablettia</w:t>
      </w:r>
      <w:r w:rsidRPr="00363DFE">
        <w:rPr>
          <w:noProof/>
          <w:szCs w:val="22"/>
        </w:rPr>
        <w:t>)</w:t>
      </w:r>
    </w:p>
    <w:p w14:paraId="1DED64F6" w14:textId="77777777" w:rsidR="00A14627" w:rsidRPr="00363DFE" w:rsidRDefault="00A14627" w:rsidP="00A14627">
      <w:pPr>
        <w:rPr>
          <w:noProof/>
          <w:szCs w:val="22"/>
          <w:highlight w:val="lightGray"/>
        </w:rPr>
      </w:pPr>
      <w:r w:rsidRPr="00363DFE">
        <w:rPr>
          <w:noProof/>
          <w:szCs w:val="22"/>
          <w:highlight w:val="lightGray"/>
        </w:rPr>
        <w:t>EU/1/13/884/006 (30 </w:t>
      </w:r>
      <w:r w:rsidR="00A03A15" w:rsidRPr="00363DFE">
        <w:rPr>
          <w:noProof/>
          <w:szCs w:val="22"/>
          <w:highlight w:val="lightGray"/>
        </w:rPr>
        <w:t>kalvopäälysteistä tablettia</w:t>
      </w:r>
      <w:r w:rsidRPr="00363DFE">
        <w:rPr>
          <w:noProof/>
          <w:szCs w:val="22"/>
          <w:highlight w:val="lightGray"/>
        </w:rPr>
        <w:t>)</w:t>
      </w:r>
    </w:p>
    <w:p w14:paraId="3746EAD7" w14:textId="77777777" w:rsidR="00A14627" w:rsidRPr="00363DFE" w:rsidRDefault="00A14627" w:rsidP="00A14627">
      <w:pPr>
        <w:rPr>
          <w:noProof/>
          <w:szCs w:val="22"/>
          <w:highlight w:val="lightGray"/>
        </w:rPr>
      </w:pPr>
      <w:r w:rsidRPr="00363DFE">
        <w:rPr>
          <w:noProof/>
          <w:szCs w:val="22"/>
          <w:highlight w:val="lightGray"/>
        </w:rPr>
        <w:t>EU/1/13/884/007 (90 </w:t>
      </w:r>
      <w:r w:rsidR="00A03A15" w:rsidRPr="00363DFE">
        <w:rPr>
          <w:noProof/>
          <w:szCs w:val="22"/>
          <w:highlight w:val="lightGray"/>
        </w:rPr>
        <w:t>kalvopäälysteistä tablettia</w:t>
      </w:r>
      <w:r w:rsidRPr="00363DFE">
        <w:rPr>
          <w:noProof/>
          <w:szCs w:val="22"/>
          <w:highlight w:val="lightGray"/>
        </w:rPr>
        <w:t>)</w:t>
      </w:r>
    </w:p>
    <w:p w14:paraId="36ABF9CC" w14:textId="77777777" w:rsidR="00A14627" w:rsidRPr="00363DFE" w:rsidRDefault="00A14627" w:rsidP="00AB7DD9">
      <w:pPr>
        <w:rPr>
          <w:noProof/>
          <w:szCs w:val="22"/>
          <w:highlight w:val="lightGray"/>
        </w:rPr>
      </w:pPr>
      <w:r w:rsidRPr="00363DFE">
        <w:rPr>
          <w:noProof/>
          <w:szCs w:val="22"/>
          <w:highlight w:val="lightGray"/>
        </w:rPr>
        <w:t>EU/1/13/884/008 (100 </w:t>
      </w:r>
      <w:r w:rsidR="00A03A15" w:rsidRPr="00363DFE">
        <w:rPr>
          <w:noProof/>
          <w:szCs w:val="22"/>
          <w:highlight w:val="lightGray"/>
        </w:rPr>
        <w:t>kalvopäälysteistä tablettia</w:t>
      </w:r>
      <w:r w:rsidRPr="00363DFE">
        <w:rPr>
          <w:noProof/>
          <w:szCs w:val="22"/>
          <w:highlight w:val="lightGray"/>
        </w:rPr>
        <w:t>)</w:t>
      </w:r>
    </w:p>
    <w:p w14:paraId="7E9AC9B8" w14:textId="77777777" w:rsidR="00292B94" w:rsidRPr="00363DFE" w:rsidRDefault="00292B94" w:rsidP="00AB7DD9">
      <w:pPr>
        <w:suppressAutoHyphens/>
        <w:rPr>
          <w:noProof/>
          <w:szCs w:val="22"/>
        </w:rPr>
      </w:pPr>
    </w:p>
    <w:p w14:paraId="1339840B" w14:textId="77777777" w:rsidR="001E2666" w:rsidRPr="00363DFE" w:rsidRDefault="001E2666" w:rsidP="00AB7DD9">
      <w:pPr>
        <w:suppressAutoHyphens/>
        <w:rPr>
          <w:noProof/>
          <w:szCs w:val="22"/>
        </w:rPr>
      </w:pPr>
    </w:p>
    <w:p w14:paraId="208B5890" w14:textId="77777777" w:rsidR="001E2666" w:rsidRPr="00363DFE" w:rsidRDefault="001E2666" w:rsidP="00495670">
      <w:pPr>
        <w:keepNext/>
        <w:ind w:left="567" w:hanging="567"/>
        <w:outlineLvl w:val="1"/>
        <w:rPr>
          <w:b/>
          <w:bCs/>
          <w:noProof/>
          <w:szCs w:val="22"/>
        </w:rPr>
      </w:pPr>
      <w:r w:rsidRPr="00363DFE">
        <w:rPr>
          <w:b/>
          <w:bCs/>
          <w:noProof/>
          <w:szCs w:val="22"/>
        </w:rPr>
        <w:t>9.</w:t>
      </w:r>
      <w:r w:rsidRPr="00363DFE">
        <w:rPr>
          <w:b/>
          <w:bCs/>
          <w:noProof/>
          <w:szCs w:val="22"/>
        </w:rPr>
        <w:tab/>
        <w:t>MYYNTILUVAN MYÖNTÄMISPÄIVÄMÄÄRÄ/UUDISTAMISPÄIVÄMÄÄRÄ</w:t>
      </w:r>
    </w:p>
    <w:p w14:paraId="1CD1597E" w14:textId="77777777" w:rsidR="001E2666" w:rsidRPr="00363DFE" w:rsidRDefault="001E2666" w:rsidP="009D3D6D">
      <w:pPr>
        <w:keepNext/>
        <w:rPr>
          <w:noProof/>
          <w:szCs w:val="22"/>
        </w:rPr>
      </w:pPr>
    </w:p>
    <w:p w14:paraId="2662EDB3" w14:textId="77777777" w:rsidR="001E2666" w:rsidRPr="00363DFE" w:rsidRDefault="008D2FA3" w:rsidP="00AB7DD9">
      <w:pPr>
        <w:suppressAutoHyphens/>
        <w:rPr>
          <w:noProof/>
          <w:szCs w:val="22"/>
        </w:rPr>
      </w:pPr>
      <w:r w:rsidRPr="00363DFE">
        <w:rPr>
          <w:noProof/>
          <w:szCs w:val="22"/>
        </w:rPr>
        <w:t>Myyntiluvan myöntämisen päivämäärä: 15. marraskuuta 2013</w:t>
      </w:r>
    </w:p>
    <w:p w14:paraId="3C45A4F9" w14:textId="77777777" w:rsidR="00A03A15" w:rsidRPr="00363DFE" w:rsidRDefault="00A03A15" w:rsidP="000C7673">
      <w:pPr>
        <w:autoSpaceDE w:val="0"/>
        <w:autoSpaceDN w:val="0"/>
        <w:rPr>
          <w:noProof/>
          <w:szCs w:val="22"/>
        </w:rPr>
      </w:pPr>
      <w:r w:rsidRPr="00363DFE">
        <w:rPr>
          <w:noProof/>
          <w:szCs w:val="22"/>
        </w:rPr>
        <w:t>Viimeisimmän uudistamisen päivämäärä:</w:t>
      </w:r>
      <w:r w:rsidR="000C7673" w:rsidRPr="00363DFE">
        <w:rPr>
          <w:noProof/>
          <w:szCs w:val="22"/>
        </w:rPr>
        <w:t xml:space="preserve"> 26. heinäkuuta 2018</w:t>
      </w:r>
    </w:p>
    <w:p w14:paraId="56D6C018" w14:textId="77777777" w:rsidR="001E2666" w:rsidRPr="00363DFE" w:rsidRDefault="001E2666" w:rsidP="00AB7DD9">
      <w:pPr>
        <w:suppressAutoHyphens/>
        <w:rPr>
          <w:noProof/>
          <w:szCs w:val="22"/>
        </w:rPr>
      </w:pPr>
    </w:p>
    <w:p w14:paraId="0794382E" w14:textId="77777777" w:rsidR="001E2666" w:rsidRPr="00363DFE" w:rsidRDefault="001E2666" w:rsidP="00AB7DD9">
      <w:pPr>
        <w:suppressAutoHyphens/>
        <w:rPr>
          <w:noProof/>
          <w:szCs w:val="22"/>
        </w:rPr>
      </w:pPr>
    </w:p>
    <w:p w14:paraId="5C3BFFEC" w14:textId="77777777" w:rsidR="001E2666" w:rsidRPr="00363DFE" w:rsidRDefault="001E2666" w:rsidP="00495670">
      <w:pPr>
        <w:keepNext/>
        <w:ind w:left="567" w:hanging="567"/>
        <w:outlineLvl w:val="1"/>
        <w:rPr>
          <w:b/>
          <w:bCs/>
          <w:noProof/>
          <w:szCs w:val="22"/>
        </w:rPr>
      </w:pPr>
      <w:r w:rsidRPr="00363DFE">
        <w:rPr>
          <w:b/>
          <w:bCs/>
          <w:noProof/>
          <w:szCs w:val="22"/>
        </w:rPr>
        <w:t>10.</w:t>
      </w:r>
      <w:r w:rsidRPr="00363DFE">
        <w:rPr>
          <w:b/>
          <w:bCs/>
          <w:noProof/>
          <w:szCs w:val="22"/>
        </w:rPr>
        <w:tab/>
        <w:t>TEKSTIN MUUTTAMISPÄIVÄMÄÄRÄ</w:t>
      </w:r>
    </w:p>
    <w:p w14:paraId="18D76161" w14:textId="77777777" w:rsidR="001A63A7" w:rsidRPr="00363DFE" w:rsidRDefault="001A63A7" w:rsidP="00AB7DD9">
      <w:pPr>
        <w:suppressAutoHyphens/>
        <w:rPr>
          <w:noProof/>
          <w:szCs w:val="22"/>
        </w:rPr>
      </w:pPr>
    </w:p>
    <w:p w14:paraId="785A68B8" w14:textId="192186C0" w:rsidR="00CC2734" w:rsidRPr="00363DFE" w:rsidRDefault="00CC2734" w:rsidP="00AB7DD9">
      <w:pPr>
        <w:suppressAutoHyphens/>
        <w:rPr>
          <w:noProof/>
          <w:szCs w:val="22"/>
        </w:rPr>
      </w:pPr>
    </w:p>
    <w:p w14:paraId="363B22E1" w14:textId="77777777" w:rsidR="00F30002" w:rsidRPr="00363DFE" w:rsidRDefault="00F30002" w:rsidP="00AB7DD9">
      <w:pPr>
        <w:suppressAutoHyphens/>
        <w:rPr>
          <w:noProof/>
          <w:szCs w:val="22"/>
        </w:rPr>
      </w:pPr>
    </w:p>
    <w:p w14:paraId="19BF73CC" w14:textId="0680B0DB" w:rsidR="001E2666" w:rsidRPr="00363DFE" w:rsidRDefault="001E2666" w:rsidP="00AB7DD9">
      <w:pPr>
        <w:suppressAutoHyphens/>
        <w:rPr>
          <w:noProof/>
          <w:szCs w:val="22"/>
        </w:rPr>
      </w:pPr>
      <w:r w:rsidRPr="00363DFE">
        <w:rPr>
          <w:noProof/>
          <w:szCs w:val="22"/>
        </w:rPr>
        <w:t xml:space="preserve">Lisätietoa tästä lääkevalmisteesta on Euroopan lääkeviraston verkkosivulla </w:t>
      </w:r>
      <w:ins w:id="526" w:author="PLx_FI_SA" w:date="2025-07-07T17:03:00Z">
        <w:r w:rsidR="00E85829" w:rsidRPr="00E85829">
          <w:rPr>
            <w:noProof/>
            <w:szCs w:val="22"/>
          </w:rPr>
          <w:t>https://www.ema.europa.eu</w:t>
        </w:r>
      </w:ins>
      <w:del w:id="527" w:author="PLx_FI_SA" w:date="2025-07-07T17:03:00Z">
        <w:r w:rsidR="00860DDC" w:rsidDel="00E85829">
          <w:fldChar w:fldCharType="begin"/>
        </w:r>
        <w:r w:rsidR="00860DDC" w:rsidDel="00E85829">
          <w:delInstrText>HYPERLINK "https://www.ema.europa.eu"</w:delInstrText>
        </w:r>
        <w:r w:rsidR="00860DDC" w:rsidDel="00E85829">
          <w:fldChar w:fldCharType="separate"/>
        </w:r>
        <w:r w:rsidR="00860DDC" w:rsidRPr="00363DFE" w:rsidDel="00E85829">
          <w:rPr>
            <w:rStyle w:val="Hyperlink"/>
            <w:noProof/>
            <w:szCs w:val="22"/>
          </w:rPr>
          <w:delText>https://www.ema.europa.eu</w:delText>
        </w:r>
        <w:r w:rsidR="00860DDC" w:rsidDel="00E85829">
          <w:fldChar w:fldCharType="end"/>
        </w:r>
      </w:del>
      <w:r w:rsidRPr="00363DFE">
        <w:rPr>
          <w:noProof/>
          <w:szCs w:val="22"/>
        </w:rPr>
        <w:t>.</w:t>
      </w:r>
    </w:p>
    <w:p w14:paraId="60CA1D5E" w14:textId="77777777" w:rsidR="001E2666" w:rsidRPr="00363DFE" w:rsidRDefault="00466567" w:rsidP="008A4C63">
      <w:pPr>
        <w:suppressAutoHyphens/>
        <w:jc w:val="center"/>
        <w:rPr>
          <w:noProof/>
          <w:szCs w:val="22"/>
        </w:rPr>
      </w:pPr>
      <w:r w:rsidRPr="00363DFE">
        <w:rPr>
          <w:noProof/>
          <w:szCs w:val="22"/>
        </w:rPr>
        <w:br w:type="page"/>
      </w:r>
    </w:p>
    <w:p w14:paraId="44D58B32" w14:textId="77777777" w:rsidR="001E2666" w:rsidRPr="00363DFE" w:rsidRDefault="001E2666" w:rsidP="00C028C9">
      <w:pPr>
        <w:suppressAutoHyphens/>
        <w:jc w:val="center"/>
        <w:rPr>
          <w:noProof/>
          <w:szCs w:val="22"/>
        </w:rPr>
      </w:pPr>
    </w:p>
    <w:p w14:paraId="4F49D428" w14:textId="77777777" w:rsidR="001E2666" w:rsidRPr="00363DFE" w:rsidRDefault="001E2666" w:rsidP="00C028C9">
      <w:pPr>
        <w:suppressAutoHyphens/>
        <w:jc w:val="center"/>
        <w:rPr>
          <w:noProof/>
          <w:szCs w:val="22"/>
        </w:rPr>
      </w:pPr>
    </w:p>
    <w:p w14:paraId="5E5CD7F3" w14:textId="77777777" w:rsidR="001E2666" w:rsidRPr="00363DFE" w:rsidRDefault="001E2666" w:rsidP="00C028C9">
      <w:pPr>
        <w:suppressAutoHyphens/>
        <w:jc w:val="center"/>
        <w:rPr>
          <w:noProof/>
          <w:szCs w:val="22"/>
        </w:rPr>
      </w:pPr>
    </w:p>
    <w:p w14:paraId="2AD561D1" w14:textId="77777777" w:rsidR="001E2666" w:rsidRPr="00363DFE" w:rsidRDefault="001E2666" w:rsidP="00C028C9">
      <w:pPr>
        <w:suppressAutoHyphens/>
        <w:jc w:val="center"/>
        <w:rPr>
          <w:noProof/>
          <w:szCs w:val="22"/>
        </w:rPr>
      </w:pPr>
    </w:p>
    <w:p w14:paraId="57164EEA" w14:textId="77777777" w:rsidR="001E2666" w:rsidRPr="00363DFE" w:rsidRDefault="001E2666" w:rsidP="00C028C9">
      <w:pPr>
        <w:suppressAutoHyphens/>
        <w:jc w:val="center"/>
        <w:rPr>
          <w:noProof/>
          <w:szCs w:val="22"/>
        </w:rPr>
      </w:pPr>
    </w:p>
    <w:p w14:paraId="0DDE457F" w14:textId="77777777" w:rsidR="001E2666" w:rsidRPr="00363DFE" w:rsidRDefault="001E2666" w:rsidP="00C028C9">
      <w:pPr>
        <w:suppressAutoHyphens/>
        <w:jc w:val="center"/>
        <w:rPr>
          <w:noProof/>
          <w:szCs w:val="22"/>
        </w:rPr>
      </w:pPr>
    </w:p>
    <w:p w14:paraId="231CCE7D" w14:textId="77777777" w:rsidR="001E2666" w:rsidRPr="00363DFE" w:rsidRDefault="001E2666" w:rsidP="00C028C9">
      <w:pPr>
        <w:suppressAutoHyphens/>
        <w:jc w:val="center"/>
        <w:rPr>
          <w:noProof/>
          <w:szCs w:val="22"/>
        </w:rPr>
      </w:pPr>
    </w:p>
    <w:p w14:paraId="232A517A" w14:textId="77777777" w:rsidR="001E2666" w:rsidRPr="00363DFE" w:rsidRDefault="001E2666" w:rsidP="00C028C9">
      <w:pPr>
        <w:suppressAutoHyphens/>
        <w:jc w:val="center"/>
        <w:rPr>
          <w:noProof/>
          <w:szCs w:val="22"/>
        </w:rPr>
      </w:pPr>
    </w:p>
    <w:p w14:paraId="29847469" w14:textId="77777777" w:rsidR="001E2666" w:rsidRPr="00363DFE" w:rsidRDefault="001E2666" w:rsidP="00C028C9">
      <w:pPr>
        <w:suppressAutoHyphens/>
        <w:jc w:val="center"/>
        <w:rPr>
          <w:noProof/>
          <w:szCs w:val="22"/>
        </w:rPr>
      </w:pPr>
    </w:p>
    <w:p w14:paraId="5972B7BC" w14:textId="77777777" w:rsidR="001E2666" w:rsidRPr="00363DFE" w:rsidRDefault="001E2666" w:rsidP="00C028C9">
      <w:pPr>
        <w:suppressAutoHyphens/>
        <w:jc w:val="center"/>
        <w:rPr>
          <w:noProof/>
          <w:szCs w:val="22"/>
        </w:rPr>
      </w:pPr>
    </w:p>
    <w:p w14:paraId="20FF8E1A" w14:textId="77777777" w:rsidR="001E2666" w:rsidRPr="00363DFE" w:rsidRDefault="001E2666" w:rsidP="00C028C9">
      <w:pPr>
        <w:suppressAutoHyphens/>
        <w:jc w:val="center"/>
        <w:rPr>
          <w:noProof/>
          <w:szCs w:val="22"/>
        </w:rPr>
      </w:pPr>
    </w:p>
    <w:p w14:paraId="06FB3704" w14:textId="77777777" w:rsidR="001E2666" w:rsidRPr="00363DFE" w:rsidRDefault="001E2666" w:rsidP="00C028C9">
      <w:pPr>
        <w:suppressAutoHyphens/>
        <w:jc w:val="center"/>
        <w:rPr>
          <w:noProof/>
          <w:szCs w:val="22"/>
        </w:rPr>
      </w:pPr>
    </w:p>
    <w:p w14:paraId="6E7A5770" w14:textId="77777777" w:rsidR="001E2666" w:rsidRPr="00363DFE" w:rsidRDefault="001E2666" w:rsidP="00C028C9">
      <w:pPr>
        <w:suppressAutoHyphens/>
        <w:jc w:val="center"/>
        <w:rPr>
          <w:noProof/>
          <w:szCs w:val="22"/>
        </w:rPr>
      </w:pPr>
    </w:p>
    <w:p w14:paraId="66794C5C" w14:textId="77777777" w:rsidR="001E2666" w:rsidRPr="00363DFE" w:rsidRDefault="001E2666" w:rsidP="00C028C9">
      <w:pPr>
        <w:suppressAutoHyphens/>
        <w:jc w:val="center"/>
        <w:rPr>
          <w:noProof/>
          <w:szCs w:val="22"/>
        </w:rPr>
      </w:pPr>
    </w:p>
    <w:p w14:paraId="56735C2F" w14:textId="77777777" w:rsidR="001E2666" w:rsidRPr="00363DFE" w:rsidRDefault="001E2666" w:rsidP="00C028C9">
      <w:pPr>
        <w:suppressAutoHyphens/>
        <w:jc w:val="center"/>
        <w:rPr>
          <w:noProof/>
          <w:szCs w:val="22"/>
        </w:rPr>
      </w:pPr>
    </w:p>
    <w:p w14:paraId="22A44D18" w14:textId="77777777" w:rsidR="001E2666" w:rsidRPr="00363DFE" w:rsidRDefault="001E2666" w:rsidP="00C028C9">
      <w:pPr>
        <w:suppressAutoHyphens/>
        <w:jc w:val="center"/>
        <w:rPr>
          <w:noProof/>
          <w:szCs w:val="22"/>
        </w:rPr>
      </w:pPr>
    </w:p>
    <w:p w14:paraId="142E5947" w14:textId="77777777" w:rsidR="001E2666" w:rsidRPr="00363DFE" w:rsidRDefault="001E2666" w:rsidP="00C028C9">
      <w:pPr>
        <w:suppressAutoHyphens/>
        <w:jc w:val="center"/>
        <w:rPr>
          <w:noProof/>
          <w:szCs w:val="22"/>
        </w:rPr>
      </w:pPr>
    </w:p>
    <w:p w14:paraId="5123BE2D" w14:textId="77777777" w:rsidR="001E2666" w:rsidRPr="00363DFE" w:rsidRDefault="001E2666" w:rsidP="00C028C9">
      <w:pPr>
        <w:suppressAutoHyphens/>
        <w:jc w:val="center"/>
        <w:rPr>
          <w:noProof/>
          <w:szCs w:val="22"/>
        </w:rPr>
      </w:pPr>
    </w:p>
    <w:p w14:paraId="7AF83577" w14:textId="77777777" w:rsidR="00363DFE" w:rsidRPr="00363DFE" w:rsidRDefault="00363DFE" w:rsidP="00C028C9">
      <w:pPr>
        <w:suppressAutoHyphens/>
        <w:jc w:val="center"/>
        <w:rPr>
          <w:noProof/>
          <w:szCs w:val="22"/>
        </w:rPr>
      </w:pPr>
    </w:p>
    <w:p w14:paraId="6343A5D4" w14:textId="77777777" w:rsidR="001E2666" w:rsidRPr="00363DFE" w:rsidRDefault="001E2666" w:rsidP="00C028C9">
      <w:pPr>
        <w:suppressAutoHyphens/>
        <w:jc w:val="center"/>
        <w:rPr>
          <w:noProof/>
          <w:szCs w:val="22"/>
        </w:rPr>
      </w:pPr>
    </w:p>
    <w:p w14:paraId="353D9BEB" w14:textId="77777777" w:rsidR="001E2666" w:rsidRPr="00363DFE" w:rsidRDefault="001E2666" w:rsidP="00C028C9">
      <w:pPr>
        <w:suppressAutoHyphens/>
        <w:jc w:val="center"/>
        <w:rPr>
          <w:noProof/>
          <w:szCs w:val="22"/>
        </w:rPr>
      </w:pPr>
    </w:p>
    <w:p w14:paraId="17936169" w14:textId="77777777" w:rsidR="001E2666" w:rsidRPr="00363DFE" w:rsidRDefault="001E2666" w:rsidP="00C028C9">
      <w:pPr>
        <w:suppressAutoHyphens/>
        <w:jc w:val="center"/>
        <w:rPr>
          <w:noProof/>
          <w:szCs w:val="22"/>
        </w:rPr>
      </w:pPr>
    </w:p>
    <w:p w14:paraId="0C0CC739" w14:textId="77777777" w:rsidR="001E2666" w:rsidRPr="00363DFE" w:rsidRDefault="001E2666" w:rsidP="00C028C9">
      <w:pPr>
        <w:suppressAutoHyphens/>
        <w:jc w:val="center"/>
        <w:rPr>
          <w:b/>
          <w:noProof/>
          <w:szCs w:val="22"/>
        </w:rPr>
      </w:pPr>
    </w:p>
    <w:p w14:paraId="61439385" w14:textId="77777777" w:rsidR="001C0D8E" w:rsidRPr="00363DFE" w:rsidRDefault="001E2666" w:rsidP="00495670">
      <w:pPr>
        <w:jc w:val="center"/>
        <w:outlineLvl w:val="0"/>
        <w:rPr>
          <w:b/>
          <w:noProof/>
          <w:szCs w:val="22"/>
        </w:rPr>
      </w:pPr>
      <w:r w:rsidRPr="00363DFE">
        <w:rPr>
          <w:b/>
          <w:noProof/>
          <w:szCs w:val="22"/>
        </w:rPr>
        <w:t>LIITE II</w:t>
      </w:r>
    </w:p>
    <w:p w14:paraId="787F4FE5" w14:textId="77777777" w:rsidR="001E2666" w:rsidRPr="00363DFE" w:rsidRDefault="001E2666" w:rsidP="00C028C9">
      <w:pPr>
        <w:suppressAutoHyphens/>
        <w:jc w:val="center"/>
        <w:rPr>
          <w:noProof/>
          <w:szCs w:val="22"/>
        </w:rPr>
      </w:pPr>
    </w:p>
    <w:p w14:paraId="47290AB0" w14:textId="77777777" w:rsidR="001E2666" w:rsidRPr="00363DFE" w:rsidRDefault="001E2666" w:rsidP="00AB7DD9">
      <w:pPr>
        <w:tabs>
          <w:tab w:val="left" w:pos="-720"/>
        </w:tabs>
        <w:suppressAutoHyphens/>
        <w:ind w:left="1701" w:right="1134" w:hanging="567"/>
        <w:rPr>
          <w:b/>
          <w:noProof/>
          <w:szCs w:val="22"/>
        </w:rPr>
      </w:pPr>
      <w:r w:rsidRPr="00363DFE">
        <w:rPr>
          <w:b/>
          <w:noProof/>
          <w:szCs w:val="22"/>
        </w:rPr>
        <w:t>A.</w:t>
      </w:r>
      <w:r w:rsidRPr="00363DFE">
        <w:rPr>
          <w:b/>
          <w:noProof/>
          <w:szCs w:val="22"/>
        </w:rPr>
        <w:tab/>
        <w:t>ERÄN VAPAUTTAMISESTA VASTAAVA VALMISTAJA</w:t>
      </w:r>
    </w:p>
    <w:p w14:paraId="0C8BDD94" w14:textId="77777777" w:rsidR="001E2666" w:rsidRPr="00363DFE" w:rsidRDefault="001E2666" w:rsidP="00C028C9">
      <w:pPr>
        <w:suppressAutoHyphens/>
        <w:jc w:val="center"/>
        <w:rPr>
          <w:b/>
          <w:noProof/>
          <w:szCs w:val="22"/>
        </w:rPr>
      </w:pPr>
    </w:p>
    <w:p w14:paraId="6CC02FDC" w14:textId="77777777" w:rsidR="001E2666" w:rsidRPr="00363DFE" w:rsidRDefault="001E2666" w:rsidP="00AB7DD9">
      <w:pPr>
        <w:tabs>
          <w:tab w:val="left" w:pos="-720"/>
        </w:tabs>
        <w:suppressAutoHyphens/>
        <w:ind w:left="1701" w:right="1134" w:hanging="567"/>
        <w:rPr>
          <w:b/>
          <w:noProof/>
          <w:szCs w:val="22"/>
        </w:rPr>
      </w:pPr>
      <w:r w:rsidRPr="00363DFE">
        <w:rPr>
          <w:b/>
          <w:noProof/>
          <w:szCs w:val="22"/>
        </w:rPr>
        <w:t>B.</w:t>
      </w:r>
      <w:r w:rsidRPr="00363DFE">
        <w:rPr>
          <w:b/>
          <w:noProof/>
          <w:szCs w:val="22"/>
        </w:rPr>
        <w:tab/>
        <w:t>TOIMITTAMISEEN JA KÄYTTÖÖN LIITTYVÄT EHDOT TAI RAJOITUKSET</w:t>
      </w:r>
    </w:p>
    <w:p w14:paraId="23F8F47F" w14:textId="77777777" w:rsidR="001E2666" w:rsidRPr="00363DFE" w:rsidRDefault="001E2666" w:rsidP="00C028C9">
      <w:pPr>
        <w:suppressAutoHyphens/>
        <w:jc w:val="center"/>
        <w:rPr>
          <w:b/>
          <w:noProof/>
          <w:szCs w:val="22"/>
        </w:rPr>
      </w:pPr>
    </w:p>
    <w:p w14:paraId="20C8836E" w14:textId="77777777" w:rsidR="001E2666" w:rsidRPr="00363DFE" w:rsidRDefault="001E2666" w:rsidP="00AB7DD9">
      <w:pPr>
        <w:tabs>
          <w:tab w:val="left" w:pos="-720"/>
        </w:tabs>
        <w:suppressAutoHyphens/>
        <w:ind w:left="1701" w:right="1134" w:hanging="567"/>
        <w:rPr>
          <w:b/>
          <w:noProof/>
          <w:szCs w:val="22"/>
        </w:rPr>
      </w:pPr>
      <w:r w:rsidRPr="00363DFE">
        <w:rPr>
          <w:b/>
          <w:noProof/>
          <w:szCs w:val="22"/>
        </w:rPr>
        <w:t>C.</w:t>
      </w:r>
      <w:r w:rsidRPr="00363DFE">
        <w:rPr>
          <w:b/>
          <w:noProof/>
          <w:szCs w:val="22"/>
        </w:rPr>
        <w:tab/>
        <w:t>MYYNTILUVAN MUUT EHDOT JA EDELLYTYKSET</w:t>
      </w:r>
    </w:p>
    <w:p w14:paraId="4766DDE4" w14:textId="77777777" w:rsidR="00CC3371" w:rsidRPr="00363DFE" w:rsidRDefault="00CC3371" w:rsidP="00C028C9">
      <w:pPr>
        <w:suppressAutoHyphens/>
        <w:jc w:val="center"/>
        <w:rPr>
          <w:b/>
          <w:noProof/>
          <w:szCs w:val="22"/>
        </w:rPr>
      </w:pPr>
    </w:p>
    <w:p w14:paraId="505B3FE1" w14:textId="77777777" w:rsidR="00CC3371" w:rsidRPr="00363DFE" w:rsidRDefault="00AB7DD9" w:rsidP="00AB7DD9">
      <w:pPr>
        <w:tabs>
          <w:tab w:val="left" w:pos="-720"/>
        </w:tabs>
        <w:suppressAutoHyphens/>
        <w:ind w:left="1701" w:right="1134" w:hanging="567"/>
        <w:rPr>
          <w:b/>
          <w:noProof/>
          <w:szCs w:val="22"/>
        </w:rPr>
      </w:pPr>
      <w:r w:rsidRPr="00363DFE">
        <w:rPr>
          <w:b/>
          <w:noProof/>
          <w:szCs w:val="22"/>
        </w:rPr>
        <w:t>D.</w:t>
      </w:r>
      <w:r w:rsidR="00CC3371" w:rsidRPr="00363DFE">
        <w:rPr>
          <w:b/>
          <w:noProof/>
          <w:szCs w:val="22"/>
        </w:rPr>
        <w:tab/>
        <w:t>EHDOT TAI RAJOITUKSET, JOTKA KOSKEVAT LÄÄKEVALMISTEEN TURVALLISTA JA TEHOKASTA KÄYTTÖÄ</w:t>
      </w:r>
    </w:p>
    <w:p w14:paraId="5CD4AB41" w14:textId="77777777" w:rsidR="001E2666" w:rsidRPr="00363DFE" w:rsidRDefault="001E2666" w:rsidP="00495670">
      <w:pPr>
        <w:pStyle w:val="EUCP-Heading-2"/>
        <w:outlineLvl w:val="1"/>
        <w:rPr>
          <w:noProof/>
        </w:rPr>
      </w:pPr>
      <w:r w:rsidRPr="00363DFE">
        <w:rPr>
          <w:noProof/>
        </w:rPr>
        <w:br w:type="page"/>
      </w:r>
      <w:r w:rsidRPr="00363DFE">
        <w:rPr>
          <w:noProof/>
        </w:rPr>
        <w:lastRenderedPageBreak/>
        <w:t>A.</w:t>
      </w:r>
      <w:r w:rsidRPr="00363DFE">
        <w:rPr>
          <w:noProof/>
        </w:rPr>
        <w:tab/>
        <w:t>ERÄN VAPAUTTAMISESTA VASTAAVA VALMISTAJA</w:t>
      </w:r>
    </w:p>
    <w:p w14:paraId="65BAB2A1" w14:textId="77777777" w:rsidR="001E2666" w:rsidRPr="00363DFE" w:rsidRDefault="001E2666" w:rsidP="00C028C9">
      <w:pPr>
        <w:keepNext/>
        <w:rPr>
          <w:noProof/>
          <w:szCs w:val="22"/>
        </w:rPr>
      </w:pPr>
    </w:p>
    <w:p w14:paraId="4663B868" w14:textId="77777777" w:rsidR="001C0D8E" w:rsidRPr="00363DFE" w:rsidRDefault="001E2666" w:rsidP="00C028C9">
      <w:pPr>
        <w:keepNext/>
        <w:suppressAutoHyphens/>
        <w:rPr>
          <w:noProof/>
          <w:szCs w:val="22"/>
          <w:u w:val="single"/>
        </w:rPr>
      </w:pPr>
      <w:r w:rsidRPr="00363DFE">
        <w:rPr>
          <w:noProof/>
          <w:szCs w:val="22"/>
          <w:u w:val="single"/>
        </w:rPr>
        <w:t>Erän vapauttamisesta vastaavan valmistajan nimi ja osoite</w:t>
      </w:r>
    </w:p>
    <w:p w14:paraId="7AA65986" w14:textId="77777777" w:rsidR="001E2666" w:rsidRPr="00363DFE" w:rsidRDefault="001E2666" w:rsidP="003043EF">
      <w:pPr>
        <w:keepNext/>
        <w:rPr>
          <w:noProof/>
          <w:szCs w:val="22"/>
        </w:rPr>
      </w:pPr>
    </w:p>
    <w:p w14:paraId="5AC57186" w14:textId="77777777" w:rsidR="001E2666" w:rsidRPr="000B71BC" w:rsidRDefault="001E2666" w:rsidP="00AB7DD9">
      <w:pPr>
        <w:numPr>
          <w:ilvl w:val="12"/>
          <w:numId w:val="0"/>
        </w:numPr>
        <w:rPr>
          <w:noProof/>
          <w:szCs w:val="22"/>
          <w:lang w:val="nl-NL"/>
        </w:rPr>
      </w:pPr>
      <w:r w:rsidRPr="000B71BC">
        <w:rPr>
          <w:noProof/>
          <w:szCs w:val="22"/>
          <w:lang w:val="nl-NL" w:eastAsia="fi-FI"/>
        </w:rPr>
        <w:t>Janssen</w:t>
      </w:r>
      <w:r w:rsidR="004635C5" w:rsidRPr="000B71BC">
        <w:rPr>
          <w:noProof/>
          <w:szCs w:val="22"/>
          <w:lang w:val="nl-NL" w:eastAsia="fi-FI"/>
        </w:rPr>
        <w:t>-</w:t>
      </w:r>
      <w:r w:rsidRPr="000B71BC">
        <w:rPr>
          <w:noProof/>
          <w:szCs w:val="22"/>
          <w:lang w:val="nl-NL" w:eastAsia="fi-FI"/>
        </w:rPr>
        <w:t>Cilag S</w:t>
      </w:r>
      <w:r w:rsidR="00CC3371" w:rsidRPr="000B71BC">
        <w:rPr>
          <w:noProof/>
          <w:szCs w:val="22"/>
          <w:lang w:val="nl-NL" w:eastAsia="fi-FI"/>
        </w:rPr>
        <w:t>.</w:t>
      </w:r>
      <w:r w:rsidRPr="000B71BC">
        <w:rPr>
          <w:noProof/>
          <w:szCs w:val="22"/>
          <w:lang w:val="nl-NL" w:eastAsia="fi-FI"/>
        </w:rPr>
        <w:t>p</w:t>
      </w:r>
      <w:r w:rsidR="00CC3371" w:rsidRPr="000B71BC">
        <w:rPr>
          <w:noProof/>
          <w:szCs w:val="22"/>
          <w:lang w:val="nl-NL" w:eastAsia="fi-FI"/>
        </w:rPr>
        <w:t>.</w:t>
      </w:r>
      <w:r w:rsidRPr="000B71BC">
        <w:rPr>
          <w:noProof/>
          <w:szCs w:val="22"/>
          <w:lang w:val="nl-NL" w:eastAsia="fi-FI"/>
        </w:rPr>
        <w:t>A</w:t>
      </w:r>
    </w:p>
    <w:p w14:paraId="63A107A8" w14:textId="77777777" w:rsidR="00CC3371" w:rsidRPr="000B71BC" w:rsidRDefault="001E2666" w:rsidP="00AB7DD9">
      <w:pPr>
        <w:numPr>
          <w:ilvl w:val="12"/>
          <w:numId w:val="0"/>
        </w:numPr>
        <w:rPr>
          <w:noProof/>
          <w:szCs w:val="22"/>
          <w:lang w:val="nl-NL" w:eastAsia="fi-FI"/>
        </w:rPr>
      </w:pPr>
      <w:r w:rsidRPr="000B71BC">
        <w:rPr>
          <w:noProof/>
          <w:szCs w:val="22"/>
          <w:lang w:val="nl-NL" w:eastAsia="fi-FI"/>
        </w:rPr>
        <w:t>Via C. Janssen</w:t>
      </w:r>
    </w:p>
    <w:p w14:paraId="33AF9A0A" w14:textId="77777777" w:rsidR="00CC3371" w:rsidRPr="000B71BC" w:rsidRDefault="001E2666" w:rsidP="00AB7DD9">
      <w:pPr>
        <w:numPr>
          <w:ilvl w:val="12"/>
          <w:numId w:val="0"/>
        </w:numPr>
        <w:rPr>
          <w:noProof/>
          <w:szCs w:val="22"/>
          <w:lang w:val="nl-NL"/>
        </w:rPr>
      </w:pPr>
      <w:r w:rsidRPr="000B71BC">
        <w:rPr>
          <w:noProof/>
          <w:szCs w:val="22"/>
          <w:lang w:val="nl-NL"/>
        </w:rPr>
        <w:t>Borgo San Michele</w:t>
      </w:r>
    </w:p>
    <w:p w14:paraId="72B53B96" w14:textId="77777777" w:rsidR="001E2666" w:rsidRPr="00363DFE" w:rsidRDefault="008D2FA3" w:rsidP="00AB7DD9">
      <w:pPr>
        <w:numPr>
          <w:ilvl w:val="12"/>
          <w:numId w:val="0"/>
        </w:numPr>
        <w:rPr>
          <w:noProof/>
          <w:szCs w:val="22"/>
        </w:rPr>
      </w:pPr>
      <w:r w:rsidRPr="00363DFE">
        <w:rPr>
          <w:noProof/>
          <w:szCs w:val="22"/>
        </w:rPr>
        <w:t xml:space="preserve">04100 </w:t>
      </w:r>
      <w:r w:rsidR="001E2666" w:rsidRPr="00363DFE">
        <w:rPr>
          <w:noProof/>
          <w:szCs w:val="22"/>
        </w:rPr>
        <w:t>Latina</w:t>
      </w:r>
    </w:p>
    <w:p w14:paraId="2DBBCE0C" w14:textId="77777777" w:rsidR="001E2666" w:rsidRPr="00363DFE" w:rsidRDefault="001E2666" w:rsidP="00AB7DD9">
      <w:pPr>
        <w:numPr>
          <w:ilvl w:val="12"/>
          <w:numId w:val="0"/>
        </w:numPr>
        <w:rPr>
          <w:noProof/>
          <w:szCs w:val="22"/>
        </w:rPr>
      </w:pPr>
      <w:r w:rsidRPr="00363DFE">
        <w:rPr>
          <w:noProof/>
          <w:szCs w:val="22"/>
        </w:rPr>
        <w:t>Italia</w:t>
      </w:r>
    </w:p>
    <w:p w14:paraId="18DC7336" w14:textId="77777777" w:rsidR="001E2666" w:rsidRPr="00363DFE" w:rsidRDefault="001E2666" w:rsidP="00AB7DD9">
      <w:pPr>
        <w:suppressAutoHyphens/>
        <w:rPr>
          <w:noProof/>
          <w:szCs w:val="22"/>
        </w:rPr>
      </w:pPr>
    </w:p>
    <w:p w14:paraId="5C3C91B8" w14:textId="77777777" w:rsidR="001E2666" w:rsidRPr="00363DFE" w:rsidRDefault="001E2666" w:rsidP="00AB7DD9">
      <w:pPr>
        <w:rPr>
          <w:noProof/>
          <w:szCs w:val="22"/>
        </w:rPr>
      </w:pPr>
    </w:p>
    <w:p w14:paraId="1AAF150A" w14:textId="77777777" w:rsidR="001E2666" w:rsidRPr="00363DFE" w:rsidRDefault="001E2666" w:rsidP="00495670">
      <w:pPr>
        <w:pStyle w:val="EUCP-Heading-2"/>
        <w:outlineLvl w:val="1"/>
        <w:rPr>
          <w:noProof/>
        </w:rPr>
      </w:pPr>
      <w:r w:rsidRPr="00363DFE">
        <w:rPr>
          <w:noProof/>
        </w:rPr>
        <w:t>B.</w:t>
      </w:r>
      <w:r w:rsidRPr="00363DFE">
        <w:rPr>
          <w:noProof/>
        </w:rPr>
        <w:tab/>
        <w:t>TOIMITTAMISEEN JA KÄYTTÖÖN LIITTYVÄT EHDOT TAI RAJOITUKSET</w:t>
      </w:r>
    </w:p>
    <w:p w14:paraId="49C6E844" w14:textId="77777777" w:rsidR="001E2666" w:rsidRPr="00363DFE" w:rsidRDefault="001E2666" w:rsidP="00C028C9">
      <w:pPr>
        <w:keepNext/>
        <w:numPr>
          <w:ilvl w:val="12"/>
          <w:numId w:val="0"/>
        </w:numPr>
        <w:rPr>
          <w:noProof/>
          <w:szCs w:val="22"/>
        </w:rPr>
      </w:pPr>
    </w:p>
    <w:p w14:paraId="6EC9450D" w14:textId="77777777" w:rsidR="001E2666" w:rsidRPr="00363DFE" w:rsidRDefault="001E2666" w:rsidP="00AB7DD9">
      <w:pPr>
        <w:numPr>
          <w:ilvl w:val="12"/>
          <w:numId w:val="0"/>
        </w:numPr>
        <w:rPr>
          <w:noProof/>
          <w:szCs w:val="22"/>
        </w:rPr>
      </w:pPr>
      <w:r w:rsidRPr="00363DFE">
        <w:rPr>
          <w:noProof/>
          <w:szCs w:val="22"/>
        </w:rPr>
        <w:t>Reseptilääke.</w:t>
      </w:r>
    </w:p>
    <w:p w14:paraId="3A6B0773" w14:textId="77777777" w:rsidR="001E2666" w:rsidRPr="00363DFE" w:rsidRDefault="001E2666" w:rsidP="00AB7DD9">
      <w:pPr>
        <w:suppressAutoHyphens/>
        <w:rPr>
          <w:noProof/>
          <w:szCs w:val="22"/>
        </w:rPr>
      </w:pPr>
    </w:p>
    <w:p w14:paraId="370986D8" w14:textId="77777777" w:rsidR="001E2666" w:rsidRPr="00363DFE" w:rsidRDefault="001E2666" w:rsidP="00AB7DD9">
      <w:pPr>
        <w:suppressAutoHyphens/>
        <w:rPr>
          <w:noProof/>
          <w:szCs w:val="22"/>
        </w:rPr>
      </w:pPr>
    </w:p>
    <w:p w14:paraId="0386CB90" w14:textId="77777777" w:rsidR="001E2666" w:rsidRPr="00363DFE" w:rsidRDefault="001E2666" w:rsidP="00495670">
      <w:pPr>
        <w:pStyle w:val="EUCP-Heading-2"/>
        <w:outlineLvl w:val="1"/>
        <w:rPr>
          <w:noProof/>
        </w:rPr>
      </w:pPr>
      <w:r w:rsidRPr="00363DFE">
        <w:rPr>
          <w:noProof/>
        </w:rPr>
        <w:t>C.</w:t>
      </w:r>
      <w:r w:rsidRPr="00363DFE">
        <w:rPr>
          <w:noProof/>
        </w:rPr>
        <w:tab/>
        <w:t>MYYNTILUVAN MUUT EHDOT JA EDELLYTYKSET</w:t>
      </w:r>
    </w:p>
    <w:p w14:paraId="653C048A" w14:textId="77777777" w:rsidR="001E2666" w:rsidRPr="00363DFE" w:rsidRDefault="001E2666" w:rsidP="0068273E">
      <w:pPr>
        <w:keepNext/>
        <w:rPr>
          <w:noProof/>
        </w:rPr>
      </w:pPr>
    </w:p>
    <w:p w14:paraId="4A8708EF" w14:textId="77777777" w:rsidR="00CC3371" w:rsidRPr="00363DFE" w:rsidRDefault="00CC3371" w:rsidP="00CA24D2">
      <w:pPr>
        <w:keepNext/>
        <w:numPr>
          <w:ilvl w:val="0"/>
          <w:numId w:val="48"/>
        </w:numPr>
        <w:ind w:left="567" w:hanging="567"/>
        <w:rPr>
          <w:b/>
          <w:noProof/>
          <w:szCs w:val="22"/>
        </w:rPr>
      </w:pPr>
      <w:r w:rsidRPr="00363DFE">
        <w:rPr>
          <w:b/>
          <w:noProof/>
          <w:szCs w:val="22"/>
        </w:rPr>
        <w:t>Määräaikaiset turvallisuuskatsaukset</w:t>
      </w:r>
    </w:p>
    <w:p w14:paraId="396E9AC2" w14:textId="77777777" w:rsidR="00CC3371" w:rsidRPr="00363DFE" w:rsidRDefault="00CC3371" w:rsidP="0068273E">
      <w:pPr>
        <w:keepNext/>
        <w:rPr>
          <w:noProof/>
          <w:szCs w:val="22"/>
        </w:rPr>
      </w:pPr>
    </w:p>
    <w:p w14:paraId="6333C776" w14:textId="2BCFCC1A" w:rsidR="00CC3371" w:rsidRPr="00363DFE" w:rsidRDefault="00A03A15" w:rsidP="0068273E">
      <w:pPr>
        <w:rPr>
          <w:noProof/>
          <w:szCs w:val="22"/>
        </w:rPr>
      </w:pPr>
      <w:r w:rsidRPr="00363DFE">
        <w:rPr>
          <w:noProof/>
          <w:szCs w:val="22"/>
        </w:rPr>
        <w:t xml:space="preserve">Tämän lääkevalmisteen osalta velvoitteet määräaikaisten turvallisuuskatsausten toimittamisesta on määritelty Euroopan </w:t>
      </w:r>
      <w:r w:rsidR="00FC251B" w:rsidRPr="00363DFE">
        <w:rPr>
          <w:noProof/>
          <w:szCs w:val="22"/>
        </w:rPr>
        <w:t xml:space="preserve">unionin </w:t>
      </w:r>
      <w:r w:rsidRPr="00363DFE">
        <w:rPr>
          <w:noProof/>
          <w:szCs w:val="22"/>
        </w:rPr>
        <w:t>viitepäivämäärät (EURD) ja toimittamisvaatimukset sisältävässä luettelossa, josta on säädetty Direktiivin 2001/83/</w:t>
      </w:r>
      <w:r w:rsidR="006E139A" w:rsidRPr="00363DFE">
        <w:rPr>
          <w:noProof/>
          <w:szCs w:val="22"/>
        </w:rPr>
        <w:t xml:space="preserve">EY </w:t>
      </w:r>
      <w:r w:rsidRPr="00363DFE">
        <w:rPr>
          <w:noProof/>
          <w:szCs w:val="22"/>
        </w:rPr>
        <w:t>107</w:t>
      </w:r>
      <w:r w:rsidR="00FC251B" w:rsidRPr="00363DFE">
        <w:rPr>
          <w:noProof/>
          <w:szCs w:val="22"/>
        </w:rPr>
        <w:t xml:space="preserve"> </w:t>
      </w:r>
      <w:r w:rsidRPr="00363DFE">
        <w:rPr>
          <w:noProof/>
          <w:szCs w:val="22"/>
        </w:rPr>
        <w:t>c</w:t>
      </w:r>
      <w:r w:rsidR="00FC251B" w:rsidRPr="00363DFE">
        <w:rPr>
          <w:noProof/>
          <w:szCs w:val="22"/>
        </w:rPr>
        <w:t xml:space="preserve"> artiklan </w:t>
      </w:r>
      <w:r w:rsidRPr="00363DFE">
        <w:rPr>
          <w:noProof/>
          <w:szCs w:val="22"/>
        </w:rPr>
        <w:t>7</w:t>
      </w:r>
      <w:r w:rsidR="00FC251B" w:rsidRPr="00363DFE">
        <w:rPr>
          <w:noProof/>
          <w:szCs w:val="22"/>
        </w:rPr>
        <w:t xml:space="preserve"> kohdassa</w:t>
      </w:r>
      <w:r w:rsidRPr="00363DFE">
        <w:rPr>
          <w:noProof/>
          <w:szCs w:val="22"/>
        </w:rPr>
        <w:t>, ja kaikissa luettelon myöhemmissä päivityksissä, jotka on julkaistu Euroopan lääkeviraston verkkosivuilla</w:t>
      </w:r>
      <w:r w:rsidR="00CC3371" w:rsidRPr="00363DFE">
        <w:rPr>
          <w:noProof/>
          <w:szCs w:val="22"/>
        </w:rPr>
        <w:t>.</w:t>
      </w:r>
    </w:p>
    <w:p w14:paraId="5477E28B" w14:textId="77777777" w:rsidR="00180BC4" w:rsidRPr="00363DFE" w:rsidRDefault="00180BC4" w:rsidP="0068273E">
      <w:pPr>
        <w:rPr>
          <w:noProof/>
          <w:szCs w:val="22"/>
        </w:rPr>
      </w:pPr>
    </w:p>
    <w:p w14:paraId="163ABED2" w14:textId="77777777" w:rsidR="00180BC4" w:rsidRPr="00363DFE" w:rsidRDefault="00180BC4" w:rsidP="0068273E">
      <w:pPr>
        <w:rPr>
          <w:noProof/>
          <w:szCs w:val="22"/>
        </w:rPr>
      </w:pPr>
    </w:p>
    <w:p w14:paraId="66B74D56" w14:textId="77777777" w:rsidR="00180BC4" w:rsidRPr="00363DFE" w:rsidRDefault="00180BC4" w:rsidP="00495670">
      <w:pPr>
        <w:pStyle w:val="EUCP-Heading-2"/>
        <w:outlineLvl w:val="1"/>
        <w:rPr>
          <w:noProof/>
        </w:rPr>
      </w:pPr>
      <w:r w:rsidRPr="00363DFE">
        <w:rPr>
          <w:noProof/>
        </w:rPr>
        <w:t>D.</w:t>
      </w:r>
      <w:r w:rsidRPr="00363DFE">
        <w:rPr>
          <w:noProof/>
        </w:rPr>
        <w:tab/>
        <w:t>EHDOT TAI RAJOITUKSET, JOTKA KOSKEVAT LÄÄKEVALMISTEEN TURVALLISTA JA TEHOKASTA KÄYTTÖÄ</w:t>
      </w:r>
    </w:p>
    <w:p w14:paraId="211ECE49" w14:textId="77777777" w:rsidR="00180BC4" w:rsidRPr="00363DFE" w:rsidRDefault="00180BC4" w:rsidP="00C028C9">
      <w:pPr>
        <w:keepNext/>
        <w:rPr>
          <w:noProof/>
          <w:szCs w:val="22"/>
          <w:u w:val="single"/>
        </w:rPr>
      </w:pPr>
    </w:p>
    <w:p w14:paraId="35DC8B88" w14:textId="77777777" w:rsidR="00180BC4" w:rsidRPr="00363DFE" w:rsidRDefault="00180BC4" w:rsidP="00CA24D2">
      <w:pPr>
        <w:keepNext/>
        <w:numPr>
          <w:ilvl w:val="0"/>
          <w:numId w:val="48"/>
        </w:numPr>
        <w:ind w:left="567" w:hanging="567"/>
        <w:rPr>
          <w:b/>
          <w:noProof/>
          <w:szCs w:val="22"/>
        </w:rPr>
      </w:pPr>
      <w:r w:rsidRPr="00363DFE">
        <w:rPr>
          <w:b/>
          <w:noProof/>
          <w:szCs w:val="22"/>
        </w:rPr>
        <w:t>Riski</w:t>
      </w:r>
      <w:r w:rsidR="00FC251B" w:rsidRPr="00363DFE">
        <w:rPr>
          <w:b/>
          <w:noProof/>
          <w:szCs w:val="22"/>
        </w:rPr>
        <w:t>e</w:t>
      </w:r>
      <w:r w:rsidRPr="00363DFE">
        <w:rPr>
          <w:b/>
          <w:noProof/>
          <w:szCs w:val="22"/>
        </w:rPr>
        <w:t>nhallintasuunnitelma (RMP)</w:t>
      </w:r>
    </w:p>
    <w:p w14:paraId="68E19F0B" w14:textId="77777777" w:rsidR="00180BC4" w:rsidRPr="00363DFE" w:rsidRDefault="00180BC4" w:rsidP="0068273E">
      <w:pPr>
        <w:keepNext/>
        <w:rPr>
          <w:noProof/>
        </w:rPr>
      </w:pPr>
    </w:p>
    <w:p w14:paraId="329F6381" w14:textId="77777777" w:rsidR="00180BC4" w:rsidRPr="00363DFE" w:rsidRDefault="00180BC4" w:rsidP="0068273E">
      <w:pPr>
        <w:rPr>
          <w:noProof/>
          <w:szCs w:val="22"/>
        </w:rPr>
      </w:pPr>
      <w:r w:rsidRPr="00363DFE">
        <w:rPr>
          <w:noProof/>
          <w:szCs w:val="22"/>
        </w:rPr>
        <w:t>Myyntiluvan haltijan on suoritettava vaaditut lääketurvatoimet ja interventiot myyntiluvan moduulissa 1.8.2 esitetyn sovitun riski</w:t>
      </w:r>
      <w:r w:rsidR="00FC251B" w:rsidRPr="00363DFE">
        <w:rPr>
          <w:noProof/>
          <w:szCs w:val="22"/>
        </w:rPr>
        <w:t>e</w:t>
      </w:r>
      <w:r w:rsidRPr="00363DFE">
        <w:rPr>
          <w:noProof/>
          <w:szCs w:val="22"/>
        </w:rPr>
        <w:t>nhallintasuunnitelman sekä mahdollisten sovittujen riski</w:t>
      </w:r>
      <w:r w:rsidR="00FC251B" w:rsidRPr="00363DFE">
        <w:rPr>
          <w:noProof/>
          <w:szCs w:val="22"/>
        </w:rPr>
        <w:t>e</w:t>
      </w:r>
      <w:r w:rsidRPr="00363DFE">
        <w:rPr>
          <w:noProof/>
          <w:szCs w:val="22"/>
        </w:rPr>
        <w:t>nhallintasuunnitelman myöhempien päivitysten mukaisesti.</w:t>
      </w:r>
    </w:p>
    <w:p w14:paraId="27B92508" w14:textId="77777777" w:rsidR="00180BC4" w:rsidRPr="00363DFE" w:rsidRDefault="00180BC4" w:rsidP="0068273E">
      <w:pPr>
        <w:rPr>
          <w:noProof/>
          <w:szCs w:val="22"/>
        </w:rPr>
      </w:pPr>
    </w:p>
    <w:p w14:paraId="04CE5D3B" w14:textId="77777777" w:rsidR="00180BC4" w:rsidRPr="00363DFE" w:rsidRDefault="00180BC4" w:rsidP="0068273E">
      <w:pPr>
        <w:rPr>
          <w:noProof/>
          <w:szCs w:val="22"/>
        </w:rPr>
      </w:pPr>
      <w:r w:rsidRPr="00363DFE">
        <w:rPr>
          <w:noProof/>
          <w:szCs w:val="22"/>
        </w:rPr>
        <w:t>Päivitetty RMP tulee toimittaa</w:t>
      </w:r>
    </w:p>
    <w:p w14:paraId="27ECC64B" w14:textId="77777777" w:rsidR="00EC4855" w:rsidRPr="00363DFE" w:rsidRDefault="00EC4855" w:rsidP="00F70202">
      <w:pPr>
        <w:numPr>
          <w:ilvl w:val="0"/>
          <w:numId w:val="48"/>
        </w:numPr>
        <w:tabs>
          <w:tab w:val="clear" w:pos="567"/>
        </w:tabs>
        <w:ind w:left="567" w:hanging="567"/>
        <w:rPr>
          <w:noProof/>
          <w:szCs w:val="22"/>
        </w:rPr>
      </w:pPr>
      <w:r w:rsidRPr="00363DFE">
        <w:rPr>
          <w:noProof/>
          <w:szCs w:val="22"/>
        </w:rPr>
        <w:t>Euroopan lääkeviraston pyynnöstä</w:t>
      </w:r>
    </w:p>
    <w:p w14:paraId="417FF068" w14:textId="77777777" w:rsidR="00EC4855" w:rsidRPr="00363DFE" w:rsidRDefault="00EC4855" w:rsidP="00F70202">
      <w:pPr>
        <w:numPr>
          <w:ilvl w:val="0"/>
          <w:numId w:val="48"/>
        </w:numPr>
        <w:tabs>
          <w:tab w:val="clear" w:pos="567"/>
        </w:tabs>
        <w:ind w:left="567" w:hanging="567"/>
        <w:rPr>
          <w:noProof/>
          <w:szCs w:val="22"/>
        </w:rPr>
      </w:pPr>
      <w:r w:rsidRPr="00363DFE">
        <w:rPr>
          <w:noProof/>
          <w:szCs w:val="22"/>
        </w:rPr>
        <w:t>kun riski</w:t>
      </w:r>
      <w:r w:rsidR="00FC251B" w:rsidRPr="00363DFE">
        <w:rPr>
          <w:noProof/>
          <w:szCs w:val="22"/>
        </w:rPr>
        <w:t>e</w:t>
      </w:r>
      <w:r w:rsidRPr="00363DFE">
        <w:rPr>
          <w:noProof/>
          <w:szCs w:val="22"/>
        </w:rPr>
        <w:t>nhallintajärjestelmää muutetaan, varsinkin kun saadaan uutta tietoa, joka saattaa johtaa hyöty-riskiprofiilin merkittävään muutokseen, tai kun on saavutettu tärkeä tavoite (lääketurvatoiminnassa tai riskien minimoinnissa).</w:t>
      </w:r>
    </w:p>
    <w:p w14:paraId="6436925B" w14:textId="77777777" w:rsidR="001E2666" w:rsidRPr="00363DFE" w:rsidRDefault="001E2666" w:rsidP="00C028C9">
      <w:pPr>
        <w:suppressAutoHyphens/>
        <w:jc w:val="center"/>
        <w:rPr>
          <w:noProof/>
          <w:szCs w:val="22"/>
          <w:lang w:eastAsia="en-US"/>
        </w:rPr>
      </w:pPr>
      <w:r w:rsidRPr="00363DFE">
        <w:rPr>
          <w:noProof/>
          <w:szCs w:val="22"/>
        </w:rPr>
        <w:br w:type="page"/>
      </w:r>
    </w:p>
    <w:p w14:paraId="1C999F54" w14:textId="77777777" w:rsidR="001E2666" w:rsidRPr="00363DFE" w:rsidRDefault="001E2666" w:rsidP="00C028C9">
      <w:pPr>
        <w:suppressAutoHyphens/>
        <w:jc w:val="center"/>
        <w:rPr>
          <w:noProof/>
          <w:szCs w:val="22"/>
        </w:rPr>
      </w:pPr>
    </w:p>
    <w:p w14:paraId="4C820D11" w14:textId="77777777" w:rsidR="001E2666" w:rsidRPr="00363DFE" w:rsidRDefault="001E2666" w:rsidP="00C028C9">
      <w:pPr>
        <w:suppressAutoHyphens/>
        <w:jc w:val="center"/>
        <w:rPr>
          <w:noProof/>
          <w:szCs w:val="22"/>
        </w:rPr>
      </w:pPr>
    </w:p>
    <w:p w14:paraId="343C1DD1" w14:textId="77777777" w:rsidR="001E2666" w:rsidRPr="00363DFE" w:rsidRDefault="001E2666" w:rsidP="00C028C9">
      <w:pPr>
        <w:suppressAutoHyphens/>
        <w:jc w:val="center"/>
        <w:rPr>
          <w:noProof/>
          <w:szCs w:val="22"/>
        </w:rPr>
      </w:pPr>
    </w:p>
    <w:p w14:paraId="0150B033" w14:textId="77777777" w:rsidR="001E2666" w:rsidRPr="00363DFE" w:rsidRDefault="001E2666" w:rsidP="00C028C9">
      <w:pPr>
        <w:suppressAutoHyphens/>
        <w:jc w:val="center"/>
        <w:rPr>
          <w:noProof/>
          <w:szCs w:val="22"/>
        </w:rPr>
      </w:pPr>
    </w:p>
    <w:p w14:paraId="0F843CC4" w14:textId="77777777" w:rsidR="001E2666" w:rsidRPr="00363DFE" w:rsidRDefault="001E2666" w:rsidP="00C028C9">
      <w:pPr>
        <w:suppressAutoHyphens/>
        <w:jc w:val="center"/>
        <w:rPr>
          <w:noProof/>
          <w:szCs w:val="22"/>
        </w:rPr>
      </w:pPr>
    </w:p>
    <w:p w14:paraId="5F1BF36F" w14:textId="77777777" w:rsidR="001E2666" w:rsidRPr="00363DFE" w:rsidRDefault="001E2666" w:rsidP="00C028C9">
      <w:pPr>
        <w:suppressAutoHyphens/>
        <w:jc w:val="center"/>
        <w:rPr>
          <w:noProof/>
          <w:szCs w:val="22"/>
        </w:rPr>
      </w:pPr>
    </w:p>
    <w:p w14:paraId="4E56D28F" w14:textId="77777777" w:rsidR="001E2666" w:rsidRPr="00363DFE" w:rsidRDefault="001E2666" w:rsidP="00C028C9">
      <w:pPr>
        <w:suppressAutoHyphens/>
        <w:jc w:val="center"/>
        <w:rPr>
          <w:noProof/>
          <w:szCs w:val="22"/>
        </w:rPr>
      </w:pPr>
    </w:p>
    <w:p w14:paraId="73D8A963" w14:textId="77777777" w:rsidR="001E2666" w:rsidRPr="00363DFE" w:rsidRDefault="001E2666" w:rsidP="00C028C9">
      <w:pPr>
        <w:suppressAutoHyphens/>
        <w:jc w:val="center"/>
        <w:rPr>
          <w:noProof/>
          <w:szCs w:val="22"/>
        </w:rPr>
      </w:pPr>
    </w:p>
    <w:p w14:paraId="59E73B51" w14:textId="77777777" w:rsidR="001E2666" w:rsidRPr="00363DFE" w:rsidRDefault="001E2666" w:rsidP="00C028C9">
      <w:pPr>
        <w:suppressAutoHyphens/>
        <w:jc w:val="center"/>
        <w:rPr>
          <w:noProof/>
          <w:szCs w:val="22"/>
        </w:rPr>
      </w:pPr>
    </w:p>
    <w:p w14:paraId="16DB721D" w14:textId="77777777" w:rsidR="001E2666" w:rsidRPr="00363DFE" w:rsidRDefault="001E2666" w:rsidP="00C028C9">
      <w:pPr>
        <w:suppressAutoHyphens/>
        <w:jc w:val="center"/>
        <w:rPr>
          <w:noProof/>
          <w:szCs w:val="22"/>
        </w:rPr>
      </w:pPr>
    </w:p>
    <w:p w14:paraId="7BB57449" w14:textId="77777777" w:rsidR="001E2666" w:rsidRPr="00363DFE" w:rsidRDefault="001E2666" w:rsidP="00C028C9">
      <w:pPr>
        <w:suppressAutoHyphens/>
        <w:jc w:val="center"/>
        <w:rPr>
          <w:noProof/>
          <w:szCs w:val="22"/>
        </w:rPr>
      </w:pPr>
    </w:p>
    <w:p w14:paraId="7B3B05BC" w14:textId="77777777" w:rsidR="001E2666" w:rsidRPr="00363DFE" w:rsidRDefault="001E2666" w:rsidP="00C028C9">
      <w:pPr>
        <w:suppressAutoHyphens/>
        <w:jc w:val="center"/>
        <w:rPr>
          <w:noProof/>
          <w:szCs w:val="22"/>
        </w:rPr>
      </w:pPr>
    </w:p>
    <w:p w14:paraId="2257E8D2" w14:textId="77777777" w:rsidR="001E2666" w:rsidRPr="00363DFE" w:rsidRDefault="001E2666" w:rsidP="00C028C9">
      <w:pPr>
        <w:suppressAutoHyphens/>
        <w:jc w:val="center"/>
        <w:rPr>
          <w:noProof/>
          <w:szCs w:val="22"/>
        </w:rPr>
      </w:pPr>
    </w:p>
    <w:p w14:paraId="218B8CF1" w14:textId="77777777" w:rsidR="001E2666" w:rsidRPr="00363DFE" w:rsidRDefault="001E2666" w:rsidP="00C028C9">
      <w:pPr>
        <w:suppressAutoHyphens/>
        <w:jc w:val="center"/>
        <w:rPr>
          <w:noProof/>
          <w:szCs w:val="22"/>
        </w:rPr>
      </w:pPr>
    </w:p>
    <w:p w14:paraId="01AACC6D" w14:textId="77777777" w:rsidR="001E2666" w:rsidRPr="00363DFE" w:rsidRDefault="001E2666" w:rsidP="00C028C9">
      <w:pPr>
        <w:suppressAutoHyphens/>
        <w:jc w:val="center"/>
        <w:rPr>
          <w:noProof/>
          <w:szCs w:val="22"/>
        </w:rPr>
      </w:pPr>
    </w:p>
    <w:p w14:paraId="3C4F1D2D" w14:textId="77777777" w:rsidR="00363DFE" w:rsidRPr="00363DFE" w:rsidRDefault="00363DFE" w:rsidP="00C028C9">
      <w:pPr>
        <w:suppressAutoHyphens/>
        <w:jc w:val="center"/>
        <w:rPr>
          <w:noProof/>
          <w:szCs w:val="22"/>
        </w:rPr>
      </w:pPr>
    </w:p>
    <w:p w14:paraId="10712108" w14:textId="77777777" w:rsidR="001E2666" w:rsidRPr="00363DFE" w:rsidRDefault="001E2666" w:rsidP="00C028C9">
      <w:pPr>
        <w:suppressAutoHyphens/>
        <w:jc w:val="center"/>
        <w:rPr>
          <w:noProof/>
          <w:szCs w:val="22"/>
        </w:rPr>
      </w:pPr>
    </w:p>
    <w:p w14:paraId="5F0CE28F" w14:textId="77777777" w:rsidR="001E2666" w:rsidRPr="00363DFE" w:rsidRDefault="001E2666" w:rsidP="00C028C9">
      <w:pPr>
        <w:suppressAutoHyphens/>
        <w:jc w:val="center"/>
        <w:rPr>
          <w:noProof/>
          <w:szCs w:val="22"/>
        </w:rPr>
      </w:pPr>
    </w:p>
    <w:p w14:paraId="0C5C70B4" w14:textId="77777777" w:rsidR="001E2666" w:rsidRPr="00363DFE" w:rsidRDefault="001E2666" w:rsidP="00C028C9">
      <w:pPr>
        <w:suppressAutoHyphens/>
        <w:jc w:val="center"/>
        <w:rPr>
          <w:noProof/>
          <w:szCs w:val="22"/>
        </w:rPr>
      </w:pPr>
    </w:p>
    <w:p w14:paraId="515C5A51" w14:textId="77777777" w:rsidR="001E2666" w:rsidRPr="00363DFE" w:rsidRDefault="001E2666" w:rsidP="00C028C9">
      <w:pPr>
        <w:suppressAutoHyphens/>
        <w:jc w:val="center"/>
        <w:rPr>
          <w:noProof/>
          <w:szCs w:val="22"/>
        </w:rPr>
      </w:pPr>
    </w:p>
    <w:p w14:paraId="5F01C6B7" w14:textId="77777777" w:rsidR="001E2666" w:rsidRPr="00363DFE" w:rsidRDefault="001E2666" w:rsidP="00C028C9">
      <w:pPr>
        <w:suppressAutoHyphens/>
        <w:jc w:val="center"/>
        <w:rPr>
          <w:noProof/>
          <w:szCs w:val="22"/>
        </w:rPr>
      </w:pPr>
    </w:p>
    <w:p w14:paraId="62314CE5" w14:textId="77777777" w:rsidR="001E2666" w:rsidRPr="00363DFE" w:rsidRDefault="001E2666" w:rsidP="00C028C9">
      <w:pPr>
        <w:suppressAutoHyphens/>
        <w:jc w:val="center"/>
        <w:rPr>
          <w:noProof/>
          <w:szCs w:val="22"/>
        </w:rPr>
      </w:pPr>
    </w:p>
    <w:p w14:paraId="185FD50B" w14:textId="77777777" w:rsidR="001E2666" w:rsidRPr="00363DFE" w:rsidRDefault="001E2666" w:rsidP="00C028C9">
      <w:pPr>
        <w:suppressAutoHyphens/>
        <w:jc w:val="center"/>
        <w:rPr>
          <w:noProof/>
          <w:szCs w:val="22"/>
        </w:rPr>
      </w:pPr>
    </w:p>
    <w:p w14:paraId="2F7CD765" w14:textId="77777777" w:rsidR="001E2666" w:rsidRPr="00363DFE" w:rsidRDefault="001E2666" w:rsidP="00495670">
      <w:pPr>
        <w:suppressAutoHyphens/>
        <w:jc w:val="center"/>
        <w:outlineLvl w:val="0"/>
        <w:rPr>
          <w:b/>
          <w:noProof/>
          <w:szCs w:val="22"/>
        </w:rPr>
      </w:pPr>
      <w:r w:rsidRPr="00363DFE">
        <w:rPr>
          <w:b/>
          <w:noProof/>
          <w:szCs w:val="22"/>
        </w:rPr>
        <w:t>LIITE III</w:t>
      </w:r>
    </w:p>
    <w:p w14:paraId="636013B5" w14:textId="77777777" w:rsidR="001E2666" w:rsidRPr="00363DFE" w:rsidRDefault="001E2666" w:rsidP="00AB7DD9">
      <w:pPr>
        <w:suppressAutoHyphens/>
        <w:jc w:val="center"/>
        <w:rPr>
          <w:b/>
          <w:noProof/>
          <w:szCs w:val="22"/>
        </w:rPr>
      </w:pPr>
    </w:p>
    <w:p w14:paraId="77E0F4AC" w14:textId="77777777" w:rsidR="001E2666" w:rsidRPr="00363DFE" w:rsidRDefault="001E2666" w:rsidP="00AB7DD9">
      <w:pPr>
        <w:suppressAutoHyphens/>
        <w:jc w:val="center"/>
        <w:rPr>
          <w:b/>
          <w:noProof/>
          <w:szCs w:val="22"/>
        </w:rPr>
      </w:pPr>
      <w:r w:rsidRPr="00363DFE">
        <w:rPr>
          <w:b/>
          <w:noProof/>
          <w:szCs w:val="22"/>
        </w:rPr>
        <w:t>MYYNTIPÄÄLLYSMERKINNÄT JA PAKKAUSSELOSTE</w:t>
      </w:r>
    </w:p>
    <w:p w14:paraId="7653F710" w14:textId="77777777" w:rsidR="001E2666" w:rsidRPr="00363DFE" w:rsidRDefault="001E2666" w:rsidP="00C028C9">
      <w:pPr>
        <w:suppressAutoHyphens/>
        <w:jc w:val="center"/>
        <w:rPr>
          <w:noProof/>
          <w:szCs w:val="22"/>
        </w:rPr>
      </w:pPr>
      <w:r w:rsidRPr="00363DFE">
        <w:rPr>
          <w:noProof/>
          <w:szCs w:val="22"/>
        </w:rPr>
        <w:br w:type="page"/>
      </w:r>
    </w:p>
    <w:p w14:paraId="0E3A14A8" w14:textId="77777777" w:rsidR="001E2666" w:rsidRPr="00363DFE" w:rsidRDefault="001E2666" w:rsidP="00C028C9">
      <w:pPr>
        <w:suppressAutoHyphens/>
        <w:jc w:val="center"/>
        <w:rPr>
          <w:noProof/>
          <w:szCs w:val="22"/>
        </w:rPr>
      </w:pPr>
    </w:p>
    <w:p w14:paraId="65371D9D" w14:textId="77777777" w:rsidR="001E2666" w:rsidRPr="00363DFE" w:rsidRDefault="001E2666" w:rsidP="00C028C9">
      <w:pPr>
        <w:suppressAutoHyphens/>
        <w:jc w:val="center"/>
        <w:rPr>
          <w:noProof/>
          <w:szCs w:val="22"/>
        </w:rPr>
      </w:pPr>
    </w:p>
    <w:p w14:paraId="0E77ECCD" w14:textId="77777777" w:rsidR="001E2666" w:rsidRPr="00363DFE" w:rsidRDefault="001E2666" w:rsidP="00C028C9">
      <w:pPr>
        <w:suppressAutoHyphens/>
        <w:jc w:val="center"/>
        <w:rPr>
          <w:noProof/>
          <w:szCs w:val="22"/>
        </w:rPr>
      </w:pPr>
    </w:p>
    <w:p w14:paraId="29C42301" w14:textId="77777777" w:rsidR="001E2666" w:rsidRPr="00363DFE" w:rsidRDefault="001E2666" w:rsidP="00C028C9">
      <w:pPr>
        <w:suppressAutoHyphens/>
        <w:jc w:val="center"/>
        <w:rPr>
          <w:noProof/>
          <w:szCs w:val="22"/>
        </w:rPr>
      </w:pPr>
    </w:p>
    <w:p w14:paraId="647FAF7C" w14:textId="77777777" w:rsidR="001E2666" w:rsidRPr="00363DFE" w:rsidRDefault="001E2666" w:rsidP="00C028C9">
      <w:pPr>
        <w:suppressAutoHyphens/>
        <w:jc w:val="center"/>
        <w:rPr>
          <w:noProof/>
          <w:szCs w:val="22"/>
        </w:rPr>
      </w:pPr>
    </w:p>
    <w:p w14:paraId="117C04E3" w14:textId="77777777" w:rsidR="001E2666" w:rsidRPr="00363DFE" w:rsidRDefault="001E2666" w:rsidP="00C028C9">
      <w:pPr>
        <w:suppressAutoHyphens/>
        <w:jc w:val="center"/>
        <w:rPr>
          <w:noProof/>
          <w:szCs w:val="22"/>
        </w:rPr>
      </w:pPr>
    </w:p>
    <w:p w14:paraId="5DD42DF6" w14:textId="77777777" w:rsidR="001E2666" w:rsidRPr="00363DFE" w:rsidRDefault="001E2666" w:rsidP="00C028C9">
      <w:pPr>
        <w:suppressAutoHyphens/>
        <w:jc w:val="center"/>
        <w:rPr>
          <w:noProof/>
          <w:szCs w:val="22"/>
        </w:rPr>
      </w:pPr>
    </w:p>
    <w:p w14:paraId="2FF42ABB" w14:textId="77777777" w:rsidR="001E2666" w:rsidRPr="00363DFE" w:rsidRDefault="001E2666" w:rsidP="00C028C9">
      <w:pPr>
        <w:suppressAutoHyphens/>
        <w:jc w:val="center"/>
        <w:rPr>
          <w:noProof/>
          <w:szCs w:val="22"/>
        </w:rPr>
      </w:pPr>
    </w:p>
    <w:p w14:paraId="45182525" w14:textId="77777777" w:rsidR="001E2666" w:rsidRPr="00363DFE" w:rsidRDefault="001E2666" w:rsidP="00C028C9">
      <w:pPr>
        <w:suppressAutoHyphens/>
        <w:jc w:val="center"/>
        <w:rPr>
          <w:noProof/>
          <w:szCs w:val="22"/>
        </w:rPr>
      </w:pPr>
    </w:p>
    <w:p w14:paraId="4A55D4C8" w14:textId="77777777" w:rsidR="001E2666" w:rsidRPr="00363DFE" w:rsidRDefault="001E2666" w:rsidP="00C028C9">
      <w:pPr>
        <w:suppressAutoHyphens/>
        <w:jc w:val="center"/>
        <w:rPr>
          <w:noProof/>
          <w:szCs w:val="22"/>
        </w:rPr>
      </w:pPr>
    </w:p>
    <w:p w14:paraId="59D0DC6A" w14:textId="77777777" w:rsidR="001E2666" w:rsidRPr="00363DFE" w:rsidRDefault="001E2666" w:rsidP="00C028C9">
      <w:pPr>
        <w:suppressAutoHyphens/>
        <w:jc w:val="center"/>
        <w:rPr>
          <w:noProof/>
          <w:szCs w:val="22"/>
        </w:rPr>
      </w:pPr>
    </w:p>
    <w:p w14:paraId="3CA4AD98" w14:textId="77777777" w:rsidR="001E2666" w:rsidRPr="00363DFE" w:rsidRDefault="001E2666" w:rsidP="00C028C9">
      <w:pPr>
        <w:suppressAutoHyphens/>
        <w:jc w:val="center"/>
        <w:rPr>
          <w:noProof/>
          <w:szCs w:val="22"/>
        </w:rPr>
      </w:pPr>
    </w:p>
    <w:p w14:paraId="14A466F4" w14:textId="77777777" w:rsidR="001E2666" w:rsidRPr="00363DFE" w:rsidRDefault="001E2666" w:rsidP="00C028C9">
      <w:pPr>
        <w:suppressAutoHyphens/>
        <w:jc w:val="center"/>
        <w:rPr>
          <w:noProof/>
          <w:szCs w:val="22"/>
        </w:rPr>
      </w:pPr>
    </w:p>
    <w:p w14:paraId="020E641A" w14:textId="77777777" w:rsidR="001E2666" w:rsidRPr="00363DFE" w:rsidRDefault="001E2666" w:rsidP="00C028C9">
      <w:pPr>
        <w:suppressAutoHyphens/>
        <w:jc w:val="center"/>
        <w:rPr>
          <w:noProof/>
          <w:szCs w:val="22"/>
        </w:rPr>
      </w:pPr>
    </w:p>
    <w:p w14:paraId="7D22FB87" w14:textId="77777777" w:rsidR="001E2666" w:rsidRPr="00363DFE" w:rsidRDefault="001E2666" w:rsidP="00C028C9">
      <w:pPr>
        <w:suppressAutoHyphens/>
        <w:jc w:val="center"/>
        <w:rPr>
          <w:noProof/>
          <w:szCs w:val="22"/>
        </w:rPr>
      </w:pPr>
    </w:p>
    <w:p w14:paraId="42187231" w14:textId="77777777" w:rsidR="001E2666" w:rsidRPr="00363DFE" w:rsidRDefault="001E2666" w:rsidP="00C028C9">
      <w:pPr>
        <w:suppressAutoHyphens/>
        <w:jc w:val="center"/>
        <w:rPr>
          <w:noProof/>
          <w:szCs w:val="22"/>
        </w:rPr>
      </w:pPr>
    </w:p>
    <w:p w14:paraId="3EE18DDA" w14:textId="77777777" w:rsidR="001E2666" w:rsidRPr="00363DFE" w:rsidRDefault="001E2666" w:rsidP="00C028C9">
      <w:pPr>
        <w:suppressAutoHyphens/>
        <w:jc w:val="center"/>
        <w:rPr>
          <w:noProof/>
          <w:szCs w:val="22"/>
        </w:rPr>
      </w:pPr>
    </w:p>
    <w:p w14:paraId="6E0BCC0B" w14:textId="77777777" w:rsidR="001E2666" w:rsidRPr="00363DFE" w:rsidRDefault="001E2666" w:rsidP="00C028C9">
      <w:pPr>
        <w:suppressAutoHyphens/>
        <w:jc w:val="center"/>
        <w:rPr>
          <w:noProof/>
          <w:szCs w:val="22"/>
        </w:rPr>
      </w:pPr>
    </w:p>
    <w:p w14:paraId="1B7AE9A4" w14:textId="77777777" w:rsidR="00363DFE" w:rsidRPr="00363DFE" w:rsidRDefault="00363DFE" w:rsidP="00C028C9">
      <w:pPr>
        <w:suppressAutoHyphens/>
        <w:jc w:val="center"/>
        <w:rPr>
          <w:noProof/>
          <w:szCs w:val="22"/>
        </w:rPr>
      </w:pPr>
    </w:p>
    <w:p w14:paraId="559FB8C2" w14:textId="77777777" w:rsidR="001E2666" w:rsidRPr="00363DFE" w:rsidRDefault="001E2666" w:rsidP="00C028C9">
      <w:pPr>
        <w:suppressAutoHyphens/>
        <w:jc w:val="center"/>
        <w:rPr>
          <w:noProof/>
          <w:szCs w:val="22"/>
        </w:rPr>
      </w:pPr>
    </w:p>
    <w:p w14:paraId="6B7FC091" w14:textId="77777777" w:rsidR="001E2666" w:rsidRPr="00363DFE" w:rsidRDefault="001E2666" w:rsidP="00C028C9">
      <w:pPr>
        <w:suppressAutoHyphens/>
        <w:jc w:val="center"/>
        <w:rPr>
          <w:noProof/>
          <w:szCs w:val="22"/>
        </w:rPr>
      </w:pPr>
    </w:p>
    <w:p w14:paraId="1F0B6F91" w14:textId="77777777" w:rsidR="001E2666" w:rsidRPr="00363DFE" w:rsidRDefault="001E2666" w:rsidP="00C028C9">
      <w:pPr>
        <w:suppressAutoHyphens/>
        <w:jc w:val="center"/>
        <w:rPr>
          <w:noProof/>
          <w:szCs w:val="22"/>
        </w:rPr>
      </w:pPr>
    </w:p>
    <w:p w14:paraId="14C3CEF1" w14:textId="77777777" w:rsidR="001E2666" w:rsidRPr="00363DFE" w:rsidRDefault="001E2666" w:rsidP="00C028C9">
      <w:pPr>
        <w:suppressAutoHyphens/>
        <w:jc w:val="center"/>
        <w:rPr>
          <w:noProof/>
          <w:szCs w:val="22"/>
        </w:rPr>
      </w:pPr>
    </w:p>
    <w:p w14:paraId="36E6AF0B" w14:textId="77777777" w:rsidR="001E2666" w:rsidRPr="00363DFE" w:rsidRDefault="001E2666" w:rsidP="00495670">
      <w:pPr>
        <w:pStyle w:val="EUCP-Heading-1"/>
        <w:outlineLvl w:val="1"/>
        <w:rPr>
          <w:noProof/>
        </w:rPr>
      </w:pPr>
      <w:r w:rsidRPr="00363DFE">
        <w:rPr>
          <w:noProof/>
        </w:rPr>
        <w:t>A. MYYNTIPÄÄLLYSMERKINNÄT</w:t>
      </w:r>
    </w:p>
    <w:p w14:paraId="12E51EAD" w14:textId="77777777" w:rsidR="00AB7DD9" w:rsidRPr="00363DFE" w:rsidRDefault="001E2666" w:rsidP="0068273E">
      <w:pPr>
        <w:keepNext/>
        <w:pBdr>
          <w:top w:val="single" w:sz="4" w:space="1" w:color="auto"/>
          <w:left w:val="single" w:sz="4" w:space="4" w:color="auto"/>
          <w:bottom w:val="single" w:sz="4" w:space="1" w:color="auto"/>
          <w:right w:val="single" w:sz="4" w:space="4" w:color="auto"/>
        </w:pBdr>
        <w:ind w:left="567" w:hanging="567"/>
        <w:rPr>
          <w:b/>
          <w:bCs/>
          <w:noProof/>
          <w:szCs w:val="22"/>
        </w:rPr>
      </w:pPr>
      <w:r w:rsidRPr="00363DFE">
        <w:rPr>
          <w:b/>
          <w:bCs/>
          <w:noProof/>
          <w:szCs w:val="22"/>
        </w:rPr>
        <w:br w:type="page"/>
      </w:r>
      <w:r w:rsidR="00AB7DD9" w:rsidRPr="00363DFE">
        <w:rPr>
          <w:b/>
          <w:bCs/>
          <w:noProof/>
          <w:szCs w:val="22"/>
        </w:rPr>
        <w:lastRenderedPageBreak/>
        <w:t>ULKOPAKKAUKSESSA ON OLTAVA SEURAAVAT MERKINNÄT</w:t>
      </w:r>
    </w:p>
    <w:p w14:paraId="7AD67C6E" w14:textId="77777777" w:rsidR="00AB7DD9" w:rsidRPr="00363DFE" w:rsidRDefault="00AB7DD9" w:rsidP="0068273E">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117080E6" w14:textId="77777777" w:rsidR="00AB7DD9" w:rsidRPr="00363DFE" w:rsidRDefault="00AB7DD9" w:rsidP="0068273E">
      <w:pPr>
        <w:keepNext/>
        <w:pBdr>
          <w:top w:val="single" w:sz="4" w:space="1" w:color="auto"/>
          <w:left w:val="single" w:sz="4" w:space="4" w:color="auto"/>
          <w:bottom w:val="single" w:sz="4" w:space="1" w:color="auto"/>
          <w:right w:val="single" w:sz="4" w:space="4" w:color="auto"/>
        </w:pBdr>
        <w:ind w:left="567" w:hanging="567"/>
        <w:rPr>
          <w:b/>
          <w:bCs/>
          <w:noProof/>
          <w:szCs w:val="22"/>
          <w:lang w:eastAsia="en-US"/>
        </w:rPr>
      </w:pPr>
      <w:r w:rsidRPr="00363DFE">
        <w:rPr>
          <w:b/>
          <w:bCs/>
          <w:noProof/>
          <w:szCs w:val="22"/>
        </w:rPr>
        <w:t>ULKOKOTELO</w:t>
      </w:r>
    </w:p>
    <w:p w14:paraId="240DB1A0" w14:textId="77777777" w:rsidR="001E2666" w:rsidRPr="00363DFE" w:rsidRDefault="001E2666" w:rsidP="00AB7DD9">
      <w:pPr>
        <w:suppressAutoHyphens/>
        <w:rPr>
          <w:noProof/>
          <w:szCs w:val="22"/>
          <w:lang w:eastAsia="en-US"/>
        </w:rPr>
      </w:pPr>
    </w:p>
    <w:p w14:paraId="3C641833" w14:textId="77777777" w:rsidR="001E2666" w:rsidRPr="00363DFE" w:rsidRDefault="001E2666" w:rsidP="00AB7DD9">
      <w:pPr>
        <w:suppressAutoHyphens/>
        <w:rPr>
          <w:noProof/>
          <w:szCs w:val="22"/>
        </w:rPr>
      </w:pPr>
    </w:p>
    <w:p w14:paraId="67012488"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1.</w:t>
      </w:r>
      <w:r w:rsidRPr="00363DFE">
        <w:rPr>
          <w:b/>
          <w:noProof/>
          <w:szCs w:val="22"/>
        </w:rPr>
        <w:tab/>
        <w:t>LÄÄKEVALMISTEEN NIMI</w:t>
      </w:r>
    </w:p>
    <w:p w14:paraId="31E3649A" w14:textId="77777777" w:rsidR="001E2666" w:rsidRPr="00363DFE" w:rsidRDefault="001E2666" w:rsidP="00E57F1D">
      <w:pPr>
        <w:keepNext/>
        <w:suppressAutoHyphens/>
        <w:rPr>
          <w:noProof/>
          <w:szCs w:val="22"/>
          <w:lang w:eastAsia="en-US"/>
        </w:rPr>
      </w:pPr>
    </w:p>
    <w:p w14:paraId="7B9730B3" w14:textId="77777777" w:rsidR="001E2666" w:rsidRPr="00363DFE" w:rsidRDefault="001E2666" w:rsidP="00E57F1D">
      <w:pPr>
        <w:rPr>
          <w:noProof/>
          <w:szCs w:val="22"/>
        </w:rPr>
      </w:pPr>
      <w:r w:rsidRPr="00363DFE">
        <w:rPr>
          <w:noProof/>
          <w:szCs w:val="22"/>
        </w:rPr>
        <w:t>Invokana 100 mg kalvopäällysteiset tabletit</w:t>
      </w:r>
    </w:p>
    <w:p w14:paraId="72342B2D" w14:textId="77777777" w:rsidR="001E2666" w:rsidRPr="00363DFE" w:rsidRDefault="001E2666" w:rsidP="00AB7DD9">
      <w:pPr>
        <w:rPr>
          <w:noProof/>
          <w:szCs w:val="22"/>
        </w:rPr>
      </w:pPr>
      <w:r w:rsidRPr="00363DFE">
        <w:rPr>
          <w:noProof/>
          <w:szCs w:val="22"/>
          <w:highlight w:val="lightGray"/>
        </w:rPr>
        <w:t>Invokana 300 mg kalvopäällysteiset tabletit</w:t>
      </w:r>
    </w:p>
    <w:p w14:paraId="566949C5" w14:textId="77777777" w:rsidR="001E2666" w:rsidRPr="00363DFE" w:rsidRDefault="001E2666" w:rsidP="00AB7DD9">
      <w:pPr>
        <w:rPr>
          <w:noProof/>
          <w:szCs w:val="22"/>
        </w:rPr>
      </w:pPr>
      <w:r w:rsidRPr="00363DFE">
        <w:rPr>
          <w:noProof/>
          <w:szCs w:val="22"/>
        </w:rPr>
        <w:t>kanagliflotsiini</w:t>
      </w:r>
    </w:p>
    <w:p w14:paraId="203FDE1D" w14:textId="77777777" w:rsidR="001E2666" w:rsidRPr="00363DFE" w:rsidRDefault="001E2666" w:rsidP="00AB7DD9">
      <w:pPr>
        <w:suppressAutoHyphens/>
        <w:rPr>
          <w:noProof/>
          <w:szCs w:val="22"/>
        </w:rPr>
      </w:pPr>
    </w:p>
    <w:p w14:paraId="4D38C651" w14:textId="77777777" w:rsidR="001E2666" w:rsidRPr="00363DFE" w:rsidRDefault="001E2666" w:rsidP="00AB7DD9">
      <w:pPr>
        <w:suppressAutoHyphens/>
        <w:rPr>
          <w:noProof/>
          <w:szCs w:val="22"/>
        </w:rPr>
      </w:pPr>
    </w:p>
    <w:p w14:paraId="161CEBB8"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2.</w:t>
      </w:r>
      <w:r w:rsidRPr="00363DFE">
        <w:rPr>
          <w:b/>
          <w:noProof/>
          <w:szCs w:val="22"/>
        </w:rPr>
        <w:tab/>
        <w:t>VAIKUTTAVA(T) AINE(ET)</w:t>
      </w:r>
    </w:p>
    <w:p w14:paraId="6E8BA099" w14:textId="77777777" w:rsidR="001E2666" w:rsidRPr="00363DFE" w:rsidRDefault="001E2666" w:rsidP="00E57F1D">
      <w:pPr>
        <w:keepNext/>
        <w:suppressAutoHyphens/>
        <w:rPr>
          <w:noProof/>
          <w:szCs w:val="22"/>
          <w:lang w:eastAsia="en-US"/>
        </w:rPr>
      </w:pPr>
    </w:p>
    <w:p w14:paraId="7D9CF49B" w14:textId="77777777" w:rsidR="001E2666" w:rsidRPr="00363DFE" w:rsidRDefault="001E2666" w:rsidP="00AB7DD9">
      <w:pPr>
        <w:rPr>
          <w:noProof/>
          <w:szCs w:val="22"/>
        </w:rPr>
      </w:pPr>
      <w:r w:rsidRPr="00363DFE">
        <w:rPr>
          <w:noProof/>
          <w:szCs w:val="22"/>
        </w:rPr>
        <w:t>Yksi tabletti sisältää kanagliflotsiinihemihydraattia määrän, joka vastaa 100 mg:aa kanagliflotsiinia.</w:t>
      </w:r>
    </w:p>
    <w:p w14:paraId="0960D539" w14:textId="77777777" w:rsidR="001E2666" w:rsidRPr="00363DFE" w:rsidRDefault="001E2666" w:rsidP="00AB7DD9">
      <w:pPr>
        <w:rPr>
          <w:noProof/>
          <w:szCs w:val="22"/>
        </w:rPr>
      </w:pPr>
      <w:r w:rsidRPr="00363DFE">
        <w:rPr>
          <w:noProof/>
          <w:szCs w:val="22"/>
          <w:highlight w:val="lightGray"/>
        </w:rPr>
        <w:t>Yksi tabletti sisältää kanagliflotsiinihemihydraattia määrän, joka vastaa 300 mg:aa kanagliflotsiinia.</w:t>
      </w:r>
    </w:p>
    <w:p w14:paraId="62E0A95F" w14:textId="77777777" w:rsidR="001E2666" w:rsidRPr="00363DFE" w:rsidRDefault="001E2666" w:rsidP="00AB7DD9">
      <w:pPr>
        <w:suppressAutoHyphens/>
        <w:rPr>
          <w:noProof/>
          <w:szCs w:val="22"/>
        </w:rPr>
      </w:pPr>
    </w:p>
    <w:p w14:paraId="5FCE8E28" w14:textId="77777777" w:rsidR="001E2666" w:rsidRPr="00363DFE" w:rsidRDefault="001E2666" w:rsidP="00AB7DD9">
      <w:pPr>
        <w:suppressAutoHyphens/>
        <w:rPr>
          <w:noProof/>
          <w:szCs w:val="22"/>
        </w:rPr>
      </w:pPr>
    </w:p>
    <w:p w14:paraId="12307CE9"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3.</w:t>
      </w:r>
      <w:r w:rsidRPr="00363DFE">
        <w:rPr>
          <w:b/>
          <w:noProof/>
          <w:szCs w:val="22"/>
        </w:rPr>
        <w:tab/>
        <w:t>LUETTELO APUAINEISTA</w:t>
      </w:r>
    </w:p>
    <w:p w14:paraId="6934AB18" w14:textId="77777777" w:rsidR="001E2666" w:rsidRPr="00363DFE" w:rsidRDefault="001E2666" w:rsidP="00E57F1D">
      <w:pPr>
        <w:keepNext/>
        <w:suppressAutoHyphens/>
        <w:rPr>
          <w:noProof/>
          <w:szCs w:val="22"/>
          <w:lang w:eastAsia="en-US"/>
        </w:rPr>
      </w:pPr>
    </w:p>
    <w:p w14:paraId="24949741" w14:textId="77777777" w:rsidR="001E2666" w:rsidRPr="00363DFE" w:rsidRDefault="00A03A15" w:rsidP="00AB7DD9">
      <w:pPr>
        <w:rPr>
          <w:noProof/>
          <w:szCs w:val="22"/>
        </w:rPr>
      </w:pPr>
      <w:r w:rsidRPr="00363DFE">
        <w:rPr>
          <w:noProof/>
          <w:szCs w:val="22"/>
        </w:rPr>
        <w:t>L</w:t>
      </w:r>
      <w:r w:rsidR="001E2666" w:rsidRPr="00363DFE">
        <w:rPr>
          <w:noProof/>
          <w:szCs w:val="22"/>
        </w:rPr>
        <w:t>aktoosi.</w:t>
      </w:r>
    </w:p>
    <w:p w14:paraId="737B62CA" w14:textId="77777777" w:rsidR="001E2666" w:rsidRPr="00363DFE" w:rsidRDefault="001E2666" w:rsidP="00AB7DD9">
      <w:pPr>
        <w:rPr>
          <w:noProof/>
          <w:szCs w:val="22"/>
        </w:rPr>
      </w:pPr>
      <w:r w:rsidRPr="00363DFE">
        <w:rPr>
          <w:noProof/>
          <w:szCs w:val="22"/>
        </w:rPr>
        <w:t>K</w:t>
      </w:r>
      <w:r w:rsidR="00086A68" w:rsidRPr="00363DFE">
        <w:rPr>
          <w:noProof/>
          <w:szCs w:val="22"/>
        </w:rPr>
        <w:t>atso</w:t>
      </w:r>
      <w:r w:rsidRPr="00363DFE">
        <w:rPr>
          <w:noProof/>
          <w:szCs w:val="22"/>
        </w:rPr>
        <w:t xml:space="preserve"> lisätietoja pakkausselosteesta.</w:t>
      </w:r>
    </w:p>
    <w:p w14:paraId="5F89D8D7" w14:textId="77777777" w:rsidR="001E2666" w:rsidRPr="00363DFE" w:rsidRDefault="001E2666" w:rsidP="00AB7DD9">
      <w:pPr>
        <w:suppressAutoHyphens/>
        <w:rPr>
          <w:noProof/>
          <w:szCs w:val="22"/>
          <w:lang w:eastAsia="en-US"/>
        </w:rPr>
      </w:pPr>
    </w:p>
    <w:p w14:paraId="46509AE1" w14:textId="77777777" w:rsidR="001E2666" w:rsidRPr="00363DFE" w:rsidRDefault="001E2666" w:rsidP="00AB7DD9">
      <w:pPr>
        <w:suppressAutoHyphens/>
        <w:rPr>
          <w:noProof/>
          <w:szCs w:val="22"/>
        </w:rPr>
      </w:pPr>
    </w:p>
    <w:p w14:paraId="1D527D5C"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4.</w:t>
      </w:r>
      <w:r w:rsidRPr="00363DFE">
        <w:rPr>
          <w:b/>
          <w:noProof/>
          <w:szCs w:val="22"/>
        </w:rPr>
        <w:tab/>
        <w:t>LÄÄKEMUOTO JA SISÄLLÖN MÄÄRÄ</w:t>
      </w:r>
    </w:p>
    <w:p w14:paraId="00A0012D" w14:textId="77777777" w:rsidR="001E2666" w:rsidRPr="00363DFE" w:rsidRDefault="001E2666" w:rsidP="00E57F1D">
      <w:pPr>
        <w:keepNext/>
        <w:suppressAutoHyphens/>
        <w:rPr>
          <w:noProof/>
          <w:szCs w:val="22"/>
          <w:lang w:eastAsia="en-US"/>
        </w:rPr>
      </w:pPr>
    </w:p>
    <w:p w14:paraId="1559CB28" w14:textId="77777777" w:rsidR="001E2666" w:rsidRPr="00363DFE" w:rsidRDefault="001E2666" w:rsidP="00AB7DD9">
      <w:pPr>
        <w:rPr>
          <w:noProof/>
          <w:szCs w:val="22"/>
        </w:rPr>
      </w:pPr>
      <w:r w:rsidRPr="00363DFE">
        <w:rPr>
          <w:noProof/>
          <w:szCs w:val="22"/>
          <w:highlight w:val="lightGray"/>
        </w:rPr>
        <w:t>Tabletti, kalvopäällysteinen.</w:t>
      </w:r>
    </w:p>
    <w:p w14:paraId="30D36CAA" w14:textId="77777777" w:rsidR="001E2666" w:rsidRPr="00363DFE" w:rsidRDefault="001E2666" w:rsidP="00AB7DD9">
      <w:pPr>
        <w:rPr>
          <w:noProof/>
          <w:szCs w:val="22"/>
        </w:rPr>
      </w:pPr>
      <w:r w:rsidRPr="00363DFE">
        <w:rPr>
          <w:noProof/>
          <w:szCs w:val="22"/>
          <w:lang w:eastAsia="fi-FI"/>
        </w:rPr>
        <w:t>10 x 1 </w:t>
      </w:r>
      <w:r w:rsidR="008D2FA3" w:rsidRPr="00363DFE">
        <w:rPr>
          <w:noProof/>
          <w:szCs w:val="22"/>
          <w:lang w:eastAsia="fi-FI"/>
        </w:rPr>
        <w:t xml:space="preserve">kalvopäällysteistä </w:t>
      </w:r>
      <w:r w:rsidRPr="00363DFE">
        <w:rPr>
          <w:noProof/>
          <w:szCs w:val="22"/>
          <w:lang w:eastAsia="fi-FI"/>
        </w:rPr>
        <w:t>tablettia</w:t>
      </w:r>
    </w:p>
    <w:p w14:paraId="39FC7E67" w14:textId="77777777" w:rsidR="001E2666" w:rsidRPr="00363DFE" w:rsidRDefault="001E2666" w:rsidP="00AB7DD9">
      <w:pPr>
        <w:rPr>
          <w:noProof/>
          <w:szCs w:val="22"/>
          <w:highlight w:val="lightGray"/>
        </w:rPr>
      </w:pPr>
      <w:r w:rsidRPr="00363DFE">
        <w:rPr>
          <w:noProof/>
          <w:szCs w:val="22"/>
          <w:highlight w:val="lightGray"/>
          <w:lang w:eastAsia="fi-FI"/>
        </w:rPr>
        <w:t>30 x 1 </w:t>
      </w:r>
      <w:r w:rsidR="008D2FA3" w:rsidRPr="00363DFE">
        <w:rPr>
          <w:noProof/>
          <w:szCs w:val="22"/>
          <w:highlight w:val="lightGray"/>
          <w:lang w:eastAsia="fi-FI"/>
        </w:rPr>
        <w:t xml:space="preserve">kalvopäällysteistä </w:t>
      </w:r>
      <w:r w:rsidRPr="00363DFE">
        <w:rPr>
          <w:noProof/>
          <w:szCs w:val="22"/>
          <w:highlight w:val="lightGray"/>
          <w:lang w:eastAsia="fi-FI"/>
        </w:rPr>
        <w:t>tablettia</w:t>
      </w:r>
    </w:p>
    <w:p w14:paraId="2689FFF0" w14:textId="77777777" w:rsidR="001E2666" w:rsidRPr="00363DFE" w:rsidRDefault="001E2666" w:rsidP="00AB7DD9">
      <w:pPr>
        <w:rPr>
          <w:noProof/>
          <w:szCs w:val="22"/>
          <w:highlight w:val="lightGray"/>
        </w:rPr>
      </w:pPr>
      <w:r w:rsidRPr="00363DFE">
        <w:rPr>
          <w:noProof/>
          <w:szCs w:val="22"/>
          <w:highlight w:val="lightGray"/>
          <w:lang w:eastAsia="fi-FI"/>
        </w:rPr>
        <w:t>90 x 1 </w:t>
      </w:r>
      <w:r w:rsidR="008D2FA3" w:rsidRPr="00363DFE">
        <w:rPr>
          <w:noProof/>
          <w:szCs w:val="22"/>
          <w:highlight w:val="lightGray"/>
          <w:lang w:eastAsia="fi-FI"/>
        </w:rPr>
        <w:t xml:space="preserve">kalvopäällysteistä </w:t>
      </w:r>
      <w:r w:rsidRPr="00363DFE">
        <w:rPr>
          <w:noProof/>
          <w:szCs w:val="22"/>
          <w:highlight w:val="lightGray"/>
          <w:lang w:eastAsia="fi-FI"/>
        </w:rPr>
        <w:t>tablettia</w:t>
      </w:r>
    </w:p>
    <w:p w14:paraId="172C5323" w14:textId="77777777" w:rsidR="001E2666" w:rsidRPr="00363DFE" w:rsidRDefault="001E2666" w:rsidP="00AB7DD9">
      <w:pPr>
        <w:rPr>
          <w:noProof/>
          <w:szCs w:val="22"/>
        </w:rPr>
      </w:pPr>
      <w:r w:rsidRPr="00363DFE">
        <w:rPr>
          <w:noProof/>
          <w:szCs w:val="22"/>
          <w:highlight w:val="lightGray"/>
        </w:rPr>
        <w:t>100 x 1 </w:t>
      </w:r>
      <w:r w:rsidR="008D2FA3" w:rsidRPr="00363DFE">
        <w:rPr>
          <w:noProof/>
          <w:szCs w:val="22"/>
          <w:highlight w:val="lightGray"/>
          <w:lang w:eastAsia="fi-FI"/>
        </w:rPr>
        <w:t xml:space="preserve">kalvopäällysteistä </w:t>
      </w:r>
      <w:r w:rsidRPr="00363DFE">
        <w:rPr>
          <w:noProof/>
          <w:szCs w:val="22"/>
          <w:highlight w:val="lightGray"/>
        </w:rPr>
        <w:t>tablettia</w:t>
      </w:r>
    </w:p>
    <w:p w14:paraId="1A7E1AFE" w14:textId="77777777" w:rsidR="001E2666" w:rsidRPr="00363DFE" w:rsidRDefault="001E2666" w:rsidP="00AB7DD9">
      <w:pPr>
        <w:suppressAutoHyphens/>
        <w:rPr>
          <w:noProof/>
          <w:szCs w:val="22"/>
          <w:lang w:eastAsia="en-US"/>
        </w:rPr>
      </w:pPr>
    </w:p>
    <w:p w14:paraId="72DE3B5E" w14:textId="77777777" w:rsidR="001E2666" w:rsidRPr="00363DFE" w:rsidRDefault="001E2666" w:rsidP="00AB7DD9">
      <w:pPr>
        <w:suppressAutoHyphens/>
        <w:rPr>
          <w:noProof/>
          <w:szCs w:val="22"/>
        </w:rPr>
      </w:pPr>
    </w:p>
    <w:p w14:paraId="52986EB9"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sidRPr="00363DFE">
        <w:rPr>
          <w:b/>
          <w:noProof/>
          <w:szCs w:val="22"/>
        </w:rPr>
        <w:t>5.</w:t>
      </w:r>
      <w:r w:rsidRPr="00363DFE">
        <w:rPr>
          <w:b/>
          <w:noProof/>
          <w:szCs w:val="22"/>
        </w:rPr>
        <w:tab/>
        <w:t>ANTOTAPA JA TARVITTAESSA ANTOREITTI (ANTOREITIT)</w:t>
      </w:r>
    </w:p>
    <w:p w14:paraId="3CDC8680" w14:textId="77777777" w:rsidR="001E2666" w:rsidRPr="00363DFE" w:rsidRDefault="001E2666" w:rsidP="00E57F1D">
      <w:pPr>
        <w:keepNext/>
        <w:suppressAutoHyphens/>
        <w:rPr>
          <w:noProof/>
          <w:szCs w:val="22"/>
        </w:rPr>
      </w:pPr>
    </w:p>
    <w:p w14:paraId="7320A76D" w14:textId="77777777" w:rsidR="001E2666" w:rsidRPr="00363DFE" w:rsidRDefault="001E2666" w:rsidP="00AB7DD9">
      <w:pPr>
        <w:rPr>
          <w:noProof/>
          <w:szCs w:val="22"/>
        </w:rPr>
      </w:pPr>
      <w:r w:rsidRPr="00363DFE">
        <w:rPr>
          <w:noProof/>
          <w:szCs w:val="22"/>
        </w:rPr>
        <w:t>Lue pakkausseloste ennen käyttöä.</w:t>
      </w:r>
    </w:p>
    <w:p w14:paraId="46C3F303" w14:textId="77777777" w:rsidR="001E2666" w:rsidRPr="00363DFE" w:rsidRDefault="001E2666" w:rsidP="00AB7DD9">
      <w:pPr>
        <w:rPr>
          <w:noProof/>
          <w:szCs w:val="22"/>
        </w:rPr>
      </w:pPr>
      <w:r w:rsidRPr="00363DFE">
        <w:rPr>
          <w:noProof/>
          <w:szCs w:val="22"/>
        </w:rPr>
        <w:t>Suun kautta.</w:t>
      </w:r>
    </w:p>
    <w:p w14:paraId="664EA203" w14:textId="77777777" w:rsidR="001E2666" w:rsidRPr="00363DFE" w:rsidRDefault="001E2666" w:rsidP="00AB7DD9">
      <w:pPr>
        <w:suppressAutoHyphens/>
        <w:rPr>
          <w:noProof/>
          <w:szCs w:val="22"/>
        </w:rPr>
      </w:pPr>
    </w:p>
    <w:p w14:paraId="71AA4AD1" w14:textId="77777777" w:rsidR="001E2666" w:rsidRPr="00363DFE" w:rsidRDefault="001E2666" w:rsidP="00AB7DD9">
      <w:pPr>
        <w:suppressAutoHyphens/>
        <w:rPr>
          <w:noProof/>
          <w:szCs w:val="22"/>
        </w:rPr>
      </w:pPr>
    </w:p>
    <w:p w14:paraId="2D052C30"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sidRPr="00363DFE">
        <w:rPr>
          <w:b/>
          <w:noProof/>
          <w:szCs w:val="22"/>
        </w:rPr>
        <w:t>6.</w:t>
      </w:r>
      <w:r w:rsidRPr="00363DFE">
        <w:rPr>
          <w:b/>
          <w:noProof/>
          <w:szCs w:val="22"/>
        </w:rPr>
        <w:tab/>
        <w:t>ERITYISVAROITUS VALMISTEEN SÄILYTTÄMISESTÄ POISSA LASTEN ULOTTUVILTA JA NÄKYVILTÄ</w:t>
      </w:r>
    </w:p>
    <w:p w14:paraId="3A7CF572" w14:textId="77777777" w:rsidR="001E2666" w:rsidRPr="00363DFE" w:rsidRDefault="001E2666" w:rsidP="00E57F1D">
      <w:pPr>
        <w:keepNext/>
        <w:suppressAutoHyphens/>
        <w:rPr>
          <w:noProof/>
          <w:szCs w:val="22"/>
        </w:rPr>
      </w:pPr>
    </w:p>
    <w:p w14:paraId="66E0DF3E" w14:textId="77777777" w:rsidR="001E2666" w:rsidRPr="00363DFE" w:rsidRDefault="001E2666" w:rsidP="00AB7DD9">
      <w:pPr>
        <w:suppressAutoHyphens/>
        <w:rPr>
          <w:noProof/>
          <w:szCs w:val="22"/>
        </w:rPr>
      </w:pPr>
      <w:r w:rsidRPr="00363DFE">
        <w:rPr>
          <w:noProof/>
          <w:szCs w:val="22"/>
        </w:rPr>
        <w:t>Ei lasten ulottuville eikä näkyville.</w:t>
      </w:r>
    </w:p>
    <w:p w14:paraId="5BE13CA4" w14:textId="77777777" w:rsidR="001E2666" w:rsidRPr="00363DFE" w:rsidRDefault="001E2666" w:rsidP="00AB7DD9">
      <w:pPr>
        <w:rPr>
          <w:noProof/>
          <w:szCs w:val="22"/>
        </w:rPr>
      </w:pPr>
    </w:p>
    <w:p w14:paraId="6AE047BA" w14:textId="77777777" w:rsidR="001E2666" w:rsidRPr="00363DFE" w:rsidRDefault="001E2666" w:rsidP="00AB7DD9">
      <w:pPr>
        <w:rPr>
          <w:noProof/>
          <w:szCs w:val="22"/>
        </w:rPr>
      </w:pPr>
    </w:p>
    <w:p w14:paraId="392C96D8"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sidRPr="00363DFE">
        <w:rPr>
          <w:b/>
          <w:noProof/>
          <w:szCs w:val="22"/>
        </w:rPr>
        <w:t>7.</w:t>
      </w:r>
      <w:r w:rsidRPr="00363DFE">
        <w:rPr>
          <w:b/>
          <w:noProof/>
          <w:szCs w:val="22"/>
        </w:rPr>
        <w:tab/>
        <w:t>MUU ERITYISVAROITUS (MUUT ERITYISVAROITUKSET), JOS TARPEEN</w:t>
      </w:r>
    </w:p>
    <w:p w14:paraId="668DA949" w14:textId="77777777" w:rsidR="001E2666" w:rsidRPr="00363DFE" w:rsidRDefault="001E2666" w:rsidP="00363DFE">
      <w:pPr>
        <w:keepNext/>
        <w:rPr>
          <w:noProof/>
          <w:szCs w:val="22"/>
        </w:rPr>
      </w:pPr>
    </w:p>
    <w:p w14:paraId="63A4556C" w14:textId="77777777" w:rsidR="001E2666" w:rsidRPr="00363DFE" w:rsidRDefault="001E2666" w:rsidP="00AB7DD9">
      <w:pPr>
        <w:rPr>
          <w:noProof/>
          <w:szCs w:val="22"/>
        </w:rPr>
      </w:pPr>
    </w:p>
    <w:p w14:paraId="326DEC66"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8.</w:t>
      </w:r>
      <w:r w:rsidRPr="00363DFE">
        <w:rPr>
          <w:b/>
          <w:noProof/>
          <w:szCs w:val="22"/>
        </w:rPr>
        <w:tab/>
        <w:t>VIIMEINEN KÄYTTÖPÄIVÄMÄÄRÄ</w:t>
      </w:r>
    </w:p>
    <w:p w14:paraId="3E12C891" w14:textId="77777777" w:rsidR="001E2666" w:rsidRPr="00363DFE" w:rsidRDefault="001E2666" w:rsidP="00E57F1D">
      <w:pPr>
        <w:keepNext/>
        <w:suppressAutoHyphens/>
        <w:rPr>
          <w:noProof/>
          <w:szCs w:val="22"/>
          <w:lang w:eastAsia="en-US"/>
        </w:rPr>
      </w:pPr>
    </w:p>
    <w:p w14:paraId="71A52F66" w14:textId="77777777" w:rsidR="001E2666" w:rsidRPr="00363DFE" w:rsidRDefault="001E2666" w:rsidP="00AB7DD9">
      <w:pPr>
        <w:rPr>
          <w:noProof/>
          <w:szCs w:val="22"/>
        </w:rPr>
      </w:pPr>
      <w:r w:rsidRPr="00363DFE">
        <w:rPr>
          <w:noProof/>
          <w:szCs w:val="22"/>
        </w:rPr>
        <w:t>EXP</w:t>
      </w:r>
    </w:p>
    <w:p w14:paraId="69185C41" w14:textId="77777777" w:rsidR="001E2666" w:rsidRPr="00363DFE" w:rsidRDefault="001E2666" w:rsidP="00AB7DD9">
      <w:pPr>
        <w:rPr>
          <w:noProof/>
          <w:szCs w:val="22"/>
        </w:rPr>
      </w:pPr>
    </w:p>
    <w:p w14:paraId="669821B9" w14:textId="77777777" w:rsidR="001E2666" w:rsidRPr="00363DFE" w:rsidRDefault="001E2666" w:rsidP="00AB7DD9">
      <w:pPr>
        <w:rPr>
          <w:noProof/>
          <w:szCs w:val="22"/>
        </w:rPr>
      </w:pPr>
    </w:p>
    <w:p w14:paraId="75529690" w14:textId="77777777" w:rsidR="00AB7DD9" w:rsidRPr="00363DFE" w:rsidRDefault="00AB7DD9" w:rsidP="0068273E">
      <w:pPr>
        <w:keepNext/>
        <w:pBdr>
          <w:top w:val="single" w:sz="4" w:space="1" w:color="auto"/>
          <w:left w:val="single" w:sz="4" w:space="4" w:color="auto"/>
          <w:bottom w:val="single" w:sz="4" w:space="1" w:color="auto"/>
          <w:right w:val="single" w:sz="4" w:space="4" w:color="auto"/>
        </w:pBdr>
        <w:ind w:left="567" w:hanging="567"/>
        <w:rPr>
          <w:b/>
          <w:bCs/>
          <w:noProof/>
          <w:szCs w:val="22"/>
          <w:lang w:eastAsia="en-US"/>
        </w:rPr>
      </w:pPr>
      <w:r w:rsidRPr="00363DFE">
        <w:rPr>
          <w:b/>
          <w:bCs/>
          <w:noProof/>
          <w:szCs w:val="22"/>
        </w:rPr>
        <w:lastRenderedPageBreak/>
        <w:t>9.</w:t>
      </w:r>
      <w:r w:rsidRPr="00363DFE">
        <w:rPr>
          <w:b/>
          <w:bCs/>
          <w:noProof/>
          <w:szCs w:val="22"/>
        </w:rPr>
        <w:tab/>
        <w:t>ERITYISET SÄILYTYSOLOSUHTEET</w:t>
      </w:r>
    </w:p>
    <w:p w14:paraId="16E27EDC" w14:textId="77777777" w:rsidR="00AB7DD9" w:rsidRPr="00363DFE" w:rsidRDefault="00AB7DD9" w:rsidP="00850D68">
      <w:pPr>
        <w:keepNext/>
        <w:keepLines/>
        <w:suppressAutoHyphens/>
        <w:rPr>
          <w:noProof/>
          <w:szCs w:val="22"/>
          <w:lang w:eastAsia="en-US"/>
        </w:rPr>
      </w:pPr>
    </w:p>
    <w:p w14:paraId="0A298D6D" w14:textId="77777777" w:rsidR="001E2666" w:rsidRPr="00363DFE" w:rsidRDefault="001E2666" w:rsidP="00AB7DD9">
      <w:pPr>
        <w:rPr>
          <w:noProof/>
          <w:szCs w:val="22"/>
        </w:rPr>
      </w:pPr>
    </w:p>
    <w:p w14:paraId="7723375B"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sidRPr="00363DFE">
        <w:rPr>
          <w:b/>
          <w:noProof/>
          <w:szCs w:val="22"/>
        </w:rPr>
        <w:t>10.</w:t>
      </w:r>
      <w:r w:rsidRPr="00363DFE">
        <w:rPr>
          <w:b/>
          <w:noProof/>
          <w:szCs w:val="22"/>
        </w:rPr>
        <w:tab/>
        <w:t>ERITYISET VAROTOIMET KÄYTTÄMÄTTÖMIEN LÄÄKEVALMISTEIDEN TAI NIISTÄ PERÄISIN OLEVAN JÄTEMATERIAALIN HÄVITTÄMISEKSI, JOS TARPEEN</w:t>
      </w:r>
    </w:p>
    <w:p w14:paraId="7A234E80" w14:textId="77777777" w:rsidR="001E2666" w:rsidRPr="00363DFE" w:rsidRDefault="001E2666" w:rsidP="00363DFE">
      <w:pPr>
        <w:keepNext/>
        <w:rPr>
          <w:noProof/>
          <w:szCs w:val="22"/>
        </w:rPr>
      </w:pPr>
    </w:p>
    <w:p w14:paraId="378770D9" w14:textId="77777777" w:rsidR="00375AA3" w:rsidRPr="00363DFE" w:rsidRDefault="00375AA3" w:rsidP="00AB7DD9">
      <w:pPr>
        <w:rPr>
          <w:noProof/>
          <w:szCs w:val="22"/>
        </w:rPr>
      </w:pPr>
    </w:p>
    <w:p w14:paraId="6201017B"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sidRPr="00363DFE">
        <w:rPr>
          <w:b/>
          <w:noProof/>
          <w:szCs w:val="22"/>
        </w:rPr>
        <w:t>11.</w:t>
      </w:r>
      <w:r w:rsidRPr="00363DFE">
        <w:rPr>
          <w:b/>
          <w:noProof/>
          <w:szCs w:val="22"/>
        </w:rPr>
        <w:tab/>
        <w:t>MYYNTILUVAN HALTIJAN NIMI JA OSOITE</w:t>
      </w:r>
    </w:p>
    <w:p w14:paraId="5BA2C4EB" w14:textId="77777777" w:rsidR="001E2666" w:rsidRPr="00363DFE" w:rsidRDefault="001E2666" w:rsidP="00E57F1D">
      <w:pPr>
        <w:keepNext/>
        <w:rPr>
          <w:noProof/>
          <w:szCs w:val="22"/>
        </w:rPr>
      </w:pPr>
    </w:p>
    <w:p w14:paraId="0E69412B" w14:textId="77777777" w:rsidR="001E2666" w:rsidRPr="00363DFE" w:rsidRDefault="001E2666" w:rsidP="00AB7DD9">
      <w:pPr>
        <w:autoSpaceDE w:val="0"/>
        <w:autoSpaceDN w:val="0"/>
        <w:adjustRightInd w:val="0"/>
        <w:rPr>
          <w:noProof/>
          <w:szCs w:val="22"/>
        </w:rPr>
      </w:pPr>
      <w:r w:rsidRPr="00363DFE">
        <w:rPr>
          <w:noProof/>
          <w:szCs w:val="22"/>
        </w:rPr>
        <w:t>Janssen</w:t>
      </w:r>
      <w:r w:rsidRPr="00363DFE">
        <w:rPr>
          <w:noProof/>
          <w:szCs w:val="22"/>
        </w:rPr>
        <w:noBreakHyphen/>
        <w:t>Cilag International NV</w:t>
      </w:r>
    </w:p>
    <w:p w14:paraId="76F5C145" w14:textId="77777777" w:rsidR="001E2666" w:rsidRPr="00363DFE" w:rsidRDefault="001E2666" w:rsidP="00AB7DD9">
      <w:pPr>
        <w:autoSpaceDE w:val="0"/>
        <w:autoSpaceDN w:val="0"/>
        <w:adjustRightInd w:val="0"/>
        <w:rPr>
          <w:noProof/>
          <w:szCs w:val="22"/>
        </w:rPr>
      </w:pPr>
      <w:r w:rsidRPr="00363DFE">
        <w:rPr>
          <w:noProof/>
          <w:szCs w:val="22"/>
        </w:rPr>
        <w:t>Turnhoutseweg 30</w:t>
      </w:r>
    </w:p>
    <w:p w14:paraId="4D046C2D" w14:textId="77777777" w:rsidR="001E2666" w:rsidRPr="00363DFE" w:rsidRDefault="001E2666" w:rsidP="00AB7DD9">
      <w:pPr>
        <w:autoSpaceDE w:val="0"/>
        <w:autoSpaceDN w:val="0"/>
        <w:adjustRightInd w:val="0"/>
        <w:rPr>
          <w:noProof/>
          <w:szCs w:val="22"/>
        </w:rPr>
      </w:pPr>
      <w:r w:rsidRPr="00363DFE">
        <w:rPr>
          <w:noProof/>
          <w:szCs w:val="22"/>
        </w:rPr>
        <w:t>B</w:t>
      </w:r>
      <w:r w:rsidRPr="00363DFE">
        <w:rPr>
          <w:noProof/>
          <w:szCs w:val="22"/>
        </w:rPr>
        <w:noBreakHyphen/>
        <w:t>2340 Beerse</w:t>
      </w:r>
    </w:p>
    <w:p w14:paraId="3DB6DAC8" w14:textId="77777777" w:rsidR="001E2666" w:rsidRPr="00363DFE" w:rsidRDefault="001E2666" w:rsidP="00AB7DD9">
      <w:pPr>
        <w:rPr>
          <w:noProof/>
          <w:szCs w:val="22"/>
        </w:rPr>
      </w:pPr>
      <w:r w:rsidRPr="00363DFE">
        <w:rPr>
          <w:noProof/>
          <w:szCs w:val="22"/>
        </w:rPr>
        <w:t>Belgia</w:t>
      </w:r>
    </w:p>
    <w:p w14:paraId="2AF3FBBB" w14:textId="77777777" w:rsidR="001E2666" w:rsidRPr="00363DFE" w:rsidRDefault="001E2666" w:rsidP="00AB7DD9">
      <w:pPr>
        <w:rPr>
          <w:noProof/>
          <w:szCs w:val="22"/>
        </w:rPr>
      </w:pPr>
    </w:p>
    <w:p w14:paraId="6D0CFCF0" w14:textId="77777777" w:rsidR="005A2982" w:rsidRPr="00363DFE" w:rsidRDefault="005A2982" w:rsidP="00AB7DD9">
      <w:pPr>
        <w:rPr>
          <w:noProof/>
          <w:szCs w:val="22"/>
        </w:rPr>
      </w:pPr>
    </w:p>
    <w:p w14:paraId="26507262"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12.</w:t>
      </w:r>
      <w:r w:rsidRPr="00363DFE">
        <w:rPr>
          <w:b/>
          <w:noProof/>
          <w:szCs w:val="22"/>
        </w:rPr>
        <w:tab/>
        <w:t>MYYNTILUVAN NUMERO(T)</w:t>
      </w:r>
    </w:p>
    <w:p w14:paraId="7740E25B" w14:textId="77777777" w:rsidR="001E2666" w:rsidRPr="00363DFE" w:rsidRDefault="001E2666" w:rsidP="00E57F1D">
      <w:pPr>
        <w:keepNext/>
        <w:rPr>
          <w:noProof/>
          <w:szCs w:val="22"/>
          <w:lang w:eastAsia="en-US"/>
        </w:rPr>
      </w:pPr>
    </w:p>
    <w:p w14:paraId="0F38A536" w14:textId="77777777" w:rsidR="00393FFC" w:rsidRPr="00363DFE" w:rsidRDefault="00393FFC" w:rsidP="00AB7DD9">
      <w:pPr>
        <w:rPr>
          <w:noProof/>
          <w:szCs w:val="22"/>
        </w:rPr>
      </w:pPr>
      <w:r w:rsidRPr="00363DFE">
        <w:rPr>
          <w:noProof/>
          <w:szCs w:val="22"/>
        </w:rPr>
        <w:t xml:space="preserve">EU/1/13/884/001 </w:t>
      </w:r>
      <w:r w:rsidRPr="00363DFE">
        <w:rPr>
          <w:noProof/>
          <w:szCs w:val="22"/>
          <w:highlight w:val="lightGray"/>
        </w:rPr>
        <w:t>(</w:t>
      </w:r>
      <w:r w:rsidR="00B83A1A" w:rsidRPr="00363DFE">
        <w:rPr>
          <w:noProof/>
          <w:szCs w:val="22"/>
          <w:highlight w:val="lightGray"/>
        </w:rPr>
        <w:t xml:space="preserve">100 mg </w:t>
      </w:r>
      <w:r w:rsidR="00A03A15" w:rsidRPr="00363DFE">
        <w:rPr>
          <w:noProof/>
          <w:szCs w:val="22"/>
          <w:highlight w:val="lightGray"/>
        </w:rPr>
        <w:t>–</w:t>
      </w:r>
      <w:r w:rsidR="00B83A1A" w:rsidRPr="00363DFE">
        <w:rPr>
          <w:noProof/>
          <w:szCs w:val="22"/>
          <w:highlight w:val="lightGray"/>
        </w:rPr>
        <w:t xml:space="preserve"> </w:t>
      </w:r>
      <w:r w:rsidRPr="00363DFE">
        <w:rPr>
          <w:noProof/>
          <w:szCs w:val="22"/>
          <w:highlight w:val="lightGray"/>
        </w:rPr>
        <w:t>10</w:t>
      </w:r>
      <w:r w:rsidR="00A03A15" w:rsidRPr="00363DFE">
        <w:rPr>
          <w:noProof/>
          <w:szCs w:val="22"/>
          <w:highlight w:val="lightGray"/>
        </w:rPr>
        <w:t>x1</w:t>
      </w:r>
      <w:r w:rsidRPr="00363DFE">
        <w:rPr>
          <w:noProof/>
          <w:szCs w:val="22"/>
          <w:highlight w:val="lightGray"/>
        </w:rPr>
        <w:t> </w:t>
      </w:r>
      <w:r w:rsidR="00A03A15" w:rsidRPr="00363DFE">
        <w:rPr>
          <w:noProof/>
          <w:szCs w:val="22"/>
          <w:highlight w:val="lightGray"/>
        </w:rPr>
        <w:t xml:space="preserve">kalvopäällysteistä </w:t>
      </w:r>
      <w:r w:rsidRPr="00363DFE">
        <w:rPr>
          <w:noProof/>
          <w:szCs w:val="22"/>
          <w:highlight w:val="lightGray"/>
        </w:rPr>
        <w:t>tablettia)</w:t>
      </w:r>
    </w:p>
    <w:p w14:paraId="0B26CEAE" w14:textId="77777777" w:rsidR="00393FFC" w:rsidRPr="00363DFE" w:rsidRDefault="00393FFC" w:rsidP="00AB7DD9">
      <w:pPr>
        <w:rPr>
          <w:noProof/>
          <w:szCs w:val="22"/>
          <w:highlight w:val="lightGray"/>
        </w:rPr>
      </w:pPr>
      <w:r w:rsidRPr="00363DFE">
        <w:rPr>
          <w:noProof/>
          <w:szCs w:val="22"/>
          <w:highlight w:val="lightGray"/>
        </w:rPr>
        <w:t>EU/1/13/884/002 (</w:t>
      </w:r>
      <w:r w:rsidR="00B83A1A" w:rsidRPr="00363DFE">
        <w:rPr>
          <w:iCs/>
          <w:noProof/>
          <w:szCs w:val="22"/>
          <w:highlight w:val="lightGray"/>
        </w:rPr>
        <w:t xml:space="preserve">100 mg </w:t>
      </w:r>
      <w:r w:rsidR="00A03A15" w:rsidRPr="00363DFE">
        <w:rPr>
          <w:iCs/>
          <w:noProof/>
          <w:szCs w:val="22"/>
          <w:highlight w:val="lightGray"/>
        </w:rPr>
        <w:t>–</w:t>
      </w:r>
      <w:r w:rsidR="00B83A1A" w:rsidRPr="00363DFE">
        <w:rPr>
          <w:iCs/>
          <w:noProof/>
          <w:szCs w:val="22"/>
          <w:highlight w:val="lightGray"/>
        </w:rPr>
        <w:t xml:space="preserve"> </w:t>
      </w:r>
      <w:r w:rsidRPr="00363DFE">
        <w:rPr>
          <w:noProof/>
          <w:szCs w:val="22"/>
          <w:highlight w:val="lightGray"/>
        </w:rPr>
        <w:t>30</w:t>
      </w:r>
      <w:r w:rsidR="00A03A15" w:rsidRPr="00363DFE">
        <w:rPr>
          <w:noProof/>
          <w:szCs w:val="22"/>
          <w:highlight w:val="lightGray"/>
        </w:rPr>
        <w:t>x1</w:t>
      </w:r>
      <w:r w:rsidRPr="00363DFE">
        <w:rPr>
          <w:noProof/>
          <w:szCs w:val="22"/>
          <w:highlight w:val="lightGray"/>
        </w:rPr>
        <w:t> </w:t>
      </w:r>
      <w:r w:rsidR="00A03A15" w:rsidRPr="00363DFE">
        <w:rPr>
          <w:noProof/>
          <w:szCs w:val="22"/>
          <w:highlight w:val="lightGray"/>
        </w:rPr>
        <w:t xml:space="preserve">kalvopäällysteistä </w:t>
      </w:r>
      <w:r w:rsidRPr="00363DFE">
        <w:rPr>
          <w:noProof/>
          <w:szCs w:val="22"/>
          <w:highlight w:val="lightGray"/>
        </w:rPr>
        <w:t>tablettia)</w:t>
      </w:r>
    </w:p>
    <w:p w14:paraId="6AD39651" w14:textId="77777777" w:rsidR="00393FFC" w:rsidRPr="00363DFE" w:rsidRDefault="00393FFC" w:rsidP="00AB7DD9">
      <w:pPr>
        <w:rPr>
          <w:noProof/>
          <w:szCs w:val="22"/>
          <w:highlight w:val="lightGray"/>
        </w:rPr>
      </w:pPr>
      <w:r w:rsidRPr="00363DFE">
        <w:rPr>
          <w:noProof/>
          <w:szCs w:val="22"/>
          <w:highlight w:val="lightGray"/>
        </w:rPr>
        <w:t>EU/1/13/884/003 (</w:t>
      </w:r>
      <w:r w:rsidR="00B83A1A" w:rsidRPr="00363DFE">
        <w:rPr>
          <w:iCs/>
          <w:noProof/>
          <w:szCs w:val="22"/>
          <w:highlight w:val="lightGray"/>
        </w:rPr>
        <w:t xml:space="preserve">100 mg </w:t>
      </w:r>
      <w:r w:rsidR="00A03A15" w:rsidRPr="00363DFE">
        <w:rPr>
          <w:iCs/>
          <w:noProof/>
          <w:szCs w:val="22"/>
          <w:highlight w:val="lightGray"/>
        </w:rPr>
        <w:t>–</w:t>
      </w:r>
      <w:r w:rsidR="00B83A1A" w:rsidRPr="00363DFE">
        <w:rPr>
          <w:iCs/>
          <w:noProof/>
          <w:szCs w:val="22"/>
          <w:highlight w:val="lightGray"/>
        </w:rPr>
        <w:t xml:space="preserve"> </w:t>
      </w:r>
      <w:r w:rsidRPr="00363DFE">
        <w:rPr>
          <w:noProof/>
          <w:szCs w:val="22"/>
          <w:highlight w:val="lightGray"/>
        </w:rPr>
        <w:t>90</w:t>
      </w:r>
      <w:r w:rsidR="00A03A15" w:rsidRPr="00363DFE">
        <w:rPr>
          <w:noProof/>
          <w:szCs w:val="22"/>
          <w:highlight w:val="lightGray"/>
        </w:rPr>
        <w:t>x1</w:t>
      </w:r>
      <w:r w:rsidRPr="00363DFE">
        <w:rPr>
          <w:noProof/>
          <w:szCs w:val="22"/>
          <w:highlight w:val="lightGray"/>
        </w:rPr>
        <w:t> </w:t>
      </w:r>
      <w:r w:rsidR="00A03A15" w:rsidRPr="00363DFE">
        <w:rPr>
          <w:noProof/>
          <w:szCs w:val="22"/>
          <w:highlight w:val="lightGray"/>
        </w:rPr>
        <w:t xml:space="preserve">kalvopäällysteistä </w:t>
      </w:r>
      <w:r w:rsidRPr="00363DFE">
        <w:rPr>
          <w:noProof/>
          <w:szCs w:val="22"/>
          <w:highlight w:val="lightGray"/>
        </w:rPr>
        <w:t>tablettia)</w:t>
      </w:r>
    </w:p>
    <w:p w14:paraId="523A889A" w14:textId="77777777" w:rsidR="00393FFC" w:rsidRPr="00363DFE" w:rsidRDefault="00393FFC" w:rsidP="00AB7DD9">
      <w:pPr>
        <w:rPr>
          <w:noProof/>
          <w:szCs w:val="22"/>
          <w:highlight w:val="lightGray"/>
        </w:rPr>
      </w:pPr>
      <w:r w:rsidRPr="00363DFE">
        <w:rPr>
          <w:noProof/>
          <w:szCs w:val="22"/>
          <w:highlight w:val="lightGray"/>
        </w:rPr>
        <w:t>EU/1/13/884/004 (</w:t>
      </w:r>
      <w:r w:rsidR="00B83A1A" w:rsidRPr="00363DFE">
        <w:rPr>
          <w:iCs/>
          <w:noProof/>
          <w:szCs w:val="22"/>
          <w:highlight w:val="lightGray"/>
        </w:rPr>
        <w:t xml:space="preserve">100 mg </w:t>
      </w:r>
      <w:r w:rsidR="00A03A15" w:rsidRPr="00363DFE">
        <w:rPr>
          <w:iCs/>
          <w:noProof/>
          <w:szCs w:val="22"/>
          <w:highlight w:val="lightGray"/>
        </w:rPr>
        <w:t>–</w:t>
      </w:r>
      <w:r w:rsidR="00B83A1A" w:rsidRPr="00363DFE">
        <w:rPr>
          <w:iCs/>
          <w:noProof/>
          <w:szCs w:val="22"/>
          <w:highlight w:val="lightGray"/>
        </w:rPr>
        <w:t xml:space="preserve"> </w:t>
      </w:r>
      <w:r w:rsidRPr="00363DFE">
        <w:rPr>
          <w:noProof/>
          <w:szCs w:val="22"/>
          <w:highlight w:val="lightGray"/>
        </w:rPr>
        <w:t>100</w:t>
      </w:r>
      <w:r w:rsidR="00A03A15" w:rsidRPr="00363DFE">
        <w:rPr>
          <w:noProof/>
          <w:szCs w:val="22"/>
          <w:highlight w:val="lightGray"/>
        </w:rPr>
        <w:t>x1</w:t>
      </w:r>
      <w:r w:rsidRPr="00363DFE">
        <w:rPr>
          <w:noProof/>
          <w:szCs w:val="22"/>
          <w:highlight w:val="lightGray"/>
        </w:rPr>
        <w:t> </w:t>
      </w:r>
      <w:r w:rsidR="00A03A15" w:rsidRPr="00363DFE">
        <w:rPr>
          <w:noProof/>
          <w:szCs w:val="22"/>
          <w:highlight w:val="lightGray"/>
        </w:rPr>
        <w:t xml:space="preserve">kalvopäällysteistä </w:t>
      </w:r>
      <w:r w:rsidRPr="00363DFE">
        <w:rPr>
          <w:noProof/>
          <w:szCs w:val="22"/>
          <w:highlight w:val="lightGray"/>
        </w:rPr>
        <w:t>tablettia)</w:t>
      </w:r>
    </w:p>
    <w:p w14:paraId="2A975A6E" w14:textId="77777777" w:rsidR="00393FFC" w:rsidRPr="00363DFE" w:rsidRDefault="00393FFC" w:rsidP="00AB7DD9">
      <w:pPr>
        <w:rPr>
          <w:noProof/>
          <w:szCs w:val="22"/>
          <w:highlight w:val="lightGray"/>
        </w:rPr>
      </w:pPr>
      <w:r w:rsidRPr="00363DFE">
        <w:rPr>
          <w:noProof/>
          <w:szCs w:val="22"/>
          <w:highlight w:val="lightGray"/>
        </w:rPr>
        <w:t>EU/1/13/884/005 (</w:t>
      </w:r>
      <w:r w:rsidR="00B83A1A" w:rsidRPr="00363DFE">
        <w:rPr>
          <w:iCs/>
          <w:noProof/>
          <w:szCs w:val="22"/>
          <w:highlight w:val="lightGray"/>
        </w:rPr>
        <w:t xml:space="preserve">300 mg </w:t>
      </w:r>
      <w:r w:rsidR="00A03A15" w:rsidRPr="00363DFE">
        <w:rPr>
          <w:iCs/>
          <w:noProof/>
          <w:szCs w:val="22"/>
          <w:highlight w:val="lightGray"/>
        </w:rPr>
        <w:t>–</w:t>
      </w:r>
      <w:r w:rsidR="00B83A1A" w:rsidRPr="00363DFE">
        <w:rPr>
          <w:iCs/>
          <w:noProof/>
          <w:szCs w:val="22"/>
          <w:highlight w:val="lightGray"/>
        </w:rPr>
        <w:t xml:space="preserve"> </w:t>
      </w:r>
      <w:r w:rsidRPr="00363DFE">
        <w:rPr>
          <w:noProof/>
          <w:szCs w:val="22"/>
          <w:highlight w:val="lightGray"/>
        </w:rPr>
        <w:t>10</w:t>
      </w:r>
      <w:r w:rsidR="00A03A15" w:rsidRPr="00363DFE">
        <w:rPr>
          <w:noProof/>
          <w:szCs w:val="22"/>
          <w:highlight w:val="lightGray"/>
        </w:rPr>
        <w:t>x1</w:t>
      </w:r>
      <w:r w:rsidRPr="00363DFE">
        <w:rPr>
          <w:noProof/>
          <w:szCs w:val="22"/>
          <w:highlight w:val="lightGray"/>
        </w:rPr>
        <w:t> </w:t>
      </w:r>
      <w:r w:rsidR="00A03A15" w:rsidRPr="00363DFE">
        <w:rPr>
          <w:noProof/>
          <w:szCs w:val="22"/>
          <w:highlight w:val="lightGray"/>
        </w:rPr>
        <w:t xml:space="preserve">kalvopäällysteistä </w:t>
      </w:r>
      <w:r w:rsidRPr="00363DFE">
        <w:rPr>
          <w:noProof/>
          <w:szCs w:val="22"/>
          <w:highlight w:val="lightGray"/>
        </w:rPr>
        <w:t>tablettia)</w:t>
      </w:r>
    </w:p>
    <w:p w14:paraId="0B7509AD" w14:textId="77777777" w:rsidR="00393FFC" w:rsidRPr="00363DFE" w:rsidRDefault="00393FFC" w:rsidP="00AB7DD9">
      <w:pPr>
        <w:rPr>
          <w:noProof/>
          <w:szCs w:val="22"/>
          <w:highlight w:val="lightGray"/>
        </w:rPr>
      </w:pPr>
      <w:r w:rsidRPr="00363DFE">
        <w:rPr>
          <w:noProof/>
          <w:szCs w:val="22"/>
          <w:highlight w:val="lightGray"/>
        </w:rPr>
        <w:t>EU/1/13/884/006 (</w:t>
      </w:r>
      <w:r w:rsidR="00B83A1A" w:rsidRPr="00363DFE">
        <w:rPr>
          <w:iCs/>
          <w:noProof/>
          <w:szCs w:val="22"/>
          <w:highlight w:val="lightGray"/>
        </w:rPr>
        <w:t xml:space="preserve">300 mg </w:t>
      </w:r>
      <w:r w:rsidR="00A03A15" w:rsidRPr="00363DFE">
        <w:rPr>
          <w:iCs/>
          <w:noProof/>
          <w:szCs w:val="22"/>
          <w:highlight w:val="lightGray"/>
        </w:rPr>
        <w:t>–</w:t>
      </w:r>
      <w:r w:rsidR="00B83A1A" w:rsidRPr="00363DFE">
        <w:rPr>
          <w:iCs/>
          <w:noProof/>
          <w:szCs w:val="22"/>
          <w:highlight w:val="lightGray"/>
        </w:rPr>
        <w:t xml:space="preserve"> </w:t>
      </w:r>
      <w:r w:rsidRPr="00363DFE">
        <w:rPr>
          <w:noProof/>
          <w:szCs w:val="22"/>
          <w:highlight w:val="lightGray"/>
        </w:rPr>
        <w:t>30</w:t>
      </w:r>
      <w:r w:rsidR="00A03A15" w:rsidRPr="00363DFE">
        <w:rPr>
          <w:noProof/>
          <w:szCs w:val="22"/>
          <w:highlight w:val="lightGray"/>
        </w:rPr>
        <w:t>x1</w:t>
      </w:r>
      <w:r w:rsidRPr="00363DFE">
        <w:rPr>
          <w:noProof/>
          <w:szCs w:val="22"/>
          <w:highlight w:val="lightGray"/>
        </w:rPr>
        <w:t> </w:t>
      </w:r>
      <w:r w:rsidR="00A03A15" w:rsidRPr="00363DFE">
        <w:rPr>
          <w:noProof/>
          <w:szCs w:val="22"/>
          <w:highlight w:val="lightGray"/>
        </w:rPr>
        <w:t xml:space="preserve">kalvopäällysteistä </w:t>
      </w:r>
      <w:r w:rsidRPr="00363DFE">
        <w:rPr>
          <w:noProof/>
          <w:szCs w:val="22"/>
          <w:highlight w:val="lightGray"/>
        </w:rPr>
        <w:t>tablettia)</w:t>
      </w:r>
    </w:p>
    <w:p w14:paraId="2400F1EA" w14:textId="77777777" w:rsidR="00393FFC" w:rsidRPr="00363DFE" w:rsidRDefault="00393FFC" w:rsidP="00AB7DD9">
      <w:pPr>
        <w:rPr>
          <w:noProof/>
          <w:szCs w:val="22"/>
          <w:highlight w:val="lightGray"/>
        </w:rPr>
      </w:pPr>
      <w:r w:rsidRPr="00363DFE">
        <w:rPr>
          <w:noProof/>
          <w:szCs w:val="22"/>
          <w:highlight w:val="lightGray"/>
        </w:rPr>
        <w:t>EU/1/13/884/007 (</w:t>
      </w:r>
      <w:r w:rsidR="00B83A1A" w:rsidRPr="00363DFE">
        <w:rPr>
          <w:iCs/>
          <w:noProof/>
          <w:szCs w:val="22"/>
          <w:highlight w:val="lightGray"/>
        </w:rPr>
        <w:t xml:space="preserve">300 mg </w:t>
      </w:r>
      <w:r w:rsidR="00A03A15" w:rsidRPr="00363DFE">
        <w:rPr>
          <w:iCs/>
          <w:noProof/>
          <w:szCs w:val="22"/>
          <w:highlight w:val="lightGray"/>
        </w:rPr>
        <w:t>–</w:t>
      </w:r>
      <w:r w:rsidR="00B83A1A" w:rsidRPr="00363DFE">
        <w:rPr>
          <w:iCs/>
          <w:noProof/>
          <w:szCs w:val="22"/>
          <w:highlight w:val="lightGray"/>
        </w:rPr>
        <w:t xml:space="preserve"> </w:t>
      </w:r>
      <w:r w:rsidRPr="00363DFE">
        <w:rPr>
          <w:noProof/>
          <w:szCs w:val="22"/>
          <w:highlight w:val="lightGray"/>
        </w:rPr>
        <w:t>90</w:t>
      </w:r>
      <w:r w:rsidR="00A03A15" w:rsidRPr="00363DFE">
        <w:rPr>
          <w:noProof/>
          <w:szCs w:val="22"/>
          <w:highlight w:val="lightGray"/>
        </w:rPr>
        <w:t>x1</w:t>
      </w:r>
      <w:r w:rsidRPr="00363DFE">
        <w:rPr>
          <w:noProof/>
          <w:szCs w:val="22"/>
          <w:highlight w:val="lightGray"/>
        </w:rPr>
        <w:t> </w:t>
      </w:r>
      <w:r w:rsidR="00A03A15" w:rsidRPr="00363DFE">
        <w:rPr>
          <w:noProof/>
          <w:szCs w:val="22"/>
          <w:highlight w:val="lightGray"/>
        </w:rPr>
        <w:t xml:space="preserve">kalvopäällysteistä </w:t>
      </w:r>
      <w:r w:rsidRPr="00363DFE">
        <w:rPr>
          <w:noProof/>
          <w:szCs w:val="22"/>
          <w:highlight w:val="lightGray"/>
        </w:rPr>
        <w:t>tablettia)</w:t>
      </w:r>
    </w:p>
    <w:p w14:paraId="534D5D19" w14:textId="77777777" w:rsidR="00393FFC" w:rsidRPr="00363DFE" w:rsidRDefault="00393FFC" w:rsidP="00AB7DD9">
      <w:pPr>
        <w:rPr>
          <w:noProof/>
          <w:szCs w:val="22"/>
        </w:rPr>
      </w:pPr>
      <w:r w:rsidRPr="00363DFE">
        <w:rPr>
          <w:noProof/>
          <w:szCs w:val="22"/>
          <w:highlight w:val="lightGray"/>
        </w:rPr>
        <w:t>EU/1/13/884/008 (</w:t>
      </w:r>
      <w:r w:rsidR="00B83A1A" w:rsidRPr="00363DFE">
        <w:rPr>
          <w:iCs/>
          <w:noProof/>
          <w:szCs w:val="22"/>
          <w:highlight w:val="lightGray"/>
        </w:rPr>
        <w:t xml:space="preserve">300 mg </w:t>
      </w:r>
      <w:r w:rsidR="00A03A15" w:rsidRPr="00363DFE">
        <w:rPr>
          <w:iCs/>
          <w:noProof/>
          <w:szCs w:val="22"/>
          <w:highlight w:val="lightGray"/>
        </w:rPr>
        <w:t>–</w:t>
      </w:r>
      <w:r w:rsidR="00B83A1A" w:rsidRPr="00363DFE">
        <w:rPr>
          <w:iCs/>
          <w:noProof/>
          <w:szCs w:val="22"/>
          <w:highlight w:val="lightGray"/>
        </w:rPr>
        <w:t xml:space="preserve"> </w:t>
      </w:r>
      <w:r w:rsidRPr="00363DFE">
        <w:rPr>
          <w:noProof/>
          <w:szCs w:val="22"/>
          <w:highlight w:val="lightGray"/>
        </w:rPr>
        <w:t>100</w:t>
      </w:r>
      <w:r w:rsidR="00A03A15" w:rsidRPr="00363DFE">
        <w:rPr>
          <w:noProof/>
          <w:szCs w:val="22"/>
          <w:highlight w:val="lightGray"/>
        </w:rPr>
        <w:t>x1</w:t>
      </w:r>
      <w:r w:rsidRPr="00363DFE">
        <w:rPr>
          <w:noProof/>
          <w:szCs w:val="22"/>
          <w:highlight w:val="lightGray"/>
        </w:rPr>
        <w:t> </w:t>
      </w:r>
      <w:r w:rsidR="00A03A15" w:rsidRPr="00363DFE">
        <w:rPr>
          <w:noProof/>
          <w:szCs w:val="22"/>
          <w:highlight w:val="lightGray"/>
        </w:rPr>
        <w:t xml:space="preserve">kalvopäällysteistä </w:t>
      </w:r>
      <w:r w:rsidRPr="00363DFE">
        <w:rPr>
          <w:noProof/>
          <w:szCs w:val="22"/>
          <w:highlight w:val="lightGray"/>
        </w:rPr>
        <w:t>tablettia)</w:t>
      </w:r>
    </w:p>
    <w:p w14:paraId="59F95FAC" w14:textId="77777777" w:rsidR="001E2666" w:rsidRPr="00363DFE" w:rsidRDefault="001E2666" w:rsidP="00AB7DD9">
      <w:pPr>
        <w:rPr>
          <w:noProof/>
          <w:szCs w:val="22"/>
        </w:rPr>
      </w:pPr>
    </w:p>
    <w:p w14:paraId="4ED83049" w14:textId="77777777" w:rsidR="001E2666" w:rsidRPr="00363DFE" w:rsidRDefault="001E2666" w:rsidP="00AB7DD9">
      <w:pPr>
        <w:rPr>
          <w:noProof/>
          <w:szCs w:val="22"/>
        </w:rPr>
      </w:pPr>
    </w:p>
    <w:p w14:paraId="56C14273"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13.</w:t>
      </w:r>
      <w:r w:rsidRPr="00363DFE">
        <w:rPr>
          <w:b/>
          <w:noProof/>
          <w:szCs w:val="22"/>
        </w:rPr>
        <w:tab/>
        <w:t>ERÄNUMERO</w:t>
      </w:r>
    </w:p>
    <w:p w14:paraId="4F1F1F20" w14:textId="77777777" w:rsidR="001E2666" w:rsidRPr="00363DFE" w:rsidRDefault="001E2666" w:rsidP="00E57F1D">
      <w:pPr>
        <w:keepNext/>
        <w:rPr>
          <w:noProof/>
          <w:szCs w:val="22"/>
          <w:lang w:eastAsia="en-US"/>
        </w:rPr>
      </w:pPr>
    </w:p>
    <w:p w14:paraId="77F9F74C" w14:textId="77777777" w:rsidR="001E2666" w:rsidRPr="00363DFE" w:rsidRDefault="001E2666" w:rsidP="0068273E">
      <w:pPr>
        <w:rPr>
          <w:noProof/>
          <w:szCs w:val="22"/>
        </w:rPr>
      </w:pPr>
      <w:r w:rsidRPr="00363DFE">
        <w:rPr>
          <w:noProof/>
          <w:szCs w:val="22"/>
        </w:rPr>
        <w:t>Lot</w:t>
      </w:r>
    </w:p>
    <w:p w14:paraId="4B91154C" w14:textId="77777777" w:rsidR="001E2666" w:rsidRPr="00363DFE" w:rsidRDefault="001E2666" w:rsidP="00AB7DD9">
      <w:pPr>
        <w:rPr>
          <w:noProof/>
          <w:szCs w:val="22"/>
          <w:lang w:eastAsia="en-US"/>
        </w:rPr>
      </w:pPr>
    </w:p>
    <w:p w14:paraId="17EAD3A9" w14:textId="77777777" w:rsidR="001E2666" w:rsidRPr="00363DFE" w:rsidRDefault="001E2666" w:rsidP="00AB7DD9">
      <w:pPr>
        <w:rPr>
          <w:noProof/>
          <w:szCs w:val="22"/>
        </w:rPr>
      </w:pPr>
    </w:p>
    <w:p w14:paraId="26C6C613"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14.</w:t>
      </w:r>
      <w:r w:rsidRPr="00363DFE">
        <w:rPr>
          <w:b/>
          <w:noProof/>
          <w:szCs w:val="22"/>
        </w:rPr>
        <w:tab/>
        <w:t>YLEINEN TOIMITTAMISLUOKITTELU</w:t>
      </w:r>
    </w:p>
    <w:p w14:paraId="2D694EA6" w14:textId="77777777" w:rsidR="001E2666" w:rsidRPr="00363DFE" w:rsidRDefault="001E2666" w:rsidP="00363DFE">
      <w:pPr>
        <w:keepNext/>
        <w:rPr>
          <w:noProof/>
          <w:szCs w:val="22"/>
        </w:rPr>
      </w:pPr>
    </w:p>
    <w:p w14:paraId="3BFB0A73" w14:textId="77777777" w:rsidR="001E2666" w:rsidRPr="00363DFE" w:rsidRDefault="001E2666" w:rsidP="00AB7DD9">
      <w:pPr>
        <w:rPr>
          <w:noProof/>
          <w:szCs w:val="22"/>
        </w:rPr>
      </w:pPr>
    </w:p>
    <w:p w14:paraId="28CCB6F2"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15.</w:t>
      </w:r>
      <w:r w:rsidRPr="00363DFE">
        <w:rPr>
          <w:b/>
          <w:noProof/>
          <w:szCs w:val="22"/>
        </w:rPr>
        <w:tab/>
        <w:t>KÄYTTÖOHJEET</w:t>
      </w:r>
    </w:p>
    <w:p w14:paraId="3688A4EA" w14:textId="77777777" w:rsidR="001E2666" w:rsidRPr="00363DFE" w:rsidRDefault="001E2666" w:rsidP="00363DFE">
      <w:pPr>
        <w:keepNext/>
        <w:suppressAutoHyphens/>
        <w:rPr>
          <w:noProof/>
          <w:szCs w:val="22"/>
        </w:rPr>
      </w:pPr>
    </w:p>
    <w:p w14:paraId="332B6FDD" w14:textId="77777777" w:rsidR="00AB7DD9" w:rsidRPr="00363DFE" w:rsidRDefault="00AB7DD9" w:rsidP="00AB7DD9">
      <w:pPr>
        <w:suppressAutoHyphens/>
        <w:rPr>
          <w:noProof/>
          <w:szCs w:val="22"/>
        </w:rPr>
      </w:pPr>
    </w:p>
    <w:p w14:paraId="246F365F"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16.</w:t>
      </w:r>
      <w:r w:rsidRPr="00363DFE">
        <w:rPr>
          <w:b/>
          <w:noProof/>
          <w:szCs w:val="22"/>
        </w:rPr>
        <w:tab/>
        <w:t>TIEDOT PISTEKIRJOITUKSELLA</w:t>
      </w:r>
    </w:p>
    <w:p w14:paraId="5985A01E" w14:textId="77777777" w:rsidR="001E2666" w:rsidRPr="00363DFE" w:rsidRDefault="001E2666" w:rsidP="00E57F1D">
      <w:pPr>
        <w:keepNext/>
        <w:suppressAutoHyphens/>
        <w:rPr>
          <w:noProof/>
          <w:szCs w:val="22"/>
          <w:lang w:eastAsia="en-US"/>
        </w:rPr>
      </w:pPr>
    </w:p>
    <w:p w14:paraId="765C9548" w14:textId="77777777" w:rsidR="001E2666" w:rsidRPr="00363DFE" w:rsidRDefault="001E2666" w:rsidP="00AB7DD9">
      <w:pPr>
        <w:rPr>
          <w:noProof/>
          <w:szCs w:val="22"/>
        </w:rPr>
      </w:pPr>
      <w:r w:rsidRPr="00363DFE">
        <w:rPr>
          <w:noProof/>
          <w:szCs w:val="22"/>
        </w:rPr>
        <w:t>invokana 100 mg</w:t>
      </w:r>
    </w:p>
    <w:p w14:paraId="58D7EB0F" w14:textId="77777777" w:rsidR="001E2666" w:rsidRPr="00363DFE" w:rsidRDefault="001E2666" w:rsidP="00AB7DD9">
      <w:pPr>
        <w:rPr>
          <w:noProof/>
          <w:szCs w:val="22"/>
        </w:rPr>
      </w:pPr>
      <w:r w:rsidRPr="00363DFE">
        <w:rPr>
          <w:noProof/>
          <w:szCs w:val="22"/>
          <w:highlight w:val="lightGray"/>
        </w:rPr>
        <w:t>invokana 300 mg</w:t>
      </w:r>
    </w:p>
    <w:p w14:paraId="6E617AAF" w14:textId="77777777" w:rsidR="006B206E" w:rsidRPr="00363DFE" w:rsidRDefault="006B206E" w:rsidP="006B206E">
      <w:pPr>
        <w:tabs>
          <w:tab w:val="clear" w:pos="567"/>
        </w:tabs>
        <w:suppressAutoHyphens/>
        <w:rPr>
          <w:noProof/>
        </w:rPr>
      </w:pPr>
    </w:p>
    <w:p w14:paraId="2CAC7C6B" w14:textId="77777777" w:rsidR="006B206E" w:rsidRPr="00363DFE" w:rsidRDefault="006B206E" w:rsidP="006B206E">
      <w:pPr>
        <w:tabs>
          <w:tab w:val="clear" w:pos="567"/>
        </w:tabs>
        <w:suppressAutoHyphens/>
        <w:rPr>
          <w:noProof/>
        </w:rPr>
      </w:pPr>
    </w:p>
    <w:p w14:paraId="702DDDA0" w14:textId="77777777" w:rsidR="006B206E" w:rsidRPr="00363DFE" w:rsidRDefault="006B206E" w:rsidP="000C1DE1">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sidRPr="00363DFE">
        <w:rPr>
          <w:b/>
          <w:noProof/>
          <w:szCs w:val="22"/>
        </w:rPr>
        <w:t>17.</w:t>
      </w:r>
      <w:r w:rsidRPr="00363DFE">
        <w:rPr>
          <w:b/>
          <w:noProof/>
          <w:szCs w:val="22"/>
        </w:rPr>
        <w:tab/>
        <w:t>YKSILÖLLINEN TUNNISTE – 2D-VIIVAKOODI</w:t>
      </w:r>
    </w:p>
    <w:p w14:paraId="2A9C2B47" w14:textId="77777777" w:rsidR="006B206E" w:rsidRPr="00363DFE" w:rsidRDefault="006B206E" w:rsidP="008A4C63">
      <w:pPr>
        <w:keepNext/>
        <w:tabs>
          <w:tab w:val="clear" w:pos="567"/>
          <w:tab w:val="left" w:pos="720"/>
        </w:tabs>
        <w:rPr>
          <w:noProof/>
          <w:szCs w:val="22"/>
        </w:rPr>
      </w:pPr>
    </w:p>
    <w:p w14:paraId="443508DA" w14:textId="77777777" w:rsidR="006B206E" w:rsidRPr="00363DFE" w:rsidRDefault="006B206E" w:rsidP="006B206E">
      <w:pPr>
        <w:tabs>
          <w:tab w:val="clear" w:pos="567"/>
        </w:tabs>
        <w:rPr>
          <w:noProof/>
          <w:szCs w:val="22"/>
          <w:highlight w:val="lightGray"/>
          <w:lang w:eastAsia="en-US"/>
        </w:rPr>
      </w:pPr>
      <w:r w:rsidRPr="00363DFE">
        <w:rPr>
          <w:noProof/>
          <w:szCs w:val="22"/>
          <w:highlight w:val="lightGray"/>
          <w:lang w:eastAsia="en-US"/>
        </w:rPr>
        <w:t>&lt;2D-viivakoodi, joka sisältää yksilöllisen tunnisteen.&gt;</w:t>
      </w:r>
    </w:p>
    <w:p w14:paraId="41A166AA" w14:textId="77777777" w:rsidR="006B206E" w:rsidRPr="00363DFE" w:rsidRDefault="006B206E" w:rsidP="006B206E">
      <w:pPr>
        <w:tabs>
          <w:tab w:val="clear" w:pos="567"/>
        </w:tabs>
        <w:rPr>
          <w:noProof/>
        </w:rPr>
      </w:pPr>
    </w:p>
    <w:p w14:paraId="67EC6EEF" w14:textId="77777777" w:rsidR="006B206E" w:rsidRPr="00363DFE" w:rsidRDefault="006B206E" w:rsidP="006B206E">
      <w:pPr>
        <w:tabs>
          <w:tab w:val="clear" w:pos="567"/>
        </w:tabs>
        <w:rPr>
          <w:noProof/>
          <w:vanish/>
          <w:szCs w:val="22"/>
        </w:rPr>
      </w:pPr>
    </w:p>
    <w:p w14:paraId="7468A53B" w14:textId="77777777" w:rsidR="006B206E" w:rsidRPr="00363DFE" w:rsidRDefault="006B206E" w:rsidP="000C1DE1">
      <w:pPr>
        <w:keepNext/>
        <w:pBdr>
          <w:top w:val="single" w:sz="4" w:space="1" w:color="auto"/>
          <w:left w:val="single" w:sz="4" w:space="4" w:color="auto"/>
          <w:bottom w:val="single" w:sz="4" w:space="1" w:color="auto"/>
          <w:right w:val="single" w:sz="4" w:space="4" w:color="auto"/>
        </w:pBdr>
        <w:suppressAutoHyphens/>
        <w:ind w:left="567" w:hanging="567"/>
        <w:rPr>
          <w:b/>
          <w:noProof/>
          <w:szCs w:val="22"/>
        </w:rPr>
      </w:pPr>
      <w:r w:rsidRPr="00363DFE">
        <w:rPr>
          <w:b/>
          <w:noProof/>
          <w:szCs w:val="22"/>
        </w:rPr>
        <w:t>18.</w:t>
      </w:r>
      <w:r w:rsidRPr="00363DFE">
        <w:rPr>
          <w:b/>
          <w:noProof/>
          <w:szCs w:val="22"/>
        </w:rPr>
        <w:tab/>
        <w:t>YKSILÖLLINEN TUNNISTE – LUETTAVISSA OLEVAT TIEDOT</w:t>
      </w:r>
    </w:p>
    <w:p w14:paraId="6D97C38A" w14:textId="77777777" w:rsidR="006B206E" w:rsidRPr="00363DFE" w:rsidRDefault="006B206E" w:rsidP="008A4C63">
      <w:pPr>
        <w:keepNext/>
        <w:tabs>
          <w:tab w:val="clear" w:pos="567"/>
          <w:tab w:val="left" w:pos="720"/>
        </w:tabs>
        <w:rPr>
          <w:noProof/>
          <w:szCs w:val="22"/>
        </w:rPr>
      </w:pPr>
    </w:p>
    <w:p w14:paraId="72356FC1" w14:textId="77777777" w:rsidR="00495378" w:rsidRPr="00363DFE" w:rsidRDefault="006B206E" w:rsidP="006B206E">
      <w:pPr>
        <w:tabs>
          <w:tab w:val="clear" w:pos="567"/>
        </w:tabs>
        <w:rPr>
          <w:noProof/>
          <w:szCs w:val="22"/>
        </w:rPr>
      </w:pPr>
      <w:r w:rsidRPr="00363DFE">
        <w:rPr>
          <w:noProof/>
          <w:szCs w:val="22"/>
        </w:rPr>
        <w:t>PC</w:t>
      </w:r>
    </w:p>
    <w:p w14:paraId="070D2B3D" w14:textId="77777777" w:rsidR="006B206E" w:rsidRPr="00363DFE" w:rsidRDefault="006B206E" w:rsidP="006B206E">
      <w:pPr>
        <w:tabs>
          <w:tab w:val="clear" w:pos="567"/>
        </w:tabs>
        <w:rPr>
          <w:noProof/>
          <w:szCs w:val="22"/>
        </w:rPr>
      </w:pPr>
      <w:r w:rsidRPr="00363DFE">
        <w:rPr>
          <w:noProof/>
          <w:szCs w:val="22"/>
        </w:rPr>
        <w:t>SN</w:t>
      </w:r>
    </w:p>
    <w:p w14:paraId="1F407AD6" w14:textId="77777777" w:rsidR="006B206E" w:rsidRPr="00363DFE" w:rsidRDefault="006B206E" w:rsidP="006B206E">
      <w:pPr>
        <w:tabs>
          <w:tab w:val="clear" w:pos="567"/>
        </w:tabs>
        <w:rPr>
          <w:noProof/>
          <w:szCs w:val="22"/>
        </w:rPr>
      </w:pPr>
      <w:r w:rsidRPr="00363DFE">
        <w:rPr>
          <w:noProof/>
          <w:szCs w:val="22"/>
        </w:rPr>
        <w:t>NN</w:t>
      </w:r>
    </w:p>
    <w:p w14:paraId="07B515A6" w14:textId="77777777" w:rsidR="00AB7DD9" w:rsidRPr="00363DFE" w:rsidRDefault="001E2666" w:rsidP="0068273E">
      <w:pPr>
        <w:keepNext/>
        <w:pBdr>
          <w:top w:val="single" w:sz="4" w:space="1" w:color="auto"/>
          <w:left w:val="single" w:sz="4" w:space="4" w:color="auto"/>
          <w:bottom w:val="single" w:sz="4" w:space="1" w:color="auto"/>
          <w:right w:val="single" w:sz="4" w:space="4" w:color="auto"/>
        </w:pBdr>
        <w:rPr>
          <w:b/>
          <w:bCs/>
          <w:noProof/>
          <w:szCs w:val="22"/>
        </w:rPr>
      </w:pPr>
      <w:r w:rsidRPr="00363DFE">
        <w:rPr>
          <w:b/>
          <w:bCs/>
          <w:noProof/>
          <w:szCs w:val="22"/>
        </w:rPr>
        <w:br w:type="page"/>
      </w:r>
      <w:r w:rsidR="00AB7DD9" w:rsidRPr="00363DFE">
        <w:rPr>
          <w:b/>
          <w:bCs/>
          <w:noProof/>
          <w:szCs w:val="22"/>
        </w:rPr>
        <w:lastRenderedPageBreak/>
        <w:t>LÄPIPAINOPAKKAUKSISSA TAI LEVYISSÄ ON OLTAVA VÄHINTÄÄN SEURAAVAT MERKINNÄT</w:t>
      </w:r>
    </w:p>
    <w:p w14:paraId="490C33BB" w14:textId="77777777" w:rsidR="00AB7DD9" w:rsidRPr="00363DFE" w:rsidRDefault="00AB7DD9" w:rsidP="0068273E">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74297023" w14:textId="77777777" w:rsidR="00AB7DD9" w:rsidRPr="00363DFE" w:rsidRDefault="00AB7DD9" w:rsidP="0068273E">
      <w:pPr>
        <w:keepNext/>
        <w:pBdr>
          <w:top w:val="single" w:sz="4" w:space="1" w:color="auto"/>
          <w:left w:val="single" w:sz="4" w:space="4" w:color="auto"/>
          <w:bottom w:val="single" w:sz="4" w:space="1" w:color="auto"/>
          <w:right w:val="single" w:sz="4" w:space="4" w:color="auto"/>
        </w:pBdr>
        <w:ind w:left="567" w:hanging="567"/>
        <w:rPr>
          <w:b/>
          <w:bCs/>
          <w:noProof/>
          <w:szCs w:val="22"/>
          <w:lang w:eastAsia="en-US"/>
        </w:rPr>
      </w:pPr>
      <w:r w:rsidRPr="00363DFE">
        <w:rPr>
          <w:b/>
          <w:bCs/>
          <w:noProof/>
          <w:szCs w:val="22"/>
        </w:rPr>
        <w:t>LÄPIPAINOPAKKAUKSET</w:t>
      </w:r>
    </w:p>
    <w:p w14:paraId="74BFDB6F" w14:textId="77777777" w:rsidR="001E2666" w:rsidRPr="00363DFE" w:rsidRDefault="001E2666" w:rsidP="00AB7DD9">
      <w:pPr>
        <w:suppressAutoHyphens/>
        <w:rPr>
          <w:noProof/>
          <w:szCs w:val="22"/>
          <w:lang w:eastAsia="en-US"/>
        </w:rPr>
      </w:pPr>
    </w:p>
    <w:p w14:paraId="7F5220BD" w14:textId="77777777" w:rsidR="001E2666" w:rsidRPr="00363DFE" w:rsidRDefault="001E2666" w:rsidP="00AB7DD9">
      <w:pPr>
        <w:suppressAutoHyphens/>
        <w:rPr>
          <w:noProof/>
          <w:szCs w:val="22"/>
        </w:rPr>
      </w:pPr>
    </w:p>
    <w:p w14:paraId="0CBEF6C3"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1.</w:t>
      </w:r>
      <w:r w:rsidRPr="00363DFE">
        <w:rPr>
          <w:b/>
          <w:noProof/>
          <w:szCs w:val="22"/>
        </w:rPr>
        <w:tab/>
        <w:t>LÄÄKEVALMISTEEN NIMI</w:t>
      </w:r>
    </w:p>
    <w:p w14:paraId="150D534F" w14:textId="77777777" w:rsidR="001E2666" w:rsidRPr="00363DFE" w:rsidRDefault="001E2666" w:rsidP="00E57F1D">
      <w:pPr>
        <w:keepNext/>
        <w:suppressAutoHyphens/>
        <w:rPr>
          <w:noProof/>
          <w:szCs w:val="22"/>
          <w:lang w:eastAsia="en-US"/>
        </w:rPr>
      </w:pPr>
    </w:p>
    <w:p w14:paraId="3B41C794" w14:textId="77777777" w:rsidR="001E2666" w:rsidRPr="00363DFE" w:rsidRDefault="001E2666" w:rsidP="0068273E">
      <w:pPr>
        <w:rPr>
          <w:noProof/>
          <w:szCs w:val="22"/>
        </w:rPr>
      </w:pPr>
      <w:r w:rsidRPr="00363DFE">
        <w:rPr>
          <w:noProof/>
          <w:szCs w:val="22"/>
          <w:lang w:eastAsia="fi-FI"/>
        </w:rPr>
        <w:t>Invokana 100 mg tabletit</w:t>
      </w:r>
    </w:p>
    <w:p w14:paraId="65925659" w14:textId="77777777" w:rsidR="001E2666" w:rsidRPr="00363DFE" w:rsidRDefault="001E2666" w:rsidP="0068273E">
      <w:pPr>
        <w:rPr>
          <w:noProof/>
          <w:szCs w:val="22"/>
        </w:rPr>
      </w:pPr>
      <w:r w:rsidRPr="00363DFE">
        <w:rPr>
          <w:noProof/>
          <w:szCs w:val="22"/>
          <w:highlight w:val="lightGray"/>
          <w:lang w:eastAsia="fi-FI"/>
        </w:rPr>
        <w:t>Invokana 300 mg tabletit</w:t>
      </w:r>
    </w:p>
    <w:p w14:paraId="3A078F84" w14:textId="77777777" w:rsidR="001E2666" w:rsidRPr="00363DFE" w:rsidRDefault="001E2666" w:rsidP="0068273E">
      <w:pPr>
        <w:rPr>
          <w:noProof/>
          <w:szCs w:val="22"/>
        </w:rPr>
      </w:pPr>
      <w:r w:rsidRPr="00363DFE">
        <w:rPr>
          <w:noProof/>
          <w:szCs w:val="22"/>
        </w:rPr>
        <w:t>kanagliflotsiini</w:t>
      </w:r>
    </w:p>
    <w:p w14:paraId="4F19861B" w14:textId="77777777" w:rsidR="001E2666" w:rsidRPr="00363DFE" w:rsidRDefault="001E2666" w:rsidP="00AB7DD9">
      <w:pPr>
        <w:suppressAutoHyphens/>
        <w:rPr>
          <w:noProof/>
          <w:szCs w:val="22"/>
        </w:rPr>
      </w:pPr>
    </w:p>
    <w:p w14:paraId="213A9AC5" w14:textId="77777777" w:rsidR="001E2666" w:rsidRPr="00363DFE" w:rsidRDefault="001E2666" w:rsidP="00AB7DD9">
      <w:pPr>
        <w:suppressAutoHyphens/>
        <w:rPr>
          <w:noProof/>
          <w:szCs w:val="22"/>
        </w:rPr>
      </w:pPr>
    </w:p>
    <w:p w14:paraId="60502CB0"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2.</w:t>
      </w:r>
      <w:r w:rsidRPr="00363DFE">
        <w:rPr>
          <w:b/>
          <w:noProof/>
          <w:szCs w:val="22"/>
        </w:rPr>
        <w:tab/>
        <w:t>MYYNTILUVAN HALTIJAN NIMI</w:t>
      </w:r>
    </w:p>
    <w:p w14:paraId="72CF911A" w14:textId="77777777" w:rsidR="001E2666" w:rsidRPr="00363DFE" w:rsidRDefault="001E2666" w:rsidP="00363DFE">
      <w:pPr>
        <w:keepNext/>
        <w:suppressAutoHyphens/>
        <w:rPr>
          <w:noProof/>
          <w:szCs w:val="22"/>
        </w:rPr>
      </w:pPr>
    </w:p>
    <w:p w14:paraId="1FFE8F5A" w14:textId="77777777" w:rsidR="001E2666" w:rsidRPr="00363DFE" w:rsidRDefault="001E2666" w:rsidP="00AB7DD9">
      <w:pPr>
        <w:suppressAutoHyphens/>
        <w:rPr>
          <w:noProof/>
          <w:szCs w:val="22"/>
        </w:rPr>
      </w:pPr>
    </w:p>
    <w:p w14:paraId="03CE41BF"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3.</w:t>
      </w:r>
      <w:r w:rsidRPr="00363DFE">
        <w:rPr>
          <w:b/>
          <w:noProof/>
          <w:szCs w:val="22"/>
        </w:rPr>
        <w:tab/>
        <w:t>VIIMEINEN KÄYTTÖPÄIVÄMÄÄRÄ</w:t>
      </w:r>
    </w:p>
    <w:p w14:paraId="1ABCEBE5" w14:textId="77777777" w:rsidR="001E2666" w:rsidRPr="00363DFE" w:rsidRDefault="001E2666" w:rsidP="00E57F1D">
      <w:pPr>
        <w:keepNext/>
        <w:suppressAutoHyphens/>
        <w:rPr>
          <w:noProof/>
          <w:szCs w:val="22"/>
          <w:lang w:eastAsia="en-US"/>
        </w:rPr>
      </w:pPr>
    </w:p>
    <w:p w14:paraId="5CB269CF" w14:textId="77777777" w:rsidR="001E2666" w:rsidRPr="00363DFE" w:rsidRDefault="001E2666" w:rsidP="00AB7DD9">
      <w:pPr>
        <w:rPr>
          <w:noProof/>
          <w:szCs w:val="22"/>
        </w:rPr>
      </w:pPr>
      <w:r w:rsidRPr="00363DFE">
        <w:rPr>
          <w:noProof/>
          <w:szCs w:val="22"/>
        </w:rPr>
        <w:t>EXP</w:t>
      </w:r>
    </w:p>
    <w:p w14:paraId="43921E30" w14:textId="77777777" w:rsidR="001E2666" w:rsidRPr="00363DFE" w:rsidRDefault="001E2666" w:rsidP="00AB7DD9">
      <w:pPr>
        <w:suppressAutoHyphens/>
        <w:rPr>
          <w:noProof/>
          <w:szCs w:val="22"/>
          <w:lang w:eastAsia="en-US"/>
        </w:rPr>
      </w:pPr>
    </w:p>
    <w:p w14:paraId="579CF82B" w14:textId="77777777" w:rsidR="001E2666" w:rsidRPr="00363DFE" w:rsidRDefault="001E2666" w:rsidP="00AB7DD9">
      <w:pPr>
        <w:suppressAutoHyphens/>
        <w:rPr>
          <w:noProof/>
          <w:szCs w:val="22"/>
        </w:rPr>
      </w:pPr>
    </w:p>
    <w:p w14:paraId="3BE97691"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4.</w:t>
      </w:r>
      <w:r w:rsidRPr="00363DFE">
        <w:rPr>
          <w:b/>
          <w:noProof/>
          <w:szCs w:val="22"/>
        </w:rPr>
        <w:tab/>
        <w:t>ERÄNUMERO</w:t>
      </w:r>
    </w:p>
    <w:p w14:paraId="06767691" w14:textId="77777777" w:rsidR="001E2666" w:rsidRPr="00363DFE" w:rsidRDefault="001E2666" w:rsidP="00E57F1D">
      <w:pPr>
        <w:keepNext/>
        <w:suppressAutoHyphens/>
        <w:rPr>
          <w:bCs/>
          <w:noProof/>
          <w:szCs w:val="22"/>
          <w:lang w:eastAsia="en-US"/>
        </w:rPr>
      </w:pPr>
    </w:p>
    <w:p w14:paraId="09AF3CA5" w14:textId="77777777" w:rsidR="001E2666" w:rsidRPr="00363DFE" w:rsidRDefault="001E2666" w:rsidP="00AB7DD9">
      <w:pPr>
        <w:rPr>
          <w:noProof/>
          <w:szCs w:val="22"/>
        </w:rPr>
      </w:pPr>
      <w:r w:rsidRPr="00363DFE">
        <w:rPr>
          <w:noProof/>
          <w:szCs w:val="22"/>
        </w:rPr>
        <w:t>Lot</w:t>
      </w:r>
    </w:p>
    <w:p w14:paraId="22B6409D" w14:textId="77777777" w:rsidR="001E2666" w:rsidRPr="00363DFE" w:rsidRDefault="001E2666" w:rsidP="00AB7DD9">
      <w:pPr>
        <w:suppressAutoHyphens/>
        <w:rPr>
          <w:bCs/>
          <w:noProof/>
          <w:szCs w:val="22"/>
          <w:lang w:eastAsia="en-US"/>
        </w:rPr>
      </w:pPr>
    </w:p>
    <w:p w14:paraId="44D98321" w14:textId="77777777" w:rsidR="001E2666" w:rsidRPr="00363DFE" w:rsidRDefault="001E2666" w:rsidP="00AB7DD9">
      <w:pPr>
        <w:suppressAutoHyphens/>
        <w:rPr>
          <w:bCs/>
          <w:noProof/>
          <w:szCs w:val="22"/>
        </w:rPr>
      </w:pPr>
    </w:p>
    <w:p w14:paraId="67885663" w14:textId="77777777" w:rsidR="00AB7DD9" w:rsidRPr="00363DFE" w:rsidRDefault="00AB7DD9" w:rsidP="00E57F1D">
      <w:pPr>
        <w:keepNext/>
        <w:pBdr>
          <w:top w:val="single" w:sz="4" w:space="1" w:color="auto"/>
          <w:left w:val="single" w:sz="4" w:space="4" w:color="auto"/>
          <w:bottom w:val="single" w:sz="4" w:space="1" w:color="auto"/>
          <w:right w:val="single" w:sz="4" w:space="4" w:color="auto"/>
        </w:pBdr>
        <w:suppressAutoHyphens/>
        <w:ind w:left="567" w:hanging="567"/>
        <w:rPr>
          <w:b/>
          <w:noProof/>
          <w:szCs w:val="22"/>
          <w:lang w:eastAsia="en-US"/>
        </w:rPr>
      </w:pPr>
      <w:r w:rsidRPr="00363DFE">
        <w:rPr>
          <w:b/>
          <w:noProof/>
          <w:szCs w:val="22"/>
        </w:rPr>
        <w:t>5.</w:t>
      </w:r>
      <w:r w:rsidRPr="00363DFE">
        <w:rPr>
          <w:b/>
          <w:noProof/>
          <w:szCs w:val="22"/>
        </w:rPr>
        <w:tab/>
        <w:t>MUUTA</w:t>
      </w:r>
    </w:p>
    <w:p w14:paraId="2A4CC828" w14:textId="77777777" w:rsidR="001E2666" w:rsidRPr="00363DFE" w:rsidRDefault="001E2666" w:rsidP="00C028C9">
      <w:pPr>
        <w:suppressAutoHyphens/>
        <w:jc w:val="center"/>
        <w:rPr>
          <w:noProof/>
          <w:szCs w:val="22"/>
        </w:rPr>
      </w:pPr>
      <w:r w:rsidRPr="00363DFE">
        <w:rPr>
          <w:b/>
          <w:noProof/>
          <w:szCs w:val="22"/>
        </w:rPr>
        <w:br w:type="page"/>
      </w:r>
    </w:p>
    <w:p w14:paraId="5EA78264" w14:textId="77777777" w:rsidR="001E2666" w:rsidRPr="00363DFE" w:rsidRDefault="001E2666" w:rsidP="00C028C9">
      <w:pPr>
        <w:suppressAutoHyphens/>
        <w:jc w:val="center"/>
        <w:rPr>
          <w:noProof/>
          <w:szCs w:val="22"/>
        </w:rPr>
      </w:pPr>
    </w:p>
    <w:p w14:paraId="5B422AB1" w14:textId="77777777" w:rsidR="001E2666" w:rsidRPr="00363DFE" w:rsidRDefault="001E2666" w:rsidP="00C028C9">
      <w:pPr>
        <w:suppressAutoHyphens/>
        <w:jc w:val="center"/>
        <w:rPr>
          <w:noProof/>
          <w:szCs w:val="22"/>
        </w:rPr>
      </w:pPr>
    </w:p>
    <w:p w14:paraId="146CA584" w14:textId="77777777" w:rsidR="001E2666" w:rsidRPr="00363DFE" w:rsidRDefault="001E2666" w:rsidP="00C028C9">
      <w:pPr>
        <w:suppressAutoHyphens/>
        <w:jc w:val="center"/>
        <w:rPr>
          <w:noProof/>
          <w:szCs w:val="22"/>
        </w:rPr>
      </w:pPr>
    </w:p>
    <w:p w14:paraId="27166AEF" w14:textId="77777777" w:rsidR="001E2666" w:rsidRPr="00363DFE" w:rsidRDefault="001E2666" w:rsidP="00C028C9">
      <w:pPr>
        <w:suppressAutoHyphens/>
        <w:jc w:val="center"/>
        <w:rPr>
          <w:noProof/>
          <w:szCs w:val="22"/>
        </w:rPr>
      </w:pPr>
    </w:p>
    <w:p w14:paraId="22110C39" w14:textId="77777777" w:rsidR="001E2666" w:rsidRPr="00363DFE" w:rsidRDefault="001E2666" w:rsidP="00C028C9">
      <w:pPr>
        <w:suppressAutoHyphens/>
        <w:jc w:val="center"/>
        <w:rPr>
          <w:noProof/>
          <w:szCs w:val="22"/>
        </w:rPr>
      </w:pPr>
    </w:p>
    <w:p w14:paraId="030E9F6F" w14:textId="77777777" w:rsidR="001E2666" w:rsidRPr="00363DFE" w:rsidRDefault="001E2666" w:rsidP="00C028C9">
      <w:pPr>
        <w:suppressAutoHyphens/>
        <w:jc w:val="center"/>
        <w:rPr>
          <w:noProof/>
          <w:szCs w:val="22"/>
        </w:rPr>
      </w:pPr>
    </w:p>
    <w:p w14:paraId="630705B1" w14:textId="77777777" w:rsidR="001E2666" w:rsidRPr="00363DFE" w:rsidRDefault="001E2666" w:rsidP="00C028C9">
      <w:pPr>
        <w:suppressAutoHyphens/>
        <w:jc w:val="center"/>
        <w:rPr>
          <w:noProof/>
          <w:szCs w:val="22"/>
        </w:rPr>
      </w:pPr>
    </w:p>
    <w:p w14:paraId="1F724321" w14:textId="77777777" w:rsidR="001E2666" w:rsidRPr="00363DFE" w:rsidRDefault="001E2666" w:rsidP="00C028C9">
      <w:pPr>
        <w:suppressAutoHyphens/>
        <w:jc w:val="center"/>
        <w:rPr>
          <w:noProof/>
          <w:szCs w:val="22"/>
        </w:rPr>
      </w:pPr>
    </w:p>
    <w:p w14:paraId="7D85FBB6" w14:textId="77777777" w:rsidR="001E2666" w:rsidRPr="00363DFE" w:rsidRDefault="001E2666" w:rsidP="00C028C9">
      <w:pPr>
        <w:suppressAutoHyphens/>
        <w:jc w:val="center"/>
        <w:rPr>
          <w:noProof/>
          <w:szCs w:val="22"/>
        </w:rPr>
      </w:pPr>
    </w:p>
    <w:p w14:paraId="18167433" w14:textId="77777777" w:rsidR="001E2666" w:rsidRPr="00363DFE" w:rsidRDefault="001E2666" w:rsidP="00C028C9">
      <w:pPr>
        <w:suppressAutoHyphens/>
        <w:jc w:val="center"/>
        <w:rPr>
          <w:noProof/>
          <w:szCs w:val="22"/>
        </w:rPr>
      </w:pPr>
    </w:p>
    <w:p w14:paraId="30747E67" w14:textId="77777777" w:rsidR="001E2666" w:rsidRPr="00363DFE" w:rsidRDefault="001E2666" w:rsidP="00C028C9">
      <w:pPr>
        <w:suppressAutoHyphens/>
        <w:jc w:val="center"/>
        <w:rPr>
          <w:noProof/>
          <w:szCs w:val="22"/>
        </w:rPr>
      </w:pPr>
    </w:p>
    <w:p w14:paraId="0021FFE7" w14:textId="77777777" w:rsidR="001E2666" w:rsidRPr="00363DFE" w:rsidRDefault="001E2666" w:rsidP="00C028C9">
      <w:pPr>
        <w:suppressAutoHyphens/>
        <w:jc w:val="center"/>
        <w:rPr>
          <w:noProof/>
          <w:szCs w:val="22"/>
        </w:rPr>
      </w:pPr>
    </w:p>
    <w:p w14:paraId="3362E329" w14:textId="77777777" w:rsidR="001E2666" w:rsidRPr="00363DFE" w:rsidRDefault="001E2666" w:rsidP="00C028C9">
      <w:pPr>
        <w:suppressAutoHyphens/>
        <w:jc w:val="center"/>
        <w:rPr>
          <w:noProof/>
          <w:szCs w:val="22"/>
        </w:rPr>
      </w:pPr>
    </w:p>
    <w:p w14:paraId="73B1761B" w14:textId="77777777" w:rsidR="001E2666" w:rsidRPr="00363DFE" w:rsidRDefault="001E2666" w:rsidP="00C028C9">
      <w:pPr>
        <w:suppressAutoHyphens/>
        <w:jc w:val="center"/>
        <w:rPr>
          <w:noProof/>
          <w:szCs w:val="22"/>
        </w:rPr>
      </w:pPr>
    </w:p>
    <w:p w14:paraId="7A0CECB5" w14:textId="77777777" w:rsidR="001E2666" w:rsidRPr="00363DFE" w:rsidRDefault="001E2666" w:rsidP="00C028C9">
      <w:pPr>
        <w:suppressAutoHyphens/>
        <w:jc w:val="center"/>
        <w:rPr>
          <w:noProof/>
          <w:szCs w:val="22"/>
        </w:rPr>
      </w:pPr>
    </w:p>
    <w:p w14:paraId="5CE1C22E" w14:textId="77777777" w:rsidR="001E2666" w:rsidRPr="00363DFE" w:rsidRDefault="001E2666" w:rsidP="00C028C9">
      <w:pPr>
        <w:suppressAutoHyphens/>
        <w:jc w:val="center"/>
        <w:rPr>
          <w:noProof/>
          <w:szCs w:val="22"/>
        </w:rPr>
      </w:pPr>
    </w:p>
    <w:p w14:paraId="3E3D4D3A" w14:textId="77777777" w:rsidR="00363DFE" w:rsidRPr="00363DFE" w:rsidRDefault="00363DFE" w:rsidP="00C028C9">
      <w:pPr>
        <w:suppressAutoHyphens/>
        <w:jc w:val="center"/>
        <w:rPr>
          <w:noProof/>
          <w:szCs w:val="22"/>
        </w:rPr>
      </w:pPr>
    </w:p>
    <w:p w14:paraId="5BE3443D" w14:textId="77777777" w:rsidR="001E2666" w:rsidRPr="00363DFE" w:rsidRDefault="001E2666" w:rsidP="00C028C9">
      <w:pPr>
        <w:suppressAutoHyphens/>
        <w:jc w:val="center"/>
        <w:rPr>
          <w:noProof/>
          <w:szCs w:val="22"/>
        </w:rPr>
      </w:pPr>
    </w:p>
    <w:p w14:paraId="38BDB6B8" w14:textId="77777777" w:rsidR="001E2666" w:rsidRPr="00363DFE" w:rsidRDefault="001E2666" w:rsidP="00C028C9">
      <w:pPr>
        <w:suppressAutoHyphens/>
        <w:jc w:val="center"/>
        <w:rPr>
          <w:noProof/>
          <w:szCs w:val="22"/>
        </w:rPr>
      </w:pPr>
    </w:p>
    <w:p w14:paraId="61179386" w14:textId="77777777" w:rsidR="001E2666" w:rsidRPr="00363DFE" w:rsidRDefault="001E2666" w:rsidP="00C028C9">
      <w:pPr>
        <w:suppressAutoHyphens/>
        <w:jc w:val="center"/>
        <w:rPr>
          <w:noProof/>
          <w:szCs w:val="22"/>
        </w:rPr>
      </w:pPr>
    </w:p>
    <w:p w14:paraId="60835DFC" w14:textId="77777777" w:rsidR="001E2666" w:rsidRPr="00363DFE" w:rsidRDefault="001E2666" w:rsidP="00C028C9">
      <w:pPr>
        <w:suppressAutoHyphens/>
        <w:jc w:val="center"/>
        <w:rPr>
          <w:noProof/>
          <w:szCs w:val="22"/>
        </w:rPr>
      </w:pPr>
    </w:p>
    <w:p w14:paraId="2AB97260" w14:textId="77777777" w:rsidR="001E2666" w:rsidRPr="00363DFE" w:rsidRDefault="001E2666" w:rsidP="00C028C9">
      <w:pPr>
        <w:suppressAutoHyphens/>
        <w:jc w:val="center"/>
        <w:rPr>
          <w:noProof/>
          <w:szCs w:val="22"/>
        </w:rPr>
      </w:pPr>
    </w:p>
    <w:p w14:paraId="2765A0F2" w14:textId="77777777" w:rsidR="001E2666" w:rsidRPr="00363DFE" w:rsidRDefault="001E2666" w:rsidP="00C028C9">
      <w:pPr>
        <w:suppressAutoHyphens/>
        <w:jc w:val="center"/>
        <w:rPr>
          <w:noProof/>
          <w:szCs w:val="22"/>
        </w:rPr>
      </w:pPr>
    </w:p>
    <w:p w14:paraId="00DC361D" w14:textId="77777777" w:rsidR="001E2666" w:rsidRPr="00363DFE" w:rsidRDefault="001E2666" w:rsidP="00495670">
      <w:pPr>
        <w:pStyle w:val="EUCP-Heading-1"/>
        <w:outlineLvl w:val="1"/>
        <w:rPr>
          <w:noProof/>
        </w:rPr>
      </w:pPr>
      <w:r w:rsidRPr="00363DFE">
        <w:rPr>
          <w:noProof/>
        </w:rPr>
        <w:t>B. PAKKAUSSELOSTE</w:t>
      </w:r>
    </w:p>
    <w:p w14:paraId="04495591" w14:textId="77777777" w:rsidR="001E2666" w:rsidRPr="00363DFE" w:rsidRDefault="001E2666" w:rsidP="00495670">
      <w:pPr>
        <w:jc w:val="center"/>
        <w:rPr>
          <w:b/>
          <w:noProof/>
          <w:szCs w:val="22"/>
        </w:rPr>
      </w:pPr>
      <w:r w:rsidRPr="00363DFE">
        <w:rPr>
          <w:noProof/>
          <w:szCs w:val="22"/>
        </w:rPr>
        <w:br w:type="page"/>
      </w:r>
      <w:r w:rsidRPr="00363DFE">
        <w:rPr>
          <w:b/>
          <w:noProof/>
          <w:szCs w:val="22"/>
        </w:rPr>
        <w:lastRenderedPageBreak/>
        <w:t>Pakkausseloste: Tietoa potilaalle</w:t>
      </w:r>
    </w:p>
    <w:p w14:paraId="0C644F31" w14:textId="77777777" w:rsidR="001E2666" w:rsidRPr="00363DFE" w:rsidRDefault="001E2666" w:rsidP="00495670">
      <w:pPr>
        <w:jc w:val="center"/>
        <w:rPr>
          <w:noProof/>
          <w:szCs w:val="22"/>
        </w:rPr>
      </w:pPr>
    </w:p>
    <w:p w14:paraId="7F3ECCC6" w14:textId="77777777" w:rsidR="001E2666" w:rsidRPr="00363DFE" w:rsidRDefault="001E2666" w:rsidP="00495670">
      <w:pPr>
        <w:jc w:val="center"/>
        <w:rPr>
          <w:b/>
          <w:noProof/>
          <w:szCs w:val="22"/>
        </w:rPr>
      </w:pPr>
      <w:r w:rsidRPr="00363DFE">
        <w:rPr>
          <w:b/>
          <w:noProof/>
          <w:szCs w:val="22"/>
        </w:rPr>
        <w:t>Invokana 100 mg kalvopäällysteiset tabletit</w:t>
      </w:r>
    </w:p>
    <w:p w14:paraId="2742B271" w14:textId="77777777" w:rsidR="001E2666" w:rsidRPr="00363DFE" w:rsidRDefault="001E2666" w:rsidP="00495670">
      <w:pPr>
        <w:tabs>
          <w:tab w:val="left" w:pos="993"/>
        </w:tabs>
        <w:jc w:val="center"/>
        <w:rPr>
          <w:b/>
          <w:noProof/>
          <w:szCs w:val="22"/>
        </w:rPr>
      </w:pPr>
      <w:r w:rsidRPr="00363DFE">
        <w:rPr>
          <w:b/>
          <w:noProof/>
          <w:szCs w:val="22"/>
        </w:rPr>
        <w:t>Invokana 300 mg kalvopäällysteiset tabletit</w:t>
      </w:r>
    </w:p>
    <w:p w14:paraId="44C46780" w14:textId="77777777" w:rsidR="001E2666" w:rsidRPr="00363DFE" w:rsidRDefault="001E2666" w:rsidP="00495670">
      <w:pPr>
        <w:jc w:val="center"/>
        <w:rPr>
          <w:noProof/>
          <w:szCs w:val="22"/>
        </w:rPr>
      </w:pPr>
      <w:r w:rsidRPr="00363DFE">
        <w:rPr>
          <w:noProof/>
          <w:szCs w:val="22"/>
        </w:rPr>
        <w:t>kanagliflotsiini</w:t>
      </w:r>
    </w:p>
    <w:p w14:paraId="3DC37A28" w14:textId="77777777" w:rsidR="001E2666" w:rsidRPr="00363DFE" w:rsidRDefault="001E2666" w:rsidP="00495670">
      <w:pPr>
        <w:jc w:val="center"/>
        <w:rPr>
          <w:noProof/>
          <w:szCs w:val="22"/>
        </w:rPr>
      </w:pPr>
    </w:p>
    <w:p w14:paraId="0F323683" w14:textId="77777777" w:rsidR="001E2666" w:rsidRPr="00363DFE" w:rsidRDefault="001E2666" w:rsidP="00495670">
      <w:pPr>
        <w:keepNext/>
        <w:rPr>
          <w:noProof/>
          <w:szCs w:val="22"/>
        </w:rPr>
      </w:pPr>
      <w:r w:rsidRPr="00363DFE">
        <w:rPr>
          <w:b/>
          <w:noProof/>
          <w:szCs w:val="22"/>
        </w:rPr>
        <w:t xml:space="preserve">Lue tämä pakkausseloste huolellisesti ennen kuin aloitat </w:t>
      </w:r>
      <w:r w:rsidR="00827369" w:rsidRPr="00363DFE">
        <w:rPr>
          <w:b/>
          <w:noProof/>
          <w:szCs w:val="22"/>
        </w:rPr>
        <w:t xml:space="preserve">tämän </w:t>
      </w:r>
      <w:r w:rsidRPr="00363DFE">
        <w:rPr>
          <w:b/>
          <w:noProof/>
          <w:szCs w:val="22"/>
        </w:rPr>
        <w:t>lääkkeen käyttämisen, sillä se sisältää sinulle tärkeitä tietoja.</w:t>
      </w:r>
    </w:p>
    <w:p w14:paraId="1461FB3C" w14:textId="77777777" w:rsidR="001E2666" w:rsidRPr="00363DFE" w:rsidRDefault="001E2666" w:rsidP="00495670">
      <w:pPr>
        <w:numPr>
          <w:ilvl w:val="0"/>
          <w:numId w:val="62"/>
        </w:numPr>
        <w:ind w:left="567" w:hanging="567"/>
        <w:rPr>
          <w:noProof/>
          <w:szCs w:val="22"/>
        </w:rPr>
      </w:pPr>
      <w:r w:rsidRPr="00363DFE">
        <w:rPr>
          <w:noProof/>
          <w:szCs w:val="22"/>
        </w:rPr>
        <w:t>Säilytä tämä pakkausseloste. Voit tarvita sitä myöhemmin.</w:t>
      </w:r>
    </w:p>
    <w:p w14:paraId="0DEFF6C1" w14:textId="77777777" w:rsidR="001E2666" w:rsidRPr="00363DFE" w:rsidRDefault="001E2666" w:rsidP="00495670">
      <w:pPr>
        <w:numPr>
          <w:ilvl w:val="0"/>
          <w:numId w:val="62"/>
        </w:numPr>
        <w:ind w:left="567" w:hanging="567"/>
        <w:rPr>
          <w:noProof/>
          <w:szCs w:val="22"/>
        </w:rPr>
      </w:pPr>
      <w:r w:rsidRPr="00363DFE">
        <w:rPr>
          <w:noProof/>
          <w:szCs w:val="22"/>
        </w:rPr>
        <w:t>Jos sinulla on kysyttävää, käänny lääkärin, apteekkihenkilökunnan tai sairaanhoitajan puoleen.</w:t>
      </w:r>
    </w:p>
    <w:p w14:paraId="49DA084E" w14:textId="77777777" w:rsidR="001E2666" w:rsidRPr="00363DFE" w:rsidRDefault="001E2666" w:rsidP="00495670">
      <w:pPr>
        <w:numPr>
          <w:ilvl w:val="0"/>
          <w:numId w:val="62"/>
        </w:numPr>
        <w:ind w:left="567" w:hanging="567"/>
        <w:rPr>
          <w:noProof/>
          <w:szCs w:val="22"/>
        </w:rPr>
      </w:pPr>
      <w:r w:rsidRPr="00363DFE">
        <w:rPr>
          <w:noProof/>
          <w:szCs w:val="22"/>
        </w:rPr>
        <w:t xml:space="preserve">Tämä lääke on määrätty vain sinulle eikä sitä </w:t>
      </w:r>
      <w:r w:rsidR="00827369" w:rsidRPr="00363DFE">
        <w:rPr>
          <w:noProof/>
          <w:szCs w:val="22"/>
        </w:rPr>
        <w:t xml:space="preserve">pidä </w:t>
      </w:r>
      <w:r w:rsidRPr="00363DFE">
        <w:rPr>
          <w:noProof/>
          <w:szCs w:val="22"/>
        </w:rPr>
        <w:t>antaa muiden käyttöön. Se voi aiheuttaa haittaa muille, vaikka heillä olisikin samanlaiset oireet kuin sinulla.</w:t>
      </w:r>
    </w:p>
    <w:p w14:paraId="4C7D6909" w14:textId="77777777" w:rsidR="001E2666" w:rsidRPr="00363DFE" w:rsidRDefault="001E2666" w:rsidP="00495670">
      <w:pPr>
        <w:numPr>
          <w:ilvl w:val="0"/>
          <w:numId w:val="62"/>
        </w:numPr>
        <w:ind w:left="567" w:hanging="567"/>
        <w:rPr>
          <w:noProof/>
          <w:szCs w:val="22"/>
        </w:rPr>
      </w:pPr>
      <w:r w:rsidRPr="00363DFE">
        <w:rPr>
          <w:noProof/>
          <w:szCs w:val="22"/>
        </w:rPr>
        <w:t xml:space="preserve">Jos havaitset haittavaikutuksia, </w:t>
      </w:r>
      <w:r w:rsidR="00827369" w:rsidRPr="00363DFE">
        <w:rPr>
          <w:noProof/>
          <w:szCs w:val="22"/>
        </w:rPr>
        <w:t>kerro niistä lääkärille, apteekkihenkilökunnalle tai sairaanhoitajalle</w:t>
      </w:r>
      <w:r w:rsidRPr="00363DFE">
        <w:rPr>
          <w:noProof/>
          <w:szCs w:val="22"/>
        </w:rPr>
        <w:t>. Tämä koskee myös sellaisia mahdollisia haittavaikutuksia, joita ei ole mainittu tässä pakkausselosteessa. Ks. kohta 4.</w:t>
      </w:r>
    </w:p>
    <w:p w14:paraId="023349CD" w14:textId="77777777" w:rsidR="001E2666" w:rsidRPr="00363DFE" w:rsidRDefault="001E2666" w:rsidP="00495670">
      <w:pPr>
        <w:rPr>
          <w:noProof/>
          <w:szCs w:val="22"/>
        </w:rPr>
      </w:pPr>
    </w:p>
    <w:p w14:paraId="04A2F48D" w14:textId="77777777" w:rsidR="001C0D8E" w:rsidRPr="00363DFE" w:rsidRDefault="001E2666" w:rsidP="00495670">
      <w:pPr>
        <w:keepNext/>
        <w:numPr>
          <w:ilvl w:val="12"/>
          <w:numId w:val="0"/>
        </w:numPr>
        <w:rPr>
          <w:noProof/>
          <w:szCs w:val="22"/>
        </w:rPr>
      </w:pPr>
      <w:r w:rsidRPr="00363DFE">
        <w:rPr>
          <w:b/>
          <w:noProof/>
          <w:szCs w:val="22"/>
        </w:rPr>
        <w:t>Tässä pakkausselosteessa kerrotaan</w:t>
      </w:r>
      <w:r w:rsidRPr="00363DFE">
        <w:rPr>
          <w:noProof/>
          <w:szCs w:val="22"/>
        </w:rPr>
        <w:t>:</w:t>
      </w:r>
    </w:p>
    <w:p w14:paraId="7A8C65BE" w14:textId="77777777" w:rsidR="001E2666" w:rsidRPr="00363DFE" w:rsidRDefault="001E2666" w:rsidP="00495670">
      <w:pPr>
        <w:rPr>
          <w:noProof/>
        </w:rPr>
      </w:pPr>
      <w:r w:rsidRPr="00363DFE">
        <w:rPr>
          <w:noProof/>
        </w:rPr>
        <w:t>1.</w:t>
      </w:r>
      <w:r w:rsidRPr="00363DFE">
        <w:rPr>
          <w:noProof/>
        </w:rPr>
        <w:tab/>
        <w:t>Mitä Invokana on ja mihin sitä käytetään</w:t>
      </w:r>
    </w:p>
    <w:p w14:paraId="77281469" w14:textId="77777777" w:rsidR="001E2666" w:rsidRPr="00363DFE" w:rsidRDefault="001E2666" w:rsidP="00495670">
      <w:pPr>
        <w:rPr>
          <w:noProof/>
        </w:rPr>
      </w:pPr>
      <w:r w:rsidRPr="00363DFE">
        <w:rPr>
          <w:noProof/>
        </w:rPr>
        <w:t>2.</w:t>
      </w:r>
      <w:r w:rsidRPr="00363DFE">
        <w:rPr>
          <w:noProof/>
        </w:rPr>
        <w:tab/>
        <w:t>Mitä sinun on tiedettävä, ennen kuin otat Invokana-</w:t>
      </w:r>
      <w:r w:rsidR="00535DC9" w:rsidRPr="00363DFE">
        <w:rPr>
          <w:noProof/>
        </w:rPr>
        <w:t>valmistetta</w:t>
      </w:r>
    </w:p>
    <w:p w14:paraId="57A3EE83" w14:textId="77777777" w:rsidR="001E2666" w:rsidRPr="00363DFE" w:rsidRDefault="001E2666" w:rsidP="00495670">
      <w:pPr>
        <w:rPr>
          <w:noProof/>
        </w:rPr>
      </w:pPr>
      <w:r w:rsidRPr="00363DFE">
        <w:rPr>
          <w:noProof/>
        </w:rPr>
        <w:t>3.</w:t>
      </w:r>
      <w:r w:rsidRPr="00363DFE">
        <w:rPr>
          <w:noProof/>
        </w:rPr>
        <w:tab/>
        <w:t>Miten Invokana-</w:t>
      </w:r>
      <w:r w:rsidR="00535DC9" w:rsidRPr="00363DFE">
        <w:rPr>
          <w:noProof/>
        </w:rPr>
        <w:t xml:space="preserve">valmistetta </w:t>
      </w:r>
      <w:r w:rsidRPr="00363DFE">
        <w:rPr>
          <w:noProof/>
        </w:rPr>
        <w:t>otetaan</w:t>
      </w:r>
    </w:p>
    <w:p w14:paraId="470206DC" w14:textId="77777777" w:rsidR="001E2666" w:rsidRPr="00363DFE" w:rsidRDefault="001E2666" w:rsidP="00495670">
      <w:pPr>
        <w:rPr>
          <w:noProof/>
        </w:rPr>
      </w:pPr>
      <w:r w:rsidRPr="00363DFE">
        <w:rPr>
          <w:noProof/>
        </w:rPr>
        <w:t>4.</w:t>
      </w:r>
      <w:r w:rsidRPr="00363DFE">
        <w:rPr>
          <w:noProof/>
        </w:rPr>
        <w:tab/>
        <w:t>Mahdolliset haittavaikutukset</w:t>
      </w:r>
    </w:p>
    <w:p w14:paraId="33CDF5A6" w14:textId="77777777" w:rsidR="001E2666" w:rsidRPr="00363DFE" w:rsidRDefault="001E2666" w:rsidP="00495670">
      <w:pPr>
        <w:rPr>
          <w:noProof/>
        </w:rPr>
      </w:pPr>
      <w:r w:rsidRPr="00363DFE">
        <w:rPr>
          <w:noProof/>
        </w:rPr>
        <w:t>5.</w:t>
      </w:r>
      <w:r w:rsidRPr="00363DFE">
        <w:rPr>
          <w:noProof/>
        </w:rPr>
        <w:tab/>
        <w:t>Invokana-</w:t>
      </w:r>
      <w:r w:rsidR="00535DC9" w:rsidRPr="00363DFE">
        <w:rPr>
          <w:noProof/>
        </w:rPr>
        <w:t xml:space="preserve">valmisteen </w:t>
      </w:r>
      <w:r w:rsidRPr="00363DFE">
        <w:rPr>
          <w:noProof/>
        </w:rPr>
        <w:t>säilyttäminen</w:t>
      </w:r>
    </w:p>
    <w:p w14:paraId="7F559EF8" w14:textId="77777777" w:rsidR="001E2666" w:rsidRPr="00363DFE" w:rsidRDefault="001E2666" w:rsidP="00495670">
      <w:pPr>
        <w:rPr>
          <w:noProof/>
        </w:rPr>
      </w:pPr>
      <w:r w:rsidRPr="00363DFE">
        <w:rPr>
          <w:noProof/>
        </w:rPr>
        <w:t>6.</w:t>
      </w:r>
      <w:r w:rsidRPr="00363DFE">
        <w:rPr>
          <w:noProof/>
        </w:rPr>
        <w:tab/>
        <w:t>Pakkauksen sisältö ja muuta tietoa</w:t>
      </w:r>
    </w:p>
    <w:p w14:paraId="12C07CBE" w14:textId="77777777" w:rsidR="001E2666" w:rsidRPr="00363DFE" w:rsidRDefault="001E2666" w:rsidP="00495670">
      <w:pPr>
        <w:rPr>
          <w:noProof/>
        </w:rPr>
      </w:pPr>
    </w:p>
    <w:p w14:paraId="7D7E472F" w14:textId="77777777" w:rsidR="001E2666" w:rsidRPr="00363DFE" w:rsidRDefault="001E2666" w:rsidP="00495670">
      <w:pPr>
        <w:rPr>
          <w:noProof/>
        </w:rPr>
      </w:pPr>
    </w:p>
    <w:p w14:paraId="707DBED2" w14:textId="77777777" w:rsidR="001E2666" w:rsidRPr="00363DFE" w:rsidRDefault="001E2666" w:rsidP="00495670">
      <w:pPr>
        <w:keepNext/>
        <w:ind w:left="567" w:hanging="567"/>
        <w:outlineLvl w:val="2"/>
        <w:rPr>
          <w:b/>
          <w:bCs/>
          <w:noProof/>
          <w:szCs w:val="22"/>
        </w:rPr>
      </w:pPr>
      <w:r w:rsidRPr="00363DFE">
        <w:rPr>
          <w:b/>
          <w:bCs/>
          <w:noProof/>
          <w:szCs w:val="22"/>
        </w:rPr>
        <w:t>1.</w:t>
      </w:r>
      <w:r w:rsidRPr="00363DFE">
        <w:rPr>
          <w:b/>
          <w:bCs/>
          <w:noProof/>
          <w:szCs w:val="22"/>
        </w:rPr>
        <w:tab/>
        <w:t>Mitä Invokana on ja mihin sitä käytetään</w:t>
      </w:r>
    </w:p>
    <w:p w14:paraId="230E7C19" w14:textId="77777777" w:rsidR="001E2666" w:rsidRPr="00363DFE" w:rsidRDefault="001E2666" w:rsidP="00E57F1D">
      <w:pPr>
        <w:keepNext/>
        <w:numPr>
          <w:ilvl w:val="12"/>
          <w:numId w:val="0"/>
        </w:numPr>
        <w:rPr>
          <w:noProof/>
          <w:szCs w:val="22"/>
        </w:rPr>
      </w:pPr>
    </w:p>
    <w:p w14:paraId="7DBB7DA8" w14:textId="77777777" w:rsidR="001E2666" w:rsidRPr="00363DFE" w:rsidRDefault="001E2666" w:rsidP="00AB7DD9">
      <w:pPr>
        <w:rPr>
          <w:noProof/>
          <w:szCs w:val="22"/>
        </w:rPr>
      </w:pPr>
      <w:r w:rsidRPr="00363DFE">
        <w:rPr>
          <w:noProof/>
          <w:szCs w:val="22"/>
        </w:rPr>
        <w:t>Invokana sisältää vaikuttavana aineena kanagliflotsiinia, joka kuuluu veren glukoosipitoisuutta pienentävien lääkkeiden ryhmään.</w:t>
      </w:r>
    </w:p>
    <w:p w14:paraId="1CD0872D" w14:textId="77777777" w:rsidR="001E2666" w:rsidRPr="00363DFE" w:rsidRDefault="001E2666" w:rsidP="00AB7DD9">
      <w:pPr>
        <w:rPr>
          <w:noProof/>
          <w:szCs w:val="22"/>
        </w:rPr>
      </w:pPr>
    </w:p>
    <w:p w14:paraId="06DE879E" w14:textId="2DD816A2" w:rsidR="007D06C0" w:rsidRPr="00363DFE" w:rsidRDefault="00535DC9" w:rsidP="00AB7DD9">
      <w:pPr>
        <w:autoSpaceDE w:val="0"/>
        <w:autoSpaceDN w:val="0"/>
        <w:adjustRightInd w:val="0"/>
        <w:rPr>
          <w:noProof/>
          <w:szCs w:val="22"/>
        </w:rPr>
      </w:pPr>
      <w:r w:rsidRPr="00363DFE">
        <w:rPr>
          <w:noProof/>
          <w:szCs w:val="22"/>
        </w:rPr>
        <w:t xml:space="preserve">Invokana-valmistetta </w:t>
      </w:r>
      <w:r w:rsidR="001E2666" w:rsidRPr="00363DFE">
        <w:rPr>
          <w:noProof/>
          <w:szCs w:val="22"/>
        </w:rPr>
        <w:t>käytetään</w:t>
      </w:r>
    </w:p>
    <w:p w14:paraId="220569B4" w14:textId="5E8472C8" w:rsidR="007D06C0" w:rsidRPr="00363DFE" w:rsidRDefault="001E2666" w:rsidP="00F70202">
      <w:pPr>
        <w:numPr>
          <w:ilvl w:val="0"/>
          <w:numId w:val="48"/>
        </w:numPr>
        <w:autoSpaceDE w:val="0"/>
        <w:autoSpaceDN w:val="0"/>
        <w:adjustRightInd w:val="0"/>
        <w:ind w:left="567" w:hanging="567"/>
        <w:rPr>
          <w:noProof/>
          <w:szCs w:val="22"/>
        </w:rPr>
      </w:pPr>
      <w:r w:rsidRPr="00363DFE">
        <w:rPr>
          <w:noProof/>
          <w:szCs w:val="22"/>
        </w:rPr>
        <w:t xml:space="preserve">aikuisille </w:t>
      </w:r>
      <w:ins w:id="528" w:author="PLx_FI_SA" w:date="2025-07-07T14:36:00Z">
        <w:r w:rsidR="00A347C5">
          <w:rPr>
            <w:noProof/>
            <w:szCs w:val="22"/>
          </w:rPr>
          <w:t>ja vähint</w:t>
        </w:r>
      </w:ins>
      <w:ins w:id="529" w:author="PLx_FI_SA" w:date="2025-07-07T14:37:00Z">
        <w:r w:rsidR="00A347C5">
          <w:rPr>
            <w:noProof/>
            <w:szCs w:val="22"/>
          </w:rPr>
          <w:t xml:space="preserve">ään 10-vuotiaille lapsille </w:t>
        </w:r>
      </w:ins>
      <w:r w:rsidRPr="00363DFE">
        <w:rPr>
          <w:noProof/>
          <w:szCs w:val="22"/>
        </w:rPr>
        <w:t>tyypin 2 diabeteksen hoitoon</w:t>
      </w:r>
      <w:r w:rsidR="00E17E44" w:rsidRPr="00363DFE">
        <w:rPr>
          <w:noProof/>
          <w:szCs w:val="22"/>
        </w:rPr>
        <w:t>.</w:t>
      </w:r>
    </w:p>
    <w:p w14:paraId="6AE0A0EB" w14:textId="77777777" w:rsidR="001E2666" w:rsidRPr="00363DFE" w:rsidRDefault="001E2666" w:rsidP="00F70202">
      <w:pPr>
        <w:rPr>
          <w:noProof/>
        </w:rPr>
      </w:pPr>
    </w:p>
    <w:p w14:paraId="468A4118" w14:textId="3D1DF051" w:rsidR="001E2666" w:rsidRPr="00363DFE" w:rsidRDefault="001E2666" w:rsidP="00AB7DD9">
      <w:pPr>
        <w:rPr>
          <w:noProof/>
          <w:szCs w:val="22"/>
        </w:rPr>
      </w:pPr>
      <w:r w:rsidRPr="00363DFE">
        <w:rPr>
          <w:noProof/>
          <w:szCs w:val="22"/>
        </w:rPr>
        <w:t>Tämä lääke vaikuttaa lisäämällä sokerin poistumista elimistöstä virtsan mukana. Tämä vähentää veressä olevaa sokerimäärää</w:t>
      </w:r>
      <w:r w:rsidR="005113EA" w:rsidRPr="00363DFE">
        <w:rPr>
          <w:noProof/>
          <w:szCs w:val="22"/>
        </w:rPr>
        <w:t xml:space="preserve"> ja voi osaltaan estää sydäntauteja</w:t>
      </w:r>
      <w:r w:rsidR="00FB58BC" w:rsidRPr="00363DFE">
        <w:rPr>
          <w:noProof/>
          <w:szCs w:val="22"/>
        </w:rPr>
        <w:t xml:space="preserve"> </w:t>
      </w:r>
      <w:r w:rsidR="002627DF" w:rsidRPr="00363DFE">
        <w:rPr>
          <w:noProof/>
          <w:szCs w:val="22"/>
        </w:rPr>
        <w:t>potilailla, joilla on tyypin 2 diabetes</w:t>
      </w:r>
      <w:r w:rsidRPr="00363DFE">
        <w:rPr>
          <w:noProof/>
          <w:szCs w:val="22"/>
        </w:rPr>
        <w:t>.</w:t>
      </w:r>
      <w:r w:rsidR="002627DF" w:rsidRPr="00363DFE">
        <w:rPr>
          <w:noProof/>
          <w:szCs w:val="22"/>
        </w:rPr>
        <w:t xml:space="preserve"> Se myös auttaa hidastamaan munuaisten toiminnan heikkenemistä tyypin 2 diabetest</w:t>
      </w:r>
      <w:r w:rsidR="007F19B6" w:rsidRPr="00363DFE">
        <w:rPr>
          <w:noProof/>
          <w:szCs w:val="22"/>
        </w:rPr>
        <w:t>a</w:t>
      </w:r>
      <w:r w:rsidR="002627DF" w:rsidRPr="00363DFE">
        <w:rPr>
          <w:noProof/>
          <w:szCs w:val="22"/>
        </w:rPr>
        <w:t xml:space="preserve"> sairastavilla potilailla </w:t>
      </w:r>
      <w:r w:rsidR="006F26A3" w:rsidRPr="00363DFE">
        <w:rPr>
          <w:noProof/>
          <w:szCs w:val="22"/>
        </w:rPr>
        <w:t>mekanismin avulla, joka ei</w:t>
      </w:r>
      <w:r w:rsidR="005A62EF" w:rsidRPr="00363DFE">
        <w:rPr>
          <w:noProof/>
        </w:rPr>
        <w:t xml:space="preserve"> riipu glukoosipitoisuuden muutoksista</w:t>
      </w:r>
      <w:r w:rsidR="002627DF" w:rsidRPr="00363DFE">
        <w:rPr>
          <w:noProof/>
          <w:szCs w:val="22"/>
        </w:rPr>
        <w:t>.</w:t>
      </w:r>
    </w:p>
    <w:p w14:paraId="40F01AF2" w14:textId="77777777" w:rsidR="001E2666" w:rsidRPr="00363DFE" w:rsidRDefault="001E2666" w:rsidP="00AB7DD9">
      <w:pPr>
        <w:rPr>
          <w:noProof/>
          <w:szCs w:val="22"/>
        </w:rPr>
      </w:pPr>
    </w:p>
    <w:p w14:paraId="56469EF6" w14:textId="77777777" w:rsidR="001E2666" w:rsidRPr="00363DFE" w:rsidRDefault="00535DC9" w:rsidP="00AB7DD9">
      <w:pPr>
        <w:rPr>
          <w:noProof/>
          <w:szCs w:val="22"/>
        </w:rPr>
      </w:pPr>
      <w:r w:rsidRPr="00363DFE">
        <w:rPr>
          <w:noProof/>
          <w:szCs w:val="22"/>
        </w:rPr>
        <w:t xml:space="preserve">Invokana-valmistetta </w:t>
      </w:r>
      <w:r w:rsidR="001E2666" w:rsidRPr="00363DFE">
        <w:rPr>
          <w:noProof/>
          <w:szCs w:val="22"/>
        </w:rPr>
        <w:t>voidaan käyttää ainoana lääkkeenä tai yhdistelmänä muiden lääkkeiden kanssa, joita saatat käyttää tyypin 2 diabeteksen hoitoon (tällaisia lääkkeitä ovat metformiini, insuliini, DPP</w:t>
      </w:r>
      <w:r w:rsidR="001E2666" w:rsidRPr="00363DFE">
        <w:rPr>
          <w:noProof/>
          <w:szCs w:val="22"/>
        </w:rPr>
        <w:noBreakHyphen/>
        <w:t>4:n estäjät [esim. sitagliptiini, saksagliptiini tai linagliptiini], sulfonyyliureat [esim. glimepiridi tai glipitsidi] tai pioglitatsoni), jotka pienentävät veren sokeripitoisuutta. Saatat käyttää jo ennestään yhtä tai useampaa näistä tyypin 2 diabeteksen hoitoon käytettävistä lääkkeistä.</w:t>
      </w:r>
    </w:p>
    <w:p w14:paraId="6E4D3688" w14:textId="77777777" w:rsidR="001E2666" w:rsidRPr="00363DFE" w:rsidRDefault="001E2666" w:rsidP="00AB7DD9">
      <w:pPr>
        <w:rPr>
          <w:noProof/>
          <w:szCs w:val="22"/>
        </w:rPr>
      </w:pPr>
    </w:p>
    <w:p w14:paraId="2331E037" w14:textId="77777777" w:rsidR="001E2666" w:rsidRPr="00363DFE" w:rsidRDefault="001E2666" w:rsidP="00AB7DD9">
      <w:pPr>
        <w:rPr>
          <w:noProof/>
          <w:szCs w:val="22"/>
        </w:rPr>
      </w:pPr>
      <w:r w:rsidRPr="00363DFE">
        <w:rPr>
          <w:noProof/>
          <w:szCs w:val="22"/>
        </w:rPr>
        <w:t>On tärkeää myös edelleen noudattaa lääkärin tai sairaanhoitajan antamia ohjeita ruokavaliosta ja liikunnasta.</w:t>
      </w:r>
    </w:p>
    <w:p w14:paraId="4B736B88" w14:textId="77777777" w:rsidR="001E2666" w:rsidRPr="00363DFE" w:rsidRDefault="001E2666" w:rsidP="00AB7DD9">
      <w:pPr>
        <w:rPr>
          <w:noProof/>
          <w:szCs w:val="22"/>
        </w:rPr>
      </w:pPr>
    </w:p>
    <w:p w14:paraId="25F11A2C" w14:textId="77777777" w:rsidR="001E2666" w:rsidRPr="00363DFE" w:rsidRDefault="001E2666" w:rsidP="00C028C9">
      <w:pPr>
        <w:keepNext/>
        <w:rPr>
          <w:b/>
          <w:noProof/>
          <w:szCs w:val="22"/>
        </w:rPr>
      </w:pPr>
      <w:r w:rsidRPr="00363DFE">
        <w:rPr>
          <w:b/>
          <w:noProof/>
          <w:szCs w:val="22"/>
          <w:lang w:eastAsia="fi-FI"/>
        </w:rPr>
        <w:t>Mikä tyypin 2 diabetes on?</w:t>
      </w:r>
    </w:p>
    <w:p w14:paraId="2D85D4B0" w14:textId="77777777" w:rsidR="001E2666" w:rsidRPr="00363DFE" w:rsidRDefault="001E2666" w:rsidP="00AB7DD9">
      <w:pPr>
        <w:rPr>
          <w:noProof/>
          <w:szCs w:val="22"/>
        </w:rPr>
      </w:pPr>
      <w:r w:rsidRPr="00363DFE">
        <w:rPr>
          <w:noProof/>
          <w:szCs w:val="22"/>
        </w:rPr>
        <w:t>Tyypin 2 diabetes on sairaus, jossa elimistö ei tuota riittävästi insuliinia tai elimistön tuottama insuliini ei toimi asianmukaisella tavalla. Elimistössä voi myös muodostua liikaa sokeria. Jos näin tapahtuu, sokeri (glukoosi) kertyy vereen. Tämä voi johtaa vakaviin sairauksiin, kuten sydäntautiin, munuaistautiin, sokeuteen ja amputaatioihin.</w:t>
      </w:r>
    </w:p>
    <w:p w14:paraId="023D4174" w14:textId="77777777" w:rsidR="001E2666" w:rsidRPr="00363DFE" w:rsidRDefault="001E2666" w:rsidP="0068273E">
      <w:pPr>
        <w:numPr>
          <w:ilvl w:val="12"/>
          <w:numId w:val="0"/>
        </w:numPr>
        <w:rPr>
          <w:noProof/>
          <w:szCs w:val="22"/>
        </w:rPr>
      </w:pPr>
    </w:p>
    <w:p w14:paraId="0304A6A2" w14:textId="77777777" w:rsidR="001E2666" w:rsidRPr="00363DFE" w:rsidRDefault="001E2666" w:rsidP="0068273E">
      <w:pPr>
        <w:numPr>
          <w:ilvl w:val="12"/>
          <w:numId w:val="0"/>
        </w:numPr>
        <w:rPr>
          <w:noProof/>
          <w:szCs w:val="22"/>
        </w:rPr>
      </w:pPr>
    </w:p>
    <w:p w14:paraId="64793DC3" w14:textId="77777777" w:rsidR="001E2666" w:rsidRPr="00363DFE" w:rsidRDefault="001E2666" w:rsidP="00495670">
      <w:pPr>
        <w:keepNext/>
        <w:ind w:left="567" w:hanging="567"/>
        <w:outlineLvl w:val="2"/>
        <w:rPr>
          <w:b/>
          <w:bCs/>
          <w:noProof/>
          <w:szCs w:val="22"/>
        </w:rPr>
      </w:pPr>
      <w:r w:rsidRPr="00363DFE">
        <w:rPr>
          <w:b/>
          <w:bCs/>
          <w:noProof/>
          <w:szCs w:val="22"/>
        </w:rPr>
        <w:lastRenderedPageBreak/>
        <w:t>2.</w:t>
      </w:r>
      <w:r w:rsidRPr="00363DFE">
        <w:rPr>
          <w:b/>
          <w:bCs/>
          <w:noProof/>
          <w:szCs w:val="22"/>
        </w:rPr>
        <w:tab/>
        <w:t>Mitä sinun on tiedettävä, ennen kuin otat Invokana-</w:t>
      </w:r>
      <w:r w:rsidR="00535DC9" w:rsidRPr="00363DFE">
        <w:rPr>
          <w:b/>
          <w:bCs/>
          <w:noProof/>
          <w:szCs w:val="22"/>
        </w:rPr>
        <w:t>valmistetta</w:t>
      </w:r>
    </w:p>
    <w:p w14:paraId="1A43596C" w14:textId="77777777" w:rsidR="001E2666" w:rsidRPr="00363DFE" w:rsidRDefault="001E2666" w:rsidP="0068273E">
      <w:pPr>
        <w:keepNext/>
        <w:rPr>
          <w:noProof/>
          <w:szCs w:val="22"/>
        </w:rPr>
      </w:pPr>
    </w:p>
    <w:p w14:paraId="24CA5289" w14:textId="77777777" w:rsidR="001E2666" w:rsidRPr="00363DFE" w:rsidRDefault="001E2666" w:rsidP="00C028C9">
      <w:pPr>
        <w:keepNext/>
        <w:rPr>
          <w:noProof/>
          <w:szCs w:val="22"/>
        </w:rPr>
      </w:pPr>
      <w:r w:rsidRPr="00363DFE">
        <w:rPr>
          <w:b/>
          <w:noProof/>
          <w:szCs w:val="22"/>
        </w:rPr>
        <w:t>Älä ota Invokana-</w:t>
      </w:r>
      <w:r w:rsidR="00535DC9" w:rsidRPr="00363DFE">
        <w:rPr>
          <w:b/>
          <w:noProof/>
          <w:szCs w:val="22"/>
        </w:rPr>
        <w:t>valmistetta</w:t>
      </w:r>
    </w:p>
    <w:p w14:paraId="00CD247F" w14:textId="77777777" w:rsidR="001E2666" w:rsidRPr="00363DFE" w:rsidRDefault="001E2666" w:rsidP="00CA24D2">
      <w:pPr>
        <w:numPr>
          <w:ilvl w:val="0"/>
          <w:numId w:val="48"/>
        </w:numPr>
        <w:ind w:left="567" w:hanging="567"/>
        <w:rPr>
          <w:noProof/>
          <w:szCs w:val="22"/>
        </w:rPr>
      </w:pPr>
      <w:r w:rsidRPr="00363DFE">
        <w:rPr>
          <w:noProof/>
          <w:szCs w:val="22"/>
        </w:rPr>
        <w:t>jos olet allerginen kanagliflotsiinille tai tämän lääkkeen jollekin muulle aineelle (lueteltu kohdassa 6).</w:t>
      </w:r>
    </w:p>
    <w:p w14:paraId="58FDBDA1" w14:textId="77777777" w:rsidR="001E2666" w:rsidRPr="00363DFE" w:rsidRDefault="001E2666" w:rsidP="0068273E">
      <w:pPr>
        <w:rPr>
          <w:noProof/>
          <w:szCs w:val="22"/>
        </w:rPr>
      </w:pPr>
    </w:p>
    <w:p w14:paraId="1960AAC0" w14:textId="77777777" w:rsidR="001E2666" w:rsidRPr="00363DFE" w:rsidRDefault="001E2666" w:rsidP="00C028C9">
      <w:pPr>
        <w:keepNext/>
        <w:numPr>
          <w:ilvl w:val="12"/>
          <w:numId w:val="0"/>
        </w:numPr>
        <w:rPr>
          <w:b/>
          <w:noProof/>
          <w:szCs w:val="22"/>
        </w:rPr>
      </w:pPr>
      <w:r w:rsidRPr="00363DFE">
        <w:rPr>
          <w:b/>
          <w:noProof/>
          <w:szCs w:val="22"/>
        </w:rPr>
        <w:t>Varoitukset ja varotoimet</w:t>
      </w:r>
    </w:p>
    <w:p w14:paraId="2C833DDA" w14:textId="77777777" w:rsidR="001E2666" w:rsidRPr="00363DFE" w:rsidRDefault="001E2666" w:rsidP="00AB7DD9">
      <w:pPr>
        <w:numPr>
          <w:ilvl w:val="12"/>
          <w:numId w:val="0"/>
        </w:numPr>
        <w:rPr>
          <w:noProof/>
          <w:szCs w:val="22"/>
        </w:rPr>
      </w:pPr>
      <w:r w:rsidRPr="00363DFE">
        <w:rPr>
          <w:noProof/>
          <w:szCs w:val="22"/>
        </w:rPr>
        <w:t xml:space="preserve">Keskustele lääkärin, apteekkihenkilökunnan tai sairaanhoitajan kanssa ennen kuin otat </w:t>
      </w:r>
      <w:r w:rsidR="00535DC9" w:rsidRPr="00363DFE">
        <w:rPr>
          <w:noProof/>
          <w:szCs w:val="22"/>
        </w:rPr>
        <w:t xml:space="preserve">Invokana-valmistetta </w:t>
      </w:r>
      <w:r w:rsidR="000510A0" w:rsidRPr="00363DFE">
        <w:rPr>
          <w:noProof/>
          <w:szCs w:val="22"/>
        </w:rPr>
        <w:t>ja hoidon aikana</w:t>
      </w:r>
    </w:p>
    <w:p w14:paraId="41E88D37" w14:textId="77777777" w:rsidR="00C55564" w:rsidRPr="00363DFE" w:rsidRDefault="00C55564" w:rsidP="00CA24D2">
      <w:pPr>
        <w:numPr>
          <w:ilvl w:val="0"/>
          <w:numId w:val="48"/>
        </w:numPr>
        <w:ind w:left="567" w:hanging="567"/>
        <w:rPr>
          <w:noProof/>
          <w:szCs w:val="22"/>
        </w:rPr>
      </w:pPr>
      <w:r w:rsidRPr="00363DFE">
        <w:rPr>
          <w:noProof/>
          <w:szCs w:val="22"/>
        </w:rPr>
        <w:t>miten voit ehkäistä elimistön kuivumistilan</w:t>
      </w:r>
      <w:r w:rsidR="00081018" w:rsidRPr="00363DFE">
        <w:rPr>
          <w:noProof/>
          <w:szCs w:val="22"/>
        </w:rPr>
        <w:t xml:space="preserve"> (ks. kuivumistilan oireet kohdasta 4)</w:t>
      </w:r>
    </w:p>
    <w:p w14:paraId="117E5997" w14:textId="77777777" w:rsidR="001E2666" w:rsidRPr="00363DFE" w:rsidRDefault="00CC6535" w:rsidP="00CA24D2">
      <w:pPr>
        <w:numPr>
          <w:ilvl w:val="0"/>
          <w:numId w:val="48"/>
        </w:numPr>
        <w:ind w:left="567" w:hanging="567"/>
        <w:rPr>
          <w:noProof/>
          <w:szCs w:val="22"/>
        </w:rPr>
      </w:pPr>
      <w:bookmarkStart w:id="530" w:name="_Hlk515438086"/>
      <w:r w:rsidRPr="00363DFE">
        <w:rPr>
          <w:noProof/>
          <w:szCs w:val="22"/>
        </w:rPr>
        <w:t xml:space="preserve">jos </w:t>
      </w:r>
      <w:r w:rsidR="001E2666" w:rsidRPr="00363DFE">
        <w:rPr>
          <w:noProof/>
          <w:szCs w:val="22"/>
        </w:rPr>
        <w:t>sinulla on tyypin 1 diabetes</w:t>
      </w:r>
      <w:r w:rsidR="00081018" w:rsidRPr="00363DFE">
        <w:rPr>
          <w:noProof/>
          <w:szCs w:val="22"/>
        </w:rPr>
        <w:t>, sillä</w:t>
      </w:r>
      <w:r w:rsidR="001E2666" w:rsidRPr="00363DFE">
        <w:rPr>
          <w:noProof/>
          <w:szCs w:val="22"/>
        </w:rPr>
        <w:t xml:space="preserve"> </w:t>
      </w:r>
      <w:r w:rsidR="00535DC9" w:rsidRPr="00363DFE">
        <w:rPr>
          <w:noProof/>
          <w:szCs w:val="22"/>
        </w:rPr>
        <w:t xml:space="preserve">Invokana-valmistetta </w:t>
      </w:r>
      <w:r w:rsidR="001E2666" w:rsidRPr="00363DFE">
        <w:rPr>
          <w:noProof/>
          <w:szCs w:val="22"/>
        </w:rPr>
        <w:t>ei saa käyttää tämän sairauden hoitoon</w:t>
      </w:r>
    </w:p>
    <w:bookmarkEnd w:id="530"/>
    <w:p w14:paraId="373FAAD5" w14:textId="77777777" w:rsidR="000510A0" w:rsidRPr="00363DFE" w:rsidRDefault="000510A0" w:rsidP="00CA24D2">
      <w:pPr>
        <w:numPr>
          <w:ilvl w:val="0"/>
          <w:numId w:val="48"/>
        </w:numPr>
        <w:ind w:left="567" w:hanging="567"/>
        <w:rPr>
          <w:noProof/>
          <w:szCs w:val="22"/>
        </w:rPr>
      </w:pPr>
      <w:r w:rsidRPr="00363DFE">
        <w:rPr>
          <w:noProof/>
        </w:rPr>
        <w:t xml:space="preserve">jos painosi laskee nopeasti tai sinulla on pahoinvointia, oksentelua, mahakipua, voimakasta janoa, </w:t>
      </w:r>
      <w:r w:rsidR="00184E73" w:rsidRPr="00363DFE">
        <w:rPr>
          <w:noProof/>
        </w:rPr>
        <w:t xml:space="preserve">hengityksesi on nopeaa ja syvää, </w:t>
      </w:r>
      <w:r w:rsidR="00BF7D89" w:rsidRPr="00363DFE">
        <w:rPr>
          <w:noProof/>
        </w:rPr>
        <w:t xml:space="preserve">sekavuutta, epätavallista uneliaisuutta tai väsymystä, </w:t>
      </w:r>
      <w:r w:rsidRPr="00363DFE">
        <w:rPr>
          <w:noProof/>
        </w:rPr>
        <w:t xml:space="preserve">hengityksesi haisee makealle tai suussasi on </w:t>
      </w:r>
      <w:r w:rsidR="00DB2CB7" w:rsidRPr="00363DFE">
        <w:rPr>
          <w:noProof/>
        </w:rPr>
        <w:t xml:space="preserve">makea tai </w:t>
      </w:r>
      <w:r w:rsidRPr="00363DFE">
        <w:rPr>
          <w:noProof/>
        </w:rPr>
        <w:t xml:space="preserve">metallin maku tai virtsasi tai hikesi haju muuttuu, </w:t>
      </w:r>
      <w:r w:rsidR="00081018" w:rsidRPr="00363DFE">
        <w:rPr>
          <w:noProof/>
        </w:rPr>
        <w:t>käänny</w:t>
      </w:r>
      <w:r w:rsidRPr="00363DFE">
        <w:rPr>
          <w:noProof/>
        </w:rPr>
        <w:t xml:space="preserve"> lääkärin</w:t>
      </w:r>
      <w:r w:rsidR="00081018" w:rsidRPr="00363DFE">
        <w:rPr>
          <w:noProof/>
        </w:rPr>
        <w:t xml:space="preserve"> puoleen</w:t>
      </w:r>
      <w:r w:rsidRPr="00363DFE">
        <w:rPr>
          <w:noProof/>
        </w:rPr>
        <w:t xml:space="preserve"> tai mene heti lähimpään sairaalaan. Nämä saattavat olla diabeettisen ketoasidoosin oireita. Diabeettinen </w:t>
      </w:r>
      <w:r w:rsidR="004B3061" w:rsidRPr="00363DFE">
        <w:rPr>
          <w:noProof/>
        </w:rPr>
        <w:t xml:space="preserve">ketoasidoosi on </w:t>
      </w:r>
      <w:r w:rsidR="007B4B8E" w:rsidRPr="00363DFE">
        <w:rPr>
          <w:noProof/>
        </w:rPr>
        <w:t xml:space="preserve">harvinainen, mutta vakava, toisinaan hengenvaarallinen </w:t>
      </w:r>
      <w:r w:rsidR="004B3061" w:rsidRPr="00363DFE">
        <w:rPr>
          <w:noProof/>
        </w:rPr>
        <w:t>tila, jota voi esiintyä diabeteksen yhteydessä, koska virtsan tai veren ketoainepitoisuus suurenee. Tämä voidaan todeta veri</w:t>
      </w:r>
      <w:r w:rsidR="009677A7" w:rsidRPr="00363DFE">
        <w:rPr>
          <w:noProof/>
        </w:rPr>
        <w:t>- ja virtsa</w:t>
      </w:r>
      <w:r w:rsidR="004B3061" w:rsidRPr="00363DFE">
        <w:rPr>
          <w:noProof/>
        </w:rPr>
        <w:t>kokeen avulla</w:t>
      </w:r>
      <w:r w:rsidRPr="00363DFE">
        <w:rPr>
          <w:noProof/>
        </w:rPr>
        <w:t xml:space="preserve">. </w:t>
      </w:r>
      <w:r w:rsidR="004B3061" w:rsidRPr="00363DFE">
        <w:rPr>
          <w:noProof/>
        </w:rPr>
        <w:t>Diabeettisen ketoasidoosin kehittymisen riski saattaa olla suurempi pitkäkestoisen paastoamisen, liiallisen alkoholinkulutuksen, elimistön nestevajauksen, insuliiniannoksen äkillisen pienentämisen tai suuren leikkauksen tai vakavan sairauden takia suurentuneen insuliinintarpeen vuoksi.</w:t>
      </w:r>
    </w:p>
    <w:p w14:paraId="032E9BB1" w14:textId="6A0C98A2" w:rsidR="008D08A8" w:rsidRPr="00363DFE" w:rsidRDefault="008D08A8" w:rsidP="008D08A8">
      <w:pPr>
        <w:numPr>
          <w:ilvl w:val="0"/>
          <w:numId w:val="48"/>
        </w:numPr>
        <w:ind w:left="567" w:hanging="567"/>
        <w:rPr>
          <w:noProof/>
          <w:szCs w:val="22"/>
        </w:rPr>
      </w:pPr>
      <w:r w:rsidRPr="00363DFE">
        <w:rPr>
          <w:noProof/>
          <w:szCs w:val="22"/>
        </w:rPr>
        <w:t xml:space="preserve">jos sinulle suunnitellaan suurta leikkausta tai toimenpidettä, joka edellyttää pitkäaikaista paastoa, kysy lääkäriltä, tarvitseeko sinun lopettaa Invokana-valmisteen ottaminen ja milloin </w:t>
      </w:r>
      <w:r w:rsidR="00AA20A3" w:rsidRPr="00363DFE">
        <w:rPr>
          <w:noProof/>
          <w:szCs w:val="22"/>
        </w:rPr>
        <w:t>v</w:t>
      </w:r>
      <w:r w:rsidRPr="00363DFE">
        <w:rPr>
          <w:noProof/>
          <w:szCs w:val="22"/>
        </w:rPr>
        <w:t>oit aloittaa sen uudelleen</w:t>
      </w:r>
    </w:p>
    <w:p w14:paraId="208970F7" w14:textId="77777777" w:rsidR="001E2666" w:rsidRPr="00363DFE" w:rsidRDefault="00CC6535" w:rsidP="00FE7772">
      <w:pPr>
        <w:numPr>
          <w:ilvl w:val="0"/>
          <w:numId w:val="48"/>
        </w:numPr>
        <w:ind w:left="567" w:hanging="567"/>
        <w:rPr>
          <w:noProof/>
          <w:szCs w:val="22"/>
        </w:rPr>
      </w:pPr>
      <w:r w:rsidRPr="00363DFE">
        <w:rPr>
          <w:noProof/>
          <w:szCs w:val="22"/>
        </w:rPr>
        <w:t xml:space="preserve">jos </w:t>
      </w:r>
      <w:r w:rsidR="001E2666" w:rsidRPr="00363DFE">
        <w:rPr>
          <w:noProof/>
          <w:szCs w:val="22"/>
        </w:rPr>
        <w:t xml:space="preserve">sinulla on diabeettinen ketoasidoosi (diabeteksen komplikaatio, johon liittyy korkea veren sokeripitoisuus, nopea painon lasku, pahoinvointia tai oksentelua). </w:t>
      </w:r>
      <w:r w:rsidR="00CC45B0" w:rsidRPr="00363DFE">
        <w:rPr>
          <w:noProof/>
          <w:szCs w:val="22"/>
        </w:rPr>
        <w:t xml:space="preserve">Invokana-valmistetta </w:t>
      </w:r>
      <w:r w:rsidR="001E2666" w:rsidRPr="00363DFE">
        <w:rPr>
          <w:noProof/>
          <w:szCs w:val="22"/>
        </w:rPr>
        <w:t>ei saa käyttää tämän tilan hoitoon.</w:t>
      </w:r>
    </w:p>
    <w:p w14:paraId="53BF876D" w14:textId="77777777" w:rsidR="001E2666" w:rsidRPr="00363DFE" w:rsidRDefault="00CC6535" w:rsidP="00CA24D2">
      <w:pPr>
        <w:numPr>
          <w:ilvl w:val="0"/>
          <w:numId w:val="48"/>
        </w:numPr>
        <w:ind w:left="567" w:hanging="567"/>
        <w:rPr>
          <w:noProof/>
          <w:szCs w:val="22"/>
        </w:rPr>
      </w:pPr>
      <w:r w:rsidRPr="00363DFE">
        <w:rPr>
          <w:noProof/>
          <w:szCs w:val="22"/>
        </w:rPr>
        <w:t xml:space="preserve">jos </w:t>
      </w:r>
      <w:r w:rsidR="001E2666" w:rsidRPr="00363DFE">
        <w:rPr>
          <w:noProof/>
          <w:szCs w:val="22"/>
        </w:rPr>
        <w:t>sinulla on vaikea-asteinen munuaisten toimintahäiriö tai saat dialyysihoitoa</w:t>
      </w:r>
    </w:p>
    <w:p w14:paraId="75BB3650" w14:textId="77777777" w:rsidR="001E2666" w:rsidRPr="00363DFE" w:rsidRDefault="00CC6535" w:rsidP="00CA24D2">
      <w:pPr>
        <w:numPr>
          <w:ilvl w:val="0"/>
          <w:numId w:val="48"/>
        </w:numPr>
        <w:ind w:left="567" w:hanging="567"/>
        <w:rPr>
          <w:noProof/>
          <w:szCs w:val="22"/>
        </w:rPr>
      </w:pPr>
      <w:r w:rsidRPr="00363DFE">
        <w:rPr>
          <w:noProof/>
          <w:szCs w:val="22"/>
        </w:rPr>
        <w:t xml:space="preserve">jos </w:t>
      </w:r>
      <w:r w:rsidR="001E2666" w:rsidRPr="00363DFE">
        <w:rPr>
          <w:noProof/>
          <w:szCs w:val="22"/>
        </w:rPr>
        <w:t>sinulla on vaikea-asteinen maksan toimintahäiriö</w:t>
      </w:r>
    </w:p>
    <w:p w14:paraId="2A1F9379" w14:textId="77777777" w:rsidR="001E2666" w:rsidRPr="00363DFE" w:rsidRDefault="00CC6535" w:rsidP="00CA24D2">
      <w:pPr>
        <w:numPr>
          <w:ilvl w:val="0"/>
          <w:numId w:val="48"/>
        </w:numPr>
        <w:ind w:left="567" w:hanging="567"/>
        <w:rPr>
          <w:noProof/>
          <w:szCs w:val="22"/>
        </w:rPr>
      </w:pPr>
      <w:r w:rsidRPr="00363DFE">
        <w:rPr>
          <w:noProof/>
          <w:szCs w:val="22"/>
        </w:rPr>
        <w:t xml:space="preserve">jos </w:t>
      </w:r>
      <w:r w:rsidR="001E2666" w:rsidRPr="00363DFE">
        <w:rPr>
          <w:noProof/>
          <w:szCs w:val="22"/>
        </w:rPr>
        <w:t xml:space="preserve">sinulla on </w:t>
      </w:r>
      <w:r w:rsidRPr="00363DFE">
        <w:rPr>
          <w:noProof/>
          <w:szCs w:val="22"/>
        </w:rPr>
        <w:t xml:space="preserve">joskus </w:t>
      </w:r>
      <w:r w:rsidR="001E2666" w:rsidRPr="00363DFE">
        <w:rPr>
          <w:noProof/>
          <w:szCs w:val="22"/>
        </w:rPr>
        <w:t>ollut vakava sydäntauti tai aivohalvaus</w:t>
      </w:r>
    </w:p>
    <w:p w14:paraId="18695EE7" w14:textId="77777777" w:rsidR="001E2666" w:rsidRPr="00363DFE" w:rsidRDefault="00CC6535" w:rsidP="00CA24D2">
      <w:pPr>
        <w:numPr>
          <w:ilvl w:val="0"/>
          <w:numId w:val="48"/>
        </w:numPr>
        <w:ind w:left="567" w:hanging="567"/>
        <w:rPr>
          <w:noProof/>
          <w:szCs w:val="22"/>
        </w:rPr>
      </w:pPr>
      <w:r w:rsidRPr="00363DFE">
        <w:rPr>
          <w:noProof/>
          <w:szCs w:val="22"/>
        </w:rPr>
        <w:t xml:space="preserve">jos </w:t>
      </w:r>
      <w:r w:rsidR="001E2666" w:rsidRPr="00363DFE">
        <w:rPr>
          <w:noProof/>
          <w:szCs w:val="22"/>
        </w:rPr>
        <w:t xml:space="preserve">käytät verenpainetta alentavia lääkkeitä (verenpainelääkkeitä) tai sinulla on </w:t>
      </w:r>
      <w:r w:rsidRPr="00363DFE">
        <w:rPr>
          <w:noProof/>
          <w:szCs w:val="22"/>
        </w:rPr>
        <w:t xml:space="preserve">joskus </w:t>
      </w:r>
      <w:r w:rsidR="001E2666" w:rsidRPr="00363DFE">
        <w:rPr>
          <w:noProof/>
          <w:szCs w:val="22"/>
        </w:rPr>
        <w:t xml:space="preserve">ollut matala verenpaine (hypotensio). Ks. lisätietoja jäljempänä kohdasta </w:t>
      </w:r>
      <w:r w:rsidR="00B26028" w:rsidRPr="00363DFE">
        <w:rPr>
          <w:noProof/>
          <w:szCs w:val="22"/>
        </w:rPr>
        <w:t>”</w:t>
      </w:r>
      <w:r w:rsidR="001E2666" w:rsidRPr="00363DFE">
        <w:rPr>
          <w:noProof/>
          <w:szCs w:val="22"/>
        </w:rPr>
        <w:t>Muut lääkevalmisteet ja Invokana</w:t>
      </w:r>
      <w:r w:rsidR="00B26028" w:rsidRPr="00363DFE">
        <w:rPr>
          <w:noProof/>
          <w:szCs w:val="22"/>
        </w:rPr>
        <w:t>”</w:t>
      </w:r>
      <w:r w:rsidR="001E2666" w:rsidRPr="00363DFE">
        <w:rPr>
          <w:noProof/>
          <w:szCs w:val="22"/>
        </w:rPr>
        <w:t>.</w:t>
      </w:r>
    </w:p>
    <w:p w14:paraId="1D6A8482" w14:textId="77777777" w:rsidR="005113EA" w:rsidRPr="00363DFE" w:rsidRDefault="005113EA" w:rsidP="00CA24D2">
      <w:pPr>
        <w:numPr>
          <w:ilvl w:val="0"/>
          <w:numId w:val="48"/>
        </w:numPr>
        <w:ind w:left="567" w:hanging="567"/>
        <w:rPr>
          <w:noProof/>
          <w:szCs w:val="22"/>
        </w:rPr>
      </w:pPr>
      <w:r w:rsidRPr="00363DFE">
        <w:rPr>
          <w:noProof/>
          <w:szCs w:val="22"/>
        </w:rPr>
        <w:t>jos sinulle on tehty alaraaja-amputaatio</w:t>
      </w:r>
    </w:p>
    <w:p w14:paraId="1A6A38BC" w14:textId="77777777" w:rsidR="002D753D" w:rsidRPr="00363DFE" w:rsidRDefault="00BC1392" w:rsidP="00594BCB">
      <w:pPr>
        <w:numPr>
          <w:ilvl w:val="0"/>
          <w:numId w:val="48"/>
        </w:numPr>
        <w:ind w:left="567" w:hanging="567"/>
        <w:rPr>
          <w:noProof/>
        </w:rPr>
      </w:pPr>
      <w:r w:rsidRPr="00363DFE">
        <w:rPr>
          <w:noProof/>
        </w:rPr>
        <w:t>o</w:t>
      </w:r>
      <w:r w:rsidR="004C1C42" w:rsidRPr="00363DFE">
        <w:rPr>
          <w:noProof/>
        </w:rPr>
        <w:t xml:space="preserve">n tärkeää tarkistaa jalkaterät säännöllisesti </w:t>
      </w:r>
      <w:r w:rsidR="00974DE3" w:rsidRPr="00363DFE">
        <w:rPr>
          <w:noProof/>
        </w:rPr>
        <w:t>sekä</w:t>
      </w:r>
      <w:r w:rsidR="004C1C42" w:rsidRPr="00363DFE">
        <w:rPr>
          <w:noProof/>
        </w:rPr>
        <w:t xml:space="preserve"> noudattaa terveydenhuollon ammattilaisen ohjeita jalkojen hoidosta</w:t>
      </w:r>
      <w:r w:rsidR="0026097D" w:rsidRPr="00363DFE">
        <w:rPr>
          <w:noProof/>
        </w:rPr>
        <w:t xml:space="preserve"> </w:t>
      </w:r>
      <w:r w:rsidR="00974DE3" w:rsidRPr="00363DFE">
        <w:rPr>
          <w:noProof/>
        </w:rPr>
        <w:t>ja</w:t>
      </w:r>
      <w:r w:rsidR="0026097D" w:rsidRPr="00363DFE">
        <w:rPr>
          <w:noProof/>
        </w:rPr>
        <w:t xml:space="preserve"> riittävästä nesteytyksestä</w:t>
      </w:r>
      <w:r w:rsidR="002D753D" w:rsidRPr="00363DFE">
        <w:rPr>
          <w:noProof/>
        </w:rPr>
        <w:t xml:space="preserve">. </w:t>
      </w:r>
      <w:r w:rsidR="004C1C42" w:rsidRPr="00363DFE">
        <w:rPr>
          <w:noProof/>
        </w:rPr>
        <w:t>Ilmoita heti lääkärille, jos havaitset haavoja tai värimuutoksia tai jos jalkaterissäsi on arkuutta tai kipua. Jotkut tutkimukset osoittavat, että kanagl</w:t>
      </w:r>
      <w:r w:rsidR="009F1089" w:rsidRPr="00363DFE">
        <w:rPr>
          <w:noProof/>
        </w:rPr>
        <w:t>i</w:t>
      </w:r>
      <w:r w:rsidR="004C1C42" w:rsidRPr="00363DFE">
        <w:rPr>
          <w:noProof/>
        </w:rPr>
        <w:t xml:space="preserve">flotsiinin käyttö </w:t>
      </w:r>
      <w:r w:rsidR="009F1089" w:rsidRPr="00363DFE">
        <w:rPr>
          <w:noProof/>
        </w:rPr>
        <w:t xml:space="preserve">on </w:t>
      </w:r>
      <w:r w:rsidR="004C1C42" w:rsidRPr="00363DFE">
        <w:rPr>
          <w:noProof/>
        </w:rPr>
        <w:t>saatta</w:t>
      </w:r>
      <w:r w:rsidR="009F1089" w:rsidRPr="00363DFE">
        <w:rPr>
          <w:noProof/>
        </w:rPr>
        <w:t>nut</w:t>
      </w:r>
      <w:r w:rsidR="004C1C42" w:rsidRPr="00363DFE">
        <w:rPr>
          <w:noProof/>
        </w:rPr>
        <w:t xml:space="preserve"> lisätä alaraaja-amputaatioiden (pääasiassa varpaan</w:t>
      </w:r>
      <w:r w:rsidR="005113EA" w:rsidRPr="00363DFE">
        <w:rPr>
          <w:noProof/>
        </w:rPr>
        <w:t xml:space="preserve"> tai jalkaterän keskiosan</w:t>
      </w:r>
      <w:r w:rsidR="004C1C42" w:rsidRPr="00363DFE">
        <w:rPr>
          <w:noProof/>
        </w:rPr>
        <w:t xml:space="preserve"> amputaatioiden) riskiä</w:t>
      </w:r>
      <w:r w:rsidR="002D753D" w:rsidRPr="00363DFE">
        <w:rPr>
          <w:noProof/>
        </w:rPr>
        <w:t>.</w:t>
      </w:r>
    </w:p>
    <w:p w14:paraId="780F3F0A" w14:textId="77777777" w:rsidR="00BC1392" w:rsidRPr="00363DFE" w:rsidRDefault="00BC1392" w:rsidP="00C014F2">
      <w:pPr>
        <w:numPr>
          <w:ilvl w:val="0"/>
          <w:numId w:val="48"/>
        </w:numPr>
        <w:ind w:left="567" w:hanging="567"/>
        <w:rPr>
          <w:noProof/>
        </w:rPr>
      </w:pPr>
      <w:r w:rsidRPr="00363DFE">
        <w:rPr>
          <w:noProof/>
        </w:rPr>
        <w:t>kerro lääkärille heti, jos sinulla on kipua, aristusta, punoitusta tai turvotusta sukuelimissä tai sukuelinten ja peräaukon välisellä alueella ja tähän liittyy kuumetta tai yleistä huonovointisuutta. Nämä oireet voivat olla merkki harvinaisesta, mutta vakavasta tai jopa hengenvaarallisesta infektiosta, jota kutsutaan nimellä välilihan nekrotisoiva faskiitti tai Fournier’n gangreeni. Se tuhoaa kudosta ihon alla. Fournier’n gangreeni on hoidettava heti.</w:t>
      </w:r>
    </w:p>
    <w:p w14:paraId="7BF24C0E" w14:textId="5D51A0FC" w:rsidR="00081018" w:rsidRPr="00363DFE" w:rsidRDefault="00081018" w:rsidP="00594BCB">
      <w:pPr>
        <w:numPr>
          <w:ilvl w:val="0"/>
          <w:numId w:val="48"/>
        </w:numPr>
        <w:ind w:left="567" w:hanging="567"/>
        <w:rPr>
          <w:noProof/>
        </w:rPr>
      </w:pPr>
      <w:r w:rsidRPr="00363DFE">
        <w:rPr>
          <w:noProof/>
        </w:rPr>
        <w:t>jos sinulla on sukupuolielinten hiivasieni-infektio</w:t>
      </w:r>
      <w:r w:rsidR="005A2982" w:rsidRPr="00363DFE">
        <w:rPr>
          <w:noProof/>
        </w:rPr>
        <w:t>n oireita</w:t>
      </w:r>
      <w:r w:rsidRPr="00363DFE">
        <w:rPr>
          <w:noProof/>
        </w:rPr>
        <w:t>, kuten ärsytystä, kutinaa, epätavallista eritevuotoa tai hajua.</w:t>
      </w:r>
    </w:p>
    <w:p w14:paraId="1F99D870" w14:textId="1C5B37B0" w:rsidR="009D5317" w:rsidRPr="00363DFE" w:rsidRDefault="00CA3F4C" w:rsidP="00594BCB">
      <w:pPr>
        <w:numPr>
          <w:ilvl w:val="0"/>
          <w:numId w:val="48"/>
        </w:numPr>
        <w:ind w:left="567" w:hanging="567"/>
        <w:rPr>
          <w:noProof/>
        </w:rPr>
      </w:pPr>
      <w:bookmarkStart w:id="531" w:name="_Hlk55566647"/>
      <w:r w:rsidRPr="00363DFE">
        <w:rPr>
          <w:noProof/>
        </w:rPr>
        <w:t>j</w:t>
      </w:r>
      <w:r w:rsidR="009D5317" w:rsidRPr="00363DFE">
        <w:rPr>
          <w:noProof/>
        </w:rPr>
        <w:t>os sinulla on vakava munuais- tai virtsatieinfektio ja kuumetta. Lääkäri saattaa pyytää sinua lopettamaan Invokana-valmisteen käytön siihen asti, kunnes olet parantunut.</w:t>
      </w:r>
      <w:bookmarkEnd w:id="531"/>
    </w:p>
    <w:p w14:paraId="195CA4CF" w14:textId="77777777" w:rsidR="00342979" w:rsidRPr="00363DFE" w:rsidRDefault="00342979" w:rsidP="00AB7DD9">
      <w:pPr>
        <w:rPr>
          <w:noProof/>
          <w:szCs w:val="22"/>
        </w:rPr>
      </w:pPr>
    </w:p>
    <w:p w14:paraId="122B4616" w14:textId="77777777" w:rsidR="001E2666" w:rsidRPr="00363DFE" w:rsidRDefault="001E2666" w:rsidP="00AB7DD9">
      <w:pPr>
        <w:rPr>
          <w:noProof/>
          <w:szCs w:val="22"/>
        </w:rPr>
      </w:pPr>
      <w:r w:rsidRPr="00363DFE">
        <w:rPr>
          <w:noProof/>
          <w:szCs w:val="22"/>
        </w:rPr>
        <w:t xml:space="preserve">Jos jokin edellä mainituista koskee sinua (tai et ole varma), kysy asiasta lääkäriltä, apteekkihenkilökunnalta tai sairaanhoitajalta ennen </w:t>
      </w:r>
      <w:r w:rsidR="00CC6535" w:rsidRPr="00363DFE">
        <w:rPr>
          <w:noProof/>
          <w:szCs w:val="22"/>
        </w:rPr>
        <w:t>tämän lääkkeen</w:t>
      </w:r>
      <w:r w:rsidRPr="00363DFE">
        <w:rPr>
          <w:noProof/>
          <w:szCs w:val="22"/>
        </w:rPr>
        <w:t xml:space="preserve"> käyttämistä.</w:t>
      </w:r>
    </w:p>
    <w:p w14:paraId="212C65E7" w14:textId="77777777" w:rsidR="001E2666" w:rsidRPr="00363DFE" w:rsidRDefault="001E2666" w:rsidP="00AB7DD9">
      <w:pPr>
        <w:rPr>
          <w:noProof/>
          <w:szCs w:val="22"/>
        </w:rPr>
      </w:pPr>
    </w:p>
    <w:p w14:paraId="3F4E1354" w14:textId="77777777" w:rsidR="001E2666" w:rsidRPr="00363DFE" w:rsidRDefault="001E2666" w:rsidP="00C028C9">
      <w:pPr>
        <w:keepNext/>
        <w:autoSpaceDE w:val="0"/>
        <w:autoSpaceDN w:val="0"/>
        <w:adjustRightInd w:val="0"/>
        <w:rPr>
          <w:b/>
          <w:noProof/>
          <w:szCs w:val="22"/>
        </w:rPr>
      </w:pPr>
      <w:r w:rsidRPr="00363DFE">
        <w:rPr>
          <w:b/>
          <w:noProof/>
          <w:szCs w:val="22"/>
        </w:rPr>
        <w:lastRenderedPageBreak/>
        <w:t>Munuaisten toiminta</w:t>
      </w:r>
    </w:p>
    <w:p w14:paraId="31485123" w14:textId="77777777" w:rsidR="001E2666" w:rsidRPr="00363DFE" w:rsidRDefault="001E2666" w:rsidP="00AB7DD9">
      <w:pPr>
        <w:autoSpaceDE w:val="0"/>
        <w:autoSpaceDN w:val="0"/>
        <w:adjustRightInd w:val="0"/>
        <w:rPr>
          <w:noProof/>
          <w:szCs w:val="22"/>
        </w:rPr>
      </w:pPr>
      <w:r w:rsidRPr="00363DFE">
        <w:rPr>
          <w:noProof/>
          <w:szCs w:val="22"/>
        </w:rPr>
        <w:t>Munuaisten toiminta tarkistet</w:t>
      </w:r>
      <w:r w:rsidR="00CC6535" w:rsidRPr="00363DFE">
        <w:rPr>
          <w:noProof/>
          <w:szCs w:val="22"/>
        </w:rPr>
        <w:t>aan</w:t>
      </w:r>
      <w:r w:rsidRPr="00363DFE">
        <w:rPr>
          <w:noProof/>
          <w:szCs w:val="22"/>
        </w:rPr>
        <w:t xml:space="preserve"> verikokeella ennen hoidon aloittamista tällä lääkkeellä sekä hoidon aikana.</w:t>
      </w:r>
    </w:p>
    <w:p w14:paraId="3E5D7A77" w14:textId="77777777" w:rsidR="001E2666" w:rsidRPr="00363DFE" w:rsidRDefault="001E2666" w:rsidP="00AB7DD9">
      <w:pPr>
        <w:rPr>
          <w:noProof/>
          <w:szCs w:val="22"/>
        </w:rPr>
      </w:pPr>
    </w:p>
    <w:p w14:paraId="232FFD66" w14:textId="77777777" w:rsidR="001E2666" w:rsidRPr="00363DFE" w:rsidRDefault="001E2666" w:rsidP="0026382B">
      <w:pPr>
        <w:keepNext/>
        <w:rPr>
          <w:b/>
          <w:noProof/>
          <w:szCs w:val="22"/>
        </w:rPr>
      </w:pPr>
      <w:r w:rsidRPr="00363DFE">
        <w:rPr>
          <w:b/>
          <w:noProof/>
          <w:szCs w:val="22"/>
        </w:rPr>
        <w:t>Virtsan glukoosipitoisuus</w:t>
      </w:r>
    </w:p>
    <w:p w14:paraId="0319078D" w14:textId="77777777" w:rsidR="001E2666" w:rsidRPr="00363DFE" w:rsidRDefault="001E2666" w:rsidP="00AB7DD9">
      <w:pPr>
        <w:rPr>
          <w:noProof/>
          <w:szCs w:val="22"/>
        </w:rPr>
      </w:pPr>
      <w:r w:rsidRPr="00363DFE">
        <w:rPr>
          <w:noProof/>
          <w:szCs w:val="22"/>
        </w:rPr>
        <w:t>Virtsan sokerikoe</w:t>
      </w:r>
      <w:r w:rsidR="00CC6535" w:rsidRPr="00363DFE">
        <w:rPr>
          <w:noProof/>
          <w:szCs w:val="22"/>
        </w:rPr>
        <w:t xml:space="preserve"> (glukoosi)</w:t>
      </w:r>
      <w:r w:rsidRPr="00363DFE">
        <w:rPr>
          <w:noProof/>
          <w:szCs w:val="22"/>
        </w:rPr>
        <w:t xml:space="preserve"> on positiivinen tämän lääkkeen käytön aikana </w:t>
      </w:r>
      <w:r w:rsidR="00CC6535" w:rsidRPr="00363DFE">
        <w:rPr>
          <w:noProof/>
          <w:szCs w:val="22"/>
        </w:rPr>
        <w:t xml:space="preserve">sen </w:t>
      </w:r>
      <w:r w:rsidRPr="00363DFE">
        <w:rPr>
          <w:noProof/>
          <w:szCs w:val="22"/>
        </w:rPr>
        <w:t>vaikutustavan vuoksi.</w:t>
      </w:r>
    </w:p>
    <w:p w14:paraId="7243695D" w14:textId="77777777" w:rsidR="001E2666" w:rsidRPr="00363DFE" w:rsidRDefault="001E2666" w:rsidP="00AB7DD9">
      <w:pPr>
        <w:rPr>
          <w:noProof/>
          <w:szCs w:val="22"/>
        </w:rPr>
      </w:pPr>
    </w:p>
    <w:p w14:paraId="1F2DF705" w14:textId="77777777" w:rsidR="001E2666" w:rsidRPr="00363DFE" w:rsidRDefault="001E2666" w:rsidP="0026382B">
      <w:pPr>
        <w:keepNext/>
        <w:rPr>
          <w:b/>
          <w:noProof/>
          <w:szCs w:val="22"/>
        </w:rPr>
      </w:pPr>
      <w:r w:rsidRPr="00363DFE">
        <w:rPr>
          <w:b/>
          <w:noProof/>
          <w:szCs w:val="22"/>
        </w:rPr>
        <w:t>Lapset ja nuoret</w:t>
      </w:r>
    </w:p>
    <w:p w14:paraId="416A4A51" w14:textId="5934529B" w:rsidR="001E2666" w:rsidRPr="00363DFE" w:rsidRDefault="00A347C5" w:rsidP="00AB7DD9">
      <w:pPr>
        <w:rPr>
          <w:noProof/>
          <w:szCs w:val="22"/>
        </w:rPr>
      </w:pPr>
      <w:ins w:id="532" w:author="PLx_FI_SA" w:date="2025-07-07T14:37:00Z">
        <w:r w:rsidRPr="00363DFE">
          <w:rPr>
            <w:noProof/>
            <w:szCs w:val="22"/>
          </w:rPr>
          <w:t xml:space="preserve">Invokana-valmistetta </w:t>
        </w:r>
        <w:r>
          <w:rPr>
            <w:noProof/>
            <w:szCs w:val="22"/>
          </w:rPr>
          <w:t xml:space="preserve">voidaan käyttää vähintään </w:t>
        </w:r>
      </w:ins>
      <w:ins w:id="533" w:author="PLx_FI_SA" w:date="2025-07-07T14:38:00Z">
        <w:r>
          <w:rPr>
            <w:noProof/>
            <w:szCs w:val="22"/>
          </w:rPr>
          <w:t>10</w:t>
        </w:r>
        <w:r>
          <w:rPr>
            <w:noProof/>
            <w:szCs w:val="22"/>
          </w:rPr>
          <w:noBreakHyphen/>
          <w:t>vuotiaille lapsille. Alle 10</w:t>
        </w:r>
        <w:r>
          <w:rPr>
            <w:noProof/>
            <w:szCs w:val="22"/>
          </w:rPr>
          <w:noBreakHyphen/>
          <w:t xml:space="preserve">vuotiaista lapsista ei ole saatavilla tietoja. </w:t>
        </w:r>
      </w:ins>
      <w:r w:rsidR="00535DC9" w:rsidRPr="00363DFE">
        <w:rPr>
          <w:noProof/>
          <w:szCs w:val="22"/>
        </w:rPr>
        <w:t xml:space="preserve">Invokana-valmistetta </w:t>
      </w:r>
      <w:r w:rsidR="001E2666" w:rsidRPr="00363DFE">
        <w:rPr>
          <w:noProof/>
          <w:szCs w:val="22"/>
        </w:rPr>
        <w:t xml:space="preserve">ei suositella </w:t>
      </w:r>
      <w:ins w:id="534" w:author="Author">
        <w:r w:rsidR="00E1722F" w:rsidRPr="00363DFE">
          <w:rPr>
            <w:noProof/>
            <w:szCs w:val="22"/>
          </w:rPr>
          <w:t>alle 1</w:t>
        </w:r>
        <w:r w:rsidR="00E1722F">
          <w:rPr>
            <w:noProof/>
            <w:szCs w:val="22"/>
          </w:rPr>
          <w:t>0</w:t>
        </w:r>
        <w:r w:rsidR="00E1722F" w:rsidRPr="00363DFE">
          <w:rPr>
            <w:noProof/>
            <w:szCs w:val="22"/>
          </w:rPr>
          <w:t xml:space="preserve">-vuotiaille </w:t>
        </w:r>
      </w:ins>
      <w:r w:rsidR="001E2666" w:rsidRPr="00363DFE">
        <w:rPr>
          <w:noProof/>
          <w:szCs w:val="22"/>
        </w:rPr>
        <w:t>lapsille</w:t>
      </w:r>
      <w:del w:id="535" w:author="EUCP BE1" w:date="2025-08-11T08:54:00Z" w16du:dateUtc="2025-08-11T06:54:00Z">
        <w:r w:rsidR="001E2666" w:rsidRPr="00363DFE" w:rsidDel="00E1722F">
          <w:rPr>
            <w:noProof/>
            <w:szCs w:val="22"/>
          </w:rPr>
          <w:delText xml:space="preserve"> eikä alle </w:delText>
        </w:r>
        <w:r w:rsidR="001E2666" w:rsidRPr="00363DFE" w:rsidDel="00E1722F">
          <w:rPr>
            <w:noProof/>
            <w:szCs w:val="22"/>
          </w:rPr>
          <w:delText xml:space="preserve">18-vuotiaille </w:delText>
        </w:r>
        <w:r w:rsidR="001E2666" w:rsidRPr="00363DFE" w:rsidDel="00E1722F">
          <w:rPr>
            <w:noProof/>
            <w:szCs w:val="22"/>
          </w:rPr>
          <w:delText>nuorille</w:delText>
        </w:r>
      </w:del>
      <w:r w:rsidR="001E2666" w:rsidRPr="00363DFE">
        <w:rPr>
          <w:noProof/>
          <w:szCs w:val="22"/>
        </w:rPr>
        <w:t>.</w:t>
      </w:r>
    </w:p>
    <w:p w14:paraId="25B1D48D" w14:textId="77777777" w:rsidR="001E2666" w:rsidRPr="00363DFE" w:rsidRDefault="001E2666" w:rsidP="00AB7DD9">
      <w:pPr>
        <w:rPr>
          <w:noProof/>
          <w:szCs w:val="22"/>
        </w:rPr>
      </w:pPr>
    </w:p>
    <w:p w14:paraId="3233F7DF" w14:textId="77777777" w:rsidR="001E2666" w:rsidRPr="00363DFE" w:rsidRDefault="001E2666" w:rsidP="0026382B">
      <w:pPr>
        <w:keepNext/>
        <w:rPr>
          <w:b/>
          <w:noProof/>
          <w:szCs w:val="22"/>
        </w:rPr>
      </w:pPr>
      <w:r w:rsidRPr="00363DFE">
        <w:rPr>
          <w:b/>
          <w:noProof/>
          <w:szCs w:val="22"/>
        </w:rPr>
        <w:t>Muut lääkevalmisteet ja Invokana</w:t>
      </w:r>
    </w:p>
    <w:p w14:paraId="0EB8E6E7" w14:textId="77777777" w:rsidR="001E2666" w:rsidRPr="00363DFE" w:rsidRDefault="001E2666" w:rsidP="00AB7DD9">
      <w:pPr>
        <w:rPr>
          <w:noProof/>
          <w:szCs w:val="22"/>
        </w:rPr>
      </w:pPr>
      <w:r w:rsidRPr="00363DFE">
        <w:rPr>
          <w:noProof/>
          <w:szCs w:val="22"/>
        </w:rPr>
        <w:t xml:space="preserve">Kerro lääkärille tai apteekkihenkilökunnalle, jos parhaillaan käytät, olet äskettäin käyttänyt tai saatat käyttää muita lääkkeitä. </w:t>
      </w:r>
      <w:r w:rsidR="001719D5" w:rsidRPr="00363DFE">
        <w:rPr>
          <w:noProof/>
          <w:szCs w:val="22"/>
        </w:rPr>
        <w:t>Näin siksi</w:t>
      </w:r>
      <w:r w:rsidRPr="00363DFE">
        <w:rPr>
          <w:noProof/>
          <w:szCs w:val="22"/>
        </w:rPr>
        <w:t xml:space="preserve">, että </w:t>
      </w:r>
      <w:r w:rsidR="00CC6535" w:rsidRPr="00363DFE">
        <w:rPr>
          <w:noProof/>
          <w:szCs w:val="22"/>
        </w:rPr>
        <w:t xml:space="preserve">tämä lääke </w:t>
      </w:r>
      <w:r w:rsidRPr="00363DFE">
        <w:rPr>
          <w:noProof/>
          <w:szCs w:val="22"/>
        </w:rPr>
        <w:t xml:space="preserve">voi muuttaa muiden lääkkeiden vaikutuksia. Myös jotkut muut lääkkeet voivat muuttaa </w:t>
      </w:r>
      <w:r w:rsidR="00CC6535" w:rsidRPr="00363DFE">
        <w:rPr>
          <w:noProof/>
          <w:szCs w:val="22"/>
        </w:rPr>
        <w:t xml:space="preserve">tämän lääkkeen </w:t>
      </w:r>
      <w:r w:rsidRPr="00363DFE">
        <w:rPr>
          <w:noProof/>
          <w:szCs w:val="22"/>
        </w:rPr>
        <w:t>vaikutusta.</w:t>
      </w:r>
    </w:p>
    <w:p w14:paraId="667EEAEE" w14:textId="77777777" w:rsidR="001E2666" w:rsidRPr="00363DFE" w:rsidRDefault="001E2666" w:rsidP="00AB7DD9">
      <w:pPr>
        <w:rPr>
          <w:noProof/>
          <w:szCs w:val="22"/>
        </w:rPr>
      </w:pPr>
    </w:p>
    <w:p w14:paraId="2E07A373" w14:textId="77777777" w:rsidR="001E2666" w:rsidRPr="00363DFE" w:rsidRDefault="001E2666" w:rsidP="0090642D">
      <w:pPr>
        <w:keepNext/>
        <w:rPr>
          <w:noProof/>
          <w:szCs w:val="22"/>
        </w:rPr>
      </w:pPr>
      <w:r w:rsidRPr="00363DFE">
        <w:rPr>
          <w:noProof/>
          <w:szCs w:val="22"/>
        </w:rPr>
        <w:t>Kerro lääkärille erityisesti, jos käytät jotakin seuraavista lääkkeistä:</w:t>
      </w:r>
    </w:p>
    <w:p w14:paraId="76163755" w14:textId="77777777" w:rsidR="001E2666" w:rsidRPr="00363DFE" w:rsidRDefault="008D2FA3" w:rsidP="00CA24D2">
      <w:pPr>
        <w:numPr>
          <w:ilvl w:val="0"/>
          <w:numId w:val="48"/>
        </w:numPr>
        <w:ind w:left="567" w:hanging="567"/>
        <w:rPr>
          <w:noProof/>
          <w:szCs w:val="22"/>
        </w:rPr>
      </w:pPr>
      <w:r w:rsidRPr="00363DFE">
        <w:rPr>
          <w:noProof/>
          <w:szCs w:val="22"/>
        </w:rPr>
        <w:t xml:space="preserve">muita diabeteslääkkeitä, </w:t>
      </w:r>
      <w:r w:rsidR="001E2666" w:rsidRPr="00363DFE">
        <w:rPr>
          <w:noProof/>
          <w:szCs w:val="22"/>
        </w:rPr>
        <w:t>joko insuliinia tai sulfonyyliureaa (esim. glimepiridiä tai glipitsidiä), sillä lääkäri saattaa päättää pienentää annostasi, jotta voidaan välttää veren sokeripitoisuuden liiallinen pieneneminen (hypoglykemia)</w:t>
      </w:r>
    </w:p>
    <w:p w14:paraId="4D55BFCC" w14:textId="77777777" w:rsidR="001E2666" w:rsidRPr="00363DFE" w:rsidRDefault="00CC6535" w:rsidP="00CA24D2">
      <w:pPr>
        <w:numPr>
          <w:ilvl w:val="0"/>
          <w:numId w:val="48"/>
        </w:numPr>
        <w:ind w:left="567" w:hanging="567"/>
        <w:rPr>
          <w:noProof/>
          <w:szCs w:val="22"/>
        </w:rPr>
      </w:pPr>
      <w:r w:rsidRPr="00363DFE">
        <w:rPr>
          <w:noProof/>
          <w:szCs w:val="22"/>
        </w:rPr>
        <w:t xml:space="preserve">verenpaineen alentamiseen käytettäviä lääkkeitä (verenpainelääkkeitä), kuten </w:t>
      </w:r>
      <w:r w:rsidR="001E2666" w:rsidRPr="00363DFE">
        <w:rPr>
          <w:noProof/>
          <w:szCs w:val="22"/>
        </w:rPr>
        <w:t>nesteenpoistolääk</w:t>
      </w:r>
      <w:r w:rsidRPr="00363DFE">
        <w:rPr>
          <w:noProof/>
          <w:szCs w:val="22"/>
        </w:rPr>
        <w:t>k</w:t>
      </w:r>
      <w:r w:rsidR="001E2666" w:rsidRPr="00363DFE">
        <w:rPr>
          <w:noProof/>
          <w:szCs w:val="22"/>
        </w:rPr>
        <w:t>e</w:t>
      </w:r>
      <w:r w:rsidRPr="00363DFE">
        <w:rPr>
          <w:noProof/>
          <w:szCs w:val="22"/>
        </w:rPr>
        <w:t>i</w:t>
      </w:r>
      <w:r w:rsidR="001E2666" w:rsidRPr="00363DFE">
        <w:rPr>
          <w:noProof/>
          <w:szCs w:val="22"/>
        </w:rPr>
        <w:t xml:space="preserve">tä </w:t>
      </w:r>
      <w:r w:rsidRPr="00363DFE">
        <w:rPr>
          <w:noProof/>
          <w:szCs w:val="22"/>
        </w:rPr>
        <w:t xml:space="preserve">(joita </w:t>
      </w:r>
      <w:r w:rsidR="001E2666" w:rsidRPr="00363DFE">
        <w:rPr>
          <w:noProof/>
          <w:szCs w:val="22"/>
        </w:rPr>
        <w:t>käytetään poistamaan liiallista nestettä kehosta</w:t>
      </w:r>
      <w:r w:rsidRPr="00363DFE">
        <w:rPr>
          <w:noProof/>
          <w:szCs w:val="22"/>
        </w:rPr>
        <w:t xml:space="preserve"> ja kutsutaan diureeteiksi</w:t>
      </w:r>
      <w:r w:rsidR="001E2666" w:rsidRPr="00363DFE">
        <w:rPr>
          <w:noProof/>
          <w:szCs w:val="22"/>
        </w:rPr>
        <w:t>)</w:t>
      </w:r>
      <w:r w:rsidRPr="00363DFE">
        <w:rPr>
          <w:noProof/>
          <w:szCs w:val="22"/>
        </w:rPr>
        <w:t xml:space="preserve">, koska tämä lääke voi myös alentaa verenpainetta poistamalla </w:t>
      </w:r>
      <w:r w:rsidR="000C1278" w:rsidRPr="00363DFE">
        <w:rPr>
          <w:noProof/>
          <w:szCs w:val="22"/>
        </w:rPr>
        <w:t>kehosta liiallista</w:t>
      </w:r>
      <w:r w:rsidRPr="00363DFE">
        <w:rPr>
          <w:noProof/>
          <w:szCs w:val="22"/>
        </w:rPr>
        <w:t xml:space="preserve"> nestettä. Liian suuren nestemäärän poistumisen mahdolliset oireet on lueteltu kohda</w:t>
      </w:r>
      <w:r w:rsidR="00081018" w:rsidRPr="00363DFE">
        <w:rPr>
          <w:noProof/>
          <w:szCs w:val="22"/>
        </w:rPr>
        <w:t>ssa </w:t>
      </w:r>
      <w:r w:rsidRPr="00363DFE">
        <w:rPr>
          <w:noProof/>
          <w:szCs w:val="22"/>
        </w:rPr>
        <w:t>4.</w:t>
      </w:r>
    </w:p>
    <w:p w14:paraId="6DABE221" w14:textId="77777777" w:rsidR="00CC6535" w:rsidRPr="00363DFE" w:rsidRDefault="00CC6535" w:rsidP="00CA24D2">
      <w:pPr>
        <w:numPr>
          <w:ilvl w:val="0"/>
          <w:numId w:val="48"/>
        </w:numPr>
        <w:ind w:left="567" w:hanging="567"/>
        <w:rPr>
          <w:noProof/>
          <w:szCs w:val="22"/>
        </w:rPr>
      </w:pPr>
      <w:r w:rsidRPr="00363DFE">
        <w:rPr>
          <w:noProof/>
          <w:szCs w:val="22"/>
        </w:rPr>
        <w:t>mä</w:t>
      </w:r>
      <w:r w:rsidR="00CB6249" w:rsidRPr="00363DFE">
        <w:rPr>
          <w:noProof/>
          <w:szCs w:val="22"/>
        </w:rPr>
        <w:t>ki</w:t>
      </w:r>
      <w:r w:rsidRPr="00363DFE">
        <w:rPr>
          <w:noProof/>
          <w:szCs w:val="22"/>
        </w:rPr>
        <w:t>kuismaa (masennuksen hoitoon käytettävä rohdosvalmiste)</w:t>
      </w:r>
    </w:p>
    <w:p w14:paraId="760EF0D7" w14:textId="77777777" w:rsidR="001E2666" w:rsidRPr="00363DFE" w:rsidRDefault="00CC6535" w:rsidP="00CA24D2">
      <w:pPr>
        <w:numPr>
          <w:ilvl w:val="0"/>
          <w:numId w:val="48"/>
        </w:numPr>
        <w:ind w:left="567" w:hanging="567"/>
        <w:rPr>
          <w:noProof/>
          <w:szCs w:val="22"/>
        </w:rPr>
      </w:pPr>
      <w:r w:rsidRPr="00363DFE">
        <w:rPr>
          <w:noProof/>
          <w:szCs w:val="22"/>
        </w:rPr>
        <w:t xml:space="preserve">karbamatsepiinia, </w:t>
      </w:r>
      <w:r w:rsidR="001E2666" w:rsidRPr="00363DFE">
        <w:rPr>
          <w:noProof/>
          <w:szCs w:val="22"/>
        </w:rPr>
        <w:t>fenytoiinia tai fenobarbitaalia (kouristuskohtausten hoitoon käytettäviä lääkkeitä)</w:t>
      </w:r>
    </w:p>
    <w:p w14:paraId="60B8DCBD" w14:textId="77777777" w:rsidR="0086327E" w:rsidRPr="00363DFE" w:rsidRDefault="0086327E" w:rsidP="0086327E">
      <w:pPr>
        <w:numPr>
          <w:ilvl w:val="0"/>
          <w:numId w:val="48"/>
        </w:numPr>
        <w:ind w:left="567" w:hanging="567"/>
        <w:rPr>
          <w:noProof/>
          <w:szCs w:val="22"/>
        </w:rPr>
      </w:pPr>
      <w:r w:rsidRPr="00363DFE">
        <w:rPr>
          <w:noProof/>
          <w:szCs w:val="22"/>
        </w:rPr>
        <w:t>litiumia (kaksisuuntaisen mielialahäiriön hoitoon käytettävä lääke)</w:t>
      </w:r>
    </w:p>
    <w:p w14:paraId="363A54D4" w14:textId="77777777" w:rsidR="001E2666" w:rsidRPr="00363DFE" w:rsidRDefault="00CC6535" w:rsidP="00CA24D2">
      <w:pPr>
        <w:numPr>
          <w:ilvl w:val="0"/>
          <w:numId w:val="48"/>
        </w:numPr>
        <w:ind w:left="567" w:hanging="567"/>
        <w:rPr>
          <w:noProof/>
          <w:szCs w:val="22"/>
        </w:rPr>
      </w:pPr>
      <w:r w:rsidRPr="00363DFE">
        <w:rPr>
          <w:noProof/>
          <w:szCs w:val="22"/>
        </w:rPr>
        <w:t>efaviren</w:t>
      </w:r>
      <w:r w:rsidR="00CC0C05" w:rsidRPr="00363DFE">
        <w:rPr>
          <w:noProof/>
          <w:szCs w:val="22"/>
        </w:rPr>
        <w:t>t</w:t>
      </w:r>
      <w:r w:rsidRPr="00363DFE">
        <w:rPr>
          <w:noProof/>
          <w:szCs w:val="22"/>
        </w:rPr>
        <w:t xml:space="preserve">siä tai </w:t>
      </w:r>
      <w:r w:rsidR="001E2666" w:rsidRPr="00363DFE">
        <w:rPr>
          <w:noProof/>
          <w:szCs w:val="22"/>
        </w:rPr>
        <w:t>ritonaviiria (HIV-infektion hoitoon käytettävä lääke)</w:t>
      </w:r>
    </w:p>
    <w:p w14:paraId="76D51211" w14:textId="77777777" w:rsidR="001E2666" w:rsidRPr="00363DFE" w:rsidRDefault="001E2666" w:rsidP="00CA24D2">
      <w:pPr>
        <w:numPr>
          <w:ilvl w:val="0"/>
          <w:numId w:val="48"/>
        </w:numPr>
        <w:ind w:left="567" w:hanging="567"/>
        <w:rPr>
          <w:noProof/>
          <w:szCs w:val="22"/>
        </w:rPr>
      </w:pPr>
      <w:r w:rsidRPr="00363DFE">
        <w:rPr>
          <w:noProof/>
          <w:szCs w:val="22"/>
        </w:rPr>
        <w:t>rifampisiinia (tuberkuloosin hoitoon käytettävä antibiootti)</w:t>
      </w:r>
    </w:p>
    <w:p w14:paraId="67231A33" w14:textId="77777777" w:rsidR="00CC6535" w:rsidRPr="00363DFE" w:rsidRDefault="00CC6535" w:rsidP="00CA24D2">
      <w:pPr>
        <w:numPr>
          <w:ilvl w:val="0"/>
          <w:numId w:val="48"/>
        </w:numPr>
        <w:ind w:left="567" w:hanging="567"/>
        <w:rPr>
          <w:noProof/>
          <w:szCs w:val="22"/>
        </w:rPr>
      </w:pPr>
      <w:r w:rsidRPr="00363DFE">
        <w:rPr>
          <w:noProof/>
          <w:szCs w:val="22"/>
        </w:rPr>
        <w:t>kolestyramiinia (veren kolesterolipitoisuuden pienentämiseen käytettävä lääke)</w:t>
      </w:r>
      <w:r w:rsidR="00FF21C9" w:rsidRPr="00363DFE">
        <w:rPr>
          <w:noProof/>
          <w:szCs w:val="22"/>
        </w:rPr>
        <w:t xml:space="preserve">, ks. kohta 3 </w:t>
      </w:r>
      <w:r w:rsidR="00086A68" w:rsidRPr="00363DFE">
        <w:rPr>
          <w:noProof/>
          <w:szCs w:val="22"/>
        </w:rPr>
        <w:t>”</w:t>
      </w:r>
      <w:r w:rsidR="00FF21C9" w:rsidRPr="00363DFE">
        <w:rPr>
          <w:noProof/>
          <w:szCs w:val="22"/>
        </w:rPr>
        <w:t>Tämän lääkkeen ottaminen</w:t>
      </w:r>
      <w:r w:rsidR="00086A68" w:rsidRPr="00363DFE">
        <w:rPr>
          <w:noProof/>
          <w:szCs w:val="22"/>
        </w:rPr>
        <w:t>”</w:t>
      </w:r>
    </w:p>
    <w:p w14:paraId="48B0F277" w14:textId="77777777" w:rsidR="001E2666" w:rsidRPr="00363DFE" w:rsidRDefault="001E2666" w:rsidP="00CA24D2">
      <w:pPr>
        <w:numPr>
          <w:ilvl w:val="0"/>
          <w:numId w:val="48"/>
        </w:numPr>
        <w:ind w:left="567" w:hanging="567"/>
        <w:rPr>
          <w:noProof/>
          <w:szCs w:val="22"/>
        </w:rPr>
      </w:pPr>
      <w:r w:rsidRPr="00363DFE">
        <w:rPr>
          <w:noProof/>
          <w:szCs w:val="22"/>
        </w:rPr>
        <w:t>digoksiinia tai digitoksiinia (tiettyjen sydämen toimintahäiriöiden hoitoon käytettävä lääke). Veren digoksiini- tai digitoksiinipitoisuus saattaa olla tarpeen tarkistaa, jos näitä lääkkeitä käytetään Invokana-</w:t>
      </w:r>
      <w:r w:rsidR="00CC45B0" w:rsidRPr="00363DFE">
        <w:rPr>
          <w:noProof/>
          <w:szCs w:val="22"/>
        </w:rPr>
        <w:t xml:space="preserve">valmisteen </w:t>
      </w:r>
      <w:r w:rsidRPr="00363DFE">
        <w:rPr>
          <w:noProof/>
          <w:szCs w:val="22"/>
        </w:rPr>
        <w:t>kanssa.</w:t>
      </w:r>
    </w:p>
    <w:p w14:paraId="47529433" w14:textId="77777777" w:rsidR="00CC6535" w:rsidRPr="00363DFE" w:rsidRDefault="00CC6535" w:rsidP="00CA24D2">
      <w:pPr>
        <w:numPr>
          <w:ilvl w:val="0"/>
          <w:numId w:val="48"/>
        </w:numPr>
        <w:ind w:left="567" w:hanging="567"/>
        <w:rPr>
          <w:noProof/>
          <w:szCs w:val="22"/>
        </w:rPr>
      </w:pPr>
      <w:r w:rsidRPr="00363DFE">
        <w:rPr>
          <w:noProof/>
          <w:szCs w:val="22"/>
        </w:rPr>
        <w:t xml:space="preserve">dabigatraania (verenohennuslääke, joka </w:t>
      </w:r>
      <w:r w:rsidR="003970CA" w:rsidRPr="00363DFE">
        <w:rPr>
          <w:noProof/>
          <w:szCs w:val="22"/>
        </w:rPr>
        <w:t>vähentää</w:t>
      </w:r>
      <w:r w:rsidRPr="00363DFE">
        <w:rPr>
          <w:noProof/>
          <w:szCs w:val="22"/>
        </w:rPr>
        <w:t xml:space="preserve"> veritulppien muodostumisen riskiä).</w:t>
      </w:r>
    </w:p>
    <w:p w14:paraId="460C419E" w14:textId="77777777" w:rsidR="001E2666" w:rsidRPr="00363DFE" w:rsidRDefault="001E2666" w:rsidP="0068273E">
      <w:pPr>
        <w:rPr>
          <w:noProof/>
          <w:szCs w:val="22"/>
        </w:rPr>
      </w:pPr>
    </w:p>
    <w:p w14:paraId="5F3E231D" w14:textId="77777777" w:rsidR="001E2666" w:rsidRPr="00363DFE" w:rsidRDefault="001E2666" w:rsidP="0026382B">
      <w:pPr>
        <w:keepNext/>
        <w:rPr>
          <w:noProof/>
          <w:szCs w:val="22"/>
        </w:rPr>
      </w:pPr>
      <w:r w:rsidRPr="00363DFE">
        <w:rPr>
          <w:b/>
          <w:noProof/>
          <w:szCs w:val="22"/>
        </w:rPr>
        <w:t>Raskaus ja imetys</w:t>
      </w:r>
    </w:p>
    <w:p w14:paraId="6DD5EBC5" w14:textId="77777777" w:rsidR="00CC6535" w:rsidRPr="00363DFE" w:rsidRDefault="001E2666" w:rsidP="00AB7DD9">
      <w:pPr>
        <w:rPr>
          <w:noProof/>
          <w:szCs w:val="22"/>
        </w:rPr>
      </w:pPr>
      <w:r w:rsidRPr="00363DFE">
        <w:rPr>
          <w:noProof/>
          <w:szCs w:val="22"/>
        </w:rPr>
        <w:t>Jos olet raskaana tai imetät, epäilet olevasi raskaana tai jos suunnittelet lapsen hankkimista, kysy lääkäriltä tai apteekista neuvoa ennen tämän lääkkeen käyttöä</w:t>
      </w:r>
      <w:r w:rsidR="006A2C90" w:rsidRPr="00363DFE">
        <w:rPr>
          <w:noProof/>
          <w:szCs w:val="22"/>
        </w:rPr>
        <w:t xml:space="preserve"> tai sen käytön jatkamista</w:t>
      </w:r>
      <w:r w:rsidRPr="00363DFE">
        <w:rPr>
          <w:noProof/>
          <w:szCs w:val="22"/>
        </w:rPr>
        <w:t>.</w:t>
      </w:r>
      <w:r w:rsidR="002A0ADF" w:rsidRPr="00363DFE">
        <w:rPr>
          <w:noProof/>
          <w:szCs w:val="22"/>
        </w:rPr>
        <w:t xml:space="preserve"> </w:t>
      </w:r>
      <w:r w:rsidR="00CC45B0" w:rsidRPr="00363DFE">
        <w:rPr>
          <w:noProof/>
          <w:szCs w:val="22"/>
        </w:rPr>
        <w:t xml:space="preserve">Invokana-valmistetta </w:t>
      </w:r>
      <w:r w:rsidR="00FF21C9" w:rsidRPr="00363DFE">
        <w:rPr>
          <w:noProof/>
          <w:szCs w:val="22"/>
        </w:rPr>
        <w:t>ei saa käyttää raskauden aikana</w:t>
      </w:r>
      <w:r w:rsidR="006A2C90" w:rsidRPr="00363DFE">
        <w:rPr>
          <w:noProof/>
          <w:szCs w:val="22"/>
        </w:rPr>
        <w:t>.</w:t>
      </w:r>
      <w:r w:rsidR="00CC6535" w:rsidRPr="00363DFE">
        <w:rPr>
          <w:noProof/>
          <w:szCs w:val="22"/>
        </w:rPr>
        <w:t xml:space="preserve"> Kysy lääkäriltä</w:t>
      </w:r>
      <w:r w:rsidR="006A2C90" w:rsidRPr="00363DFE">
        <w:rPr>
          <w:noProof/>
          <w:szCs w:val="22"/>
        </w:rPr>
        <w:t xml:space="preserve"> mahdollisimman pian raskau</w:t>
      </w:r>
      <w:r w:rsidR="00701447" w:rsidRPr="00363DFE">
        <w:rPr>
          <w:noProof/>
          <w:szCs w:val="22"/>
        </w:rPr>
        <w:t>den</w:t>
      </w:r>
      <w:r w:rsidR="006A2C90" w:rsidRPr="00363DFE">
        <w:rPr>
          <w:noProof/>
          <w:szCs w:val="22"/>
        </w:rPr>
        <w:t xml:space="preserve"> varmistu</w:t>
      </w:r>
      <w:r w:rsidR="00701447" w:rsidRPr="00363DFE">
        <w:rPr>
          <w:noProof/>
          <w:szCs w:val="22"/>
        </w:rPr>
        <w:t>tt</w:t>
      </w:r>
      <w:r w:rsidR="006A2C90" w:rsidRPr="00363DFE">
        <w:rPr>
          <w:noProof/>
          <w:szCs w:val="22"/>
        </w:rPr>
        <w:t>u</w:t>
      </w:r>
      <w:r w:rsidR="00701447" w:rsidRPr="00363DFE">
        <w:rPr>
          <w:noProof/>
          <w:szCs w:val="22"/>
        </w:rPr>
        <w:t>a</w:t>
      </w:r>
      <w:r w:rsidR="00CC6535" w:rsidRPr="00363DFE">
        <w:rPr>
          <w:noProof/>
          <w:szCs w:val="22"/>
        </w:rPr>
        <w:t xml:space="preserve">, mikä on paras tapa </w:t>
      </w:r>
      <w:r w:rsidR="006A2C90" w:rsidRPr="00363DFE">
        <w:rPr>
          <w:noProof/>
          <w:szCs w:val="22"/>
        </w:rPr>
        <w:t xml:space="preserve">lopettaa Invokana-hoito ja </w:t>
      </w:r>
      <w:r w:rsidR="00453C72" w:rsidRPr="00363DFE">
        <w:rPr>
          <w:noProof/>
          <w:szCs w:val="22"/>
        </w:rPr>
        <w:t>pitää</w:t>
      </w:r>
      <w:r w:rsidR="006A2C90" w:rsidRPr="00363DFE">
        <w:rPr>
          <w:noProof/>
          <w:szCs w:val="22"/>
        </w:rPr>
        <w:t xml:space="preserve"> </w:t>
      </w:r>
      <w:r w:rsidR="00CC6535" w:rsidRPr="00363DFE">
        <w:rPr>
          <w:noProof/>
          <w:szCs w:val="22"/>
        </w:rPr>
        <w:t>verensokeripitoisuu</w:t>
      </w:r>
      <w:r w:rsidR="00453C72" w:rsidRPr="00363DFE">
        <w:rPr>
          <w:noProof/>
          <w:szCs w:val="22"/>
        </w:rPr>
        <w:t>s</w:t>
      </w:r>
      <w:r w:rsidR="00CC6535" w:rsidRPr="00363DFE">
        <w:rPr>
          <w:noProof/>
          <w:szCs w:val="22"/>
        </w:rPr>
        <w:t xml:space="preserve"> hallinnassa raskauden aikana.</w:t>
      </w:r>
    </w:p>
    <w:p w14:paraId="42C2D569" w14:textId="77777777" w:rsidR="00CC6535" w:rsidRPr="00363DFE" w:rsidRDefault="00CC6535" w:rsidP="00AB7DD9">
      <w:pPr>
        <w:rPr>
          <w:noProof/>
          <w:szCs w:val="22"/>
        </w:rPr>
      </w:pPr>
    </w:p>
    <w:p w14:paraId="4781E5E6" w14:textId="77777777" w:rsidR="00CC6535" w:rsidRPr="00363DFE" w:rsidRDefault="00FF21C9" w:rsidP="00AB7DD9">
      <w:pPr>
        <w:rPr>
          <w:noProof/>
          <w:szCs w:val="22"/>
        </w:rPr>
      </w:pPr>
      <w:r w:rsidRPr="00363DFE">
        <w:rPr>
          <w:noProof/>
          <w:szCs w:val="22"/>
        </w:rPr>
        <w:t xml:space="preserve">Jos imetät, et saa käyttää tätä lääkettä. </w:t>
      </w:r>
      <w:r w:rsidR="006A2C90" w:rsidRPr="00363DFE">
        <w:rPr>
          <w:noProof/>
          <w:szCs w:val="22"/>
        </w:rPr>
        <w:t xml:space="preserve">Keskustele lääkärin kanssa, </w:t>
      </w:r>
      <w:r w:rsidRPr="00363DFE">
        <w:rPr>
          <w:noProof/>
          <w:szCs w:val="22"/>
        </w:rPr>
        <w:t>pitääkö sinun lopettaa tämän lääkkeen käyttö vai lopettaa imetys</w:t>
      </w:r>
      <w:r w:rsidR="006A2C90" w:rsidRPr="00363DFE">
        <w:rPr>
          <w:noProof/>
          <w:szCs w:val="22"/>
        </w:rPr>
        <w:t>.</w:t>
      </w:r>
    </w:p>
    <w:p w14:paraId="5D5D90B4" w14:textId="77777777" w:rsidR="001E2666" w:rsidRPr="00363DFE" w:rsidRDefault="001E2666" w:rsidP="00AB7DD9">
      <w:pPr>
        <w:rPr>
          <w:noProof/>
          <w:szCs w:val="22"/>
        </w:rPr>
      </w:pPr>
    </w:p>
    <w:p w14:paraId="698535A9" w14:textId="77777777" w:rsidR="001E2666" w:rsidRPr="00363DFE" w:rsidRDefault="001E2666" w:rsidP="0026382B">
      <w:pPr>
        <w:keepNext/>
        <w:rPr>
          <w:noProof/>
          <w:szCs w:val="22"/>
        </w:rPr>
      </w:pPr>
      <w:r w:rsidRPr="00363DFE">
        <w:rPr>
          <w:b/>
          <w:noProof/>
          <w:szCs w:val="22"/>
        </w:rPr>
        <w:t>Ajaminen ja koneiden käyttö</w:t>
      </w:r>
    </w:p>
    <w:p w14:paraId="3668804B" w14:textId="77777777" w:rsidR="001E2666" w:rsidRPr="00363DFE" w:rsidRDefault="001E2666" w:rsidP="00AB7DD9">
      <w:pPr>
        <w:rPr>
          <w:noProof/>
          <w:szCs w:val="22"/>
        </w:rPr>
      </w:pPr>
      <w:r w:rsidRPr="00363DFE">
        <w:rPr>
          <w:noProof/>
          <w:szCs w:val="22"/>
        </w:rPr>
        <w:t xml:space="preserve">Invokana ei vaikuta tai vaikuttaa hyvin vähän </w:t>
      </w:r>
      <w:r w:rsidR="00425FF4" w:rsidRPr="00363DFE">
        <w:rPr>
          <w:noProof/>
          <w:szCs w:val="22"/>
        </w:rPr>
        <w:t xml:space="preserve">auton tai polkupyörän </w:t>
      </w:r>
      <w:r w:rsidRPr="00363DFE">
        <w:rPr>
          <w:noProof/>
          <w:szCs w:val="22"/>
        </w:rPr>
        <w:t xml:space="preserve">ajokykyyn ja </w:t>
      </w:r>
      <w:r w:rsidR="00425FF4" w:rsidRPr="00363DFE">
        <w:rPr>
          <w:noProof/>
          <w:szCs w:val="22"/>
        </w:rPr>
        <w:t xml:space="preserve">työkalujen tai </w:t>
      </w:r>
      <w:r w:rsidRPr="00363DFE">
        <w:rPr>
          <w:noProof/>
          <w:szCs w:val="22"/>
        </w:rPr>
        <w:t xml:space="preserve">koneiden käyttökykyyn. Huimausta ja outoa, epätodellista oloa on kuitenkin raportoitu, ja nämä saattavat vaikuttaa </w:t>
      </w:r>
      <w:r w:rsidR="00425FF4" w:rsidRPr="00363DFE">
        <w:rPr>
          <w:noProof/>
          <w:szCs w:val="22"/>
        </w:rPr>
        <w:t xml:space="preserve">auton ja polkupyörän </w:t>
      </w:r>
      <w:r w:rsidRPr="00363DFE">
        <w:rPr>
          <w:noProof/>
          <w:szCs w:val="22"/>
        </w:rPr>
        <w:t xml:space="preserve">ajokykyyn </w:t>
      </w:r>
      <w:r w:rsidR="00457E60" w:rsidRPr="00363DFE">
        <w:rPr>
          <w:noProof/>
          <w:szCs w:val="22"/>
        </w:rPr>
        <w:t>sekä</w:t>
      </w:r>
      <w:r w:rsidRPr="00363DFE">
        <w:rPr>
          <w:noProof/>
          <w:szCs w:val="22"/>
        </w:rPr>
        <w:t xml:space="preserve"> </w:t>
      </w:r>
      <w:r w:rsidR="00425FF4" w:rsidRPr="00363DFE">
        <w:rPr>
          <w:noProof/>
          <w:szCs w:val="22"/>
        </w:rPr>
        <w:t>työkalujen</w:t>
      </w:r>
      <w:r w:rsidR="00DC141F" w:rsidRPr="00363DFE">
        <w:rPr>
          <w:noProof/>
          <w:szCs w:val="22"/>
        </w:rPr>
        <w:t xml:space="preserve"> ja</w:t>
      </w:r>
      <w:r w:rsidR="00425FF4" w:rsidRPr="00363DFE">
        <w:rPr>
          <w:noProof/>
          <w:szCs w:val="22"/>
        </w:rPr>
        <w:t xml:space="preserve"> </w:t>
      </w:r>
      <w:r w:rsidRPr="00363DFE">
        <w:rPr>
          <w:noProof/>
          <w:szCs w:val="22"/>
        </w:rPr>
        <w:t>koneiden käyttökykyyn.</w:t>
      </w:r>
    </w:p>
    <w:p w14:paraId="620E864D" w14:textId="77777777" w:rsidR="001E2666" w:rsidRPr="00363DFE" w:rsidRDefault="001E2666" w:rsidP="00AB7DD9">
      <w:pPr>
        <w:rPr>
          <w:noProof/>
          <w:szCs w:val="22"/>
        </w:rPr>
      </w:pPr>
    </w:p>
    <w:p w14:paraId="624315A2" w14:textId="77777777" w:rsidR="001E2666" w:rsidRPr="00363DFE" w:rsidRDefault="00535DC9" w:rsidP="00AB7DD9">
      <w:pPr>
        <w:autoSpaceDE w:val="0"/>
        <w:autoSpaceDN w:val="0"/>
        <w:adjustRightInd w:val="0"/>
        <w:rPr>
          <w:noProof/>
          <w:szCs w:val="22"/>
        </w:rPr>
      </w:pPr>
      <w:r w:rsidRPr="00363DFE">
        <w:rPr>
          <w:noProof/>
          <w:szCs w:val="22"/>
        </w:rPr>
        <w:t xml:space="preserve">Invokana-valmisteen </w:t>
      </w:r>
      <w:r w:rsidR="001E2666" w:rsidRPr="00363DFE">
        <w:rPr>
          <w:noProof/>
          <w:szCs w:val="22"/>
        </w:rPr>
        <w:t xml:space="preserve">ottaminen diabeteksen hoitoon käytettävien sulfonyyliureoiksi kutsuttujen lääkkeiden (esim. glimepiridi tai glipitsidi) tai insuliinin kanssa voi suurentaa matalan veren sokeripitoisuuden (hypoglykemian) riskiä. Sen oireita ovat näön sumeneminen, huulien kihelmöinti, </w:t>
      </w:r>
      <w:r w:rsidR="001E2666" w:rsidRPr="00363DFE">
        <w:rPr>
          <w:noProof/>
          <w:szCs w:val="22"/>
        </w:rPr>
        <w:lastRenderedPageBreak/>
        <w:t xml:space="preserve">vapina, hikoilu, kalpeus, mielialan muutos tai ahdistuneisuuden tai sekavuuden tunne. Tämä saattaa vaikuttaa ajokykyyn tai kykyyn ajaa polkupyörää sekä käyttää työkaluja tai koneita. </w:t>
      </w:r>
      <w:r w:rsidR="00D452F0" w:rsidRPr="00363DFE">
        <w:rPr>
          <w:noProof/>
          <w:szCs w:val="22"/>
        </w:rPr>
        <w:t>Ota mahdollisimman pian yhteyttä lääkäriin</w:t>
      </w:r>
      <w:r w:rsidR="00425FF4" w:rsidRPr="00363DFE">
        <w:rPr>
          <w:noProof/>
          <w:szCs w:val="22"/>
        </w:rPr>
        <w:t>, jos sinulle ilmaantu</w:t>
      </w:r>
      <w:r w:rsidR="00D452F0" w:rsidRPr="00363DFE">
        <w:rPr>
          <w:noProof/>
          <w:szCs w:val="22"/>
        </w:rPr>
        <w:t>u</w:t>
      </w:r>
      <w:r w:rsidR="00425FF4" w:rsidRPr="00363DFE">
        <w:rPr>
          <w:noProof/>
          <w:szCs w:val="22"/>
        </w:rPr>
        <w:t xml:space="preserve"> matalan verensokeripitoisuuden oireita.</w:t>
      </w:r>
    </w:p>
    <w:p w14:paraId="42A1C3A4" w14:textId="77777777" w:rsidR="001E2666" w:rsidRPr="00363DFE" w:rsidRDefault="001E2666" w:rsidP="00CA24D2">
      <w:pPr>
        <w:rPr>
          <w:noProof/>
        </w:rPr>
      </w:pPr>
    </w:p>
    <w:p w14:paraId="52DB319C" w14:textId="77777777" w:rsidR="001E2666" w:rsidRPr="00363DFE" w:rsidRDefault="001E2666" w:rsidP="0026382B">
      <w:pPr>
        <w:keepNext/>
        <w:rPr>
          <w:noProof/>
          <w:szCs w:val="22"/>
        </w:rPr>
      </w:pPr>
      <w:r w:rsidRPr="00363DFE">
        <w:rPr>
          <w:b/>
          <w:noProof/>
          <w:szCs w:val="22"/>
        </w:rPr>
        <w:t>Invokana sisältää laktoosia</w:t>
      </w:r>
    </w:p>
    <w:p w14:paraId="3E0B0F01" w14:textId="77777777" w:rsidR="001E2666" w:rsidRPr="00363DFE" w:rsidRDefault="001E2666" w:rsidP="00AB7DD9">
      <w:pPr>
        <w:rPr>
          <w:noProof/>
          <w:szCs w:val="22"/>
        </w:rPr>
      </w:pPr>
      <w:r w:rsidRPr="00363DFE">
        <w:rPr>
          <w:noProof/>
          <w:szCs w:val="22"/>
        </w:rPr>
        <w:t>Jos lääkärisi on kertonut, että sinulla on jokin sokeri-intoleranssi, keskustele lääkärisi kanssa ennen tämän lääkevalmisteen ottamista.</w:t>
      </w:r>
    </w:p>
    <w:p w14:paraId="494B7154" w14:textId="77777777" w:rsidR="00FA613F" w:rsidRPr="00363DFE" w:rsidRDefault="00FA613F" w:rsidP="00FA613F">
      <w:pPr>
        <w:rPr>
          <w:noProof/>
        </w:rPr>
      </w:pPr>
      <w:bookmarkStart w:id="536" w:name="_Hlk503960995"/>
    </w:p>
    <w:p w14:paraId="6E4786CB" w14:textId="77777777" w:rsidR="00FA613F" w:rsidRPr="00363DFE" w:rsidRDefault="00FA613F" w:rsidP="00FA613F">
      <w:pPr>
        <w:keepNext/>
        <w:rPr>
          <w:noProof/>
          <w:szCs w:val="22"/>
        </w:rPr>
      </w:pPr>
      <w:r w:rsidRPr="00363DFE">
        <w:rPr>
          <w:b/>
          <w:noProof/>
          <w:szCs w:val="22"/>
        </w:rPr>
        <w:t>Invokana sisältää natriumia</w:t>
      </w:r>
    </w:p>
    <w:bookmarkEnd w:id="536"/>
    <w:p w14:paraId="490B0D6F" w14:textId="77777777" w:rsidR="001E2666" w:rsidRPr="00363DFE" w:rsidRDefault="00FA613F" w:rsidP="00FA613F">
      <w:pPr>
        <w:rPr>
          <w:noProof/>
        </w:rPr>
      </w:pPr>
      <w:r w:rsidRPr="00363DFE">
        <w:rPr>
          <w:noProof/>
        </w:rPr>
        <w:t>Tämä lääkevalmiste sisältää alle 1</w:t>
      </w:r>
      <w:r w:rsidR="002B1501" w:rsidRPr="00363DFE">
        <w:rPr>
          <w:noProof/>
        </w:rPr>
        <w:t> </w:t>
      </w:r>
      <w:r w:rsidRPr="00363DFE">
        <w:rPr>
          <w:noProof/>
        </w:rPr>
        <w:t>mmol natriumia (23</w:t>
      </w:r>
      <w:r w:rsidR="002B1501" w:rsidRPr="00363DFE">
        <w:rPr>
          <w:noProof/>
        </w:rPr>
        <w:t> </w:t>
      </w:r>
      <w:r w:rsidRPr="00363DFE">
        <w:rPr>
          <w:noProof/>
        </w:rPr>
        <w:t xml:space="preserve">mg) per </w:t>
      </w:r>
      <w:r w:rsidR="002B1501" w:rsidRPr="00363DFE">
        <w:rPr>
          <w:noProof/>
        </w:rPr>
        <w:t>tabletti</w:t>
      </w:r>
      <w:r w:rsidRPr="00363DFE">
        <w:rPr>
          <w:noProof/>
        </w:rPr>
        <w:t xml:space="preserve"> eli sen voidaan sanoa olevan ”natriumiton”.</w:t>
      </w:r>
    </w:p>
    <w:p w14:paraId="480F468C" w14:textId="77777777" w:rsidR="002B1501" w:rsidRPr="00363DFE" w:rsidRDefault="002B1501" w:rsidP="00FA613F">
      <w:pPr>
        <w:rPr>
          <w:noProof/>
          <w:szCs w:val="22"/>
        </w:rPr>
      </w:pPr>
    </w:p>
    <w:p w14:paraId="0D123FEE" w14:textId="77777777" w:rsidR="001E2666" w:rsidRPr="00363DFE" w:rsidRDefault="001E2666" w:rsidP="0068273E">
      <w:pPr>
        <w:rPr>
          <w:noProof/>
          <w:szCs w:val="22"/>
        </w:rPr>
      </w:pPr>
    </w:p>
    <w:p w14:paraId="102B437D" w14:textId="77777777" w:rsidR="001E2666" w:rsidRPr="00363DFE" w:rsidRDefault="001E2666" w:rsidP="00495670">
      <w:pPr>
        <w:keepNext/>
        <w:ind w:left="567" w:hanging="567"/>
        <w:outlineLvl w:val="2"/>
        <w:rPr>
          <w:b/>
          <w:bCs/>
          <w:noProof/>
          <w:szCs w:val="22"/>
        </w:rPr>
      </w:pPr>
      <w:r w:rsidRPr="00363DFE">
        <w:rPr>
          <w:b/>
          <w:bCs/>
          <w:noProof/>
          <w:szCs w:val="22"/>
        </w:rPr>
        <w:t>3.</w:t>
      </w:r>
      <w:r w:rsidRPr="00363DFE">
        <w:rPr>
          <w:b/>
          <w:bCs/>
          <w:noProof/>
          <w:szCs w:val="22"/>
        </w:rPr>
        <w:tab/>
        <w:t>Miten Invokana-</w:t>
      </w:r>
      <w:r w:rsidR="00535DC9" w:rsidRPr="00363DFE">
        <w:rPr>
          <w:b/>
          <w:bCs/>
          <w:noProof/>
          <w:szCs w:val="22"/>
        </w:rPr>
        <w:t xml:space="preserve">valmistetta </w:t>
      </w:r>
      <w:r w:rsidRPr="00363DFE">
        <w:rPr>
          <w:b/>
          <w:bCs/>
          <w:noProof/>
          <w:szCs w:val="22"/>
        </w:rPr>
        <w:t>otetaan</w:t>
      </w:r>
    </w:p>
    <w:p w14:paraId="66C8C476" w14:textId="77777777" w:rsidR="001E2666" w:rsidRPr="00363DFE" w:rsidRDefault="001E2666" w:rsidP="0026382B">
      <w:pPr>
        <w:keepNext/>
        <w:rPr>
          <w:noProof/>
          <w:szCs w:val="22"/>
        </w:rPr>
      </w:pPr>
    </w:p>
    <w:p w14:paraId="3F25C998" w14:textId="77777777" w:rsidR="001E2666" w:rsidRPr="00363DFE" w:rsidRDefault="001E2666" w:rsidP="00AB7DD9">
      <w:pPr>
        <w:rPr>
          <w:noProof/>
          <w:szCs w:val="22"/>
        </w:rPr>
      </w:pPr>
      <w:r w:rsidRPr="00363DFE">
        <w:rPr>
          <w:noProof/>
          <w:szCs w:val="22"/>
        </w:rPr>
        <w:t>Ota tätä lääkettä juuri siten kuin lääkäri on määrännyt tai apteekkihenkilökunta on neuvonut. Tarkista ohjeet lääkäriltä tai apteekista, jos olet epävarma.</w:t>
      </w:r>
    </w:p>
    <w:p w14:paraId="27B3A72F" w14:textId="77777777" w:rsidR="001E2666" w:rsidRPr="00363DFE" w:rsidRDefault="001E2666" w:rsidP="00AB7DD9">
      <w:pPr>
        <w:rPr>
          <w:noProof/>
          <w:szCs w:val="22"/>
        </w:rPr>
      </w:pPr>
    </w:p>
    <w:p w14:paraId="32217D2F" w14:textId="77777777" w:rsidR="00425FF4" w:rsidRPr="00363DFE" w:rsidRDefault="00425FF4" w:rsidP="0026382B">
      <w:pPr>
        <w:keepNext/>
        <w:rPr>
          <w:b/>
          <w:noProof/>
          <w:szCs w:val="22"/>
        </w:rPr>
      </w:pPr>
      <w:r w:rsidRPr="00363DFE">
        <w:rPr>
          <w:b/>
          <w:noProof/>
          <w:szCs w:val="22"/>
        </w:rPr>
        <w:t>Kuinka monta tablettia otat</w:t>
      </w:r>
    </w:p>
    <w:p w14:paraId="49CC3603" w14:textId="77777777" w:rsidR="001E2666" w:rsidRPr="00363DFE" w:rsidRDefault="001E2666" w:rsidP="00CA24D2">
      <w:pPr>
        <w:numPr>
          <w:ilvl w:val="0"/>
          <w:numId w:val="48"/>
        </w:numPr>
        <w:ind w:left="567" w:hanging="567"/>
        <w:rPr>
          <w:noProof/>
          <w:szCs w:val="22"/>
        </w:rPr>
      </w:pPr>
      <w:r w:rsidRPr="00363DFE">
        <w:rPr>
          <w:noProof/>
          <w:szCs w:val="22"/>
        </w:rPr>
        <w:t>Invokana-</w:t>
      </w:r>
      <w:r w:rsidR="006A2C90" w:rsidRPr="00363DFE">
        <w:rPr>
          <w:noProof/>
          <w:szCs w:val="22"/>
        </w:rPr>
        <w:t>aloitus</w:t>
      </w:r>
      <w:r w:rsidRPr="00363DFE">
        <w:rPr>
          <w:noProof/>
          <w:szCs w:val="22"/>
        </w:rPr>
        <w:t xml:space="preserve">annos on yksi </w:t>
      </w:r>
      <w:r w:rsidR="006A2C90" w:rsidRPr="00363DFE">
        <w:rPr>
          <w:noProof/>
          <w:szCs w:val="22"/>
        </w:rPr>
        <w:t xml:space="preserve">100 mg:n </w:t>
      </w:r>
      <w:r w:rsidRPr="00363DFE">
        <w:rPr>
          <w:noProof/>
          <w:szCs w:val="22"/>
        </w:rPr>
        <w:t>tabletti joka päivä.</w:t>
      </w:r>
      <w:r w:rsidR="00425FF4" w:rsidRPr="00363DFE">
        <w:rPr>
          <w:noProof/>
          <w:szCs w:val="22"/>
        </w:rPr>
        <w:t xml:space="preserve"> Lääkäri päättää, </w:t>
      </w:r>
      <w:r w:rsidR="006A2C90" w:rsidRPr="00363DFE">
        <w:rPr>
          <w:noProof/>
          <w:szCs w:val="22"/>
        </w:rPr>
        <w:t>suurennetaanko annoksesi</w:t>
      </w:r>
      <w:r w:rsidR="00425FF4" w:rsidRPr="00363DFE">
        <w:rPr>
          <w:noProof/>
          <w:szCs w:val="22"/>
        </w:rPr>
        <w:t xml:space="preserve"> 300 mg:</w:t>
      </w:r>
      <w:r w:rsidR="006A2C90" w:rsidRPr="00363DFE">
        <w:rPr>
          <w:noProof/>
          <w:szCs w:val="22"/>
        </w:rPr>
        <w:t>aa</w:t>
      </w:r>
      <w:r w:rsidR="00425FF4" w:rsidRPr="00363DFE">
        <w:rPr>
          <w:noProof/>
          <w:szCs w:val="22"/>
        </w:rPr>
        <w:t>n.</w:t>
      </w:r>
    </w:p>
    <w:p w14:paraId="3A40E4EF" w14:textId="77777777" w:rsidR="00425FF4" w:rsidRPr="00363DFE" w:rsidRDefault="00425FF4" w:rsidP="00CA24D2">
      <w:pPr>
        <w:numPr>
          <w:ilvl w:val="0"/>
          <w:numId w:val="48"/>
        </w:numPr>
        <w:ind w:left="567" w:hanging="567"/>
        <w:rPr>
          <w:noProof/>
          <w:szCs w:val="22"/>
        </w:rPr>
      </w:pPr>
      <w:r w:rsidRPr="00363DFE">
        <w:rPr>
          <w:noProof/>
          <w:szCs w:val="22"/>
        </w:rPr>
        <w:t xml:space="preserve">Lääkäri saattaa rajoittaa annoksen 100 mg:aan, jos </w:t>
      </w:r>
      <w:r w:rsidR="00756BDF" w:rsidRPr="00363DFE">
        <w:rPr>
          <w:noProof/>
          <w:szCs w:val="22"/>
        </w:rPr>
        <w:t>s</w:t>
      </w:r>
      <w:r w:rsidRPr="00363DFE">
        <w:rPr>
          <w:noProof/>
          <w:szCs w:val="22"/>
        </w:rPr>
        <w:t>inulla on munuaisten toimintahäiriöitä.</w:t>
      </w:r>
    </w:p>
    <w:p w14:paraId="669B887A" w14:textId="77777777" w:rsidR="00425FF4" w:rsidRPr="00363DFE" w:rsidRDefault="00425FF4" w:rsidP="00CA24D2">
      <w:pPr>
        <w:numPr>
          <w:ilvl w:val="0"/>
          <w:numId w:val="48"/>
        </w:numPr>
        <w:ind w:left="567" w:hanging="567"/>
        <w:rPr>
          <w:noProof/>
          <w:szCs w:val="22"/>
        </w:rPr>
      </w:pPr>
      <w:r w:rsidRPr="00363DFE">
        <w:rPr>
          <w:noProof/>
          <w:szCs w:val="22"/>
        </w:rPr>
        <w:t>Lääkäri määrää sinulle sopivan annoksen.</w:t>
      </w:r>
    </w:p>
    <w:p w14:paraId="77CFA07C" w14:textId="77777777" w:rsidR="00425FF4" w:rsidRPr="00363DFE" w:rsidRDefault="00425FF4" w:rsidP="00AB7DD9">
      <w:pPr>
        <w:rPr>
          <w:noProof/>
          <w:szCs w:val="22"/>
        </w:rPr>
      </w:pPr>
    </w:p>
    <w:p w14:paraId="734CB206" w14:textId="77777777" w:rsidR="00425FF4" w:rsidRPr="00363DFE" w:rsidRDefault="00425FF4" w:rsidP="0026382B">
      <w:pPr>
        <w:keepNext/>
        <w:rPr>
          <w:b/>
          <w:noProof/>
          <w:szCs w:val="22"/>
        </w:rPr>
      </w:pPr>
      <w:r w:rsidRPr="00363DFE">
        <w:rPr>
          <w:b/>
          <w:noProof/>
          <w:szCs w:val="22"/>
        </w:rPr>
        <w:t>Tämän lääkkeen ottaminen</w:t>
      </w:r>
    </w:p>
    <w:p w14:paraId="60568F7B" w14:textId="77777777" w:rsidR="00425FF4" w:rsidRPr="00363DFE" w:rsidRDefault="00425FF4" w:rsidP="00CA24D2">
      <w:pPr>
        <w:numPr>
          <w:ilvl w:val="0"/>
          <w:numId w:val="48"/>
        </w:numPr>
        <w:ind w:left="567" w:hanging="567"/>
        <w:rPr>
          <w:noProof/>
          <w:szCs w:val="22"/>
        </w:rPr>
      </w:pPr>
      <w:r w:rsidRPr="00363DFE">
        <w:rPr>
          <w:noProof/>
          <w:szCs w:val="22"/>
        </w:rPr>
        <w:t xml:space="preserve">Niele tabletti kokonaisena </w:t>
      </w:r>
      <w:r w:rsidR="00081018" w:rsidRPr="00363DFE">
        <w:rPr>
          <w:noProof/>
          <w:szCs w:val="22"/>
        </w:rPr>
        <w:t>veden kanssa</w:t>
      </w:r>
      <w:r w:rsidRPr="00363DFE">
        <w:rPr>
          <w:noProof/>
          <w:szCs w:val="22"/>
        </w:rPr>
        <w:t>.</w:t>
      </w:r>
    </w:p>
    <w:p w14:paraId="73CB52E6" w14:textId="77777777" w:rsidR="00425FF4" w:rsidRPr="00363DFE" w:rsidRDefault="00425FF4" w:rsidP="00CA24D2">
      <w:pPr>
        <w:numPr>
          <w:ilvl w:val="0"/>
          <w:numId w:val="48"/>
        </w:numPr>
        <w:ind w:left="567" w:hanging="567"/>
        <w:rPr>
          <w:noProof/>
          <w:szCs w:val="22"/>
        </w:rPr>
      </w:pPr>
      <w:r w:rsidRPr="00363DFE">
        <w:rPr>
          <w:noProof/>
          <w:szCs w:val="22"/>
        </w:rPr>
        <w:t>Voit ottaa tabletin ruokailun yhteydessä tai tyhjään mahaan. Tabletti on parasta ottaa ennen päivän ensimmäistä ateriaa.</w:t>
      </w:r>
    </w:p>
    <w:p w14:paraId="5A382D00" w14:textId="77777777" w:rsidR="00425FF4" w:rsidRPr="00363DFE" w:rsidRDefault="00425FF4" w:rsidP="00CA24D2">
      <w:pPr>
        <w:numPr>
          <w:ilvl w:val="0"/>
          <w:numId w:val="48"/>
        </w:numPr>
        <w:ind w:left="567" w:hanging="567"/>
        <w:rPr>
          <w:noProof/>
          <w:szCs w:val="22"/>
        </w:rPr>
      </w:pPr>
      <w:r w:rsidRPr="00363DFE">
        <w:rPr>
          <w:noProof/>
          <w:szCs w:val="22"/>
        </w:rPr>
        <w:t>Pyri ottamaan tabletti aina samaan aikaan päivästä, näin sinun on helpompi muistaa sen ottaminen.</w:t>
      </w:r>
    </w:p>
    <w:p w14:paraId="3823451F" w14:textId="77777777" w:rsidR="00434160" w:rsidRPr="00363DFE" w:rsidRDefault="00434160" w:rsidP="00CA24D2">
      <w:pPr>
        <w:numPr>
          <w:ilvl w:val="0"/>
          <w:numId w:val="48"/>
        </w:numPr>
        <w:ind w:left="567" w:hanging="567"/>
        <w:rPr>
          <w:noProof/>
          <w:szCs w:val="22"/>
        </w:rPr>
      </w:pPr>
      <w:r w:rsidRPr="00363DFE">
        <w:rPr>
          <w:noProof/>
          <w:szCs w:val="22"/>
        </w:rPr>
        <w:t>Jos lääkäri on määrännyt kanagliflotsiinia ja käytät jotakin sappihappoja sitovaa lääkettä, kuten kolestyramiinia (veren kolesterolipitoisuutta pienentäviä lääkkeitä), sinun pitää ottaa kanagliflotsiini vähintään 1 tuntia ennen sappihappoja sitovaa lääkettä tai 4–6 tuntia sen ottamisen jälkeen.</w:t>
      </w:r>
    </w:p>
    <w:p w14:paraId="3C1F9439" w14:textId="77777777" w:rsidR="001E2666" w:rsidRPr="00363DFE" w:rsidRDefault="001E2666" w:rsidP="00AB7DD9">
      <w:pPr>
        <w:rPr>
          <w:noProof/>
          <w:szCs w:val="22"/>
        </w:rPr>
      </w:pPr>
    </w:p>
    <w:p w14:paraId="22862002" w14:textId="77777777" w:rsidR="001E2666" w:rsidRPr="00363DFE" w:rsidRDefault="001E2666" w:rsidP="00AB7DD9">
      <w:pPr>
        <w:rPr>
          <w:noProof/>
          <w:szCs w:val="22"/>
        </w:rPr>
      </w:pPr>
      <w:r w:rsidRPr="00363DFE">
        <w:rPr>
          <w:noProof/>
          <w:szCs w:val="22"/>
        </w:rPr>
        <w:t>Lääkäri saattaa määrätä Invokana</w:t>
      </w:r>
      <w:r w:rsidRPr="00363DFE">
        <w:rPr>
          <w:noProof/>
          <w:szCs w:val="22"/>
        </w:rPr>
        <w:noBreakHyphen/>
        <w:t>hoidon yhdistelmänä toisen veren glukoosipitoisuutta pienentävän lääk</w:t>
      </w:r>
      <w:r w:rsidR="00081018" w:rsidRPr="00363DFE">
        <w:rPr>
          <w:noProof/>
          <w:szCs w:val="22"/>
        </w:rPr>
        <w:t>k</w:t>
      </w:r>
      <w:r w:rsidRPr="00363DFE">
        <w:rPr>
          <w:noProof/>
          <w:szCs w:val="22"/>
        </w:rPr>
        <w:t>een kanssa. Muista ottaa kaikki lääkkeet lääkärin antaman ohjeen mukaan, jotta saat niistä terveytesi kannalta parhaan tuloksen.</w:t>
      </w:r>
    </w:p>
    <w:p w14:paraId="0E86A347" w14:textId="77777777" w:rsidR="00425FF4" w:rsidRPr="00363DFE" w:rsidRDefault="00425FF4" w:rsidP="00AB7DD9">
      <w:pPr>
        <w:rPr>
          <w:noProof/>
          <w:szCs w:val="22"/>
        </w:rPr>
      </w:pPr>
    </w:p>
    <w:p w14:paraId="5E329742" w14:textId="77777777" w:rsidR="00425FF4" w:rsidRPr="00363DFE" w:rsidRDefault="00425FF4" w:rsidP="0026382B">
      <w:pPr>
        <w:keepNext/>
        <w:rPr>
          <w:b/>
          <w:noProof/>
          <w:szCs w:val="22"/>
        </w:rPr>
      </w:pPr>
      <w:r w:rsidRPr="00363DFE">
        <w:rPr>
          <w:b/>
          <w:noProof/>
          <w:szCs w:val="22"/>
        </w:rPr>
        <w:t>Ruokavalio ja liikunta</w:t>
      </w:r>
    </w:p>
    <w:p w14:paraId="55E1AF38" w14:textId="77777777" w:rsidR="00425FF4" w:rsidRPr="00363DFE" w:rsidRDefault="00425FF4" w:rsidP="00AB7DD9">
      <w:pPr>
        <w:rPr>
          <w:noProof/>
          <w:szCs w:val="22"/>
        </w:rPr>
      </w:pPr>
      <w:r w:rsidRPr="00363DFE">
        <w:rPr>
          <w:noProof/>
          <w:szCs w:val="22"/>
        </w:rPr>
        <w:t xml:space="preserve">Sinun on edelleen noudatettava diabeteksen hoidossa lääkärin, apteekkihenkilökunnan tai sairaanhoitajan antamia ohjeita ruokavaliosta ja liikunnasta. Jos noudatat diabeetikon </w:t>
      </w:r>
      <w:r w:rsidR="003E22B9" w:rsidRPr="00363DFE">
        <w:rPr>
          <w:noProof/>
          <w:szCs w:val="22"/>
        </w:rPr>
        <w:t>painonhallinta</w:t>
      </w:r>
      <w:r w:rsidRPr="00363DFE">
        <w:rPr>
          <w:noProof/>
          <w:szCs w:val="22"/>
        </w:rPr>
        <w:t>ohjelmaa, sen jatkaminen tämän lääkkeen</w:t>
      </w:r>
      <w:r w:rsidR="00426367" w:rsidRPr="00363DFE">
        <w:rPr>
          <w:noProof/>
          <w:szCs w:val="22"/>
        </w:rPr>
        <w:t xml:space="preserve"> käytön</w:t>
      </w:r>
      <w:r w:rsidRPr="00363DFE">
        <w:rPr>
          <w:noProof/>
          <w:szCs w:val="22"/>
        </w:rPr>
        <w:t xml:space="preserve"> aikana on erityisen tärkeää.</w:t>
      </w:r>
    </w:p>
    <w:p w14:paraId="4E0BD4EE" w14:textId="77777777" w:rsidR="001E2666" w:rsidRPr="00363DFE" w:rsidRDefault="001E2666" w:rsidP="00AB7DD9">
      <w:pPr>
        <w:rPr>
          <w:noProof/>
          <w:szCs w:val="22"/>
        </w:rPr>
      </w:pPr>
    </w:p>
    <w:p w14:paraId="36F48348" w14:textId="77777777" w:rsidR="001E2666" w:rsidRPr="00363DFE" w:rsidRDefault="001E2666" w:rsidP="0026382B">
      <w:pPr>
        <w:keepNext/>
        <w:rPr>
          <w:noProof/>
          <w:szCs w:val="22"/>
        </w:rPr>
      </w:pPr>
      <w:r w:rsidRPr="00363DFE">
        <w:rPr>
          <w:b/>
          <w:noProof/>
          <w:szCs w:val="22"/>
        </w:rPr>
        <w:t xml:space="preserve">Jos otat enemmän </w:t>
      </w:r>
      <w:r w:rsidR="00535DC9" w:rsidRPr="00363DFE">
        <w:rPr>
          <w:b/>
          <w:noProof/>
          <w:szCs w:val="22"/>
        </w:rPr>
        <w:t xml:space="preserve">Invokana-valmistetta </w:t>
      </w:r>
      <w:r w:rsidRPr="00363DFE">
        <w:rPr>
          <w:b/>
          <w:noProof/>
          <w:szCs w:val="22"/>
        </w:rPr>
        <w:t>kuin sinun pitäisi</w:t>
      </w:r>
    </w:p>
    <w:p w14:paraId="5D5D2C4F" w14:textId="77777777" w:rsidR="001E2666" w:rsidRPr="00363DFE" w:rsidRDefault="001E2666" w:rsidP="00AB7DD9">
      <w:pPr>
        <w:rPr>
          <w:noProof/>
          <w:szCs w:val="22"/>
        </w:rPr>
      </w:pPr>
      <w:r w:rsidRPr="00363DFE">
        <w:rPr>
          <w:noProof/>
          <w:szCs w:val="22"/>
        </w:rPr>
        <w:t>Jos otat tätä lääkettä enemmän kuin sinun pitäisi, käänny heti lääkärin puoleen</w:t>
      </w:r>
      <w:r w:rsidR="00081018" w:rsidRPr="00363DFE">
        <w:rPr>
          <w:noProof/>
          <w:szCs w:val="22"/>
        </w:rPr>
        <w:t xml:space="preserve"> tai mene lähimpään sairaalaan</w:t>
      </w:r>
      <w:r w:rsidRPr="00363DFE">
        <w:rPr>
          <w:noProof/>
          <w:szCs w:val="22"/>
        </w:rPr>
        <w:t>.</w:t>
      </w:r>
    </w:p>
    <w:p w14:paraId="5A79B3A8" w14:textId="77777777" w:rsidR="001E2666" w:rsidRPr="00363DFE" w:rsidRDefault="001E2666" w:rsidP="0068273E">
      <w:pPr>
        <w:rPr>
          <w:noProof/>
          <w:szCs w:val="22"/>
        </w:rPr>
      </w:pPr>
    </w:p>
    <w:p w14:paraId="09EE0F86" w14:textId="77777777" w:rsidR="001E2666" w:rsidRPr="00363DFE" w:rsidRDefault="001E2666" w:rsidP="007058BA">
      <w:pPr>
        <w:keepNext/>
        <w:rPr>
          <w:noProof/>
          <w:szCs w:val="22"/>
        </w:rPr>
      </w:pPr>
      <w:r w:rsidRPr="00363DFE">
        <w:rPr>
          <w:b/>
          <w:noProof/>
          <w:szCs w:val="22"/>
        </w:rPr>
        <w:t xml:space="preserve">Jos unohdat ottaa </w:t>
      </w:r>
      <w:r w:rsidR="00535DC9" w:rsidRPr="00363DFE">
        <w:rPr>
          <w:b/>
          <w:noProof/>
          <w:szCs w:val="22"/>
        </w:rPr>
        <w:t>Invokana-valmistetta</w:t>
      </w:r>
    </w:p>
    <w:p w14:paraId="0CD632D8" w14:textId="77777777" w:rsidR="001E2666" w:rsidRPr="00363DFE" w:rsidRDefault="001E2666" w:rsidP="00CA24D2">
      <w:pPr>
        <w:numPr>
          <w:ilvl w:val="0"/>
          <w:numId w:val="48"/>
        </w:numPr>
        <w:ind w:left="567" w:hanging="567"/>
        <w:rPr>
          <w:noProof/>
          <w:szCs w:val="22"/>
        </w:rPr>
      </w:pPr>
      <w:r w:rsidRPr="00363DFE">
        <w:rPr>
          <w:noProof/>
          <w:szCs w:val="22"/>
        </w:rPr>
        <w:t>Jos unohdat ottaa annoksen, ota se heti kun muistat. Jos pian on kuitenkin jo aika ottaa seuraava annos, jätä unohtunut annos ottamatta.</w:t>
      </w:r>
    </w:p>
    <w:p w14:paraId="10692D90" w14:textId="77777777" w:rsidR="001E2666" w:rsidRPr="00363DFE" w:rsidRDefault="001E2666" w:rsidP="00CA24D2">
      <w:pPr>
        <w:numPr>
          <w:ilvl w:val="0"/>
          <w:numId w:val="48"/>
        </w:numPr>
        <w:ind w:left="567" w:hanging="567"/>
        <w:rPr>
          <w:noProof/>
          <w:szCs w:val="22"/>
        </w:rPr>
      </w:pPr>
      <w:r w:rsidRPr="00363DFE">
        <w:rPr>
          <w:noProof/>
          <w:szCs w:val="22"/>
        </w:rPr>
        <w:t>Älä ota kaksinkertaista annosta (kahta annosta samana päivänä) korvataksesi unohtamasi annoksen.</w:t>
      </w:r>
    </w:p>
    <w:p w14:paraId="2E059D6B" w14:textId="77777777" w:rsidR="001E2666" w:rsidRPr="00363DFE" w:rsidRDefault="001E2666" w:rsidP="0068273E">
      <w:pPr>
        <w:rPr>
          <w:noProof/>
          <w:szCs w:val="22"/>
        </w:rPr>
      </w:pPr>
    </w:p>
    <w:p w14:paraId="2874DCE0" w14:textId="77777777" w:rsidR="001E2666" w:rsidRPr="00363DFE" w:rsidRDefault="001E2666" w:rsidP="0026382B">
      <w:pPr>
        <w:keepNext/>
        <w:rPr>
          <w:noProof/>
          <w:szCs w:val="22"/>
        </w:rPr>
      </w:pPr>
      <w:r w:rsidRPr="00363DFE">
        <w:rPr>
          <w:b/>
          <w:noProof/>
          <w:szCs w:val="22"/>
        </w:rPr>
        <w:t>Jos lopetat Invokana-</w:t>
      </w:r>
      <w:r w:rsidR="00535DC9" w:rsidRPr="00363DFE">
        <w:rPr>
          <w:b/>
          <w:noProof/>
          <w:szCs w:val="22"/>
        </w:rPr>
        <w:t xml:space="preserve">valmisteen </w:t>
      </w:r>
      <w:r w:rsidRPr="00363DFE">
        <w:rPr>
          <w:b/>
          <w:noProof/>
          <w:szCs w:val="22"/>
        </w:rPr>
        <w:t>oton</w:t>
      </w:r>
    </w:p>
    <w:p w14:paraId="264A5066" w14:textId="77777777" w:rsidR="001E2666" w:rsidRPr="00363DFE" w:rsidRDefault="001E2666" w:rsidP="00AB7DD9">
      <w:pPr>
        <w:rPr>
          <w:noProof/>
          <w:szCs w:val="22"/>
        </w:rPr>
      </w:pPr>
      <w:r w:rsidRPr="00363DFE">
        <w:rPr>
          <w:noProof/>
          <w:szCs w:val="22"/>
        </w:rPr>
        <w:t>Jos lopetat tämän lääkkeen käytön, veren sokeripitoisuus saattaa suurentua. Älä lopeta tämän lääkkeen käyttöä keskustelematta asiasta ensin lääkärin kanssa.</w:t>
      </w:r>
    </w:p>
    <w:p w14:paraId="0BFB166D" w14:textId="77777777" w:rsidR="001E2666" w:rsidRPr="00363DFE" w:rsidRDefault="001E2666" w:rsidP="0068273E">
      <w:pPr>
        <w:rPr>
          <w:noProof/>
          <w:szCs w:val="22"/>
        </w:rPr>
      </w:pPr>
    </w:p>
    <w:p w14:paraId="3A97FE02" w14:textId="77777777" w:rsidR="001E2666" w:rsidRPr="00363DFE" w:rsidRDefault="001E2666" w:rsidP="0068273E">
      <w:pPr>
        <w:rPr>
          <w:noProof/>
          <w:szCs w:val="22"/>
        </w:rPr>
      </w:pPr>
      <w:r w:rsidRPr="00363DFE">
        <w:rPr>
          <w:noProof/>
          <w:szCs w:val="22"/>
        </w:rPr>
        <w:t>Jos sinulla on kysymyksiä tämän lääkkeen käytöstä, käänny lääkärin, apteekkihenkilökunnan tai sairaanhoitajan puoleen.</w:t>
      </w:r>
    </w:p>
    <w:p w14:paraId="73F86538" w14:textId="77777777" w:rsidR="001E2666" w:rsidRPr="00363DFE" w:rsidRDefault="001E2666" w:rsidP="0068273E">
      <w:pPr>
        <w:rPr>
          <w:noProof/>
          <w:szCs w:val="22"/>
        </w:rPr>
      </w:pPr>
    </w:p>
    <w:p w14:paraId="1B501506" w14:textId="77777777" w:rsidR="001E2666" w:rsidRPr="00363DFE" w:rsidRDefault="001E2666" w:rsidP="0068273E">
      <w:pPr>
        <w:rPr>
          <w:noProof/>
          <w:szCs w:val="22"/>
        </w:rPr>
      </w:pPr>
    </w:p>
    <w:p w14:paraId="6A434E6F" w14:textId="77777777" w:rsidR="001E2666" w:rsidRPr="00363DFE" w:rsidRDefault="001E2666" w:rsidP="00495670">
      <w:pPr>
        <w:keepNext/>
        <w:ind w:left="567" w:hanging="567"/>
        <w:outlineLvl w:val="2"/>
        <w:rPr>
          <w:b/>
          <w:bCs/>
          <w:noProof/>
          <w:szCs w:val="22"/>
        </w:rPr>
      </w:pPr>
      <w:r w:rsidRPr="00363DFE">
        <w:rPr>
          <w:b/>
          <w:bCs/>
          <w:noProof/>
          <w:szCs w:val="22"/>
        </w:rPr>
        <w:t>4.</w:t>
      </w:r>
      <w:r w:rsidRPr="00363DFE">
        <w:rPr>
          <w:b/>
          <w:bCs/>
          <w:noProof/>
          <w:szCs w:val="22"/>
        </w:rPr>
        <w:tab/>
        <w:t>Mahdolliset haittavaikutukset</w:t>
      </w:r>
    </w:p>
    <w:p w14:paraId="3324EE90" w14:textId="77777777" w:rsidR="001E2666" w:rsidRPr="00363DFE" w:rsidRDefault="001E2666" w:rsidP="0026382B">
      <w:pPr>
        <w:keepNext/>
        <w:rPr>
          <w:noProof/>
          <w:szCs w:val="22"/>
        </w:rPr>
      </w:pPr>
    </w:p>
    <w:p w14:paraId="2AE0D5EB" w14:textId="77777777" w:rsidR="001E2666" w:rsidRPr="00363DFE" w:rsidRDefault="001E2666" w:rsidP="00CA24D2">
      <w:pPr>
        <w:rPr>
          <w:noProof/>
        </w:rPr>
      </w:pPr>
      <w:r w:rsidRPr="00363DFE">
        <w:rPr>
          <w:noProof/>
        </w:rPr>
        <w:t>Kuten kaikki lääkkeet, tämäkin lääke voi aiheuttaa haittavaikutuksia. Kaikki eivät kuitenkaan niitä saa.</w:t>
      </w:r>
    </w:p>
    <w:p w14:paraId="0E7B566A" w14:textId="77777777" w:rsidR="001E2666" w:rsidRPr="00363DFE" w:rsidRDefault="001E2666" w:rsidP="0068273E">
      <w:pPr>
        <w:rPr>
          <w:noProof/>
          <w:szCs w:val="22"/>
        </w:rPr>
      </w:pPr>
    </w:p>
    <w:p w14:paraId="2CAEE345" w14:textId="77777777" w:rsidR="001E2666" w:rsidRPr="00363DFE" w:rsidRDefault="001E2666" w:rsidP="0026382B">
      <w:pPr>
        <w:keepNext/>
        <w:rPr>
          <w:b/>
          <w:noProof/>
          <w:szCs w:val="22"/>
        </w:rPr>
      </w:pPr>
      <w:r w:rsidRPr="00363DFE">
        <w:rPr>
          <w:b/>
          <w:noProof/>
          <w:szCs w:val="22"/>
        </w:rPr>
        <w:t xml:space="preserve">Jos </w:t>
      </w:r>
      <w:r w:rsidR="00C00C41" w:rsidRPr="00363DFE">
        <w:rPr>
          <w:b/>
          <w:noProof/>
          <w:szCs w:val="22"/>
        </w:rPr>
        <w:t xml:space="preserve">sinulle ilmaantuu </w:t>
      </w:r>
      <w:r w:rsidRPr="00363DFE">
        <w:rPr>
          <w:b/>
          <w:noProof/>
          <w:szCs w:val="22"/>
        </w:rPr>
        <w:t xml:space="preserve">jokin seuraavista vakavista haittavaikutuksista, lopeta </w:t>
      </w:r>
      <w:r w:rsidR="00535DC9" w:rsidRPr="00363DFE">
        <w:rPr>
          <w:b/>
          <w:noProof/>
          <w:szCs w:val="22"/>
        </w:rPr>
        <w:t xml:space="preserve">Invokana-valmisteen </w:t>
      </w:r>
      <w:r w:rsidRPr="00363DFE">
        <w:rPr>
          <w:b/>
          <w:noProof/>
          <w:szCs w:val="22"/>
        </w:rPr>
        <w:t>ottaminen</w:t>
      </w:r>
      <w:r w:rsidR="00283639" w:rsidRPr="00363DFE">
        <w:rPr>
          <w:b/>
          <w:noProof/>
          <w:szCs w:val="22"/>
        </w:rPr>
        <w:t>,</w:t>
      </w:r>
      <w:r w:rsidRPr="00363DFE">
        <w:rPr>
          <w:b/>
          <w:noProof/>
          <w:szCs w:val="22"/>
        </w:rPr>
        <w:t xml:space="preserve"> ja </w:t>
      </w:r>
      <w:r w:rsidR="00081018" w:rsidRPr="00363DFE">
        <w:rPr>
          <w:b/>
          <w:noProof/>
          <w:szCs w:val="22"/>
        </w:rPr>
        <w:t>ota heti</w:t>
      </w:r>
      <w:r w:rsidRPr="00363DFE">
        <w:rPr>
          <w:b/>
          <w:noProof/>
          <w:szCs w:val="22"/>
        </w:rPr>
        <w:t xml:space="preserve"> </w:t>
      </w:r>
      <w:r w:rsidR="00081018" w:rsidRPr="00363DFE">
        <w:rPr>
          <w:b/>
          <w:noProof/>
          <w:szCs w:val="22"/>
        </w:rPr>
        <w:t xml:space="preserve">yhteyttä </w:t>
      </w:r>
      <w:r w:rsidRPr="00363DFE">
        <w:rPr>
          <w:b/>
          <w:noProof/>
          <w:szCs w:val="22"/>
        </w:rPr>
        <w:t>lääkäriin</w:t>
      </w:r>
      <w:r w:rsidR="00081018" w:rsidRPr="00363DFE">
        <w:rPr>
          <w:b/>
          <w:noProof/>
          <w:szCs w:val="22"/>
        </w:rPr>
        <w:t xml:space="preserve"> tai mene lähimpään sairaalaan</w:t>
      </w:r>
      <w:r w:rsidRPr="00363DFE">
        <w:rPr>
          <w:b/>
          <w:noProof/>
          <w:szCs w:val="22"/>
        </w:rPr>
        <w:t>:</w:t>
      </w:r>
    </w:p>
    <w:p w14:paraId="4C51A1D6" w14:textId="77777777" w:rsidR="00A824E2" w:rsidRPr="00363DFE" w:rsidRDefault="00A824E2" w:rsidP="0026382B">
      <w:pPr>
        <w:keepNext/>
        <w:rPr>
          <w:b/>
          <w:noProof/>
          <w:szCs w:val="22"/>
        </w:rPr>
      </w:pPr>
    </w:p>
    <w:p w14:paraId="72BA6B6D" w14:textId="77777777" w:rsidR="00081018" w:rsidRPr="00363DFE" w:rsidRDefault="00081018" w:rsidP="00081018">
      <w:pPr>
        <w:keepNext/>
        <w:rPr>
          <w:b/>
          <w:noProof/>
        </w:rPr>
      </w:pPr>
      <w:r w:rsidRPr="00363DFE">
        <w:rPr>
          <w:b/>
          <w:noProof/>
        </w:rPr>
        <w:t xml:space="preserve">Vaikea-asteinen allerginen reaktio </w:t>
      </w:r>
      <w:r w:rsidRPr="00363DFE">
        <w:rPr>
          <w:b/>
          <w:noProof/>
          <w:szCs w:val="22"/>
        </w:rPr>
        <w:t>(harvinai</w:t>
      </w:r>
      <w:r w:rsidR="00283639" w:rsidRPr="00363DFE">
        <w:rPr>
          <w:b/>
          <w:noProof/>
          <w:szCs w:val="22"/>
        </w:rPr>
        <w:t>nen</w:t>
      </w:r>
      <w:r w:rsidRPr="00363DFE">
        <w:rPr>
          <w:b/>
          <w:noProof/>
          <w:szCs w:val="22"/>
        </w:rPr>
        <w:t>, saattaa esiintyä enintään yhdellä potilaalla 1 000:sta)</w:t>
      </w:r>
    </w:p>
    <w:p w14:paraId="74B828E2" w14:textId="77777777" w:rsidR="00081018" w:rsidRPr="00363DFE" w:rsidRDefault="00081018" w:rsidP="00081018">
      <w:pPr>
        <w:keepNext/>
        <w:rPr>
          <w:noProof/>
        </w:rPr>
      </w:pPr>
      <w:r w:rsidRPr="00363DFE">
        <w:rPr>
          <w:noProof/>
        </w:rPr>
        <w:t xml:space="preserve">Vaikea-asteisen allergisen reaktion </w:t>
      </w:r>
      <w:r w:rsidR="00E71435" w:rsidRPr="00363DFE">
        <w:rPr>
          <w:noProof/>
        </w:rPr>
        <w:t xml:space="preserve">mahdollisia </w:t>
      </w:r>
      <w:r w:rsidRPr="00363DFE">
        <w:rPr>
          <w:noProof/>
        </w:rPr>
        <w:t>oireita voivat olla</w:t>
      </w:r>
      <w:r w:rsidR="00EE22ED" w:rsidRPr="00363DFE">
        <w:rPr>
          <w:noProof/>
        </w:rPr>
        <w:t>:</w:t>
      </w:r>
    </w:p>
    <w:p w14:paraId="580562B5" w14:textId="77777777" w:rsidR="00081018" w:rsidRPr="00363DFE" w:rsidRDefault="00081018" w:rsidP="00D85BC6">
      <w:pPr>
        <w:numPr>
          <w:ilvl w:val="0"/>
          <w:numId w:val="48"/>
        </w:numPr>
        <w:tabs>
          <w:tab w:val="clear" w:pos="567"/>
        </w:tabs>
        <w:ind w:left="567" w:hanging="567"/>
        <w:rPr>
          <w:noProof/>
          <w:szCs w:val="22"/>
        </w:rPr>
      </w:pPr>
      <w:r w:rsidRPr="00363DFE">
        <w:rPr>
          <w:noProof/>
        </w:rPr>
        <w:t xml:space="preserve">kasvojen, huulten, suun, kielen tai kurkun turpoaminen, </w:t>
      </w:r>
      <w:r w:rsidR="00E71435" w:rsidRPr="00363DFE">
        <w:rPr>
          <w:noProof/>
        </w:rPr>
        <w:t>josta</w:t>
      </w:r>
      <w:r w:rsidRPr="00363DFE">
        <w:rPr>
          <w:noProof/>
        </w:rPr>
        <w:t xml:space="preserve"> voi aiheutua hengitys- tai nielemisvaikeuksia.</w:t>
      </w:r>
    </w:p>
    <w:p w14:paraId="61A8964A" w14:textId="77777777" w:rsidR="00081018" w:rsidRPr="00363DFE" w:rsidRDefault="00081018" w:rsidP="00495378">
      <w:pPr>
        <w:rPr>
          <w:noProof/>
        </w:rPr>
      </w:pPr>
    </w:p>
    <w:p w14:paraId="1B9A7B3D" w14:textId="77777777" w:rsidR="00081018" w:rsidRPr="00363DFE" w:rsidRDefault="00081018" w:rsidP="00081018">
      <w:pPr>
        <w:keepNext/>
        <w:rPr>
          <w:b/>
          <w:noProof/>
        </w:rPr>
      </w:pPr>
      <w:r w:rsidRPr="00363DFE">
        <w:rPr>
          <w:b/>
          <w:noProof/>
        </w:rPr>
        <w:t>Diabeettinen ketoasidoosi (harvinainen, saattaa esiintyä enintään yhdellä potilaalla 1 000:sta)</w:t>
      </w:r>
    </w:p>
    <w:p w14:paraId="10768B49" w14:textId="77777777" w:rsidR="00081018" w:rsidRPr="00363DFE" w:rsidRDefault="00081018" w:rsidP="00B35597">
      <w:pPr>
        <w:keepNext/>
        <w:rPr>
          <w:noProof/>
        </w:rPr>
      </w:pPr>
      <w:r w:rsidRPr="00363DFE">
        <w:rPr>
          <w:noProof/>
        </w:rPr>
        <w:t>Seuraavat ovat diabeettisen ketoasidoosin oireita (ks. myös kohta 2):</w:t>
      </w:r>
    </w:p>
    <w:p w14:paraId="2ECA24DF" w14:textId="77777777" w:rsidR="00081018" w:rsidRPr="00363DFE" w:rsidRDefault="00081018" w:rsidP="00B35597">
      <w:pPr>
        <w:numPr>
          <w:ilvl w:val="0"/>
          <w:numId w:val="48"/>
        </w:numPr>
        <w:ind w:left="567" w:hanging="567"/>
        <w:rPr>
          <w:noProof/>
          <w:szCs w:val="22"/>
        </w:rPr>
      </w:pPr>
      <w:r w:rsidRPr="00363DFE">
        <w:rPr>
          <w:noProof/>
          <w:szCs w:val="22"/>
        </w:rPr>
        <w:t>suurentunut virtsan tai veren ketoainepitoisuus</w:t>
      </w:r>
    </w:p>
    <w:p w14:paraId="1BF53F14" w14:textId="77777777" w:rsidR="00081018" w:rsidRPr="00363DFE" w:rsidRDefault="00081018" w:rsidP="00B35597">
      <w:pPr>
        <w:numPr>
          <w:ilvl w:val="0"/>
          <w:numId w:val="48"/>
        </w:numPr>
        <w:ind w:left="567" w:hanging="567"/>
        <w:rPr>
          <w:noProof/>
          <w:szCs w:val="22"/>
        </w:rPr>
      </w:pPr>
      <w:r w:rsidRPr="00363DFE">
        <w:rPr>
          <w:noProof/>
          <w:szCs w:val="22"/>
        </w:rPr>
        <w:t>nopea painon lasku</w:t>
      </w:r>
    </w:p>
    <w:p w14:paraId="2A81A15B" w14:textId="77777777" w:rsidR="00081018" w:rsidRPr="00363DFE" w:rsidRDefault="00081018" w:rsidP="00B35597">
      <w:pPr>
        <w:numPr>
          <w:ilvl w:val="0"/>
          <w:numId w:val="48"/>
        </w:numPr>
        <w:ind w:left="567" w:hanging="567"/>
        <w:rPr>
          <w:noProof/>
          <w:szCs w:val="22"/>
        </w:rPr>
      </w:pPr>
      <w:r w:rsidRPr="00363DFE">
        <w:rPr>
          <w:noProof/>
          <w:szCs w:val="22"/>
        </w:rPr>
        <w:t>pahoinvointi tai oksentelu</w:t>
      </w:r>
    </w:p>
    <w:p w14:paraId="4A17F7A6" w14:textId="77777777" w:rsidR="00081018" w:rsidRPr="00363DFE" w:rsidRDefault="00081018" w:rsidP="00B35597">
      <w:pPr>
        <w:numPr>
          <w:ilvl w:val="0"/>
          <w:numId w:val="48"/>
        </w:numPr>
        <w:ind w:left="567" w:hanging="567"/>
        <w:rPr>
          <w:noProof/>
          <w:szCs w:val="22"/>
        </w:rPr>
      </w:pPr>
      <w:r w:rsidRPr="00363DFE">
        <w:rPr>
          <w:noProof/>
          <w:szCs w:val="22"/>
        </w:rPr>
        <w:t>mahakipu</w:t>
      </w:r>
    </w:p>
    <w:p w14:paraId="1484821C" w14:textId="77777777" w:rsidR="00081018" w:rsidRPr="00363DFE" w:rsidRDefault="00081018" w:rsidP="00B35597">
      <w:pPr>
        <w:numPr>
          <w:ilvl w:val="0"/>
          <w:numId w:val="48"/>
        </w:numPr>
        <w:ind w:left="567" w:hanging="567"/>
        <w:rPr>
          <w:noProof/>
          <w:szCs w:val="22"/>
        </w:rPr>
      </w:pPr>
      <w:r w:rsidRPr="00363DFE">
        <w:rPr>
          <w:noProof/>
          <w:szCs w:val="22"/>
        </w:rPr>
        <w:t>voimakas jano</w:t>
      </w:r>
    </w:p>
    <w:p w14:paraId="3A8027BE" w14:textId="77777777" w:rsidR="00081018" w:rsidRPr="00363DFE" w:rsidRDefault="00081018" w:rsidP="00B35597">
      <w:pPr>
        <w:numPr>
          <w:ilvl w:val="0"/>
          <w:numId w:val="48"/>
        </w:numPr>
        <w:ind w:left="567" w:hanging="567"/>
        <w:rPr>
          <w:noProof/>
          <w:szCs w:val="22"/>
        </w:rPr>
      </w:pPr>
      <w:r w:rsidRPr="00363DFE">
        <w:rPr>
          <w:noProof/>
          <w:szCs w:val="22"/>
        </w:rPr>
        <w:t>nopea ja syvä hengitys</w:t>
      </w:r>
    </w:p>
    <w:p w14:paraId="61816702" w14:textId="77777777" w:rsidR="00081018" w:rsidRPr="00363DFE" w:rsidRDefault="00081018" w:rsidP="00B35597">
      <w:pPr>
        <w:numPr>
          <w:ilvl w:val="0"/>
          <w:numId w:val="48"/>
        </w:numPr>
        <w:ind w:left="567" w:hanging="567"/>
        <w:rPr>
          <w:noProof/>
          <w:szCs w:val="22"/>
        </w:rPr>
      </w:pPr>
      <w:r w:rsidRPr="00363DFE">
        <w:rPr>
          <w:noProof/>
          <w:szCs w:val="22"/>
        </w:rPr>
        <w:t>sekavuus</w:t>
      </w:r>
    </w:p>
    <w:p w14:paraId="3C59A067" w14:textId="77777777" w:rsidR="00081018" w:rsidRPr="00363DFE" w:rsidRDefault="00081018" w:rsidP="00B35597">
      <w:pPr>
        <w:numPr>
          <w:ilvl w:val="0"/>
          <w:numId w:val="48"/>
        </w:numPr>
        <w:ind w:left="567" w:hanging="567"/>
        <w:rPr>
          <w:noProof/>
          <w:szCs w:val="22"/>
        </w:rPr>
      </w:pPr>
      <w:r w:rsidRPr="00363DFE">
        <w:rPr>
          <w:noProof/>
          <w:szCs w:val="22"/>
        </w:rPr>
        <w:t>epätavallinen uneliaisuus tai väsymys</w:t>
      </w:r>
    </w:p>
    <w:p w14:paraId="556B5FBD" w14:textId="77777777" w:rsidR="00081018" w:rsidRPr="00363DFE" w:rsidRDefault="00081018" w:rsidP="00B35597">
      <w:pPr>
        <w:numPr>
          <w:ilvl w:val="0"/>
          <w:numId w:val="48"/>
        </w:numPr>
        <w:ind w:left="567" w:hanging="567"/>
        <w:rPr>
          <w:noProof/>
          <w:szCs w:val="22"/>
        </w:rPr>
      </w:pPr>
      <w:r w:rsidRPr="00363DFE">
        <w:rPr>
          <w:noProof/>
          <w:szCs w:val="22"/>
        </w:rPr>
        <w:t>hengityksen makea haju, makea tai metallinen maku suussa tai virtsan tai hien hajun muuttuminen.</w:t>
      </w:r>
    </w:p>
    <w:p w14:paraId="1344CB13" w14:textId="77777777" w:rsidR="00081018" w:rsidRPr="00363DFE" w:rsidRDefault="00081018" w:rsidP="00081018">
      <w:pPr>
        <w:rPr>
          <w:noProof/>
        </w:rPr>
      </w:pPr>
    </w:p>
    <w:p w14:paraId="512F6394" w14:textId="77777777" w:rsidR="00081018" w:rsidRPr="00363DFE" w:rsidRDefault="00081018" w:rsidP="00081018">
      <w:pPr>
        <w:rPr>
          <w:noProof/>
          <w:szCs w:val="22"/>
        </w:rPr>
      </w:pPr>
      <w:r w:rsidRPr="00363DFE">
        <w:rPr>
          <w:noProof/>
          <w:szCs w:val="22"/>
        </w:rPr>
        <w:t xml:space="preserve">Näitä oireita saattaa esiintyä verensokeripitoisuuksista riippumatta. </w:t>
      </w:r>
      <w:r w:rsidR="0092328B" w:rsidRPr="00363DFE">
        <w:rPr>
          <w:noProof/>
        </w:rPr>
        <w:t>Diabeettista ketoasidoosia voi esiintyä useammin, kun munuaist</w:t>
      </w:r>
      <w:r w:rsidR="00443F31" w:rsidRPr="00363DFE">
        <w:rPr>
          <w:noProof/>
        </w:rPr>
        <w:t>en t</w:t>
      </w:r>
      <w:r w:rsidR="0092328B" w:rsidRPr="00363DFE">
        <w:rPr>
          <w:noProof/>
        </w:rPr>
        <w:t xml:space="preserve">oiminta heikkenee. </w:t>
      </w:r>
      <w:r w:rsidRPr="00363DFE">
        <w:rPr>
          <w:noProof/>
          <w:szCs w:val="22"/>
        </w:rPr>
        <w:t>Lääkäri saattaa päättää lopettaa Invokana-hoidon tilapäisesti tai kokonaan.</w:t>
      </w:r>
    </w:p>
    <w:p w14:paraId="220C1024" w14:textId="77777777" w:rsidR="00081018" w:rsidRPr="00363DFE" w:rsidRDefault="00081018" w:rsidP="00495378">
      <w:pPr>
        <w:rPr>
          <w:noProof/>
        </w:rPr>
      </w:pPr>
    </w:p>
    <w:p w14:paraId="43D3F3B8" w14:textId="77777777" w:rsidR="00C00C41" w:rsidRPr="00363DFE" w:rsidRDefault="00C00C41" w:rsidP="0026382B">
      <w:pPr>
        <w:keepNext/>
        <w:rPr>
          <w:b/>
          <w:noProof/>
          <w:szCs w:val="22"/>
        </w:rPr>
      </w:pPr>
      <w:r w:rsidRPr="00363DFE">
        <w:rPr>
          <w:b/>
          <w:noProof/>
          <w:szCs w:val="22"/>
        </w:rPr>
        <w:t>Elimistön kuivuminen (melko harvinainen, saattaa esiintyä enintään yhdellä potilaalla 100:sta)</w:t>
      </w:r>
    </w:p>
    <w:p w14:paraId="3539ADFD" w14:textId="77777777" w:rsidR="001E2666" w:rsidRPr="00363DFE" w:rsidRDefault="001E2666" w:rsidP="00CA24D2">
      <w:pPr>
        <w:numPr>
          <w:ilvl w:val="0"/>
          <w:numId w:val="48"/>
        </w:numPr>
        <w:ind w:left="567" w:hanging="567"/>
        <w:rPr>
          <w:noProof/>
          <w:szCs w:val="22"/>
        </w:rPr>
      </w:pPr>
      <w:r w:rsidRPr="00363DFE">
        <w:rPr>
          <w:noProof/>
          <w:szCs w:val="22"/>
        </w:rPr>
        <w:t>liiallinen nesteen poistuminen elimistöstä (elimistön kuivuminen). Tä</w:t>
      </w:r>
      <w:r w:rsidR="00C00C41" w:rsidRPr="00363DFE">
        <w:rPr>
          <w:noProof/>
          <w:szCs w:val="22"/>
        </w:rPr>
        <w:t>llaista</w:t>
      </w:r>
      <w:r w:rsidRPr="00363DFE">
        <w:rPr>
          <w:noProof/>
          <w:szCs w:val="22"/>
        </w:rPr>
        <w:t xml:space="preserve"> esiintyy useammin iäkkäillä potilailla (75-vuotiailla</w:t>
      </w:r>
      <w:r w:rsidR="00C00C41" w:rsidRPr="00363DFE">
        <w:rPr>
          <w:noProof/>
          <w:szCs w:val="22"/>
        </w:rPr>
        <w:t xml:space="preserve"> ja vanhemmilla</w:t>
      </w:r>
      <w:r w:rsidRPr="00363DFE">
        <w:rPr>
          <w:noProof/>
          <w:szCs w:val="22"/>
        </w:rPr>
        <w:t>) sekä potilailla, joi</w:t>
      </w:r>
      <w:r w:rsidR="007443AE" w:rsidRPr="00363DFE">
        <w:rPr>
          <w:noProof/>
          <w:szCs w:val="22"/>
        </w:rPr>
        <w:t>lla on</w:t>
      </w:r>
      <w:r w:rsidRPr="00363DFE">
        <w:rPr>
          <w:noProof/>
          <w:szCs w:val="22"/>
        </w:rPr>
        <w:t xml:space="preserve"> munuaisten toiminta</w:t>
      </w:r>
      <w:r w:rsidR="007443AE" w:rsidRPr="00363DFE">
        <w:rPr>
          <w:noProof/>
          <w:szCs w:val="22"/>
        </w:rPr>
        <w:t>häiriöitä</w:t>
      </w:r>
      <w:r w:rsidRPr="00363DFE">
        <w:rPr>
          <w:noProof/>
          <w:szCs w:val="22"/>
        </w:rPr>
        <w:t xml:space="preserve"> tai jotka käyttävät nesteenpoistolääkkeitä (diureetteja).</w:t>
      </w:r>
    </w:p>
    <w:p w14:paraId="00D49C14" w14:textId="77777777" w:rsidR="001E2666" w:rsidRPr="00363DFE" w:rsidRDefault="001E2666" w:rsidP="0090642D">
      <w:pPr>
        <w:keepNext/>
        <w:ind w:left="567"/>
        <w:rPr>
          <w:noProof/>
          <w:szCs w:val="22"/>
        </w:rPr>
      </w:pPr>
      <w:r w:rsidRPr="00363DFE">
        <w:rPr>
          <w:noProof/>
          <w:szCs w:val="22"/>
        </w:rPr>
        <w:t xml:space="preserve">Elimistön kuivumisen </w:t>
      </w:r>
      <w:r w:rsidR="007443AE" w:rsidRPr="00363DFE">
        <w:rPr>
          <w:noProof/>
          <w:szCs w:val="22"/>
        </w:rPr>
        <w:t xml:space="preserve">mahdollisia </w:t>
      </w:r>
      <w:r w:rsidRPr="00363DFE">
        <w:rPr>
          <w:noProof/>
          <w:szCs w:val="22"/>
        </w:rPr>
        <w:t>oireita ovat:</w:t>
      </w:r>
    </w:p>
    <w:p w14:paraId="77746495" w14:textId="77777777" w:rsidR="008D2FA3" w:rsidRPr="00363DFE" w:rsidRDefault="008D2FA3" w:rsidP="00CA24D2">
      <w:pPr>
        <w:numPr>
          <w:ilvl w:val="1"/>
          <w:numId w:val="58"/>
        </w:numPr>
        <w:tabs>
          <w:tab w:val="left" w:pos="1134"/>
        </w:tabs>
        <w:ind w:left="1134" w:hanging="567"/>
        <w:rPr>
          <w:noProof/>
          <w:szCs w:val="22"/>
        </w:rPr>
      </w:pPr>
      <w:r w:rsidRPr="00363DFE">
        <w:rPr>
          <w:noProof/>
          <w:szCs w:val="22"/>
        </w:rPr>
        <w:t>pyörrytyksen tai huimauksen tunne</w:t>
      </w:r>
    </w:p>
    <w:p w14:paraId="4743A69C"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t>pyörtyminen tai huimauksen tai heikotuksen tunne</w:t>
      </w:r>
      <w:r w:rsidR="007443AE" w:rsidRPr="00363DFE">
        <w:rPr>
          <w:noProof/>
          <w:szCs w:val="22"/>
        </w:rPr>
        <w:t>, kun nouset</w:t>
      </w:r>
      <w:r w:rsidRPr="00363DFE">
        <w:rPr>
          <w:noProof/>
          <w:szCs w:val="22"/>
        </w:rPr>
        <w:t xml:space="preserve"> seis</w:t>
      </w:r>
      <w:r w:rsidR="007443AE" w:rsidRPr="00363DFE">
        <w:rPr>
          <w:noProof/>
          <w:szCs w:val="22"/>
        </w:rPr>
        <w:t>omaan</w:t>
      </w:r>
    </w:p>
    <w:p w14:paraId="095B8511"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t>hyvin kuiva tai tahmea suu, voimakas janon tunne</w:t>
      </w:r>
    </w:p>
    <w:p w14:paraId="170CA137"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t>voimakas heikotuksen tai väsymyksen tunne</w:t>
      </w:r>
    </w:p>
    <w:p w14:paraId="5A916BC2"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t>niukka tai loppunut virtsan eritys</w:t>
      </w:r>
    </w:p>
    <w:p w14:paraId="17DFD4D6"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t>nopea sydämensyke.</w:t>
      </w:r>
    </w:p>
    <w:p w14:paraId="00F4C3AD" w14:textId="77777777" w:rsidR="001E2666" w:rsidRPr="00363DFE" w:rsidRDefault="001E2666" w:rsidP="00AB7DD9">
      <w:pPr>
        <w:rPr>
          <w:noProof/>
          <w:szCs w:val="22"/>
        </w:rPr>
      </w:pPr>
    </w:p>
    <w:p w14:paraId="49038496" w14:textId="77777777" w:rsidR="007443AE" w:rsidRPr="00363DFE" w:rsidRDefault="001E2666" w:rsidP="00495378">
      <w:pPr>
        <w:keepNext/>
        <w:rPr>
          <w:b/>
          <w:noProof/>
          <w:szCs w:val="22"/>
        </w:rPr>
      </w:pPr>
      <w:r w:rsidRPr="00363DFE">
        <w:rPr>
          <w:b/>
          <w:noProof/>
          <w:szCs w:val="22"/>
        </w:rPr>
        <w:t xml:space="preserve">Jos sinulle ilmaantuu jokin seuraavista haittavaikutuksista, </w:t>
      </w:r>
      <w:r w:rsidR="007443AE" w:rsidRPr="00363DFE">
        <w:rPr>
          <w:b/>
          <w:noProof/>
          <w:szCs w:val="22"/>
        </w:rPr>
        <w:t>kerro siitä lääkärille</w:t>
      </w:r>
      <w:r w:rsidRPr="00363DFE">
        <w:rPr>
          <w:b/>
          <w:noProof/>
          <w:szCs w:val="22"/>
        </w:rPr>
        <w:t xml:space="preserve"> mahdollisimman pian:</w:t>
      </w:r>
    </w:p>
    <w:p w14:paraId="270245F0" w14:textId="77777777" w:rsidR="001E2666" w:rsidRPr="00363DFE" w:rsidRDefault="007443AE" w:rsidP="0026382B">
      <w:pPr>
        <w:keepNext/>
        <w:rPr>
          <w:b/>
          <w:noProof/>
          <w:szCs w:val="22"/>
        </w:rPr>
      </w:pPr>
      <w:r w:rsidRPr="00363DFE">
        <w:rPr>
          <w:b/>
          <w:noProof/>
          <w:szCs w:val="22"/>
        </w:rPr>
        <w:t>Hypoglykemia (h</w:t>
      </w:r>
      <w:r w:rsidR="001E2666" w:rsidRPr="00363DFE">
        <w:rPr>
          <w:b/>
          <w:noProof/>
          <w:szCs w:val="22"/>
        </w:rPr>
        <w:t>yvin yleinen</w:t>
      </w:r>
      <w:r w:rsidRPr="00363DFE">
        <w:rPr>
          <w:b/>
          <w:noProof/>
          <w:szCs w:val="22"/>
        </w:rPr>
        <w:t>,</w:t>
      </w:r>
      <w:r w:rsidR="001E2666" w:rsidRPr="00363DFE">
        <w:rPr>
          <w:b/>
          <w:noProof/>
          <w:szCs w:val="22"/>
        </w:rPr>
        <w:t xml:space="preserve"> saattaa esiintyä useammalla kuin yhdellä potilaalla 10:stä)</w:t>
      </w:r>
    </w:p>
    <w:p w14:paraId="1D41C628" w14:textId="77777777" w:rsidR="0090642D" w:rsidRPr="00363DFE" w:rsidRDefault="001E2666" w:rsidP="00CA24D2">
      <w:pPr>
        <w:numPr>
          <w:ilvl w:val="0"/>
          <w:numId w:val="48"/>
        </w:numPr>
        <w:ind w:left="567" w:hanging="567"/>
        <w:rPr>
          <w:noProof/>
          <w:szCs w:val="22"/>
        </w:rPr>
      </w:pPr>
      <w:r w:rsidRPr="00363DFE">
        <w:rPr>
          <w:noProof/>
          <w:szCs w:val="22"/>
        </w:rPr>
        <w:t>matala verensokeripitoisuus (hypoglykemia), kun tätä lääkettä käytetään yhdessä insuliinin tai sulfonyyliurean (esim. glimepiridin tai glipitsidin) kanssa.</w:t>
      </w:r>
    </w:p>
    <w:p w14:paraId="7F5BA852" w14:textId="77777777" w:rsidR="001E2666" w:rsidRPr="00363DFE" w:rsidRDefault="001E2666" w:rsidP="0090642D">
      <w:pPr>
        <w:keepNext/>
        <w:ind w:left="567"/>
        <w:rPr>
          <w:noProof/>
          <w:szCs w:val="22"/>
        </w:rPr>
      </w:pPr>
      <w:r w:rsidRPr="00363DFE">
        <w:rPr>
          <w:noProof/>
          <w:szCs w:val="22"/>
        </w:rPr>
        <w:t xml:space="preserve">Matalan verensokeripitoisuuden </w:t>
      </w:r>
      <w:r w:rsidR="007443AE" w:rsidRPr="00363DFE">
        <w:rPr>
          <w:noProof/>
          <w:szCs w:val="22"/>
        </w:rPr>
        <w:t xml:space="preserve">mahdollisia </w:t>
      </w:r>
      <w:r w:rsidRPr="00363DFE">
        <w:rPr>
          <w:noProof/>
          <w:szCs w:val="22"/>
        </w:rPr>
        <w:t>oireita ovat:</w:t>
      </w:r>
    </w:p>
    <w:p w14:paraId="7A55500A"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t>näön sumeneminen</w:t>
      </w:r>
    </w:p>
    <w:p w14:paraId="35EC9262"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t>huulien kihelmöinti</w:t>
      </w:r>
    </w:p>
    <w:p w14:paraId="4FB89217"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t>vapina, hikoilu, kalpeus</w:t>
      </w:r>
    </w:p>
    <w:p w14:paraId="76C96A0C"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lastRenderedPageBreak/>
        <w:t>mielialan muutokset tai ahdistuneisuuden</w:t>
      </w:r>
      <w:r w:rsidR="007443AE" w:rsidRPr="00363DFE">
        <w:rPr>
          <w:noProof/>
          <w:szCs w:val="22"/>
        </w:rPr>
        <w:t xml:space="preserve"> tai sekavuuden</w:t>
      </w:r>
      <w:r w:rsidRPr="00363DFE">
        <w:rPr>
          <w:noProof/>
          <w:szCs w:val="22"/>
        </w:rPr>
        <w:t xml:space="preserve"> tunne.</w:t>
      </w:r>
    </w:p>
    <w:p w14:paraId="27F64B91" w14:textId="77777777" w:rsidR="007443AE" w:rsidRPr="00363DFE" w:rsidRDefault="007443AE" w:rsidP="00AB7DD9">
      <w:pPr>
        <w:rPr>
          <w:noProof/>
          <w:szCs w:val="22"/>
        </w:rPr>
      </w:pPr>
    </w:p>
    <w:p w14:paraId="2EBDC13C" w14:textId="77777777" w:rsidR="001E2666" w:rsidRPr="00363DFE" w:rsidRDefault="001E2666" w:rsidP="00AB7DD9">
      <w:pPr>
        <w:rPr>
          <w:noProof/>
          <w:szCs w:val="22"/>
        </w:rPr>
      </w:pPr>
      <w:r w:rsidRPr="00363DFE">
        <w:rPr>
          <w:noProof/>
          <w:szCs w:val="22"/>
        </w:rPr>
        <w:t xml:space="preserve">Lääkäri kertoo, miten matalaa verensokeripitoisuutta hoidetaan ja miten on toimittava, jos </w:t>
      </w:r>
      <w:r w:rsidR="007443AE" w:rsidRPr="00363DFE">
        <w:rPr>
          <w:noProof/>
          <w:szCs w:val="22"/>
        </w:rPr>
        <w:t xml:space="preserve">sinulla on </w:t>
      </w:r>
      <w:r w:rsidRPr="00363DFE">
        <w:rPr>
          <w:noProof/>
          <w:szCs w:val="22"/>
        </w:rPr>
        <w:t>jokin edellä mainituista oireista.</w:t>
      </w:r>
    </w:p>
    <w:p w14:paraId="40AAE02E" w14:textId="77777777" w:rsidR="00B9689C" w:rsidRPr="00363DFE" w:rsidRDefault="00B9689C" w:rsidP="00AB7DD9">
      <w:pPr>
        <w:rPr>
          <w:noProof/>
          <w:szCs w:val="22"/>
        </w:rPr>
      </w:pPr>
      <w:bookmarkStart w:id="537" w:name="_Hlk23856636"/>
    </w:p>
    <w:p w14:paraId="76672631" w14:textId="77777777" w:rsidR="00B9689C" w:rsidRPr="00363DFE" w:rsidRDefault="00B9689C" w:rsidP="007A599C">
      <w:pPr>
        <w:keepNext/>
        <w:rPr>
          <w:noProof/>
          <w:szCs w:val="22"/>
        </w:rPr>
      </w:pPr>
      <w:r w:rsidRPr="00363DFE">
        <w:rPr>
          <w:b/>
          <w:noProof/>
          <w:szCs w:val="22"/>
        </w:rPr>
        <w:t>Virtsatieinfektiot (yleinen, saattaa esiintyä enintään yhdellä potilaalla 10:stä)</w:t>
      </w:r>
    </w:p>
    <w:p w14:paraId="6E310BB3" w14:textId="77777777" w:rsidR="001E2666" w:rsidRPr="00363DFE" w:rsidRDefault="00E65D17" w:rsidP="007A599C">
      <w:pPr>
        <w:numPr>
          <w:ilvl w:val="0"/>
          <w:numId w:val="48"/>
        </w:numPr>
        <w:ind w:left="567" w:hanging="567"/>
        <w:rPr>
          <w:noProof/>
          <w:szCs w:val="22"/>
        </w:rPr>
      </w:pPr>
      <w:r w:rsidRPr="00363DFE">
        <w:rPr>
          <w:noProof/>
          <w:szCs w:val="22"/>
        </w:rPr>
        <w:t>Nämä ovat</w:t>
      </w:r>
      <w:r w:rsidR="00B9689C" w:rsidRPr="00363DFE">
        <w:rPr>
          <w:noProof/>
          <w:szCs w:val="22"/>
        </w:rPr>
        <w:t xml:space="preserve"> </w:t>
      </w:r>
      <w:r w:rsidR="00C57F4D" w:rsidRPr="00363DFE">
        <w:rPr>
          <w:noProof/>
          <w:szCs w:val="22"/>
        </w:rPr>
        <w:t>vaikean</w:t>
      </w:r>
      <w:r w:rsidR="00B9689C" w:rsidRPr="00363DFE">
        <w:rPr>
          <w:noProof/>
          <w:szCs w:val="22"/>
        </w:rPr>
        <w:t xml:space="preserve"> virtsatieinfektion merkkejä</w:t>
      </w:r>
      <w:r w:rsidRPr="00363DFE">
        <w:rPr>
          <w:noProof/>
          <w:szCs w:val="22"/>
        </w:rPr>
        <w:t xml:space="preserve"> (esim.)</w:t>
      </w:r>
      <w:r w:rsidR="00B9689C" w:rsidRPr="00363DFE">
        <w:rPr>
          <w:noProof/>
          <w:szCs w:val="22"/>
        </w:rPr>
        <w:t>:</w:t>
      </w:r>
    </w:p>
    <w:p w14:paraId="6A9AD36D" w14:textId="77777777" w:rsidR="00B9689C" w:rsidRPr="00363DFE" w:rsidRDefault="00B9689C" w:rsidP="007A599C">
      <w:pPr>
        <w:numPr>
          <w:ilvl w:val="1"/>
          <w:numId w:val="58"/>
        </w:numPr>
        <w:tabs>
          <w:tab w:val="left" w:pos="1134"/>
        </w:tabs>
        <w:ind w:left="1134" w:hanging="567"/>
        <w:rPr>
          <w:noProof/>
          <w:szCs w:val="22"/>
        </w:rPr>
      </w:pPr>
      <w:r w:rsidRPr="00363DFE">
        <w:rPr>
          <w:noProof/>
          <w:szCs w:val="22"/>
        </w:rPr>
        <w:t>kuume ja/tai vilunväristykset</w:t>
      </w:r>
    </w:p>
    <w:p w14:paraId="50ADF11C" w14:textId="77777777" w:rsidR="00B9689C" w:rsidRPr="00363DFE" w:rsidRDefault="00B9689C" w:rsidP="007A599C">
      <w:pPr>
        <w:numPr>
          <w:ilvl w:val="1"/>
          <w:numId w:val="58"/>
        </w:numPr>
        <w:tabs>
          <w:tab w:val="left" w:pos="1134"/>
        </w:tabs>
        <w:ind w:left="1134" w:hanging="567"/>
        <w:rPr>
          <w:noProof/>
          <w:szCs w:val="22"/>
        </w:rPr>
      </w:pPr>
      <w:r w:rsidRPr="00363DFE">
        <w:rPr>
          <w:noProof/>
          <w:szCs w:val="22"/>
        </w:rPr>
        <w:t>kirvely virtsatessa</w:t>
      </w:r>
    </w:p>
    <w:p w14:paraId="3C07AA52" w14:textId="77777777" w:rsidR="00B9689C" w:rsidRPr="00363DFE" w:rsidRDefault="00B9689C" w:rsidP="007A599C">
      <w:pPr>
        <w:numPr>
          <w:ilvl w:val="1"/>
          <w:numId w:val="58"/>
        </w:numPr>
        <w:tabs>
          <w:tab w:val="left" w:pos="1134"/>
        </w:tabs>
        <w:ind w:left="1134" w:hanging="567"/>
        <w:rPr>
          <w:noProof/>
          <w:szCs w:val="22"/>
        </w:rPr>
      </w:pPr>
      <w:r w:rsidRPr="00363DFE">
        <w:rPr>
          <w:noProof/>
          <w:szCs w:val="22"/>
        </w:rPr>
        <w:t>kipu selässä tai kyljessä.</w:t>
      </w:r>
    </w:p>
    <w:p w14:paraId="0D1DDBE4" w14:textId="77777777" w:rsidR="00E65D17" w:rsidRPr="00363DFE" w:rsidRDefault="00E65D17" w:rsidP="00E65D17">
      <w:pPr>
        <w:rPr>
          <w:noProof/>
          <w:szCs w:val="22"/>
        </w:rPr>
      </w:pPr>
    </w:p>
    <w:p w14:paraId="4D8973F9" w14:textId="77777777" w:rsidR="00E65D17" w:rsidRPr="00363DFE" w:rsidRDefault="00E65D17" w:rsidP="00E65D17">
      <w:pPr>
        <w:rPr>
          <w:noProof/>
          <w:szCs w:val="22"/>
        </w:rPr>
      </w:pPr>
      <w:r w:rsidRPr="00363DFE">
        <w:rPr>
          <w:noProof/>
          <w:szCs w:val="22"/>
        </w:rPr>
        <w:t xml:space="preserve">Verivirtsaisuus on harvinaista, mutta jos </w:t>
      </w:r>
      <w:r w:rsidR="008B1533" w:rsidRPr="00363DFE">
        <w:rPr>
          <w:noProof/>
          <w:szCs w:val="22"/>
        </w:rPr>
        <w:t>havaitset</w:t>
      </w:r>
      <w:r w:rsidRPr="00363DFE">
        <w:rPr>
          <w:noProof/>
          <w:szCs w:val="22"/>
        </w:rPr>
        <w:t xml:space="preserve"> virtsassa verta, kerro heti lääkärillesi.</w:t>
      </w:r>
    </w:p>
    <w:bookmarkEnd w:id="537"/>
    <w:p w14:paraId="2D32EF80" w14:textId="77777777" w:rsidR="00E65D17" w:rsidRPr="00363DFE" w:rsidRDefault="00E65D17" w:rsidP="00E65D17">
      <w:pPr>
        <w:rPr>
          <w:noProof/>
          <w:szCs w:val="22"/>
        </w:rPr>
      </w:pPr>
    </w:p>
    <w:p w14:paraId="161AC563" w14:textId="77777777" w:rsidR="001E2666" w:rsidRPr="00363DFE" w:rsidRDefault="001E2666" w:rsidP="0026382B">
      <w:pPr>
        <w:keepNext/>
        <w:rPr>
          <w:b/>
          <w:noProof/>
          <w:szCs w:val="22"/>
        </w:rPr>
      </w:pPr>
      <w:r w:rsidRPr="00363DFE">
        <w:rPr>
          <w:b/>
          <w:noProof/>
          <w:szCs w:val="22"/>
        </w:rPr>
        <w:t>Muita haittavaikutuksia:</w:t>
      </w:r>
    </w:p>
    <w:p w14:paraId="1C13302C" w14:textId="77777777" w:rsidR="001E2666" w:rsidRPr="00363DFE" w:rsidRDefault="001E2666" w:rsidP="003F54E6">
      <w:pPr>
        <w:keepNext/>
        <w:numPr>
          <w:ilvl w:val="12"/>
          <w:numId w:val="0"/>
        </w:numPr>
        <w:rPr>
          <w:b/>
          <w:noProof/>
          <w:szCs w:val="22"/>
        </w:rPr>
      </w:pPr>
      <w:r w:rsidRPr="00363DFE">
        <w:rPr>
          <w:b/>
          <w:noProof/>
          <w:szCs w:val="22"/>
        </w:rPr>
        <w:t>Hyvin yleis</w:t>
      </w:r>
      <w:r w:rsidR="007443AE" w:rsidRPr="00363DFE">
        <w:rPr>
          <w:b/>
          <w:noProof/>
          <w:szCs w:val="22"/>
        </w:rPr>
        <w:t>et</w:t>
      </w:r>
      <w:r w:rsidR="00DB2CB7" w:rsidRPr="00363DFE">
        <w:rPr>
          <w:b/>
          <w:noProof/>
          <w:szCs w:val="22"/>
        </w:rPr>
        <w:t xml:space="preserve"> </w:t>
      </w:r>
      <w:r w:rsidR="009D3945" w:rsidRPr="00363DFE">
        <w:rPr>
          <w:b/>
          <w:noProof/>
          <w:szCs w:val="22"/>
        </w:rPr>
        <w:t>(saattavat esiintyä useammalla kuin yhdellä potilaalla 10:stä)</w:t>
      </w:r>
    </w:p>
    <w:p w14:paraId="272BCD38" w14:textId="77777777" w:rsidR="001E2666" w:rsidRPr="00363DFE" w:rsidRDefault="001E2666" w:rsidP="00CA24D2">
      <w:pPr>
        <w:numPr>
          <w:ilvl w:val="0"/>
          <w:numId w:val="48"/>
        </w:numPr>
        <w:ind w:left="567" w:hanging="567"/>
        <w:rPr>
          <w:noProof/>
          <w:szCs w:val="22"/>
        </w:rPr>
      </w:pPr>
      <w:r w:rsidRPr="00363DFE">
        <w:rPr>
          <w:noProof/>
          <w:szCs w:val="22"/>
        </w:rPr>
        <w:t>emättimen hiivainfektio.</w:t>
      </w:r>
    </w:p>
    <w:p w14:paraId="566CB0E3" w14:textId="77777777" w:rsidR="001E2666" w:rsidRPr="00363DFE" w:rsidRDefault="001E2666" w:rsidP="00AB7DD9">
      <w:pPr>
        <w:numPr>
          <w:ilvl w:val="12"/>
          <w:numId w:val="0"/>
        </w:numPr>
        <w:rPr>
          <w:noProof/>
          <w:szCs w:val="22"/>
        </w:rPr>
      </w:pPr>
    </w:p>
    <w:p w14:paraId="22CAE29D" w14:textId="77777777" w:rsidR="001E2666" w:rsidRPr="00363DFE" w:rsidRDefault="001E2666" w:rsidP="0026382B">
      <w:pPr>
        <w:keepNext/>
        <w:numPr>
          <w:ilvl w:val="12"/>
          <w:numId w:val="0"/>
        </w:numPr>
        <w:rPr>
          <w:b/>
          <w:noProof/>
          <w:szCs w:val="22"/>
        </w:rPr>
      </w:pPr>
      <w:r w:rsidRPr="00363DFE">
        <w:rPr>
          <w:b/>
          <w:noProof/>
          <w:szCs w:val="22"/>
        </w:rPr>
        <w:t>Yleis</w:t>
      </w:r>
      <w:r w:rsidR="007443AE" w:rsidRPr="00363DFE">
        <w:rPr>
          <w:b/>
          <w:noProof/>
          <w:szCs w:val="22"/>
        </w:rPr>
        <w:t>et</w:t>
      </w:r>
      <w:r w:rsidRPr="00363DFE">
        <w:rPr>
          <w:b/>
          <w:noProof/>
          <w:szCs w:val="22"/>
        </w:rPr>
        <w:t xml:space="preserve"> (saattavat esiintyä enintään yhdellä potilaalla 10:stä)</w:t>
      </w:r>
    </w:p>
    <w:p w14:paraId="5C6454F6" w14:textId="77777777" w:rsidR="001E2666" w:rsidRPr="00363DFE" w:rsidRDefault="001E2666" w:rsidP="00CA24D2">
      <w:pPr>
        <w:numPr>
          <w:ilvl w:val="0"/>
          <w:numId w:val="48"/>
        </w:numPr>
        <w:ind w:left="567" w:hanging="567"/>
        <w:rPr>
          <w:noProof/>
          <w:szCs w:val="22"/>
        </w:rPr>
      </w:pPr>
      <w:r w:rsidRPr="00363DFE">
        <w:rPr>
          <w:noProof/>
          <w:szCs w:val="22"/>
        </w:rPr>
        <w:t>siittimen tai esinahan ihottuma tai punoitus (hiivainfektio)</w:t>
      </w:r>
    </w:p>
    <w:p w14:paraId="101C367D" w14:textId="77777777" w:rsidR="001E2666" w:rsidRPr="00363DFE" w:rsidRDefault="001E2666" w:rsidP="00CA24D2">
      <w:pPr>
        <w:numPr>
          <w:ilvl w:val="0"/>
          <w:numId w:val="48"/>
        </w:numPr>
        <w:ind w:left="567" w:hanging="567"/>
        <w:rPr>
          <w:noProof/>
          <w:szCs w:val="22"/>
        </w:rPr>
      </w:pPr>
      <w:r w:rsidRPr="00363DFE">
        <w:rPr>
          <w:noProof/>
          <w:szCs w:val="22"/>
        </w:rPr>
        <w:t>muutokset virtsaamisessa (mukaan lukien tihentynyt virtsaamistarve tai suurempi virtsamäärä, voimakas virtsaamistarve, virtsaamistarve öisin)</w:t>
      </w:r>
    </w:p>
    <w:p w14:paraId="25631A13" w14:textId="77777777" w:rsidR="001E2666" w:rsidRPr="00363DFE" w:rsidRDefault="001E2666" w:rsidP="00CA24D2">
      <w:pPr>
        <w:numPr>
          <w:ilvl w:val="0"/>
          <w:numId w:val="48"/>
        </w:numPr>
        <w:ind w:left="567" w:hanging="567"/>
        <w:rPr>
          <w:noProof/>
          <w:szCs w:val="22"/>
        </w:rPr>
      </w:pPr>
      <w:r w:rsidRPr="00363DFE">
        <w:rPr>
          <w:noProof/>
          <w:szCs w:val="22"/>
        </w:rPr>
        <w:t>ummetus</w:t>
      </w:r>
    </w:p>
    <w:p w14:paraId="65EC1B60" w14:textId="77777777" w:rsidR="007443AE" w:rsidRPr="00363DFE" w:rsidRDefault="001E2666" w:rsidP="00CA24D2">
      <w:pPr>
        <w:numPr>
          <w:ilvl w:val="0"/>
          <w:numId w:val="48"/>
        </w:numPr>
        <w:ind w:left="567" w:hanging="567"/>
        <w:rPr>
          <w:noProof/>
          <w:szCs w:val="22"/>
        </w:rPr>
      </w:pPr>
      <w:r w:rsidRPr="00363DFE">
        <w:rPr>
          <w:noProof/>
          <w:szCs w:val="22"/>
        </w:rPr>
        <w:t>janon tunne</w:t>
      </w:r>
    </w:p>
    <w:p w14:paraId="2DE30EDD" w14:textId="77777777" w:rsidR="005759C1" w:rsidRPr="00363DFE" w:rsidRDefault="007443AE" w:rsidP="00CA24D2">
      <w:pPr>
        <w:numPr>
          <w:ilvl w:val="0"/>
          <w:numId w:val="48"/>
        </w:numPr>
        <w:ind w:left="567" w:hanging="567"/>
        <w:rPr>
          <w:noProof/>
          <w:szCs w:val="22"/>
        </w:rPr>
      </w:pPr>
      <w:r w:rsidRPr="00363DFE">
        <w:rPr>
          <w:noProof/>
          <w:szCs w:val="22"/>
        </w:rPr>
        <w:t>pahoinvointi</w:t>
      </w:r>
    </w:p>
    <w:p w14:paraId="7ABDF7B8" w14:textId="77777777" w:rsidR="001E2666" w:rsidRPr="00363DFE" w:rsidRDefault="005759C1" w:rsidP="00CA24D2">
      <w:pPr>
        <w:numPr>
          <w:ilvl w:val="0"/>
          <w:numId w:val="48"/>
        </w:numPr>
        <w:ind w:left="567" w:hanging="567"/>
        <w:rPr>
          <w:noProof/>
          <w:szCs w:val="22"/>
        </w:rPr>
      </w:pPr>
      <w:r w:rsidRPr="00363DFE">
        <w:rPr>
          <w:noProof/>
          <w:szCs w:val="22"/>
        </w:rPr>
        <w:t>verikokeissa voidaan todeta muutoksia veren rasvapitoisuudessa (kolesterolipitoisuudessa) ja veren punasolumäärän (hematokriitin) lisääntymistä</w:t>
      </w:r>
      <w:r w:rsidR="001E2666" w:rsidRPr="00363DFE">
        <w:rPr>
          <w:noProof/>
          <w:szCs w:val="22"/>
        </w:rPr>
        <w:t>.</w:t>
      </w:r>
    </w:p>
    <w:p w14:paraId="64D539F7" w14:textId="77777777" w:rsidR="001E2666" w:rsidRPr="00363DFE" w:rsidRDefault="001E2666" w:rsidP="00AB7DD9">
      <w:pPr>
        <w:rPr>
          <w:noProof/>
          <w:szCs w:val="22"/>
          <w:u w:val="single"/>
        </w:rPr>
      </w:pPr>
    </w:p>
    <w:p w14:paraId="631D96C3" w14:textId="77777777" w:rsidR="001E2666" w:rsidRPr="00363DFE" w:rsidRDefault="001E2666" w:rsidP="0026382B">
      <w:pPr>
        <w:keepNext/>
        <w:numPr>
          <w:ilvl w:val="12"/>
          <w:numId w:val="0"/>
        </w:numPr>
        <w:rPr>
          <w:b/>
          <w:noProof/>
          <w:szCs w:val="22"/>
        </w:rPr>
      </w:pPr>
      <w:r w:rsidRPr="00363DFE">
        <w:rPr>
          <w:b/>
          <w:noProof/>
          <w:szCs w:val="22"/>
        </w:rPr>
        <w:t>Melko harvinais</w:t>
      </w:r>
      <w:r w:rsidR="005759C1" w:rsidRPr="00363DFE">
        <w:rPr>
          <w:b/>
          <w:noProof/>
          <w:szCs w:val="22"/>
        </w:rPr>
        <w:t>et</w:t>
      </w:r>
      <w:r w:rsidR="00A14627" w:rsidRPr="00363DFE">
        <w:rPr>
          <w:b/>
          <w:noProof/>
          <w:szCs w:val="22"/>
        </w:rPr>
        <w:t xml:space="preserve"> (saattavat esiintyä enintään yhdellä potilaalla 100:sta)</w:t>
      </w:r>
    </w:p>
    <w:p w14:paraId="012DB579" w14:textId="77777777" w:rsidR="001E2666" w:rsidRPr="00363DFE" w:rsidRDefault="001E2666" w:rsidP="00CA24D2">
      <w:pPr>
        <w:numPr>
          <w:ilvl w:val="0"/>
          <w:numId w:val="48"/>
        </w:numPr>
        <w:ind w:left="567" w:hanging="567"/>
        <w:rPr>
          <w:noProof/>
          <w:szCs w:val="22"/>
        </w:rPr>
      </w:pPr>
      <w:r w:rsidRPr="00363DFE">
        <w:rPr>
          <w:noProof/>
          <w:szCs w:val="22"/>
        </w:rPr>
        <w:t>ihottuma</w:t>
      </w:r>
      <w:r w:rsidR="005759C1" w:rsidRPr="00363DFE">
        <w:rPr>
          <w:noProof/>
          <w:szCs w:val="22"/>
        </w:rPr>
        <w:t xml:space="preserve"> tai</w:t>
      </w:r>
      <w:r w:rsidRPr="00363DFE">
        <w:rPr>
          <w:noProof/>
          <w:szCs w:val="22"/>
        </w:rPr>
        <w:t xml:space="preserve"> ihon punoitus,</w:t>
      </w:r>
      <w:r w:rsidR="005759C1" w:rsidRPr="00363DFE">
        <w:rPr>
          <w:noProof/>
          <w:szCs w:val="22"/>
        </w:rPr>
        <w:t xml:space="preserve"> joka voi olla kutisevaa ja siihen voi liittyä</w:t>
      </w:r>
      <w:r w:rsidRPr="00363DFE">
        <w:rPr>
          <w:noProof/>
          <w:szCs w:val="22"/>
        </w:rPr>
        <w:t xml:space="preserve"> näppyl</w:t>
      </w:r>
      <w:r w:rsidR="005759C1" w:rsidRPr="00363DFE">
        <w:rPr>
          <w:noProof/>
          <w:szCs w:val="22"/>
        </w:rPr>
        <w:t>öit</w:t>
      </w:r>
      <w:r w:rsidRPr="00363DFE">
        <w:rPr>
          <w:noProof/>
          <w:szCs w:val="22"/>
        </w:rPr>
        <w:t>ä, märän</w:t>
      </w:r>
      <w:r w:rsidR="005759C1" w:rsidRPr="00363DFE">
        <w:rPr>
          <w:noProof/>
          <w:szCs w:val="22"/>
        </w:rPr>
        <w:t xml:space="preserve"> erittymistä ja</w:t>
      </w:r>
      <w:r w:rsidRPr="00363DFE">
        <w:rPr>
          <w:noProof/>
          <w:szCs w:val="22"/>
        </w:rPr>
        <w:t xml:space="preserve"> rakkul</w:t>
      </w:r>
      <w:r w:rsidR="005759C1" w:rsidRPr="00363DFE">
        <w:rPr>
          <w:noProof/>
          <w:szCs w:val="22"/>
        </w:rPr>
        <w:t>oita</w:t>
      </w:r>
    </w:p>
    <w:p w14:paraId="51979562" w14:textId="77777777" w:rsidR="005759C1" w:rsidRPr="00363DFE" w:rsidRDefault="001E2666" w:rsidP="00CA24D2">
      <w:pPr>
        <w:numPr>
          <w:ilvl w:val="0"/>
          <w:numId w:val="48"/>
        </w:numPr>
        <w:ind w:left="567" w:hanging="567"/>
        <w:rPr>
          <w:noProof/>
          <w:szCs w:val="22"/>
        </w:rPr>
      </w:pPr>
      <w:r w:rsidRPr="00363DFE">
        <w:rPr>
          <w:noProof/>
          <w:szCs w:val="22"/>
        </w:rPr>
        <w:t>nokkosihottuma</w:t>
      </w:r>
    </w:p>
    <w:p w14:paraId="3F4AB3CF" w14:textId="77777777" w:rsidR="006A2C90" w:rsidRPr="00363DFE" w:rsidRDefault="005759C1" w:rsidP="00CA24D2">
      <w:pPr>
        <w:numPr>
          <w:ilvl w:val="0"/>
          <w:numId w:val="48"/>
        </w:numPr>
        <w:ind w:left="567" w:hanging="567"/>
        <w:rPr>
          <w:noProof/>
          <w:szCs w:val="22"/>
        </w:rPr>
      </w:pPr>
      <w:r w:rsidRPr="00363DFE">
        <w:rPr>
          <w:noProof/>
          <w:szCs w:val="22"/>
        </w:rPr>
        <w:t>verikokeissa voidaan todeta munuaisten toimintaan (</w:t>
      </w:r>
      <w:r w:rsidR="009A754C" w:rsidRPr="00363DFE">
        <w:rPr>
          <w:noProof/>
          <w:szCs w:val="22"/>
        </w:rPr>
        <w:t xml:space="preserve">kohonnut </w:t>
      </w:r>
      <w:r w:rsidRPr="00363DFE">
        <w:rPr>
          <w:noProof/>
          <w:szCs w:val="22"/>
        </w:rPr>
        <w:t>kreatiniini</w:t>
      </w:r>
      <w:r w:rsidR="009A754C" w:rsidRPr="00363DFE">
        <w:rPr>
          <w:noProof/>
          <w:szCs w:val="22"/>
        </w:rPr>
        <w:t>-</w:t>
      </w:r>
      <w:r w:rsidRPr="00363DFE">
        <w:rPr>
          <w:noProof/>
          <w:szCs w:val="22"/>
        </w:rPr>
        <w:t xml:space="preserve"> tai urea</w:t>
      </w:r>
      <w:r w:rsidR="009A754C" w:rsidRPr="00363DFE">
        <w:rPr>
          <w:noProof/>
          <w:szCs w:val="22"/>
        </w:rPr>
        <w:t>pitoisuus</w:t>
      </w:r>
      <w:r w:rsidRPr="00363DFE">
        <w:rPr>
          <w:noProof/>
          <w:szCs w:val="22"/>
        </w:rPr>
        <w:t xml:space="preserve">) tai </w:t>
      </w:r>
      <w:r w:rsidR="009A754C" w:rsidRPr="00363DFE">
        <w:rPr>
          <w:noProof/>
          <w:szCs w:val="22"/>
        </w:rPr>
        <w:t xml:space="preserve">kohonneeseen </w:t>
      </w:r>
      <w:r w:rsidRPr="00363DFE">
        <w:rPr>
          <w:noProof/>
          <w:szCs w:val="22"/>
        </w:rPr>
        <w:t>kaliumpitoisuuteen liittyviä muutoksia</w:t>
      </w:r>
    </w:p>
    <w:p w14:paraId="2FE0DE06" w14:textId="77777777" w:rsidR="008D2FA3" w:rsidRPr="00363DFE" w:rsidRDefault="006A2C90" w:rsidP="00CA24D2">
      <w:pPr>
        <w:numPr>
          <w:ilvl w:val="0"/>
          <w:numId w:val="48"/>
        </w:numPr>
        <w:ind w:left="567" w:hanging="567"/>
        <w:rPr>
          <w:noProof/>
          <w:szCs w:val="22"/>
        </w:rPr>
      </w:pPr>
      <w:r w:rsidRPr="00363DFE">
        <w:rPr>
          <w:noProof/>
          <w:szCs w:val="22"/>
        </w:rPr>
        <w:t>verikokeissa voidaan todeta suurentunut veren fosfaattipitoisuus</w:t>
      </w:r>
    </w:p>
    <w:p w14:paraId="60B24D24" w14:textId="77777777" w:rsidR="00C55564" w:rsidRPr="00363DFE" w:rsidRDefault="008D2FA3" w:rsidP="00CA24D2">
      <w:pPr>
        <w:numPr>
          <w:ilvl w:val="0"/>
          <w:numId w:val="48"/>
        </w:numPr>
        <w:ind w:left="567" w:hanging="567"/>
        <w:rPr>
          <w:noProof/>
          <w:szCs w:val="22"/>
        </w:rPr>
      </w:pPr>
      <w:r w:rsidRPr="00363DFE">
        <w:rPr>
          <w:noProof/>
          <w:szCs w:val="22"/>
        </w:rPr>
        <w:t>luunmurtumat</w:t>
      </w:r>
    </w:p>
    <w:p w14:paraId="33464A6D" w14:textId="77777777" w:rsidR="004C1C42" w:rsidRPr="00363DFE" w:rsidRDefault="00C55564" w:rsidP="00CA24D2">
      <w:pPr>
        <w:numPr>
          <w:ilvl w:val="0"/>
          <w:numId w:val="48"/>
        </w:numPr>
        <w:ind w:left="567" w:hanging="567"/>
        <w:rPr>
          <w:noProof/>
          <w:szCs w:val="22"/>
        </w:rPr>
      </w:pPr>
      <w:r w:rsidRPr="00363DFE">
        <w:rPr>
          <w:noProof/>
          <w:szCs w:val="22"/>
        </w:rPr>
        <w:t>munuaisten vajaatoiminta (lähinnä seurausta liiallisesta nesteen poistumisesta elimistöstä)</w:t>
      </w:r>
    </w:p>
    <w:p w14:paraId="2AA2041A" w14:textId="77777777" w:rsidR="005113EA" w:rsidRPr="00363DFE" w:rsidRDefault="004C1C42" w:rsidP="00CA24D2">
      <w:pPr>
        <w:numPr>
          <w:ilvl w:val="0"/>
          <w:numId w:val="48"/>
        </w:numPr>
        <w:ind w:left="567" w:hanging="567"/>
        <w:rPr>
          <w:noProof/>
          <w:szCs w:val="22"/>
        </w:rPr>
      </w:pPr>
      <w:r w:rsidRPr="00363DFE">
        <w:rPr>
          <w:noProof/>
          <w:szCs w:val="22"/>
        </w:rPr>
        <w:t>alaraaja-amputaatiot (lähinnä varpaan</w:t>
      </w:r>
      <w:r w:rsidR="003B1635" w:rsidRPr="00363DFE">
        <w:rPr>
          <w:noProof/>
          <w:szCs w:val="22"/>
        </w:rPr>
        <w:t xml:space="preserve"> amputaatiot</w:t>
      </w:r>
      <w:r w:rsidRPr="00363DFE">
        <w:rPr>
          <w:noProof/>
          <w:szCs w:val="22"/>
        </w:rPr>
        <w:t>), etenkin jos sinulla on suuri sydäntautiriski</w:t>
      </w:r>
    </w:p>
    <w:p w14:paraId="24841E62" w14:textId="77777777" w:rsidR="00E65D17" w:rsidRPr="00363DFE" w:rsidRDefault="005113EA" w:rsidP="00CA24D2">
      <w:pPr>
        <w:numPr>
          <w:ilvl w:val="0"/>
          <w:numId w:val="48"/>
        </w:numPr>
        <w:ind w:left="567" w:hanging="567"/>
        <w:rPr>
          <w:noProof/>
          <w:szCs w:val="22"/>
        </w:rPr>
      </w:pPr>
      <w:r w:rsidRPr="00363DFE">
        <w:rPr>
          <w:noProof/>
          <w:szCs w:val="22"/>
        </w:rPr>
        <w:t xml:space="preserve">fimoosi eli vaikeus vetää siittimen </w:t>
      </w:r>
      <w:r w:rsidR="00251581" w:rsidRPr="00363DFE">
        <w:rPr>
          <w:noProof/>
          <w:szCs w:val="22"/>
        </w:rPr>
        <w:t xml:space="preserve">pään </w:t>
      </w:r>
      <w:r w:rsidRPr="00363DFE">
        <w:rPr>
          <w:noProof/>
          <w:szCs w:val="22"/>
        </w:rPr>
        <w:t>ympärillä oleva esinahka taaksepäin</w:t>
      </w:r>
    </w:p>
    <w:p w14:paraId="7B8E4D45" w14:textId="77777777" w:rsidR="001E2666" w:rsidRPr="00363DFE" w:rsidRDefault="00E65D17" w:rsidP="00CA24D2">
      <w:pPr>
        <w:numPr>
          <w:ilvl w:val="0"/>
          <w:numId w:val="48"/>
        </w:numPr>
        <w:ind w:left="567" w:hanging="567"/>
        <w:rPr>
          <w:noProof/>
          <w:szCs w:val="22"/>
        </w:rPr>
      </w:pPr>
      <w:bookmarkStart w:id="538" w:name="_Hlk23856690"/>
      <w:r w:rsidRPr="00363DFE">
        <w:rPr>
          <w:noProof/>
          <w:szCs w:val="22"/>
        </w:rPr>
        <w:t>ihoreaktiot auringolle altistumisen jälkeen</w:t>
      </w:r>
      <w:r w:rsidR="001E2666" w:rsidRPr="00363DFE">
        <w:rPr>
          <w:noProof/>
          <w:szCs w:val="22"/>
        </w:rPr>
        <w:t>.</w:t>
      </w:r>
      <w:bookmarkEnd w:id="538"/>
    </w:p>
    <w:p w14:paraId="1D374EB3" w14:textId="77777777" w:rsidR="00BC1392" w:rsidRPr="00363DFE" w:rsidRDefault="00BC1392" w:rsidP="00C014F2">
      <w:pPr>
        <w:rPr>
          <w:noProof/>
        </w:rPr>
      </w:pPr>
    </w:p>
    <w:p w14:paraId="6DD2DB9A" w14:textId="77777777" w:rsidR="00BC1392" w:rsidRPr="00363DFE" w:rsidRDefault="00BC1392" w:rsidP="00C014F2">
      <w:pPr>
        <w:keepNext/>
        <w:autoSpaceDE w:val="0"/>
        <w:autoSpaceDN w:val="0"/>
        <w:adjustRightInd w:val="0"/>
        <w:rPr>
          <w:noProof/>
          <w:szCs w:val="22"/>
        </w:rPr>
      </w:pPr>
      <w:r w:rsidRPr="00363DFE">
        <w:rPr>
          <w:b/>
          <w:noProof/>
        </w:rPr>
        <w:t>Tuntematon (koska saatavissa oleva tieto ei riitä yleisyyden arviointiin)</w:t>
      </w:r>
    </w:p>
    <w:p w14:paraId="4D3F9416" w14:textId="77777777" w:rsidR="00BC1392" w:rsidRPr="00363DFE" w:rsidRDefault="00C47F8F" w:rsidP="00C014F2">
      <w:pPr>
        <w:numPr>
          <w:ilvl w:val="0"/>
          <w:numId w:val="48"/>
        </w:numPr>
        <w:ind w:left="567" w:hanging="567"/>
        <w:rPr>
          <w:noProof/>
          <w:szCs w:val="22"/>
        </w:rPr>
      </w:pPr>
      <w:r w:rsidRPr="00363DFE">
        <w:rPr>
          <w:noProof/>
          <w:szCs w:val="22"/>
        </w:rPr>
        <w:t>v</w:t>
      </w:r>
      <w:r w:rsidR="00BC1392" w:rsidRPr="00363DFE">
        <w:rPr>
          <w:noProof/>
          <w:szCs w:val="22"/>
        </w:rPr>
        <w:t>älilihan nekrotisoiva faskiitti tai Fournier’n gangreeni, vakava sukuelinten tai sukuelinten ja peräaukon välisen alueen pehmytkudosinfektio.</w:t>
      </w:r>
    </w:p>
    <w:p w14:paraId="1B20F4A0" w14:textId="77777777" w:rsidR="001E2666" w:rsidRPr="00363DFE" w:rsidRDefault="001E2666" w:rsidP="0068273E">
      <w:pPr>
        <w:rPr>
          <w:noProof/>
          <w:szCs w:val="22"/>
        </w:rPr>
      </w:pPr>
    </w:p>
    <w:p w14:paraId="5A554F6D" w14:textId="77777777" w:rsidR="001E2666" w:rsidRPr="00363DFE" w:rsidRDefault="001E2666" w:rsidP="0026382B">
      <w:pPr>
        <w:keepNext/>
        <w:rPr>
          <w:b/>
          <w:noProof/>
          <w:szCs w:val="22"/>
        </w:rPr>
      </w:pPr>
      <w:r w:rsidRPr="00363DFE">
        <w:rPr>
          <w:b/>
          <w:noProof/>
          <w:szCs w:val="22"/>
        </w:rPr>
        <w:t>Haittavaikutuksista ilmoittaminen</w:t>
      </w:r>
    </w:p>
    <w:p w14:paraId="25FC51F6" w14:textId="17167F3D" w:rsidR="001E2666" w:rsidRPr="00363DFE" w:rsidRDefault="001E2666" w:rsidP="00F30002">
      <w:pPr>
        <w:rPr>
          <w:noProof/>
          <w:szCs w:val="22"/>
        </w:rPr>
      </w:pPr>
      <w:r w:rsidRPr="00363DFE">
        <w:rPr>
          <w:noProof/>
          <w:szCs w:val="22"/>
        </w:rPr>
        <w:t xml:space="preserve">Jos havaitset haittavaikutuksia, kerro niistä lääkärille, apteekkihenkilökunnalle tai sairaanhoitajalle. Tämä koskee myös sellaisia mahdollisia haittavaikutuksia, joita ei ole mainittu tässä pakkausselosteessa. </w:t>
      </w:r>
      <w:r w:rsidR="00F30002" w:rsidRPr="00363DFE">
        <w:rPr>
          <w:noProof/>
          <w:szCs w:val="22"/>
        </w:rPr>
        <w:t xml:space="preserve">Voit ilmoittaa haittavaikutuksista myös suoraan </w:t>
      </w:r>
      <w:hyperlink r:id="rId19" w:history="1">
        <w:r w:rsidR="00F30002" w:rsidRPr="00363DFE">
          <w:rPr>
            <w:rStyle w:val="Hyperlink"/>
            <w:noProof/>
            <w:szCs w:val="22"/>
            <w:highlight w:val="lightGray"/>
          </w:rPr>
          <w:t>liitteessä V</w:t>
        </w:r>
      </w:hyperlink>
      <w:r w:rsidR="00F30002" w:rsidRPr="00363DFE">
        <w:rPr>
          <w:noProof/>
          <w:highlight w:val="lightGray"/>
        </w:rPr>
        <w:t xml:space="preserve"> </w:t>
      </w:r>
      <w:r w:rsidR="00F30002" w:rsidRPr="00363DFE">
        <w:rPr>
          <w:noProof/>
          <w:szCs w:val="22"/>
          <w:highlight w:val="lightGray"/>
        </w:rPr>
        <w:t>luetellun kansallisen ilmoitusjärjestelmän kautta</w:t>
      </w:r>
      <w:r w:rsidR="00F30002" w:rsidRPr="00363DFE">
        <w:rPr>
          <w:noProof/>
          <w:szCs w:val="22"/>
        </w:rPr>
        <w:t>. Ilmoittamalla haittavaikutuksista voit auttaa saamaan enemmän tietoa tämän lääkevalmisteen turvallisuudesta.</w:t>
      </w:r>
    </w:p>
    <w:p w14:paraId="5BE10DBA" w14:textId="5A9A93B9" w:rsidR="001E2666" w:rsidRPr="00363DFE" w:rsidRDefault="001E2666" w:rsidP="0068273E">
      <w:pPr>
        <w:rPr>
          <w:noProof/>
          <w:szCs w:val="22"/>
        </w:rPr>
      </w:pPr>
    </w:p>
    <w:p w14:paraId="7722128B" w14:textId="77777777" w:rsidR="00F30002" w:rsidRPr="00363DFE" w:rsidRDefault="00F30002" w:rsidP="0068273E">
      <w:pPr>
        <w:rPr>
          <w:noProof/>
          <w:szCs w:val="22"/>
        </w:rPr>
      </w:pPr>
    </w:p>
    <w:p w14:paraId="63D87DB9" w14:textId="77777777" w:rsidR="001E2666" w:rsidRPr="00363DFE" w:rsidRDefault="001E2666" w:rsidP="00495670">
      <w:pPr>
        <w:keepNext/>
        <w:ind w:left="567" w:hanging="567"/>
        <w:outlineLvl w:val="2"/>
        <w:rPr>
          <w:b/>
          <w:bCs/>
          <w:noProof/>
          <w:szCs w:val="22"/>
        </w:rPr>
      </w:pPr>
      <w:r w:rsidRPr="00363DFE">
        <w:rPr>
          <w:b/>
          <w:bCs/>
          <w:noProof/>
          <w:szCs w:val="22"/>
        </w:rPr>
        <w:t>5.</w:t>
      </w:r>
      <w:r w:rsidRPr="00363DFE">
        <w:rPr>
          <w:b/>
          <w:bCs/>
          <w:noProof/>
          <w:szCs w:val="22"/>
        </w:rPr>
        <w:tab/>
        <w:t>Invokana-</w:t>
      </w:r>
      <w:r w:rsidR="00535DC9" w:rsidRPr="00363DFE">
        <w:rPr>
          <w:b/>
          <w:bCs/>
          <w:noProof/>
          <w:szCs w:val="22"/>
        </w:rPr>
        <w:t xml:space="preserve">valmisteen </w:t>
      </w:r>
      <w:r w:rsidRPr="00363DFE">
        <w:rPr>
          <w:b/>
          <w:bCs/>
          <w:noProof/>
          <w:szCs w:val="22"/>
        </w:rPr>
        <w:t>säilyttäminen</w:t>
      </w:r>
    </w:p>
    <w:p w14:paraId="035C044B" w14:textId="77777777" w:rsidR="001E2666" w:rsidRPr="00363DFE" w:rsidRDefault="001E2666" w:rsidP="0026382B">
      <w:pPr>
        <w:keepNext/>
        <w:rPr>
          <w:noProof/>
          <w:szCs w:val="22"/>
        </w:rPr>
      </w:pPr>
    </w:p>
    <w:p w14:paraId="7C1D5BCD" w14:textId="77777777" w:rsidR="001E2666" w:rsidRPr="00363DFE" w:rsidRDefault="001E2666" w:rsidP="00AB7DD9">
      <w:pPr>
        <w:rPr>
          <w:noProof/>
          <w:szCs w:val="22"/>
        </w:rPr>
      </w:pPr>
      <w:r w:rsidRPr="00363DFE">
        <w:rPr>
          <w:noProof/>
          <w:szCs w:val="22"/>
        </w:rPr>
        <w:t>Ei lasten ulottuville eikä näkyville.</w:t>
      </w:r>
    </w:p>
    <w:p w14:paraId="0D57CE46" w14:textId="77777777" w:rsidR="001E2666" w:rsidRPr="00363DFE" w:rsidRDefault="001E2666" w:rsidP="00AB7DD9">
      <w:pPr>
        <w:rPr>
          <w:noProof/>
          <w:szCs w:val="22"/>
        </w:rPr>
      </w:pPr>
    </w:p>
    <w:p w14:paraId="7C90FE36" w14:textId="77777777" w:rsidR="001E2666" w:rsidRPr="00363DFE" w:rsidRDefault="001E2666" w:rsidP="00AB7DD9">
      <w:pPr>
        <w:rPr>
          <w:noProof/>
          <w:szCs w:val="22"/>
        </w:rPr>
      </w:pPr>
      <w:r w:rsidRPr="00363DFE">
        <w:rPr>
          <w:noProof/>
          <w:szCs w:val="22"/>
        </w:rPr>
        <w:lastRenderedPageBreak/>
        <w:t xml:space="preserve">Älä käytä tätä lääkettä </w:t>
      </w:r>
      <w:r w:rsidR="000E5674" w:rsidRPr="00363DFE">
        <w:rPr>
          <w:noProof/>
          <w:szCs w:val="22"/>
        </w:rPr>
        <w:t>läpipaino</w:t>
      </w:r>
      <w:r w:rsidRPr="00363DFE">
        <w:rPr>
          <w:noProof/>
          <w:szCs w:val="22"/>
        </w:rPr>
        <w:t>pakkauksessa</w:t>
      </w:r>
      <w:r w:rsidR="000E5674" w:rsidRPr="00363DFE">
        <w:rPr>
          <w:noProof/>
          <w:szCs w:val="22"/>
        </w:rPr>
        <w:t xml:space="preserve"> ja kartonkikotelossa</w:t>
      </w:r>
      <w:r w:rsidRPr="00363DFE">
        <w:rPr>
          <w:noProof/>
          <w:szCs w:val="22"/>
        </w:rPr>
        <w:t xml:space="preserve"> mainitun viimeisen käyttöpäivämäärän (EXP) jälkeen. Viimeinen käyttöpäivämäärä tarkoittaa kuukauden viimeistä päivää.</w:t>
      </w:r>
    </w:p>
    <w:p w14:paraId="617552F4" w14:textId="77777777" w:rsidR="001E2666" w:rsidRPr="00363DFE" w:rsidRDefault="001E2666" w:rsidP="00AB7DD9">
      <w:pPr>
        <w:rPr>
          <w:noProof/>
          <w:szCs w:val="22"/>
        </w:rPr>
      </w:pPr>
    </w:p>
    <w:p w14:paraId="6CFC45DC" w14:textId="77777777" w:rsidR="001E2666" w:rsidRPr="00363DFE" w:rsidRDefault="001E2666" w:rsidP="00AB7DD9">
      <w:pPr>
        <w:rPr>
          <w:noProof/>
          <w:szCs w:val="22"/>
        </w:rPr>
      </w:pPr>
      <w:r w:rsidRPr="00363DFE">
        <w:rPr>
          <w:noProof/>
          <w:szCs w:val="22"/>
        </w:rPr>
        <w:t>Tämä lääkevalmiste ei vaadi erityisiä säilytysolosuhteita.</w:t>
      </w:r>
    </w:p>
    <w:p w14:paraId="2511065B" w14:textId="77777777" w:rsidR="001E2666" w:rsidRPr="00363DFE" w:rsidRDefault="001E2666" w:rsidP="00AB7DD9">
      <w:pPr>
        <w:rPr>
          <w:noProof/>
          <w:szCs w:val="22"/>
        </w:rPr>
      </w:pPr>
    </w:p>
    <w:p w14:paraId="192D873C" w14:textId="77777777" w:rsidR="001E2666" w:rsidRPr="00363DFE" w:rsidRDefault="001E2666" w:rsidP="00AB7DD9">
      <w:pPr>
        <w:rPr>
          <w:noProof/>
          <w:szCs w:val="22"/>
        </w:rPr>
      </w:pPr>
      <w:r w:rsidRPr="00363DFE">
        <w:rPr>
          <w:noProof/>
          <w:szCs w:val="22"/>
        </w:rPr>
        <w:t xml:space="preserve">Älä käytä </w:t>
      </w:r>
      <w:r w:rsidR="00CC45B0" w:rsidRPr="00363DFE">
        <w:rPr>
          <w:noProof/>
          <w:szCs w:val="22"/>
        </w:rPr>
        <w:t>Invokana-valmistetta</w:t>
      </w:r>
      <w:r w:rsidRPr="00363DFE">
        <w:rPr>
          <w:noProof/>
          <w:szCs w:val="22"/>
        </w:rPr>
        <w:t>, jos pakkaus on vaurioitunut tai jos siinä on merkkejä, että se on avattu aiemmin.</w:t>
      </w:r>
    </w:p>
    <w:p w14:paraId="02A9C8CA" w14:textId="77777777" w:rsidR="001E2666" w:rsidRPr="00363DFE" w:rsidRDefault="001E2666" w:rsidP="0068273E">
      <w:pPr>
        <w:rPr>
          <w:noProof/>
          <w:szCs w:val="22"/>
        </w:rPr>
      </w:pPr>
    </w:p>
    <w:p w14:paraId="4688A581" w14:textId="77777777" w:rsidR="001E2666" w:rsidRPr="00363DFE" w:rsidRDefault="001E2666" w:rsidP="0068273E">
      <w:pPr>
        <w:rPr>
          <w:noProof/>
          <w:szCs w:val="22"/>
        </w:rPr>
      </w:pPr>
      <w:r w:rsidRPr="00363DFE">
        <w:rPr>
          <w:noProof/>
          <w:szCs w:val="22"/>
        </w:rPr>
        <w:t xml:space="preserve">Lääkkeitä ei </w:t>
      </w:r>
      <w:r w:rsidR="00D54E1C" w:rsidRPr="00363DFE">
        <w:rPr>
          <w:noProof/>
          <w:szCs w:val="22"/>
        </w:rPr>
        <w:t xml:space="preserve">pidä </w:t>
      </w:r>
      <w:r w:rsidRPr="00363DFE">
        <w:rPr>
          <w:noProof/>
          <w:szCs w:val="22"/>
        </w:rPr>
        <w:t>heittää viemäriin eikä hävittää talousjätteiden mukana. Kysy käyttämättömien lääkkeiden hävittämisestä apteekista. Näin menetellen suojelet luontoa.</w:t>
      </w:r>
    </w:p>
    <w:p w14:paraId="03422195" w14:textId="77777777" w:rsidR="001E2666" w:rsidRPr="00363DFE" w:rsidRDefault="001E2666" w:rsidP="0068273E">
      <w:pPr>
        <w:rPr>
          <w:noProof/>
          <w:szCs w:val="22"/>
        </w:rPr>
      </w:pPr>
    </w:p>
    <w:p w14:paraId="1B0F01D6" w14:textId="77777777" w:rsidR="001E2666" w:rsidRPr="00363DFE" w:rsidRDefault="001E2666" w:rsidP="0068273E">
      <w:pPr>
        <w:rPr>
          <w:noProof/>
          <w:szCs w:val="22"/>
        </w:rPr>
      </w:pPr>
    </w:p>
    <w:p w14:paraId="29C624C5" w14:textId="77777777" w:rsidR="001E2666" w:rsidRPr="00363DFE" w:rsidRDefault="001E2666" w:rsidP="00495670">
      <w:pPr>
        <w:keepNext/>
        <w:ind w:left="567" w:hanging="567"/>
        <w:outlineLvl w:val="2"/>
        <w:rPr>
          <w:b/>
          <w:bCs/>
          <w:noProof/>
          <w:szCs w:val="22"/>
        </w:rPr>
      </w:pPr>
      <w:r w:rsidRPr="00363DFE">
        <w:rPr>
          <w:b/>
          <w:bCs/>
          <w:noProof/>
          <w:szCs w:val="22"/>
        </w:rPr>
        <w:t>6.</w:t>
      </w:r>
      <w:r w:rsidRPr="00363DFE">
        <w:rPr>
          <w:b/>
          <w:bCs/>
          <w:noProof/>
          <w:szCs w:val="22"/>
        </w:rPr>
        <w:tab/>
        <w:t>Pakkauksen sisältö ja muuta tietoa</w:t>
      </w:r>
    </w:p>
    <w:p w14:paraId="317D629F" w14:textId="77777777" w:rsidR="001E2666" w:rsidRPr="00363DFE" w:rsidRDefault="001E2666" w:rsidP="0026382B">
      <w:pPr>
        <w:keepNext/>
        <w:rPr>
          <w:noProof/>
          <w:szCs w:val="22"/>
        </w:rPr>
      </w:pPr>
    </w:p>
    <w:p w14:paraId="323D4B6C" w14:textId="77777777" w:rsidR="001E2666" w:rsidRPr="00363DFE" w:rsidRDefault="001E2666" w:rsidP="0026382B">
      <w:pPr>
        <w:keepNext/>
        <w:rPr>
          <w:b/>
          <w:noProof/>
          <w:szCs w:val="22"/>
        </w:rPr>
      </w:pPr>
      <w:r w:rsidRPr="00363DFE">
        <w:rPr>
          <w:b/>
          <w:noProof/>
          <w:szCs w:val="22"/>
        </w:rPr>
        <w:t>Mitä Invokana sisältää</w:t>
      </w:r>
    </w:p>
    <w:p w14:paraId="74834A05" w14:textId="77777777" w:rsidR="000E5674" w:rsidRPr="00363DFE" w:rsidRDefault="001E2666" w:rsidP="00CA24D2">
      <w:pPr>
        <w:numPr>
          <w:ilvl w:val="0"/>
          <w:numId w:val="54"/>
        </w:numPr>
        <w:ind w:left="567" w:hanging="567"/>
        <w:rPr>
          <w:noProof/>
          <w:szCs w:val="22"/>
        </w:rPr>
      </w:pPr>
      <w:r w:rsidRPr="00363DFE">
        <w:rPr>
          <w:noProof/>
          <w:szCs w:val="22"/>
        </w:rPr>
        <w:t>Vaikuttava aine on kanagliflotsiini.</w:t>
      </w:r>
    </w:p>
    <w:p w14:paraId="6BBB8F36" w14:textId="77777777" w:rsidR="001E2666" w:rsidRPr="00363DFE" w:rsidRDefault="001E2666" w:rsidP="00CA24D2">
      <w:pPr>
        <w:numPr>
          <w:ilvl w:val="1"/>
          <w:numId w:val="58"/>
        </w:numPr>
        <w:tabs>
          <w:tab w:val="left" w:pos="1134"/>
        </w:tabs>
        <w:ind w:left="1134" w:hanging="567"/>
        <w:rPr>
          <w:noProof/>
          <w:szCs w:val="22"/>
        </w:rPr>
      </w:pPr>
      <w:r w:rsidRPr="00363DFE">
        <w:rPr>
          <w:noProof/>
          <w:szCs w:val="22"/>
        </w:rPr>
        <w:t>Yksi tabletti sisältää</w:t>
      </w:r>
      <w:r w:rsidR="009A754C" w:rsidRPr="00363DFE">
        <w:rPr>
          <w:noProof/>
          <w:szCs w:val="22"/>
        </w:rPr>
        <w:t xml:space="preserve"> kanagliflotsiinihemihydraattia määrän, joka vastaa</w:t>
      </w:r>
      <w:r w:rsidR="000E5674" w:rsidRPr="00363DFE">
        <w:rPr>
          <w:noProof/>
          <w:szCs w:val="22"/>
        </w:rPr>
        <w:t xml:space="preserve"> </w:t>
      </w:r>
      <w:r w:rsidR="00434160" w:rsidRPr="00363DFE">
        <w:rPr>
          <w:noProof/>
          <w:szCs w:val="22"/>
        </w:rPr>
        <w:t>100 mg</w:t>
      </w:r>
      <w:r w:rsidR="009A754C" w:rsidRPr="00363DFE">
        <w:rPr>
          <w:noProof/>
          <w:szCs w:val="22"/>
        </w:rPr>
        <w:t>:aa</w:t>
      </w:r>
      <w:r w:rsidR="00434160" w:rsidRPr="00363DFE">
        <w:rPr>
          <w:noProof/>
          <w:szCs w:val="22"/>
        </w:rPr>
        <w:t xml:space="preserve"> tai 300 mg</w:t>
      </w:r>
      <w:r w:rsidR="009A754C" w:rsidRPr="00363DFE">
        <w:rPr>
          <w:noProof/>
          <w:szCs w:val="22"/>
        </w:rPr>
        <w:t>:aa</w:t>
      </w:r>
      <w:r w:rsidR="00434160" w:rsidRPr="00363DFE">
        <w:rPr>
          <w:noProof/>
          <w:szCs w:val="22"/>
        </w:rPr>
        <w:t xml:space="preserve"> </w:t>
      </w:r>
      <w:r w:rsidR="000E5674" w:rsidRPr="00363DFE">
        <w:rPr>
          <w:noProof/>
          <w:szCs w:val="22"/>
        </w:rPr>
        <w:t>kanagliflotsiini</w:t>
      </w:r>
      <w:r w:rsidR="00434160" w:rsidRPr="00363DFE">
        <w:rPr>
          <w:noProof/>
          <w:szCs w:val="22"/>
        </w:rPr>
        <w:t>a</w:t>
      </w:r>
      <w:r w:rsidRPr="00363DFE">
        <w:rPr>
          <w:noProof/>
          <w:szCs w:val="22"/>
        </w:rPr>
        <w:t>.</w:t>
      </w:r>
    </w:p>
    <w:p w14:paraId="1571EBF4" w14:textId="77777777" w:rsidR="001E2666" w:rsidRPr="00363DFE" w:rsidRDefault="001E2666" w:rsidP="00CA24D2">
      <w:pPr>
        <w:keepNext/>
        <w:numPr>
          <w:ilvl w:val="0"/>
          <w:numId w:val="54"/>
        </w:numPr>
        <w:ind w:left="567" w:hanging="567"/>
        <w:rPr>
          <w:noProof/>
          <w:szCs w:val="22"/>
        </w:rPr>
      </w:pPr>
      <w:r w:rsidRPr="00363DFE">
        <w:rPr>
          <w:noProof/>
          <w:szCs w:val="22"/>
        </w:rPr>
        <w:t>Muut aineet ovat:</w:t>
      </w:r>
    </w:p>
    <w:p w14:paraId="4E75A151" w14:textId="0029FF7D" w:rsidR="001E2666" w:rsidRPr="00363DFE" w:rsidRDefault="001E2666" w:rsidP="00CA24D2">
      <w:pPr>
        <w:numPr>
          <w:ilvl w:val="1"/>
          <w:numId w:val="58"/>
        </w:numPr>
        <w:tabs>
          <w:tab w:val="left" w:pos="1134"/>
        </w:tabs>
        <w:ind w:left="1134" w:hanging="567"/>
        <w:rPr>
          <w:noProof/>
          <w:szCs w:val="22"/>
        </w:rPr>
      </w:pPr>
      <w:r w:rsidRPr="00363DFE">
        <w:rPr>
          <w:noProof/>
          <w:szCs w:val="22"/>
        </w:rPr>
        <w:t>tabletin ydin: laktoosi</w:t>
      </w:r>
      <w:r w:rsidR="009A754C" w:rsidRPr="00363DFE">
        <w:rPr>
          <w:noProof/>
          <w:szCs w:val="22"/>
        </w:rPr>
        <w:t xml:space="preserve"> (ks. kohta 2, Invokana sisältää laktoosia)</w:t>
      </w:r>
      <w:r w:rsidRPr="00363DFE">
        <w:rPr>
          <w:noProof/>
          <w:szCs w:val="22"/>
        </w:rPr>
        <w:t xml:space="preserve">, </w:t>
      </w:r>
      <w:r w:rsidR="00E7551E" w:rsidRPr="00363DFE">
        <w:rPr>
          <w:noProof/>
          <w:szCs w:val="22"/>
        </w:rPr>
        <w:t>mikrokiteinen selluloosa</w:t>
      </w:r>
      <w:ins w:id="539" w:author="PLx_FI_SA" w:date="2025-07-07T14:39:00Z">
        <w:r w:rsidR="00A347C5">
          <w:rPr>
            <w:noProof/>
            <w:szCs w:val="22"/>
          </w:rPr>
          <w:t xml:space="preserve"> </w:t>
        </w:r>
      </w:ins>
      <w:ins w:id="540" w:author="PLx_FI_SA" w:date="2025-07-07T15:39:00Z">
        <w:r w:rsidR="00BB7E71">
          <w:rPr>
            <w:noProof/>
            <w:szCs w:val="22"/>
          </w:rPr>
          <w:t>(E </w:t>
        </w:r>
      </w:ins>
      <w:ins w:id="541" w:author="PLx_FI_SA" w:date="2025-07-07T14:39:00Z">
        <w:r w:rsidR="00A347C5">
          <w:rPr>
            <w:noProof/>
            <w:szCs w:val="22"/>
          </w:rPr>
          <w:t>460[i])</w:t>
        </w:r>
      </w:ins>
      <w:r w:rsidR="00E7551E" w:rsidRPr="00363DFE">
        <w:rPr>
          <w:noProof/>
          <w:szCs w:val="22"/>
        </w:rPr>
        <w:t>, hydroksipropyyliselluloosa</w:t>
      </w:r>
      <w:ins w:id="542" w:author="PLx_FI_SA" w:date="2025-07-07T14:39:00Z">
        <w:r w:rsidR="00A347C5">
          <w:rPr>
            <w:noProof/>
            <w:szCs w:val="22"/>
          </w:rPr>
          <w:t xml:space="preserve"> </w:t>
        </w:r>
      </w:ins>
      <w:ins w:id="543" w:author="PLx_FI_SA" w:date="2025-07-07T15:39:00Z">
        <w:r w:rsidR="00BB7E71">
          <w:rPr>
            <w:noProof/>
            <w:szCs w:val="22"/>
          </w:rPr>
          <w:t>(E </w:t>
        </w:r>
      </w:ins>
      <w:ins w:id="544" w:author="PLx_FI_SA" w:date="2025-07-07T14:39:00Z">
        <w:r w:rsidR="00A347C5">
          <w:rPr>
            <w:noProof/>
            <w:szCs w:val="22"/>
          </w:rPr>
          <w:t>463)</w:t>
        </w:r>
      </w:ins>
      <w:r w:rsidR="00E7551E" w:rsidRPr="00363DFE">
        <w:rPr>
          <w:noProof/>
          <w:szCs w:val="22"/>
        </w:rPr>
        <w:t xml:space="preserve">, </w:t>
      </w:r>
      <w:r w:rsidR="005A1D65" w:rsidRPr="00363DFE">
        <w:rPr>
          <w:noProof/>
          <w:szCs w:val="22"/>
        </w:rPr>
        <w:t xml:space="preserve">kroskarmelloosinatrium </w:t>
      </w:r>
      <w:ins w:id="545" w:author="PLx_FI_SA" w:date="2025-07-07T15:39:00Z">
        <w:r w:rsidR="00BB7E71">
          <w:rPr>
            <w:noProof/>
            <w:szCs w:val="22"/>
          </w:rPr>
          <w:t>(E </w:t>
        </w:r>
      </w:ins>
      <w:ins w:id="546" w:author="PLx_FI_SA" w:date="2025-07-07T14:39:00Z">
        <w:r w:rsidR="00A347C5">
          <w:rPr>
            <w:noProof/>
            <w:szCs w:val="22"/>
          </w:rPr>
          <w:t xml:space="preserve">468) </w:t>
        </w:r>
      </w:ins>
      <w:r w:rsidRPr="00363DFE">
        <w:rPr>
          <w:noProof/>
          <w:szCs w:val="22"/>
        </w:rPr>
        <w:t xml:space="preserve">ja </w:t>
      </w:r>
      <w:r w:rsidR="005A1D65" w:rsidRPr="00363DFE">
        <w:rPr>
          <w:noProof/>
          <w:szCs w:val="22"/>
        </w:rPr>
        <w:t>magnesiumstearaatti</w:t>
      </w:r>
      <w:ins w:id="547" w:author="PLx_FI_SA" w:date="2025-07-07T14:39:00Z">
        <w:r w:rsidR="00A347C5">
          <w:rPr>
            <w:noProof/>
            <w:szCs w:val="22"/>
          </w:rPr>
          <w:t xml:space="preserve"> </w:t>
        </w:r>
      </w:ins>
      <w:ins w:id="548" w:author="PLx_FI_SA" w:date="2025-07-07T15:39:00Z">
        <w:r w:rsidR="00BB7E71">
          <w:rPr>
            <w:noProof/>
            <w:szCs w:val="22"/>
          </w:rPr>
          <w:t>(E </w:t>
        </w:r>
      </w:ins>
      <w:ins w:id="549" w:author="PLx_FI_SA" w:date="2025-07-07T14:39:00Z">
        <w:r w:rsidR="00A347C5">
          <w:rPr>
            <w:noProof/>
            <w:szCs w:val="22"/>
          </w:rPr>
          <w:t>572)</w:t>
        </w:r>
      </w:ins>
      <w:r w:rsidR="00DD206F" w:rsidRPr="00363DFE">
        <w:rPr>
          <w:noProof/>
          <w:szCs w:val="22"/>
        </w:rPr>
        <w:t>.</w:t>
      </w:r>
    </w:p>
    <w:p w14:paraId="11BA8AAD" w14:textId="569C58BA" w:rsidR="001E2666" w:rsidRPr="00363DFE" w:rsidRDefault="001E2666" w:rsidP="00CA24D2">
      <w:pPr>
        <w:numPr>
          <w:ilvl w:val="1"/>
          <w:numId w:val="58"/>
        </w:numPr>
        <w:tabs>
          <w:tab w:val="left" w:pos="1134"/>
        </w:tabs>
        <w:ind w:left="1134" w:hanging="567"/>
        <w:rPr>
          <w:noProof/>
          <w:szCs w:val="22"/>
        </w:rPr>
      </w:pPr>
      <w:r w:rsidRPr="00363DFE">
        <w:rPr>
          <w:noProof/>
          <w:szCs w:val="22"/>
        </w:rPr>
        <w:t>kalvopäällyste: poly</w:t>
      </w:r>
      <w:del w:id="550" w:author="PLx_FI_SA" w:date="2025-07-07T17:04:00Z">
        <w:r w:rsidR="00E71435" w:rsidRPr="00363DFE" w:rsidDel="00E85829">
          <w:rPr>
            <w:noProof/>
            <w:szCs w:val="22"/>
          </w:rPr>
          <w:delText>(</w:delText>
        </w:r>
      </w:del>
      <w:r w:rsidRPr="00363DFE">
        <w:rPr>
          <w:noProof/>
          <w:szCs w:val="22"/>
        </w:rPr>
        <w:t>vinyylialkoholi</w:t>
      </w:r>
      <w:del w:id="551" w:author="PLx_FI_SA" w:date="2025-07-07T17:04:00Z">
        <w:r w:rsidR="00E71435" w:rsidRPr="00363DFE" w:rsidDel="00E85829">
          <w:rPr>
            <w:noProof/>
            <w:szCs w:val="22"/>
          </w:rPr>
          <w:delText>)</w:delText>
        </w:r>
      </w:del>
      <w:ins w:id="552" w:author="PLx_FI_SA" w:date="2025-07-07T14:39:00Z">
        <w:r w:rsidR="00A347C5">
          <w:rPr>
            <w:noProof/>
            <w:szCs w:val="22"/>
          </w:rPr>
          <w:t xml:space="preserve"> </w:t>
        </w:r>
      </w:ins>
      <w:ins w:id="553" w:author="PLx_FI_SA" w:date="2025-07-07T15:39:00Z">
        <w:r w:rsidR="00BB7E71">
          <w:rPr>
            <w:noProof/>
            <w:szCs w:val="22"/>
          </w:rPr>
          <w:t>(E </w:t>
        </w:r>
      </w:ins>
      <w:ins w:id="554" w:author="PLx_FI_SA" w:date="2025-07-07T14:39:00Z">
        <w:r w:rsidR="00A347C5">
          <w:rPr>
            <w:noProof/>
            <w:szCs w:val="22"/>
          </w:rPr>
          <w:t>1203)</w:t>
        </w:r>
      </w:ins>
      <w:r w:rsidRPr="00363DFE">
        <w:rPr>
          <w:noProof/>
          <w:szCs w:val="22"/>
        </w:rPr>
        <w:t xml:space="preserve">, </w:t>
      </w:r>
      <w:r w:rsidR="005A1D65" w:rsidRPr="00363DFE">
        <w:rPr>
          <w:noProof/>
          <w:szCs w:val="22"/>
        </w:rPr>
        <w:t>titaanidioksidi (E 171), makrogoli</w:t>
      </w:r>
      <w:ins w:id="555" w:author="PLx_FI_SA" w:date="2025-07-07T14:39:00Z">
        <w:r w:rsidR="00A347C5">
          <w:rPr>
            <w:noProof/>
            <w:szCs w:val="22"/>
          </w:rPr>
          <w:t>/PEG</w:t>
        </w:r>
      </w:ins>
      <w:del w:id="556" w:author="PLx_FI_SA" w:date="2025-07-07T15:44:00Z">
        <w:r w:rsidR="005A1D65" w:rsidRPr="00363DFE" w:rsidDel="00BB7E71">
          <w:rPr>
            <w:noProof/>
            <w:szCs w:val="22"/>
          </w:rPr>
          <w:delText> </w:delText>
        </w:r>
      </w:del>
      <w:r w:rsidR="005A1D65" w:rsidRPr="00363DFE">
        <w:rPr>
          <w:noProof/>
          <w:szCs w:val="22"/>
        </w:rPr>
        <w:t>3350</w:t>
      </w:r>
      <w:ins w:id="557" w:author="PLx_FI_SA" w:date="2025-07-07T14:39:00Z">
        <w:r w:rsidR="00A347C5">
          <w:rPr>
            <w:noProof/>
            <w:szCs w:val="22"/>
          </w:rPr>
          <w:t xml:space="preserve"> </w:t>
        </w:r>
      </w:ins>
      <w:ins w:id="558" w:author="PLx_FI_SA" w:date="2025-07-07T15:39:00Z">
        <w:r w:rsidR="00BB7E71">
          <w:rPr>
            <w:noProof/>
            <w:szCs w:val="22"/>
          </w:rPr>
          <w:t>(E </w:t>
        </w:r>
      </w:ins>
      <w:ins w:id="559" w:author="PLx_FI_SA" w:date="2025-07-07T14:39:00Z">
        <w:r w:rsidR="00A347C5">
          <w:rPr>
            <w:noProof/>
            <w:szCs w:val="22"/>
          </w:rPr>
          <w:t>1521)</w:t>
        </w:r>
      </w:ins>
      <w:r w:rsidR="005A1D65" w:rsidRPr="00363DFE">
        <w:rPr>
          <w:noProof/>
          <w:szCs w:val="22"/>
        </w:rPr>
        <w:t xml:space="preserve"> ja </w:t>
      </w:r>
      <w:r w:rsidRPr="00363DFE">
        <w:rPr>
          <w:noProof/>
          <w:szCs w:val="22"/>
        </w:rPr>
        <w:t>talkki</w:t>
      </w:r>
      <w:ins w:id="560" w:author="PLx_FI_SA" w:date="2025-07-07T14:39:00Z">
        <w:r w:rsidR="00A347C5">
          <w:rPr>
            <w:noProof/>
            <w:szCs w:val="22"/>
          </w:rPr>
          <w:t xml:space="preserve"> </w:t>
        </w:r>
      </w:ins>
      <w:ins w:id="561" w:author="PLx_FI_SA" w:date="2025-07-07T15:39:00Z">
        <w:r w:rsidR="00BB7E71">
          <w:rPr>
            <w:noProof/>
            <w:szCs w:val="22"/>
          </w:rPr>
          <w:t>(E </w:t>
        </w:r>
      </w:ins>
      <w:ins w:id="562" w:author="PLx_FI_SA" w:date="2025-07-07T14:40:00Z">
        <w:r w:rsidR="00A347C5">
          <w:rPr>
            <w:noProof/>
            <w:szCs w:val="22"/>
          </w:rPr>
          <w:t>553b)</w:t>
        </w:r>
      </w:ins>
      <w:r w:rsidR="00434160" w:rsidRPr="00363DFE">
        <w:rPr>
          <w:noProof/>
          <w:szCs w:val="22"/>
        </w:rPr>
        <w:t>. 100 mg tabletit sisältävät myös</w:t>
      </w:r>
      <w:r w:rsidR="000E5674" w:rsidRPr="00363DFE">
        <w:rPr>
          <w:noProof/>
          <w:szCs w:val="22"/>
        </w:rPr>
        <w:t xml:space="preserve"> keltai</w:t>
      </w:r>
      <w:r w:rsidR="00434160" w:rsidRPr="00363DFE">
        <w:rPr>
          <w:noProof/>
          <w:szCs w:val="22"/>
        </w:rPr>
        <w:t>sta</w:t>
      </w:r>
      <w:r w:rsidR="000E5674" w:rsidRPr="00363DFE">
        <w:rPr>
          <w:noProof/>
          <w:szCs w:val="22"/>
        </w:rPr>
        <w:t xml:space="preserve"> rautaoksidi</w:t>
      </w:r>
      <w:r w:rsidR="00434160" w:rsidRPr="00363DFE">
        <w:rPr>
          <w:noProof/>
          <w:szCs w:val="22"/>
        </w:rPr>
        <w:t>a</w:t>
      </w:r>
      <w:r w:rsidR="000E5674" w:rsidRPr="00363DFE">
        <w:rPr>
          <w:noProof/>
          <w:szCs w:val="22"/>
        </w:rPr>
        <w:t xml:space="preserve"> (E 172)</w:t>
      </w:r>
      <w:r w:rsidRPr="00363DFE">
        <w:rPr>
          <w:noProof/>
          <w:szCs w:val="22"/>
        </w:rPr>
        <w:t>.</w:t>
      </w:r>
    </w:p>
    <w:p w14:paraId="3C66D80E" w14:textId="77777777" w:rsidR="001E2666" w:rsidRPr="00363DFE" w:rsidRDefault="001E2666" w:rsidP="00AB7DD9">
      <w:pPr>
        <w:rPr>
          <w:noProof/>
          <w:szCs w:val="22"/>
        </w:rPr>
      </w:pPr>
    </w:p>
    <w:p w14:paraId="507B5652" w14:textId="77777777" w:rsidR="001E2666" w:rsidRPr="00363DFE" w:rsidRDefault="001E2666" w:rsidP="0026382B">
      <w:pPr>
        <w:keepNext/>
        <w:rPr>
          <w:b/>
          <w:bCs/>
          <w:noProof/>
          <w:szCs w:val="22"/>
        </w:rPr>
      </w:pPr>
      <w:r w:rsidRPr="00363DFE">
        <w:rPr>
          <w:b/>
          <w:bCs/>
          <w:noProof/>
          <w:szCs w:val="22"/>
        </w:rPr>
        <w:t>Lääkevalmisteen kuvaus ja pakkauskoot</w:t>
      </w:r>
    </w:p>
    <w:p w14:paraId="26AB5B56" w14:textId="60101C3A" w:rsidR="001E2666" w:rsidRPr="00363DFE" w:rsidRDefault="001E2666" w:rsidP="00CA24D2">
      <w:pPr>
        <w:numPr>
          <w:ilvl w:val="0"/>
          <w:numId w:val="48"/>
        </w:numPr>
        <w:ind w:left="567" w:hanging="567"/>
        <w:rPr>
          <w:noProof/>
          <w:szCs w:val="22"/>
        </w:rPr>
      </w:pPr>
      <w:r w:rsidRPr="00363DFE">
        <w:rPr>
          <w:noProof/>
          <w:szCs w:val="22"/>
        </w:rPr>
        <w:t>Invokana 100 mg kalvopäällysteiset tabletit ovat keltaisia, kapselinmuotoisia, pituudeltaan 11 mm, ja niissä on merkintä ”CFZ” toisella puolella ja ”100” vastakkaisella puolella.</w:t>
      </w:r>
    </w:p>
    <w:p w14:paraId="16DBBA07" w14:textId="6517C452" w:rsidR="001E2666" w:rsidRPr="00363DFE" w:rsidRDefault="001E2666" w:rsidP="00CA24D2">
      <w:pPr>
        <w:numPr>
          <w:ilvl w:val="0"/>
          <w:numId w:val="48"/>
        </w:numPr>
        <w:ind w:left="567" w:hanging="567"/>
        <w:rPr>
          <w:noProof/>
          <w:szCs w:val="22"/>
        </w:rPr>
      </w:pPr>
      <w:r w:rsidRPr="00363DFE">
        <w:rPr>
          <w:noProof/>
          <w:szCs w:val="22"/>
        </w:rPr>
        <w:t>Invokana 300 mg kalvopäällysteiset tabletit ovat valkoisia, kapselinmuotoisia, pituudeltaan 17 mm, ja niissä on merkintä ”CFZ” toisella puolella ja ”300” vastakkaisella puolella.</w:t>
      </w:r>
    </w:p>
    <w:p w14:paraId="067C5279" w14:textId="77777777" w:rsidR="001E2666" w:rsidRPr="00363DFE" w:rsidRDefault="001E2666" w:rsidP="00AB7DD9">
      <w:pPr>
        <w:rPr>
          <w:noProof/>
          <w:szCs w:val="22"/>
        </w:rPr>
      </w:pPr>
    </w:p>
    <w:p w14:paraId="6A749AB6" w14:textId="57852B1E" w:rsidR="001E2666" w:rsidRPr="00363DFE" w:rsidRDefault="00CC45B0" w:rsidP="00AB7DD9">
      <w:pPr>
        <w:rPr>
          <w:noProof/>
          <w:szCs w:val="22"/>
        </w:rPr>
      </w:pPr>
      <w:r w:rsidRPr="00363DFE">
        <w:rPr>
          <w:noProof/>
          <w:szCs w:val="22"/>
        </w:rPr>
        <w:t xml:space="preserve">Invokana-valmistetta </w:t>
      </w:r>
      <w:r w:rsidR="001E2666" w:rsidRPr="00363DFE">
        <w:rPr>
          <w:noProof/>
          <w:szCs w:val="22"/>
        </w:rPr>
        <w:t>on saatavana perforoiduissa yksittäispakatuissa PVC/alumiiniläpipainopakkauksissa. Pakkauskoot ovat 10x1, 30x1, 90x1 ja 100x1 tabletin kartonkipakkaukset.</w:t>
      </w:r>
    </w:p>
    <w:p w14:paraId="16601F25" w14:textId="77777777" w:rsidR="001E2666" w:rsidRPr="00363DFE" w:rsidRDefault="001E2666" w:rsidP="00AB7DD9">
      <w:pPr>
        <w:rPr>
          <w:noProof/>
          <w:szCs w:val="22"/>
        </w:rPr>
      </w:pPr>
    </w:p>
    <w:p w14:paraId="00979EEB" w14:textId="77777777" w:rsidR="001E2666" w:rsidRPr="00363DFE" w:rsidRDefault="001E2666" w:rsidP="00AB7DD9">
      <w:pPr>
        <w:rPr>
          <w:noProof/>
          <w:szCs w:val="22"/>
        </w:rPr>
      </w:pPr>
      <w:r w:rsidRPr="00363DFE">
        <w:rPr>
          <w:noProof/>
          <w:szCs w:val="22"/>
        </w:rPr>
        <w:t>Kaikkia pakkauskokoja ei välttämättä ole myynnissä.</w:t>
      </w:r>
    </w:p>
    <w:p w14:paraId="53B853FE" w14:textId="77777777" w:rsidR="001E2666" w:rsidRPr="00363DFE" w:rsidRDefault="001E2666" w:rsidP="00AB7DD9">
      <w:pPr>
        <w:numPr>
          <w:ilvl w:val="12"/>
          <w:numId w:val="0"/>
        </w:numPr>
        <w:rPr>
          <w:b/>
          <w:noProof/>
          <w:szCs w:val="22"/>
        </w:rPr>
      </w:pPr>
    </w:p>
    <w:p w14:paraId="617B2112" w14:textId="77777777" w:rsidR="001E2666" w:rsidRPr="00363DFE" w:rsidRDefault="001E2666" w:rsidP="0026382B">
      <w:pPr>
        <w:keepNext/>
        <w:rPr>
          <w:b/>
          <w:noProof/>
          <w:szCs w:val="22"/>
        </w:rPr>
      </w:pPr>
      <w:r w:rsidRPr="00363DFE">
        <w:rPr>
          <w:b/>
          <w:noProof/>
          <w:szCs w:val="22"/>
        </w:rPr>
        <w:t>Myyntiluvan haltija</w:t>
      </w:r>
    </w:p>
    <w:p w14:paraId="4BB0A720" w14:textId="77777777" w:rsidR="001E2666" w:rsidRPr="00363DFE" w:rsidRDefault="001E2666" w:rsidP="00AB7DD9">
      <w:pPr>
        <w:autoSpaceDE w:val="0"/>
        <w:autoSpaceDN w:val="0"/>
        <w:adjustRightInd w:val="0"/>
        <w:rPr>
          <w:noProof/>
          <w:szCs w:val="22"/>
        </w:rPr>
      </w:pPr>
      <w:r w:rsidRPr="00363DFE">
        <w:rPr>
          <w:noProof/>
          <w:szCs w:val="22"/>
        </w:rPr>
        <w:t>Janssen</w:t>
      </w:r>
      <w:r w:rsidRPr="00363DFE">
        <w:rPr>
          <w:noProof/>
          <w:szCs w:val="22"/>
        </w:rPr>
        <w:noBreakHyphen/>
        <w:t>Cilag International NV</w:t>
      </w:r>
    </w:p>
    <w:p w14:paraId="53084C91" w14:textId="77777777" w:rsidR="001E2666" w:rsidRPr="00363DFE" w:rsidRDefault="001E2666" w:rsidP="00AB7DD9">
      <w:pPr>
        <w:autoSpaceDE w:val="0"/>
        <w:autoSpaceDN w:val="0"/>
        <w:adjustRightInd w:val="0"/>
        <w:rPr>
          <w:noProof/>
          <w:szCs w:val="22"/>
        </w:rPr>
      </w:pPr>
      <w:r w:rsidRPr="00363DFE">
        <w:rPr>
          <w:noProof/>
          <w:szCs w:val="22"/>
        </w:rPr>
        <w:t>Turnhoutseweg 30</w:t>
      </w:r>
    </w:p>
    <w:p w14:paraId="006E3DA2" w14:textId="77777777" w:rsidR="001E2666" w:rsidRPr="00363DFE" w:rsidRDefault="001E2666" w:rsidP="00AB7DD9">
      <w:pPr>
        <w:autoSpaceDE w:val="0"/>
        <w:autoSpaceDN w:val="0"/>
        <w:adjustRightInd w:val="0"/>
        <w:rPr>
          <w:noProof/>
          <w:szCs w:val="22"/>
        </w:rPr>
      </w:pPr>
      <w:r w:rsidRPr="00363DFE">
        <w:rPr>
          <w:noProof/>
          <w:szCs w:val="22"/>
        </w:rPr>
        <w:t>B</w:t>
      </w:r>
      <w:r w:rsidRPr="00363DFE">
        <w:rPr>
          <w:noProof/>
          <w:szCs w:val="22"/>
        </w:rPr>
        <w:noBreakHyphen/>
        <w:t>2340 Beerse</w:t>
      </w:r>
    </w:p>
    <w:p w14:paraId="203F12FF" w14:textId="77777777" w:rsidR="001E2666" w:rsidRPr="00363DFE" w:rsidRDefault="001E2666" w:rsidP="00AB7DD9">
      <w:pPr>
        <w:autoSpaceDE w:val="0"/>
        <w:autoSpaceDN w:val="0"/>
        <w:adjustRightInd w:val="0"/>
        <w:rPr>
          <w:noProof/>
          <w:szCs w:val="22"/>
        </w:rPr>
      </w:pPr>
      <w:r w:rsidRPr="00363DFE">
        <w:rPr>
          <w:noProof/>
          <w:szCs w:val="22"/>
        </w:rPr>
        <w:t>Belgia</w:t>
      </w:r>
    </w:p>
    <w:p w14:paraId="2EC87B62" w14:textId="77777777" w:rsidR="001E2666" w:rsidRPr="00363DFE" w:rsidRDefault="001E2666" w:rsidP="00AB7DD9">
      <w:pPr>
        <w:autoSpaceDE w:val="0"/>
        <w:autoSpaceDN w:val="0"/>
        <w:adjustRightInd w:val="0"/>
        <w:rPr>
          <w:noProof/>
          <w:szCs w:val="22"/>
        </w:rPr>
      </w:pPr>
    </w:p>
    <w:p w14:paraId="5C322D2A" w14:textId="77777777" w:rsidR="001E2666" w:rsidRPr="00363DFE" w:rsidRDefault="001E2666" w:rsidP="0026382B">
      <w:pPr>
        <w:keepNext/>
        <w:rPr>
          <w:b/>
          <w:noProof/>
          <w:szCs w:val="22"/>
        </w:rPr>
      </w:pPr>
      <w:r w:rsidRPr="00363DFE">
        <w:rPr>
          <w:b/>
          <w:noProof/>
          <w:szCs w:val="22"/>
        </w:rPr>
        <w:t>Valmistaja</w:t>
      </w:r>
    </w:p>
    <w:p w14:paraId="0BFB7C31" w14:textId="77777777" w:rsidR="00140DCA" w:rsidRPr="00363DFE" w:rsidRDefault="00140DCA" w:rsidP="00AB7DD9">
      <w:pPr>
        <w:rPr>
          <w:noProof/>
          <w:szCs w:val="22"/>
        </w:rPr>
      </w:pPr>
      <w:r w:rsidRPr="00363DFE">
        <w:rPr>
          <w:noProof/>
          <w:szCs w:val="22"/>
        </w:rPr>
        <w:t>Janssen</w:t>
      </w:r>
      <w:r w:rsidRPr="00363DFE">
        <w:rPr>
          <w:noProof/>
          <w:szCs w:val="22"/>
        </w:rPr>
        <w:noBreakHyphen/>
        <w:t>Cilag SpA</w:t>
      </w:r>
    </w:p>
    <w:p w14:paraId="49D80A04" w14:textId="77777777" w:rsidR="00140DCA" w:rsidRPr="000B71BC" w:rsidRDefault="00140DCA" w:rsidP="00AB7DD9">
      <w:pPr>
        <w:rPr>
          <w:noProof/>
          <w:szCs w:val="22"/>
          <w:lang w:val="it-IT"/>
        </w:rPr>
      </w:pPr>
      <w:r w:rsidRPr="000B71BC">
        <w:rPr>
          <w:noProof/>
          <w:szCs w:val="22"/>
          <w:lang w:val="it-IT"/>
        </w:rPr>
        <w:t>Via C. Janssen</w:t>
      </w:r>
    </w:p>
    <w:p w14:paraId="0005075C" w14:textId="5DD5C840" w:rsidR="00140DCA" w:rsidRPr="000B71BC" w:rsidRDefault="00140DCA" w:rsidP="00AB7DD9">
      <w:pPr>
        <w:rPr>
          <w:noProof/>
          <w:szCs w:val="22"/>
          <w:lang w:val="it-IT"/>
        </w:rPr>
      </w:pPr>
      <w:r w:rsidRPr="000B71BC">
        <w:rPr>
          <w:noProof/>
          <w:szCs w:val="22"/>
          <w:lang w:val="it-IT"/>
        </w:rPr>
        <w:t>Borgo San Michele</w:t>
      </w:r>
    </w:p>
    <w:p w14:paraId="5BF807F9" w14:textId="651B29A9" w:rsidR="00140DCA" w:rsidRPr="000B71BC" w:rsidRDefault="00A416C7" w:rsidP="00AB7DD9">
      <w:pPr>
        <w:rPr>
          <w:noProof/>
          <w:szCs w:val="22"/>
          <w:lang w:val="it-IT"/>
        </w:rPr>
      </w:pPr>
      <w:r w:rsidRPr="000B71BC">
        <w:rPr>
          <w:noProof/>
          <w:szCs w:val="22"/>
          <w:lang w:val="it-IT"/>
        </w:rPr>
        <w:t xml:space="preserve">04100 </w:t>
      </w:r>
      <w:r w:rsidR="00140DCA" w:rsidRPr="000B71BC">
        <w:rPr>
          <w:noProof/>
          <w:szCs w:val="22"/>
          <w:lang w:val="it-IT"/>
        </w:rPr>
        <w:t>Latina</w:t>
      </w:r>
    </w:p>
    <w:p w14:paraId="5556B419" w14:textId="77777777" w:rsidR="00140DCA" w:rsidRPr="00363DFE" w:rsidRDefault="00140DCA" w:rsidP="00AB7DD9">
      <w:pPr>
        <w:rPr>
          <w:noProof/>
          <w:szCs w:val="22"/>
        </w:rPr>
      </w:pPr>
      <w:r w:rsidRPr="00363DFE">
        <w:rPr>
          <w:noProof/>
          <w:szCs w:val="22"/>
        </w:rPr>
        <w:t>Italia</w:t>
      </w:r>
    </w:p>
    <w:p w14:paraId="7A480635" w14:textId="77777777" w:rsidR="001E2666" w:rsidRPr="00363DFE" w:rsidRDefault="001E2666" w:rsidP="00AB7DD9">
      <w:pPr>
        <w:tabs>
          <w:tab w:val="left" w:pos="720"/>
          <w:tab w:val="center" w:pos="4320"/>
          <w:tab w:val="right" w:pos="8640"/>
        </w:tabs>
        <w:suppressAutoHyphens/>
        <w:rPr>
          <w:noProof/>
          <w:szCs w:val="22"/>
        </w:rPr>
      </w:pPr>
    </w:p>
    <w:p w14:paraId="38232B5F" w14:textId="77777777" w:rsidR="001E2666" w:rsidRPr="00363DFE" w:rsidRDefault="001E2666" w:rsidP="0090642D">
      <w:pPr>
        <w:keepNext/>
        <w:suppressAutoHyphens/>
        <w:rPr>
          <w:noProof/>
          <w:szCs w:val="22"/>
        </w:rPr>
      </w:pPr>
      <w:r w:rsidRPr="00363DFE">
        <w:rPr>
          <w:noProof/>
          <w:szCs w:val="22"/>
        </w:rPr>
        <w:t>Lisätietoja tästä lääkevalmisteesta antaa myyntiluvan haltijan paikallinen edustaja:</w:t>
      </w:r>
    </w:p>
    <w:p w14:paraId="19D10B75" w14:textId="77777777" w:rsidR="000B71BC" w:rsidRPr="00DB6337" w:rsidRDefault="000B71BC" w:rsidP="000B71BC">
      <w:pPr>
        <w:rPr>
          <w:noProof/>
          <w:szCs w:val="22"/>
        </w:rPr>
      </w:pPr>
      <w:bookmarkStart w:id="563" w:name="_Hlk192844328"/>
    </w:p>
    <w:tbl>
      <w:tblPr>
        <w:tblW w:w="9075" w:type="dxa"/>
        <w:jc w:val="center"/>
        <w:tblLayout w:type="fixed"/>
        <w:tblLook w:val="04A0" w:firstRow="1" w:lastRow="0" w:firstColumn="1" w:lastColumn="0" w:noHBand="0" w:noVBand="1"/>
      </w:tblPr>
      <w:tblGrid>
        <w:gridCol w:w="4537"/>
        <w:gridCol w:w="4538"/>
      </w:tblGrid>
      <w:tr w:rsidR="000B71BC" w:rsidRPr="000B71BC" w14:paraId="7FF9A3F6" w14:textId="77777777" w:rsidTr="000B71BC">
        <w:trPr>
          <w:cantSplit/>
          <w:jc w:val="center"/>
        </w:trPr>
        <w:tc>
          <w:tcPr>
            <w:tcW w:w="4537" w:type="dxa"/>
          </w:tcPr>
          <w:p w14:paraId="03B151D6" w14:textId="77777777" w:rsidR="000B71BC" w:rsidRPr="000B71BC" w:rsidRDefault="000B71BC" w:rsidP="000B71BC">
            <w:pPr>
              <w:rPr>
                <w:b/>
                <w:noProof/>
                <w:szCs w:val="22"/>
                <w:lang w:val="fr-FR"/>
              </w:rPr>
            </w:pPr>
            <w:r w:rsidRPr="000B71BC">
              <w:rPr>
                <w:b/>
                <w:noProof/>
                <w:szCs w:val="22"/>
                <w:lang w:val="fr-FR"/>
              </w:rPr>
              <w:lastRenderedPageBreak/>
              <w:t>België/Belgique/Belgien</w:t>
            </w:r>
          </w:p>
          <w:p w14:paraId="449D3969" w14:textId="77777777" w:rsidR="000B71BC" w:rsidRPr="000B71BC" w:rsidRDefault="000B71BC" w:rsidP="000B71BC">
            <w:pPr>
              <w:rPr>
                <w:bCs/>
                <w:noProof/>
                <w:szCs w:val="22"/>
                <w:lang w:val="fr-FR"/>
              </w:rPr>
            </w:pPr>
            <w:r w:rsidRPr="000B71BC">
              <w:rPr>
                <w:bCs/>
                <w:noProof/>
                <w:szCs w:val="22"/>
                <w:lang w:val="fr-FR"/>
              </w:rPr>
              <w:t>Menarini Benelux NV/SA</w:t>
            </w:r>
          </w:p>
          <w:p w14:paraId="5EB05399" w14:textId="77777777" w:rsidR="000B71BC" w:rsidRPr="000B71BC" w:rsidRDefault="000B71BC" w:rsidP="000B71BC">
            <w:pPr>
              <w:rPr>
                <w:bCs/>
                <w:noProof/>
                <w:szCs w:val="22"/>
                <w:lang w:val="en-GB"/>
              </w:rPr>
            </w:pPr>
            <w:r w:rsidRPr="000B71BC">
              <w:rPr>
                <w:bCs/>
                <w:noProof/>
                <w:szCs w:val="22"/>
                <w:lang w:val="en-GB"/>
              </w:rPr>
              <w:t>Tél/Tel: +32 (0)2 721 4545</w:t>
            </w:r>
          </w:p>
          <w:p w14:paraId="2D840859" w14:textId="77777777" w:rsidR="000B71BC" w:rsidRPr="000B71BC" w:rsidRDefault="000B71BC" w:rsidP="000B71BC">
            <w:pPr>
              <w:rPr>
                <w:b/>
                <w:noProof/>
                <w:szCs w:val="22"/>
                <w:lang w:val="en-GB"/>
              </w:rPr>
            </w:pPr>
            <w:r w:rsidRPr="000B71BC">
              <w:rPr>
                <w:bCs/>
                <w:noProof/>
                <w:szCs w:val="22"/>
                <w:lang w:val="en-GB"/>
              </w:rPr>
              <w:t>medical@menarini.be</w:t>
            </w:r>
          </w:p>
          <w:p w14:paraId="3D410A29" w14:textId="77777777" w:rsidR="000B71BC" w:rsidRPr="000B71BC" w:rsidRDefault="000B71BC" w:rsidP="000B71BC">
            <w:pPr>
              <w:rPr>
                <w:b/>
                <w:noProof/>
                <w:szCs w:val="22"/>
                <w:lang w:val="en-GB"/>
              </w:rPr>
            </w:pPr>
          </w:p>
        </w:tc>
        <w:tc>
          <w:tcPr>
            <w:tcW w:w="4538" w:type="dxa"/>
          </w:tcPr>
          <w:p w14:paraId="032F99D8" w14:textId="77777777" w:rsidR="000B71BC" w:rsidRPr="000B71BC" w:rsidRDefault="000B71BC" w:rsidP="000B71BC">
            <w:pPr>
              <w:rPr>
                <w:b/>
                <w:noProof/>
                <w:szCs w:val="22"/>
              </w:rPr>
            </w:pPr>
            <w:r w:rsidRPr="000B71BC">
              <w:rPr>
                <w:b/>
                <w:noProof/>
                <w:szCs w:val="22"/>
              </w:rPr>
              <w:t>Lietuva</w:t>
            </w:r>
          </w:p>
          <w:p w14:paraId="542DA9DE" w14:textId="77777777" w:rsidR="000B71BC" w:rsidRPr="000B71BC" w:rsidRDefault="000B71BC" w:rsidP="000B71BC">
            <w:pPr>
              <w:rPr>
                <w:noProof/>
                <w:szCs w:val="22"/>
              </w:rPr>
            </w:pPr>
            <w:r w:rsidRPr="000B71BC">
              <w:rPr>
                <w:noProof/>
                <w:szCs w:val="22"/>
              </w:rPr>
              <w:t>UAB "JOHNSON &amp; JOHNSON"</w:t>
            </w:r>
          </w:p>
          <w:p w14:paraId="76DA7E8B" w14:textId="77777777" w:rsidR="000B71BC" w:rsidRPr="000B71BC" w:rsidRDefault="000B71BC" w:rsidP="000B71BC">
            <w:pPr>
              <w:rPr>
                <w:noProof/>
                <w:szCs w:val="22"/>
              </w:rPr>
            </w:pPr>
            <w:r w:rsidRPr="000B71BC">
              <w:rPr>
                <w:noProof/>
                <w:szCs w:val="22"/>
              </w:rPr>
              <w:t>Tel: +370 5 278 68 88</w:t>
            </w:r>
          </w:p>
          <w:p w14:paraId="3735839F" w14:textId="77777777" w:rsidR="000B71BC" w:rsidRPr="000B71BC" w:rsidRDefault="000B71BC" w:rsidP="000B71BC">
            <w:pPr>
              <w:rPr>
                <w:noProof/>
                <w:szCs w:val="22"/>
                <w:lang w:val="en-GB"/>
              </w:rPr>
            </w:pPr>
            <w:r w:rsidRPr="000B71BC">
              <w:rPr>
                <w:noProof/>
                <w:szCs w:val="22"/>
                <w:lang w:val="en-GB"/>
              </w:rPr>
              <w:t>lt@its.jnj.com</w:t>
            </w:r>
          </w:p>
          <w:p w14:paraId="1B073E9C" w14:textId="77777777" w:rsidR="000B71BC" w:rsidRPr="000B71BC" w:rsidRDefault="000B71BC" w:rsidP="000B71BC">
            <w:pPr>
              <w:rPr>
                <w:b/>
                <w:noProof/>
                <w:szCs w:val="22"/>
                <w:lang w:val="en-GB"/>
              </w:rPr>
            </w:pPr>
          </w:p>
        </w:tc>
      </w:tr>
      <w:tr w:rsidR="000B71BC" w:rsidRPr="000B71BC" w14:paraId="6705B5E1" w14:textId="77777777" w:rsidTr="000B71BC">
        <w:trPr>
          <w:cantSplit/>
          <w:jc w:val="center"/>
        </w:trPr>
        <w:tc>
          <w:tcPr>
            <w:tcW w:w="4537" w:type="dxa"/>
          </w:tcPr>
          <w:p w14:paraId="27140489" w14:textId="77777777" w:rsidR="000B71BC" w:rsidRPr="000B71BC" w:rsidRDefault="000B71BC" w:rsidP="000B71BC">
            <w:pPr>
              <w:rPr>
                <w:b/>
                <w:noProof/>
                <w:szCs w:val="22"/>
              </w:rPr>
            </w:pPr>
            <w:r w:rsidRPr="000B71BC">
              <w:rPr>
                <w:b/>
                <w:noProof/>
                <w:szCs w:val="22"/>
              </w:rPr>
              <w:t>България</w:t>
            </w:r>
          </w:p>
          <w:p w14:paraId="45FED276" w14:textId="77777777" w:rsidR="000B71BC" w:rsidRPr="000B71BC" w:rsidRDefault="000B71BC" w:rsidP="000B71BC">
            <w:pPr>
              <w:rPr>
                <w:bCs/>
                <w:noProof/>
                <w:szCs w:val="22"/>
              </w:rPr>
            </w:pPr>
            <w:r w:rsidRPr="009F3AD5">
              <w:rPr>
                <w:bCs/>
                <w:noProof/>
                <w:szCs w:val="22"/>
                <w:vertAlign w:val="subscript"/>
              </w:rPr>
              <w:t>“</w:t>
            </w:r>
            <w:r w:rsidRPr="000B71BC">
              <w:rPr>
                <w:bCs/>
                <w:noProof/>
                <w:szCs w:val="22"/>
              </w:rPr>
              <w:t>Берлин-Хеми/А. Менарини България</w:t>
            </w:r>
            <w:r w:rsidRPr="009F3AD5">
              <w:rPr>
                <w:bCs/>
                <w:noProof/>
                <w:szCs w:val="22"/>
              </w:rPr>
              <w:t>”</w:t>
            </w:r>
            <w:r w:rsidRPr="000B71BC">
              <w:rPr>
                <w:bCs/>
                <w:noProof/>
                <w:szCs w:val="22"/>
              </w:rPr>
              <w:t xml:space="preserve"> EООД</w:t>
            </w:r>
          </w:p>
          <w:p w14:paraId="5BDCD8C6" w14:textId="28A5FA17" w:rsidR="000B71BC" w:rsidRPr="000B71BC" w:rsidRDefault="00A347C5" w:rsidP="000B71BC">
            <w:pPr>
              <w:rPr>
                <w:bCs/>
                <w:noProof/>
                <w:szCs w:val="22"/>
                <w:lang w:val="en-GB"/>
              </w:rPr>
            </w:pPr>
            <w:ins w:id="564" w:author="PLx_FI_SA" w:date="2025-07-07T14:40:00Z">
              <w:r w:rsidRPr="0023467A">
                <w:rPr>
                  <w:szCs w:val="22"/>
                </w:rPr>
                <w:t>Тел</w:t>
              </w:r>
            </w:ins>
            <w:del w:id="565" w:author="PLx_FI_SA" w:date="2025-07-07T14:40:00Z">
              <w:r w:rsidR="000B71BC" w:rsidRPr="000B71BC" w:rsidDel="00A347C5">
                <w:rPr>
                  <w:bCs/>
                  <w:noProof/>
                  <w:szCs w:val="22"/>
                  <w:lang w:val="en-GB"/>
                </w:rPr>
                <w:delText>тел</w:delText>
              </w:r>
            </w:del>
            <w:r w:rsidR="000B71BC" w:rsidRPr="000B71BC">
              <w:rPr>
                <w:bCs/>
                <w:noProof/>
                <w:szCs w:val="22"/>
                <w:lang w:val="en-GB"/>
              </w:rPr>
              <w:t>.: +359 2 454 0950</w:t>
            </w:r>
          </w:p>
          <w:p w14:paraId="427510F3" w14:textId="77777777" w:rsidR="000B71BC" w:rsidRPr="000B71BC" w:rsidRDefault="000B71BC" w:rsidP="000B71BC">
            <w:pPr>
              <w:rPr>
                <w:bCs/>
                <w:noProof/>
                <w:szCs w:val="22"/>
                <w:lang w:val="en-GB"/>
              </w:rPr>
            </w:pPr>
            <w:r w:rsidRPr="000B71BC">
              <w:rPr>
                <w:bCs/>
                <w:noProof/>
                <w:szCs w:val="22"/>
                <w:lang w:val="en-GB"/>
              </w:rPr>
              <w:t>bcsofia@berlin-chemie.com</w:t>
            </w:r>
          </w:p>
          <w:p w14:paraId="20181F22" w14:textId="77777777" w:rsidR="000B71BC" w:rsidRPr="000B71BC" w:rsidRDefault="000B71BC" w:rsidP="000B71BC">
            <w:pPr>
              <w:rPr>
                <w:b/>
                <w:noProof/>
                <w:szCs w:val="22"/>
                <w:lang w:val="en-GB"/>
              </w:rPr>
            </w:pPr>
          </w:p>
        </w:tc>
        <w:tc>
          <w:tcPr>
            <w:tcW w:w="4538" w:type="dxa"/>
          </w:tcPr>
          <w:p w14:paraId="586F218F" w14:textId="77777777" w:rsidR="000B71BC" w:rsidRPr="009F3AD5" w:rsidRDefault="000B71BC" w:rsidP="000B71BC">
            <w:pPr>
              <w:rPr>
                <w:b/>
                <w:noProof/>
                <w:szCs w:val="22"/>
                <w:lang w:val="en-GB"/>
              </w:rPr>
            </w:pPr>
            <w:r w:rsidRPr="009F3AD5">
              <w:rPr>
                <w:b/>
                <w:noProof/>
                <w:szCs w:val="22"/>
                <w:lang w:val="en-GB"/>
              </w:rPr>
              <w:t>Luxembourg/Luxemburg</w:t>
            </w:r>
          </w:p>
          <w:p w14:paraId="3A674C5B" w14:textId="77777777" w:rsidR="000B71BC" w:rsidRPr="009F3AD5" w:rsidRDefault="000B71BC" w:rsidP="000B71BC">
            <w:pPr>
              <w:rPr>
                <w:bCs/>
                <w:noProof/>
                <w:szCs w:val="22"/>
                <w:lang w:val="en-GB"/>
              </w:rPr>
            </w:pPr>
            <w:r w:rsidRPr="009F3AD5">
              <w:rPr>
                <w:bCs/>
                <w:noProof/>
                <w:szCs w:val="22"/>
                <w:lang w:val="en-GB"/>
              </w:rPr>
              <w:t>Menarini Benelux NV/SA</w:t>
            </w:r>
          </w:p>
          <w:p w14:paraId="27E91DFF" w14:textId="77777777" w:rsidR="000B71BC" w:rsidRPr="000B71BC" w:rsidRDefault="000B71BC" w:rsidP="000B71BC">
            <w:pPr>
              <w:rPr>
                <w:bCs/>
                <w:noProof/>
                <w:szCs w:val="22"/>
                <w:lang w:val="en-GB"/>
              </w:rPr>
            </w:pPr>
            <w:r w:rsidRPr="000B71BC">
              <w:rPr>
                <w:bCs/>
                <w:noProof/>
                <w:szCs w:val="22"/>
                <w:lang w:val="en-GB"/>
              </w:rPr>
              <w:t>Tél/Tel: +32 (0)2 721 4545</w:t>
            </w:r>
          </w:p>
          <w:p w14:paraId="3530786F" w14:textId="77777777" w:rsidR="000B71BC" w:rsidRPr="000B71BC" w:rsidRDefault="000B71BC" w:rsidP="000B71BC">
            <w:pPr>
              <w:rPr>
                <w:bCs/>
                <w:noProof/>
                <w:szCs w:val="22"/>
                <w:lang w:val="en-GB"/>
              </w:rPr>
            </w:pPr>
            <w:r w:rsidRPr="000B71BC">
              <w:rPr>
                <w:bCs/>
                <w:noProof/>
                <w:szCs w:val="22"/>
                <w:lang w:val="en-GB"/>
              </w:rPr>
              <w:t>medical@menarini.be</w:t>
            </w:r>
          </w:p>
          <w:p w14:paraId="1F890807" w14:textId="77777777" w:rsidR="000B71BC" w:rsidRPr="000B71BC" w:rsidRDefault="000B71BC" w:rsidP="000B71BC">
            <w:pPr>
              <w:rPr>
                <w:b/>
                <w:noProof/>
                <w:szCs w:val="22"/>
                <w:lang w:val="en-GB"/>
              </w:rPr>
            </w:pPr>
          </w:p>
        </w:tc>
      </w:tr>
      <w:tr w:rsidR="000B71BC" w:rsidRPr="000B71BC" w14:paraId="61DC2EC4" w14:textId="77777777" w:rsidTr="000B71BC">
        <w:trPr>
          <w:cantSplit/>
          <w:jc w:val="center"/>
        </w:trPr>
        <w:tc>
          <w:tcPr>
            <w:tcW w:w="4537" w:type="dxa"/>
          </w:tcPr>
          <w:p w14:paraId="611F6190" w14:textId="77777777" w:rsidR="000B71BC" w:rsidRPr="000B71BC" w:rsidRDefault="000B71BC" w:rsidP="000B71BC">
            <w:pPr>
              <w:rPr>
                <w:b/>
                <w:noProof/>
                <w:szCs w:val="22"/>
              </w:rPr>
            </w:pPr>
            <w:r w:rsidRPr="000B71BC">
              <w:rPr>
                <w:b/>
                <w:noProof/>
                <w:szCs w:val="22"/>
              </w:rPr>
              <w:t>Česká republika</w:t>
            </w:r>
          </w:p>
          <w:p w14:paraId="0BEEAF93" w14:textId="77777777" w:rsidR="000B71BC" w:rsidRPr="000B71BC" w:rsidRDefault="000B71BC" w:rsidP="000B71BC">
            <w:pPr>
              <w:rPr>
                <w:bCs/>
                <w:noProof/>
                <w:szCs w:val="22"/>
              </w:rPr>
            </w:pPr>
            <w:r w:rsidRPr="000B71BC">
              <w:rPr>
                <w:bCs/>
                <w:noProof/>
                <w:szCs w:val="22"/>
              </w:rPr>
              <w:t>Berlin-Chemie/A.Menarini Ceska republika s.r.o.</w:t>
            </w:r>
          </w:p>
          <w:p w14:paraId="5ED26135" w14:textId="77777777" w:rsidR="000B71BC" w:rsidRPr="000B71BC" w:rsidRDefault="000B71BC" w:rsidP="000B71BC">
            <w:pPr>
              <w:rPr>
                <w:bCs/>
                <w:noProof/>
                <w:szCs w:val="22"/>
                <w:lang w:val="en-GB"/>
              </w:rPr>
            </w:pPr>
            <w:r w:rsidRPr="000B71BC">
              <w:rPr>
                <w:bCs/>
                <w:noProof/>
                <w:szCs w:val="22"/>
                <w:lang w:val="en-GB"/>
              </w:rPr>
              <w:t>Tel: +420 267 199 333</w:t>
            </w:r>
          </w:p>
          <w:p w14:paraId="47E8210B" w14:textId="77777777" w:rsidR="000B71BC" w:rsidRPr="000B71BC" w:rsidRDefault="000B71BC" w:rsidP="000B71BC">
            <w:pPr>
              <w:rPr>
                <w:bCs/>
                <w:noProof/>
                <w:szCs w:val="22"/>
                <w:lang w:val="en-GB"/>
              </w:rPr>
            </w:pPr>
            <w:r w:rsidRPr="000B71BC">
              <w:rPr>
                <w:bCs/>
                <w:noProof/>
                <w:szCs w:val="22"/>
                <w:lang w:val="en-GB"/>
              </w:rPr>
              <w:t>office@berlin-chemie.cz</w:t>
            </w:r>
          </w:p>
          <w:p w14:paraId="2F488754" w14:textId="77777777" w:rsidR="000B71BC" w:rsidRPr="000B71BC" w:rsidRDefault="000B71BC" w:rsidP="000B71BC">
            <w:pPr>
              <w:rPr>
                <w:b/>
                <w:noProof/>
                <w:szCs w:val="22"/>
                <w:lang w:val="en-GB"/>
              </w:rPr>
            </w:pPr>
          </w:p>
        </w:tc>
        <w:tc>
          <w:tcPr>
            <w:tcW w:w="4538" w:type="dxa"/>
          </w:tcPr>
          <w:p w14:paraId="0C7C5D50" w14:textId="77777777" w:rsidR="000B71BC" w:rsidRPr="009F3AD5" w:rsidRDefault="000B71BC" w:rsidP="000B71BC">
            <w:pPr>
              <w:rPr>
                <w:b/>
                <w:noProof/>
                <w:szCs w:val="22"/>
                <w:lang w:val="en-GB"/>
              </w:rPr>
            </w:pPr>
            <w:r w:rsidRPr="009F3AD5">
              <w:rPr>
                <w:b/>
                <w:noProof/>
                <w:szCs w:val="22"/>
                <w:lang w:val="en-GB"/>
              </w:rPr>
              <w:t>Magyarország</w:t>
            </w:r>
          </w:p>
          <w:p w14:paraId="1A147798" w14:textId="77777777" w:rsidR="000B71BC" w:rsidRPr="009F3AD5" w:rsidRDefault="000B71BC" w:rsidP="000B71BC">
            <w:pPr>
              <w:rPr>
                <w:noProof/>
                <w:szCs w:val="22"/>
                <w:lang w:val="en-GB"/>
              </w:rPr>
            </w:pPr>
            <w:r w:rsidRPr="009F3AD5">
              <w:rPr>
                <w:noProof/>
                <w:szCs w:val="22"/>
                <w:lang w:val="en-GB"/>
              </w:rPr>
              <w:t>Janssen</w:t>
            </w:r>
            <w:r w:rsidRPr="009F3AD5">
              <w:rPr>
                <w:noProof/>
                <w:szCs w:val="22"/>
                <w:lang w:val="en-GB"/>
              </w:rPr>
              <w:noBreakHyphen/>
              <w:t>Cilag Kft.</w:t>
            </w:r>
          </w:p>
          <w:p w14:paraId="1E3CB82B" w14:textId="77777777" w:rsidR="000B71BC" w:rsidRPr="009F3AD5" w:rsidRDefault="000B71BC" w:rsidP="000B71BC">
            <w:pPr>
              <w:rPr>
                <w:noProof/>
                <w:szCs w:val="22"/>
                <w:lang w:val="en-GB"/>
              </w:rPr>
            </w:pPr>
            <w:r w:rsidRPr="009F3AD5">
              <w:rPr>
                <w:noProof/>
                <w:szCs w:val="22"/>
                <w:lang w:val="en-GB"/>
              </w:rPr>
              <w:t>Tel.: +36 1 884 2</w:t>
            </w:r>
            <w:r w:rsidRPr="009F3AD5">
              <w:rPr>
                <w:bCs/>
                <w:noProof/>
                <w:szCs w:val="22"/>
                <w:lang w:val="en-GB"/>
              </w:rPr>
              <w:t>858</w:t>
            </w:r>
          </w:p>
          <w:p w14:paraId="1A721B12" w14:textId="77777777" w:rsidR="000B71BC" w:rsidRPr="000B71BC" w:rsidRDefault="000B71BC" w:rsidP="000B71BC">
            <w:pPr>
              <w:rPr>
                <w:bCs/>
                <w:noProof/>
                <w:szCs w:val="22"/>
                <w:lang w:val="en-GB"/>
              </w:rPr>
            </w:pPr>
            <w:r w:rsidRPr="000B71BC">
              <w:rPr>
                <w:noProof/>
                <w:szCs w:val="22"/>
                <w:lang w:val="en-GB"/>
              </w:rPr>
              <w:t>janssenhu@its.jnj.com</w:t>
            </w:r>
          </w:p>
          <w:p w14:paraId="26854607" w14:textId="77777777" w:rsidR="000B71BC" w:rsidRPr="000B71BC" w:rsidRDefault="000B71BC" w:rsidP="000B71BC">
            <w:pPr>
              <w:rPr>
                <w:b/>
                <w:noProof/>
                <w:szCs w:val="22"/>
                <w:lang w:val="en-GB"/>
              </w:rPr>
            </w:pPr>
          </w:p>
        </w:tc>
      </w:tr>
      <w:tr w:rsidR="000B71BC" w:rsidRPr="00E1722F" w14:paraId="444D47AF" w14:textId="77777777" w:rsidTr="000B71BC">
        <w:trPr>
          <w:cantSplit/>
          <w:jc w:val="center"/>
        </w:trPr>
        <w:tc>
          <w:tcPr>
            <w:tcW w:w="4537" w:type="dxa"/>
          </w:tcPr>
          <w:p w14:paraId="56FB0632" w14:textId="77777777" w:rsidR="000B71BC" w:rsidRPr="000B71BC" w:rsidRDefault="000B71BC" w:rsidP="000B71BC">
            <w:pPr>
              <w:rPr>
                <w:b/>
                <w:noProof/>
                <w:szCs w:val="22"/>
                <w:lang w:val="de-DE"/>
              </w:rPr>
            </w:pPr>
            <w:r w:rsidRPr="000B71BC">
              <w:rPr>
                <w:b/>
                <w:noProof/>
                <w:szCs w:val="22"/>
                <w:lang w:val="de-DE"/>
              </w:rPr>
              <w:t>Danmark</w:t>
            </w:r>
          </w:p>
          <w:p w14:paraId="772982B4" w14:textId="77777777" w:rsidR="000B71BC" w:rsidRPr="000B71BC" w:rsidRDefault="000B71BC" w:rsidP="000B71BC">
            <w:pPr>
              <w:rPr>
                <w:bCs/>
                <w:noProof/>
                <w:szCs w:val="22"/>
                <w:lang w:val="de-DE"/>
              </w:rPr>
            </w:pPr>
            <w:r w:rsidRPr="000B71BC">
              <w:rPr>
                <w:bCs/>
                <w:noProof/>
                <w:szCs w:val="22"/>
                <w:lang w:val="de-DE"/>
              </w:rPr>
              <w:t>Berlin-Chemie AG</w:t>
            </w:r>
          </w:p>
          <w:p w14:paraId="0E882BBB" w14:textId="17D719F8" w:rsidR="000B71BC" w:rsidRPr="000B71BC" w:rsidRDefault="000B71BC" w:rsidP="000B71BC">
            <w:pPr>
              <w:rPr>
                <w:noProof/>
                <w:szCs w:val="22"/>
                <w:lang w:val="de-DE"/>
              </w:rPr>
            </w:pPr>
            <w:r w:rsidRPr="000B71BC">
              <w:rPr>
                <w:noProof/>
                <w:szCs w:val="22"/>
                <w:lang w:val="de-DE"/>
              </w:rPr>
              <w:t>Tlf</w:t>
            </w:r>
            <w:ins w:id="566" w:author="PLx_FI_SA" w:date="2025-07-07T14:40:00Z">
              <w:r w:rsidR="00FE5C42">
                <w:rPr>
                  <w:noProof/>
                  <w:szCs w:val="22"/>
                  <w:lang w:val="de-DE"/>
                </w:rPr>
                <w:t>.</w:t>
              </w:r>
            </w:ins>
            <w:r w:rsidRPr="000B71BC">
              <w:rPr>
                <w:noProof/>
                <w:szCs w:val="22"/>
                <w:lang w:val="de-DE"/>
              </w:rPr>
              <w:t>: +45 78 71 31 21</w:t>
            </w:r>
          </w:p>
          <w:p w14:paraId="19024D9F" w14:textId="77777777" w:rsidR="000B71BC" w:rsidRPr="000B71BC" w:rsidRDefault="000B71BC" w:rsidP="000B71BC">
            <w:pPr>
              <w:rPr>
                <w:b/>
                <w:noProof/>
                <w:szCs w:val="22"/>
                <w:lang w:val="de-DE"/>
              </w:rPr>
            </w:pPr>
          </w:p>
        </w:tc>
        <w:tc>
          <w:tcPr>
            <w:tcW w:w="4538" w:type="dxa"/>
          </w:tcPr>
          <w:p w14:paraId="08689871" w14:textId="77777777" w:rsidR="000B71BC" w:rsidRPr="000B71BC" w:rsidRDefault="000B71BC" w:rsidP="000B71BC">
            <w:pPr>
              <w:rPr>
                <w:b/>
                <w:noProof/>
                <w:szCs w:val="22"/>
                <w:lang w:val="de-DE"/>
              </w:rPr>
            </w:pPr>
            <w:r w:rsidRPr="000B71BC">
              <w:rPr>
                <w:b/>
                <w:noProof/>
                <w:szCs w:val="22"/>
                <w:lang w:val="de-DE"/>
              </w:rPr>
              <w:t>Malta</w:t>
            </w:r>
          </w:p>
          <w:p w14:paraId="2FACEC10" w14:textId="77777777" w:rsidR="000B71BC" w:rsidRPr="000B71BC" w:rsidRDefault="000B71BC" w:rsidP="000B71BC">
            <w:pPr>
              <w:rPr>
                <w:noProof/>
                <w:szCs w:val="22"/>
                <w:lang w:val="de-DE"/>
              </w:rPr>
            </w:pPr>
            <w:r w:rsidRPr="000B71BC">
              <w:rPr>
                <w:noProof/>
                <w:szCs w:val="22"/>
                <w:lang w:val="de-DE"/>
              </w:rPr>
              <w:t>AM MANGION LTD</w:t>
            </w:r>
          </w:p>
          <w:p w14:paraId="17E8E075" w14:textId="77777777" w:rsidR="000B71BC" w:rsidRPr="000B71BC" w:rsidRDefault="000B71BC" w:rsidP="000B71BC">
            <w:pPr>
              <w:rPr>
                <w:noProof/>
                <w:szCs w:val="22"/>
                <w:lang w:val="de-DE"/>
              </w:rPr>
            </w:pPr>
            <w:r w:rsidRPr="000B71BC">
              <w:rPr>
                <w:noProof/>
                <w:szCs w:val="22"/>
                <w:lang w:val="de-DE"/>
              </w:rPr>
              <w:t>Tel: +356 2397 6000</w:t>
            </w:r>
          </w:p>
          <w:p w14:paraId="5BF79649" w14:textId="77777777" w:rsidR="000B71BC" w:rsidRPr="000B71BC" w:rsidRDefault="000B71BC" w:rsidP="000B71BC">
            <w:pPr>
              <w:rPr>
                <w:b/>
                <w:noProof/>
                <w:szCs w:val="22"/>
                <w:lang w:val="de-DE"/>
              </w:rPr>
            </w:pPr>
          </w:p>
        </w:tc>
      </w:tr>
      <w:tr w:rsidR="000B71BC" w:rsidRPr="000B71BC" w14:paraId="45BCEDB7" w14:textId="77777777" w:rsidTr="000B71BC">
        <w:trPr>
          <w:cantSplit/>
          <w:jc w:val="center"/>
        </w:trPr>
        <w:tc>
          <w:tcPr>
            <w:tcW w:w="4537" w:type="dxa"/>
          </w:tcPr>
          <w:p w14:paraId="63C3E441" w14:textId="77777777" w:rsidR="000B71BC" w:rsidRPr="000B71BC" w:rsidRDefault="000B71BC" w:rsidP="000B71BC">
            <w:pPr>
              <w:rPr>
                <w:b/>
                <w:noProof/>
                <w:szCs w:val="22"/>
                <w:lang w:val="de-DE"/>
              </w:rPr>
            </w:pPr>
            <w:r w:rsidRPr="000B71BC">
              <w:rPr>
                <w:b/>
                <w:noProof/>
                <w:szCs w:val="22"/>
                <w:lang w:val="de-DE"/>
              </w:rPr>
              <w:t>Deutschland</w:t>
            </w:r>
          </w:p>
          <w:p w14:paraId="6D189017" w14:textId="682CB8FC" w:rsidR="000B71BC" w:rsidRPr="000B71BC" w:rsidRDefault="000B71BC" w:rsidP="00FE5C42">
            <w:pPr>
              <w:rPr>
                <w:noProof/>
                <w:szCs w:val="22"/>
                <w:lang w:val="de-DE"/>
              </w:rPr>
            </w:pPr>
            <w:r w:rsidRPr="000B71BC">
              <w:rPr>
                <w:bCs/>
                <w:noProof/>
                <w:szCs w:val="22"/>
                <w:lang w:val="de-DE"/>
              </w:rPr>
              <w:t>Berlin-Chemie AG</w:t>
            </w:r>
          </w:p>
          <w:p w14:paraId="1961D390" w14:textId="16C177C9" w:rsidR="000B71BC" w:rsidRPr="000B71BC" w:rsidRDefault="000B71BC" w:rsidP="000B71BC">
            <w:pPr>
              <w:rPr>
                <w:noProof/>
                <w:szCs w:val="22"/>
                <w:lang w:val="de-DE"/>
              </w:rPr>
            </w:pPr>
            <w:r w:rsidRPr="000B71BC">
              <w:rPr>
                <w:noProof/>
                <w:szCs w:val="22"/>
                <w:lang w:val="de-DE"/>
              </w:rPr>
              <w:t>Tel: +49 (0)30 6707-0</w:t>
            </w:r>
          </w:p>
          <w:p w14:paraId="58FE07E3" w14:textId="77777777" w:rsidR="000B71BC" w:rsidRPr="000B71BC" w:rsidRDefault="000B71BC" w:rsidP="000B71BC">
            <w:pPr>
              <w:rPr>
                <w:b/>
                <w:noProof/>
                <w:szCs w:val="22"/>
                <w:lang w:val="de-DE"/>
              </w:rPr>
            </w:pPr>
          </w:p>
        </w:tc>
        <w:tc>
          <w:tcPr>
            <w:tcW w:w="4538" w:type="dxa"/>
          </w:tcPr>
          <w:p w14:paraId="248181BC" w14:textId="77777777" w:rsidR="000B71BC" w:rsidRPr="009F3AD5" w:rsidRDefault="000B71BC" w:rsidP="000B71BC">
            <w:pPr>
              <w:rPr>
                <w:b/>
                <w:noProof/>
                <w:szCs w:val="22"/>
                <w:lang w:val="en-GB"/>
              </w:rPr>
            </w:pPr>
            <w:r w:rsidRPr="009F3AD5">
              <w:rPr>
                <w:b/>
                <w:noProof/>
                <w:szCs w:val="22"/>
                <w:lang w:val="en-GB"/>
              </w:rPr>
              <w:t>Nederland</w:t>
            </w:r>
          </w:p>
          <w:p w14:paraId="175ABCDA" w14:textId="77777777" w:rsidR="000B71BC" w:rsidRPr="009F3AD5" w:rsidRDefault="000B71BC" w:rsidP="000B71BC">
            <w:pPr>
              <w:rPr>
                <w:bCs/>
                <w:noProof/>
                <w:szCs w:val="22"/>
                <w:lang w:val="en-GB"/>
              </w:rPr>
            </w:pPr>
            <w:r w:rsidRPr="009F3AD5">
              <w:rPr>
                <w:bCs/>
                <w:noProof/>
                <w:szCs w:val="22"/>
                <w:lang w:val="en-GB"/>
              </w:rPr>
              <w:t>Menarini Benelux NV/SA</w:t>
            </w:r>
          </w:p>
          <w:p w14:paraId="0F0BA97A" w14:textId="77777777" w:rsidR="000B71BC" w:rsidRPr="009F3AD5" w:rsidRDefault="000B71BC" w:rsidP="000B71BC">
            <w:pPr>
              <w:rPr>
                <w:bCs/>
                <w:noProof/>
                <w:szCs w:val="22"/>
                <w:lang w:val="en-GB"/>
              </w:rPr>
            </w:pPr>
            <w:r w:rsidRPr="009F3AD5">
              <w:rPr>
                <w:bCs/>
                <w:noProof/>
                <w:szCs w:val="22"/>
                <w:lang w:val="en-GB"/>
              </w:rPr>
              <w:t>Tel: +32 (0)2 721 4545</w:t>
            </w:r>
          </w:p>
          <w:p w14:paraId="4D715C3A" w14:textId="77777777" w:rsidR="000B71BC" w:rsidRPr="000B71BC" w:rsidRDefault="000B71BC" w:rsidP="000B71BC">
            <w:pPr>
              <w:rPr>
                <w:bCs/>
                <w:noProof/>
                <w:szCs w:val="22"/>
                <w:lang w:val="en-GB"/>
              </w:rPr>
            </w:pPr>
            <w:r w:rsidRPr="000B71BC">
              <w:rPr>
                <w:bCs/>
                <w:noProof/>
                <w:szCs w:val="22"/>
                <w:lang w:val="en-GB"/>
              </w:rPr>
              <w:t>medical@menarini.be</w:t>
            </w:r>
          </w:p>
          <w:p w14:paraId="10EBEBAC" w14:textId="77777777" w:rsidR="000B71BC" w:rsidRPr="000B71BC" w:rsidRDefault="000B71BC" w:rsidP="000B71BC">
            <w:pPr>
              <w:rPr>
                <w:b/>
                <w:noProof/>
                <w:szCs w:val="22"/>
                <w:lang w:val="en-GB"/>
              </w:rPr>
            </w:pPr>
          </w:p>
        </w:tc>
      </w:tr>
      <w:tr w:rsidR="000B71BC" w:rsidRPr="00E1722F" w14:paraId="386AAE8F" w14:textId="77777777" w:rsidTr="000B71BC">
        <w:trPr>
          <w:cantSplit/>
          <w:jc w:val="center"/>
        </w:trPr>
        <w:tc>
          <w:tcPr>
            <w:tcW w:w="4537" w:type="dxa"/>
          </w:tcPr>
          <w:p w14:paraId="7BF86336" w14:textId="77777777" w:rsidR="000B71BC" w:rsidRPr="000B71BC" w:rsidRDefault="000B71BC" w:rsidP="000B71BC">
            <w:pPr>
              <w:rPr>
                <w:b/>
                <w:noProof/>
                <w:szCs w:val="22"/>
              </w:rPr>
            </w:pPr>
            <w:r w:rsidRPr="000B71BC">
              <w:rPr>
                <w:b/>
                <w:noProof/>
                <w:szCs w:val="22"/>
              </w:rPr>
              <w:t>Eesti</w:t>
            </w:r>
          </w:p>
          <w:p w14:paraId="030317BD" w14:textId="77777777" w:rsidR="000B71BC" w:rsidRPr="000B71BC" w:rsidRDefault="000B71BC" w:rsidP="000B71BC">
            <w:pPr>
              <w:rPr>
                <w:noProof/>
                <w:szCs w:val="22"/>
              </w:rPr>
            </w:pPr>
            <w:r w:rsidRPr="000B71BC">
              <w:rPr>
                <w:noProof/>
                <w:szCs w:val="22"/>
              </w:rPr>
              <w:t>UAB "JOHNSON &amp; JOHNSON" Eesti filiaal</w:t>
            </w:r>
          </w:p>
          <w:p w14:paraId="28B270B9" w14:textId="77777777" w:rsidR="000B71BC" w:rsidRPr="000B71BC" w:rsidRDefault="000B71BC" w:rsidP="000B71BC">
            <w:pPr>
              <w:rPr>
                <w:noProof/>
                <w:szCs w:val="22"/>
                <w:lang w:val="en-GB"/>
              </w:rPr>
            </w:pPr>
            <w:r w:rsidRPr="000B71BC">
              <w:rPr>
                <w:noProof/>
                <w:szCs w:val="22"/>
                <w:lang w:val="en-GB"/>
              </w:rPr>
              <w:t>Tel: +372 617 7410</w:t>
            </w:r>
          </w:p>
          <w:p w14:paraId="609B327D" w14:textId="77777777" w:rsidR="000B71BC" w:rsidRPr="000B71BC" w:rsidRDefault="000B71BC" w:rsidP="000B71BC">
            <w:pPr>
              <w:rPr>
                <w:noProof/>
                <w:szCs w:val="22"/>
                <w:lang w:val="en-GB"/>
              </w:rPr>
            </w:pPr>
            <w:r w:rsidRPr="000B71BC">
              <w:rPr>
                <w:noProof/>
                <w:szCs w:val="22"/>
                <w:lang w:val="en-GB"/>
              </w:rPr>
              <w:t>ee@its.jnj.com</w:t>
            </w:r>
          </w:p>
          <w:p w14:paraId="3CECC89E" w14:textId="77777777" w:rsidR="000B71BC" w:rsidRPr="000B71BC" w:rsidRDefault="000B71BC" w:rsidP="000B71BC">
            <w:pPr>
              <w:rPr>
                <w:b/>
                <w:noProof/>
                <w:szCs w:val="22"/>
                <w:lang w:val="en-GB"/>
              </w:rPr>
            </w:pPr>
          </w:p>
        </w:tc>
        <w:tc>
          <w:tcPr>
            <w:tcW w:w="4538" w:type="dxa"/>
          </w:tcPr>
          <w:p w14:paraId="62D91BC1" w14:textId="77777777" w:rsidR="000B71BC" w:rsidRPr="000B71BC" w:rsidRDefault="000B71BC" w:rsidP="000B71BC">
            <w:pPr>
              <w:rPr>
                <w:b/>
                <w:noProof/>
                <w:szCs w:val="22"/>
                <w:lang w:val="de-DE"/>
              </w:rPr>
            </w:pPr>
            <w:r w:rsidRPr="000B71BC">
              <w:rPr>
                <w:b/>
                <w:noProof/>
                <w:szCs w:val="22"/>
                <w:lang w:val="de-DE"/>
              </w:rPr>
              <w:t>Norge</w:t>
            </w:r>
          </w:p>
          <w:p w14:paraId="3E0AAA75" w14:textId="77777777" w:rsidR="000B71BC" w:rsidRPr="000B71BC" w:rsidRDefault="000B71BC" w:rsidP="000B71BC">
            <w:pPr>
              <w:rPr>
                <w:noProof/>
                <w:szCs w:val="22"/>
                <w:lang w:val="de-DE"/>
              </w:rPr>
            </w:pPr>
            <w:r w:rsidRPr="000B71BC">
              <w:rPr>
                <w:bCs/>
                <w:noProof/>
                <w:szCs w:val="22"/>
                <w:lang w:val="de-DE"/>
              </w:rPr>
              <w:t>Berlin-Chemie</w:t>
            </w:r>
            <w:r w:rsidRPr="000B71BC">
              <w:rPr>
                <w:noProof/>
                <w:szCs w:val="22"/>
                <w:lang w:val="de-DE"/>
              </w:rPr>
              <w:t xml:space="preserve"> AG</w:t>
            </w:r>
          </w:p>
          <w:p w14:paraId="3A3A2132" w14:textId="77777777" w:rsidR="000B71BC" w:rsidRPr="000B71BC" w:rsidRDefault="000B71BC" w:rsidP="000B71BC">
            <w:pPr>
              <w:rPr>
                <w:noProof/>
                <w:szCs w:val="22"/>
                <w:lang w:val="de-DE"/>
              </w:rPr>
            </w:pPr>
            <w:r w:rsidRPr="000B71BC">
              <w:rPr>
                <w:noProof/>
                <w:szCs w:val="22"/>
                <w:lang w:val="de-DE"/>
              </w:rPr>
              <w:t>Tlf: +45 78 71 31 21</w:t>
            </w:r>
          </w:p>
          <w:p w14:paraId="63185B12" w14:textId="77777777" w:rsidR="000B71BC" w:rsidRPr="000B71BC" w:rsidRDefault="000B71BC" w:rsidP="000B71BC">
            <w:pPr>
              <w:rPr>
                <w:b/>
                <w:noProof/>
                <w:szCs w:val="22"/>
                <w:lang w:val="de-DE"/>
              </w:rPr>
            </w:pPr>
          </w:p>
        </w:tc>
      </w:tr>
      <w:tr w:rsidR="000B71BC" w:rsidRPr="000B71BC" w14:paraId="5DC626AE" w14:textId="77777777" w:rsidTr="000B71BC">
        <w:trPr>
          <w:cantSplit/>
          <w:jc w:val="center"/>
        </w:trPr>
        <w:tc>
          <w:tcPr>
            <w:tcW w:w="4537" w:type="dxa"/>
          </w:tcPr>
          <w:p w14:paraId="6FB788CD" w14:textId="77777777" w:rsidR="000B71BC" w:rsidRPr="009F3AD5" w:rsidRDefault="000B71BC" w:rsidP="000B71BC">
            <w:pPr>
              <w:rPr>
                <w:b/>
                <w:noProof/>
                <w:szCs w:val="22"/>
                <w:lang w:val="en-GB"/>
              </w:rPr>
            </w:pPr>
            <w:r w:rsidRPr="000B71BC">
              <w:rPr>
                <w:b/>
                <w:noProof/>
                <w:szCs w:val="22"/>
                <w:lang w:val="en-GB"/>
              </w:rPr>
              <w:t>Ελλάδα</w:t>
            </w:r>
          </w:p>
          <w:p w14:paraId="6F080D0B" w14:textId="77777777" w:rsidR="000B71BC" w:rsidRPr="009F3AD5" w:rsidRDefault="000B71BC" w:rsidP="000B71BC">
            <w:pPr>
              <w:rPr>
                <w:bCs/>
                <w:noProof/>
                <w:szCs w:val="22"/>
                <w:lang w:val="en-GB"/>
              </w:rPr>
            </w:pPr>
            <w:r w:rsidRPr="009F3AD5">
              <w:rPr>
                <w:bCs/>
                <w:noProof/>
                <w:szCs w:val="22"/>
                <w:lang w:val="en-GB"/>
              </w:rPr>
              <w:t>MENARINI HELLAS AE</w:t>
            </w:r>
          </w:p>
          <w:p w14:paraId="22E9407B" w14:textId="77777777" w:rsidR="000B71BC" w:rsidRPr="009F3AD5" w:rsidRDefault="000B71BC" w:rsidP="000B71BC">
            <w:pPr>
              <w:rPr>
                <w:bCs/>
                <w:noProof/>
                <w:szCs w:val="22"/>
                <w:lang w:val="en-GB"/>
              </w:rPr>
            </w:pPr>
            <w:r w:rsidRPr="009F3AD5">
              <w:rPr>
                <w:bCs/>
                <w:noProof/>
                <w:szCs w:val="22"/>
                <w:lang w:val="en-GB"/>
              </w:rPr>
              <w:t>T</w:t>
            </w:r>
            <w:r w:rsidRPr="000B71BC">
              <w:rPr>
                <w:bCs/>
                <w:noProof/>
                <w:szCs w:val="22"/>
                <w:lang w:val="en-GB"/>
              </w:rPr>
              <w:t>ηλ</w:t>
            </w:r>
            <w:r w:rsidRPr="009F3AD5">
              <w:rPr>
                <w:bCs/>
                <w:noProof/>
                <w:szCs w:val="22"/>
                <w:lang w:val="en-GB"/>
              </w:rPr>
              <w:t>: +30 210 8316111-13</w:t>
            </w:r>
          </w:p>
          <w:p w14:paraId="695B6E4C" w14:textId="77777777" w:rsidR="000B71BC" w:rsidRPr="000B71BC" w:rsidRDefault="000B71BC" w:rsidP="000B71BC">
            <w:pPr>
              <w:rPr>
                <w:bCs/>
                <w:noProof/>
                <w:szCs w:val="22"/>
                <w:lang w:val="en-GB"/>
              </w:rPr>
            </w:pPr>
            <w:r w:rsidRPr="000B71BC">
              <w:rPr>
                <w:bCs/>
                <w:noProof/>
                <w:szCs w:val="22"/>
                <w:lang w:val="en-GB"/>
              </w:rPr>
              <w:t>info@menarini.gr</w:t>
            </w:r>
          </w:p>
          <w:p w14:paraId="73A33B9D" w14:textId="77777777" w:rsidR="000B71BC" w:rsidRPr="000B71BC" w:rsidRDefault="000B71BC" w:rsidP="000B71BC">
            <w:pPr>
              <w:rPr>
                <w:b/>
                <w:noProof/>
                <w:szCs w:val="22"/>
                <w:lang w:val="en-GB"/>
              </w:rPr>
            </w:pPr>
          </w:p>
        </w:tc>
        <w:tc>
          <w:tcPr>
            <w:tcW w:w="4538" w:type="dxa"/>
          </w:tcPr>
          <w:p w14:paraId="5832E65A" w14:textId="77777777" w:rsidR="000B71BC" w:rsidRPr="009F3AD5" w:rsidRDefault="000B71BC" w:rsidP="000B71BC">
            <w:pPr>
              <w:rPr>
                <w:b/>
                <w:noProof/>
                <w:szCs w:val="22"/>
                <w:lang w:val="en-GB"/>
              </w:rPr>
            </w:pPr>
            <w:r w:rsidRPr="009F3AD5">
              <w:rPr>
                <w:b/>
                <w:noProof/>
                <w:szCs w:val="22"/>
                <w:lang w:val="en-GB"/>
              </w:rPr>
              <w:t>Österreich</w:t>
            </w:r>
          </w:p>
          <w:p w14:paraId="33BBEF53" w14:textId="77777777" w:rsidR="000B71BC" w:rsidRPr="009F3AD5" w:rsidRDefault="000B71BC" w:rsidP="000B71BC">
            <w:pPr>
              <w:rPr>
                <w:bCs/>
                <w:noProof/>
                <w:szCs w:val="22"/>
                <w:lang w:val="en-GB"/>
              </w:rPr>
            </w:pPr>
            <w:r w:rsidRPr="009F3AD5">
              <w:rPr>
                <w:bCs/>
                <w:noProof/>
                <w:szCs w:val="22"/>
                <w:lang w:val="en-GB"/>
              </w:rPr>
              <w:t>A. Menarini Pharma GmbH</w:t>
            </w:r>
          </w:p>
          <w:p w14:paraId="4BD91AD1" w14:textId="77777777" w:rsidR="000B71BC" w:rsidRPr="009F3AD5" w:rsidRDefault="000B71BC" w:rsidP="000B71BC">
            <w:pPr>
              <w:rPr>
                <w:bCs/>
                <w:noProof/>
                <w:szCs w:val="22"/>
                <w:lang w:val="en-GB"/>
              </w:rPr>
            </w:pPr>
            <w:r w:rsidRPr="009F3AD5">
              <w:rPr>
                <w:bCs/>
                <w:noProof/>
                <w:szCs w:val="22"/>
                <w:lang w:val="en-GB"/>
              </w:rPr>
              <w:t>Tel: +43 1 879 95 85-0</w:t>
            </w:r>
          </w:p>
          <w:p w14:paraId="62E6B1B2" w14:textId="77777777" w:rsidR="000B71BC" w:rsidRPr="000B71BC" w:rsidRDefault="000B71BC" w:rsidP="000B71BC">
            <w:pPr>
              <w:rPr>
                <w:bCs/>
                <w:noProof/>
                <w:szCs w:val="22"/>
                <w:lang w:val="en-GB"/>
              </w:rPr>
            </w:pPr>
            <w:r w:rsidRPr="000B71BC">
              <w:rPr>
                <w:bCs/>
                <w:noProof/>
                <w:szCs w:val="22"/>
                <w:lang w:val="en-GB"/>
              </w:rPr>
              <w:t>office@menarini.at</w:t>
            </w:r>
          </w:p>
          <w:p w14:paraId="473BD779" w14:textId="77777777" w:rsidR="000B71BC" w:rsidRPr="000B71BC" w:rsidRDefault="000B71BC" w:rsidP="000B71BC">
            <w:pPr>
              <w:rPr>
                <w:b/>
                <w:noProof/>
                <w:szCs w:val="22"/>
                <w:lang w:val="en-GB"/>
              </w:rPr>
            </w:pPr>
          </w:p>
        </w:tc>
      </w:tr>
      <w:tr w:rsidR="000B71BC" w:rsidRPr="000B71BC" w14:paraId="3B571660" w14:textId="77777777" w:rsidTr="000B71BC">
        <w:trPr>
          <w:cantSplit/>
          <w:jc w:val="center"/>
        </w:trPr>
        <w:tc>
          <w:tcPr>
            <w:tcW w:w="4537" w:type="dxa"/>
          </w:tcPr>
          <w:p w14:paraId="15C6C65E" w14:textId="77777777" w:rsidR="000B71BC" w:rsidRPr="000B71BC" w:rsidRDefault="000B71BC" w:rsidP="000B71BC">
            <w:pPr>
              <w:rPr>
                <w:b/>
                <w:noProof/>
                <w:szCs w:val="22"/>
                <w:lang w:val="es-ES"/>
              </w:rPr>
            </w:pPr>
            <w:r w:rsidRPr="000B71BC">
              <w:rPr>
                <w:b/>
                <w:noProof/>
                <w:szCs w:val="22"/>
                <w:lang w:val="es-ES"/>
              </w:rPr>
              <w:t>España</w:t>
            </w:r>
          </w:p>
          <w:p w14:paraId="05B4BFDF" w14:textId="77777777" w:rsidR="000B71BC" w:rsidRPr="000B71BC" w:rsidRDefault="000B71BC" w:rsidP="000B71BC">
            <w:pPr>
              <w:rPr>
                <w:bCs/>
                <w:noProof/>
                <w:szCs w:val="22"/>
                <w:lang w:val="es-ES"/>
              </w:rPr>
            </w:pPr>
            <w:r w:rsidRPr="000B71BC">
              <w:rPr>
                <w:bCs/>
                <w:noProof/>
                <w:szCs w:val="22"/>
                <w:lang w:val="es-ES"/>
              </w:rPr>
              <w:t>Laboratorios Menarini, S.A.</w:t>
            </w:r>
          </w:p>
          <w:p w14:paraId="02317893" w14:textId="77777777" w:rsidR="000B71BC" w:rsidRPr="000B71BC" w:rsidRDefault="000B71BC" w:rsidP="000B71BC">
            <w:pPr>
              <w:rPr>
                <w:bCs/>
                <w:noProof/>
                <w:szCs w:val="22"/>
                <w:lang w:val="en-GB"/>
              </w:rPr>
            </w:pPr>
            <w:r w:rsidRPr="000B71BC">
              <w:rPr>
                <w:bCs/>
                <w:noProof/>
                <w:szCs w:val="22"/>
                <w:lang w:val="en-GB"/>
              </w:rPr>
              <w:t>Tel: +34 93 462 88 00</w:t>
            </w:r>
          </w:p>
          <w:p w14:paraId="3EEB5979" w14:textId="77777777" w:rsidR="000B71BC" w:rsidRPr="000B71BC" w:rsidRDefault="000B71BC" w:rsidP="000B71BC">
            <w:pPr>
              <w:rPr>
                <w:bCs/>
                <w:noProof/>
                <w:szCs w:val="22"/>
                <w:lang w:val="en-GB"/>
              </w:rPr>
            </w:pPr>
            <w:r w:rsidRPr="000B71BC">
              <w:rPr>
                <w:bCs/>
                <w:noProof/>
                <w:szCs w:val="22"/>
                <w:lang w:val="en-GB"/>
              </w:rPr>
              <w:t>info@menarini.es</w:t>
            </w:r>
          </w:p>
          <w:p w14:paraId="65D44808" w14:textId="77777777" w:rsidR="000B71BC" w:rsidRPr="000B71BC" w:rsidRDefault="000B71BC" w:rsidP="000B71BC">
            <w:pPr>
              <w:rPr>
                <w:b/>
                <w:noProof/>
                <w:szCs w:val="22"/>
                <w:lang w:val="en-GB"/>
              </w:rPr>
            </w:pPr>
          </w:p>
        </w:tc>
        <w:tc>
          <w:tcPr>
            <w:tcW w:w="4538" w:type="dxa"/>
          </w:tcPr>
          <w:p w14:paraId="1BDC39EB" w14:textId="77777777" w:rsidR="000B71BC" w:rsidRPr="000B71BC" w:rsidRDefault="000B71BC" w:rsidP="000B71BC">
            <w:pPr>
              <w:rPr>
                <w:b/>
                <w:noProof/>
                <w:szCs w:val="22"/>
                <w:lang w:val="pl-PL"/>
              </w:rPr>
            </w:pPr>
            <w:r w:rsidRPr="000B71BC">
              <w:rPr>
                <w:b/>
                <w:noProof/>
                <w:szCs w:val="22"/>
                <w:lang w:val="pl-PL"/>
              </w:rPr>
              <w:t>Polska</w:t>
            </w:r>
          </w:p>
          <w:p w14:paraId="6AA6AC22" w14:textId="77777777" w:rsidR="000B71BC" w:rsidRPr="000B71BC" w:rsidRDefault="000B71BC" w:rsidP="000B71BC">
            <w:pPr>
              <w:rPr>
                <w:bCs/>
                <w:noProof/>
                <w:szCs w:val="22"/>
                <w:lang w:val="pl-PL"/>
              </w:rPr>
            </w:pPr>
            <w:r w:rsidRPr="000B71BC">
              <w:rPr>
                <w:bCs/>
                <w:noProof/>
                <w:szCs w:val="22"/>
                <w:lang w:val="pl-PL"/>
              </w:rPr>
              <w:t>Berlin-Chemie/Menarini Polska Sp. z o.o.</w:t>
            </w:r>
          </w:p>
          <w:p w14:paraId="1726844C" w14:textId="77777777" w:rsidR="000B71BC" w:rsidRPr="000B71BC" w:rsidRDefault="000B71BC" w:rsidP="000B71BC">
            <w:pPr>
              <w:rPr>
                <w:bCs/>
                <w:noProof/>
                <w:szCs w:val="22"/>
                <w:lang w:val="en-GB"/>
              </w:rPr>
            </w:pPr>
            <w:r w:rsidRPr="000B71BC">
              <w:rPr>
                <w:bCs/>
                <w:noProof/>
                <w:szCs w:val="22"/>
                <w:lang w:val="en-GB"/>
              </w:rPr>
              <w:t>Tel.: +48 22 566 21 00</w:t>
            </w:r>
          </w:p>
          <w:p w14:paraId="3BAE1952" w14:textId="77777777" w:rsidR="000B71BC" w:rsidRPr="000B71BC" w:rsidRDefault="000B71BC" w:rsidP="000B71BC">
            <w:pPr>
              <w:rPr>
                <w:bCs/>
                <w:noProof/>
                <w:szCs w:val="22"/>
                <w:lang w:val="en-GB"/>
              </w:rPr>
            </w:pPr>
            <w:r w:rsidRPr="000B71BC">
              <w:rPr>
                <w:bCs/>
                <w:noProof/>
                <w:szCs w:val="22"/>
                <w:lang w:val="en-GB"/>
              </w:rPr>
              <w:t>biuro@berlin-chemie.com</w:t>
            </w:r>
          </w:p>
          <w:p w14:paraId="210E4418" w14:textId="77777777" w:rsidR="000B71BC" w:rsidRPr="000B71BC" w:rsidRDefault="000B71BC" w:rsidP="000B71BC">
            <w:pPr>
              <w:rPr>
                <w:b/>
                <w:noProof/>
                <w:szCs w:val="22"/>
                <w:lang w:val="en-GB"/>
              </w:rPr>
            </w:pPr>
          </w:p>
        </w:tc>
      </w:tr>
      <w:tr w:rsidR="000B71BC" w:rsidRPr="000B71BC" w14:paraId="754BC03F" w14:textId="77777777" w:rsidTr="000B71BC">
        <w:trPr>
          <w:cantSplit/>
          <w:jc w:val="center"/>
        </w:trPr>
        <w:tc>
          <w:tcPr>
            <w:tcW w:w="4537" w:type="dxa"/>
          </w:tcPr>
          <w:p w14:paraId="1702298F" w14:textId="77777777" w:rsidR="000B71BC" w:rsidRPr="000B71BC" w:rsidRDefault="000B71BC" w:rsidP="000B71BC">
            <w:pPr>
              <w:rPr>
                <w:b/>
                <w:noProof/>
                <w:szCs w:val="22"/>
                <w:lang w:val="en-GB"/>
              </w:rPr>
            </w:pPr>
            <w:r w:rsidRPr="000B71BC">
              <w:rPr>
                <w:b/>
                <w:noProof/>
                <w:szCs w:val="22"/>
                <w:lang w:val="en-GB"/>
              </w:rPr>
              <w:t>France</w:t>
            </w:r>
          </w:p>
          <w:p w14:paraId="49010DC5" w14:textId="77777777" w:rsidR="000B71BC" w:rsidRPr="000B71BC" w:rsidRDefault="000B71BC" w:rsidP="000B71BC">
            <w:pPr>
              <w:rPr>
                <w:bCs/>
                <w:noProof/>
                <w:szCs w:val="22"/>
                <w:lang w:val="en-GB"/>
              </w:rPr>
            </w:pPr>
            <w:r w:rsidRPr="000B71BC">
              <w:rPr>
                <w:bCs/>
                <w:noProof/>
                <w:szCs w:val="22"/>
                <w:lang w:val="en-GB"/>
              </w:rPr>
              <w:t>MENARINI France</w:t>
            </w:r>
          </w:p>
          <w:p w14:paraId="487A0898" w14:textId="77777777" w:rsidR="000B71BC" w:rsidRPr="000B71BC" w:rsidRDefault="000B71BC" w:rsidP="000B71BC">
            <w:pPr>
              <w:rPr>
                <w:noProof/>
                <w:szCs w:val="22"/>
                <w:lang w:val="en-GB"/>
              </w:rPr>
            </w:pPr>
            <w:r w:rsidRPr="000B71BC">
              <w:rPr>
                <w:noProof/>
                <w:szCs w:val="22"/>
                <w:lang w:val="en-GB"/>
              </w:rPr>
              <w:t>Tél: +33 (0)1 45 60 77 20</w:t>
            </w:r>
          </w:p>
          <w:p w14:paraId="0CA89ABF" w14:textId="77777777" w:rsidR="000B71BC" w:rsidRPr="000B71BC" w:rsidRDefault="000B71BC" w:rsidP="000B71BC">
            <w:pPr>
              <w:rPr>
                <w:noProof/>
                <w:szCs w:val="22"/>
                <w:lang w:val="en-GB"/>
              </w:rPr>
            </w:pPr>
            <w:r w:rsidRPr="000B71BC">
              <w:rPr>
                <w:noProof/>
                <w:szCs w:val="22"/>
                <w:lang w:val="en-GB"/>
              </w:rPr>
              <w:t>im@menarini.fr</w:t>
            </w:r>
          </w:p>
          <w:p w14:paraId="3B45379A" w14:textId="77777777" w:rsidR="000B71BC" w:rsidRPr="000B71BC" w:rsidRDefault="000B71BC" w:rsidP="000B71BC">
            <w:pPr>
              <w:rPr>
                <w:b/>
                <w:noProof/>
                <w:szCs w:val="22"/>
                <w:lang w:val="en-GB"/>
              </w:rPr>
            </w:pPr>
          </w:p>
        </w:tc>
        <w:tc>
          <w:tcPr>
            <w:tcW w:w="4538" w:type="dxa"/>
          </w:tcPr>
          <w:p w14:paraId="6972DAD8" w14:textId="77777777" w:rsidR="000B71BC" w:rsidRPr="000B71BC" w:rsidRDefault="000B71BC" w:rsidP="000B71BC">
            <w:pPr>
              <w:rPr>
                <w:b/>
                <w:noProof/>
                <w:szCs w:val="22"/>
                <w:lang w:val="pt-PT"/>
              </w:rPr>
            </w:pPr>
            <w:r w:rsidRPr="000B71BC">
              <w:rPr>
                <w:b/>
                <w:noProof/>
                <w:szCs w:val="22"/>
                <w:lang w:val="pt-PT"/>
              </w:rPr>
              <w:t>Portugal</w:t>
            </w:r>
          </w:p>
          <w:p w14:paraId="764290BE" w14:textId="77777777" w:rsidR="000B71BC" w:rsidRPr="000B71BC" w:rsidRDefault="000B71BC" w:rsidP="000B71BC">
            <w:pPr>
              <w:rPr>
                <w:bCs/>
                <w:noProof/>
                <w:szCs w:val="22"/>
                <w:lang w:val="pt-PT"/>
              </w:rPr>
            </w:pPr>
            <w:r w:rsidRPr="000B71BC">
              <w:rPr>
                <w:bCs/>
                <w:noProof/>
                <w:szCs w:val="22"/>
                <w:lang w:val="pt-PT"/>
              </w:rPr>
              <w:t>A. Menarini Portugal – Farmacêutica, S.A.</w:t>
            </w:r>
          </w:p>
          <w:p w14:paraId="72B7C806" w14:textId="77777777" w:rsidR="000B71BC" w:rsidRPr="000B71BC" w:rsidRDefault="000B71BC" w:rsidP="000B71BC">
            <w:pPr>
              <w:rPr>
                <w:bCs/>
                <w:noProof/>
                <w:szCs w:val="22"/>
                <w:lang w:val="en-GB"/>
              </w:rPr>
            </w:pPr>
            <w:r w:rsidRPr="000B71BC">
              <w:rPr>
                <w:bCs/>
                <w:noProof/>
                <w:szCs w:val="22"/>
                <w:lang w:val="en-GB"/>
              </w:rPr>
              <w:t>Tel: +351 210 935 500</w:t>
            </w:r>
          </w:p>
          <w:p w14:paraId="0F8189E4" w14:textId="77777777" w:rsidR="000B71BC" w:rsidRPr="000B71BC" w:rsidRDefault="000B71BC" w:rsidP="000B71BC">
            <w:pPr>
              <w:rPr>
                <w:noProof/>
                <w:szCs w:val="22"/>
                <w:lang w:val="en-GB"/>
              </w:rPr>
            </w:pPr>
            <w:r w:rsidRPr="000B71BC">
              <w:rPr>
                <w:bCs/>
                <w:noProof/>
                <w:szCs w:val="22"/>
                <w:lang w:val="en-GB"/>
              </w:rPr>
              <w:t>menporfarma@menarini.pt</w:t>
            </w:r>
          </w:p>
          <w:p w14:paraId="77939F1B" w14:textId="77777777" w:rsidR="000B71BC" w:rsidRPr="000B71BC" w:rsidRDefault="000B71BC" w:rsidP="000B71BC">
            <w:pPr>
              <w:rPr>
                <w:b/>
                <w:noProof/>
                <w:szCs w:val="22"/>
                <w:lang w:val="en-GB"/>
              </w:rPr>
            </w:pPr>
          </w:p>
        </w:tc>
      </w:tr>
      <w:tr w:rsidR="000B71BC" w:rsidRPr="00E1722F" w14:paraId="0E703F58" w14:textId="77777777" w:rsidTr="000B71BC">
        <w:trPr>
          <w:cantSplit/>
          <w:jc w:val="center"/>
        </w:trPr>
        <w:tc>
          <w:tcPr>
            <w:tcW w:w="4537" w:type="dxa"/>
          </w:tcPr>
          <w:p w14:paraId="761B3163" w14:textId="77777777" w:rsidR="000B71BC" w:rsidRPr="000B71BC" w:rsidRDefault="000B71BC" w:rsidP="000B71BC">
            <w:pPr>
              <w:rPr>
                <w:b/>
                <w:noProof/>
                <w:szCs w:val="22"/>
              </w:rPr>
            </w:pPr>
            <w:r w:rsidRPr="000B71BC">
              <w:rPr>
                <w:b/>
                <w:noProof/>
                <w:szCs w:val="22"/>
              </w:rPr>
              <w:t>Hrvatska</w:t>
            </w:r>
          </w:p>
          <w:p w14:paraId="0C429097" w14:textId="77777777" w:rsidR="000B71BC" w:rsidRPr="000B71BC" w:rsidRDefault="000B71BC" w:rsidP="000B71BC">
            <w:pPr>
              <w:rPr>
                <w:noProof/>
                <w:szCs w:val="22"/>
              </w:rPr>
            </w:pPr>
            <w:r w:rsidRPr="000B71BC">
              <w:rPr>
                <w:noProof/>
                <w:szCs w:val="22"/>
              </w:rPr>
              <w:t>Johnson &amp; Johnson S.E. d.o.o.</w:t>
            </w:r>
          </w:p>
          <w:p w14:paraId="70B19A70" w14:textId="77777777" w:rsidR="000B71BC" w:rsidRPr="000B71BC" w:rsidRDefault="000B71BC" w:rsidP="000B71BC">
            <w:pPr>
              <w:rPr>
                <w:noProof/>
                <w:szCs w:val="22"/>
                <w:lang w:val="en-GB"/>
              </w:rPr>
            </w:pPr>
            <w:r w:rsidRPr="000B71BC">
              <w:rPr>
                <w:noProof/>
                <w:szCs w:val="22"/>
                <w:lang w:val="en-GB"/>
              </w:rPr>
              <w:t>Tel: +385 1 6610 700</w:t>
            </w:r>
          </w:p>
          <w:p w14:paraId="687EB39F" w14:textId="77777777" w:rsidR="000B71BC" w:rsidRPr="000B71BC" w:rsidRDefault="000B71BC" w:rsidP="000B71BC">
            <w:pPr>
              <w:rPr>
                <w:noProof/>
                <w:szCs w:val="22"/>
                <w:lang w:val="en-GB"/>
              </w:rPr>
            </w:pPr>
            <w:r w:rsidRPr="000B71BC">
              <w:rPr>
                <w:noProof/>
                <w:szCs w:val="22"/>
                <w:lang w:val="en-GB"/>
              </w:rPr>
              <w:t>jjsafety@JNJCR.JNJ.com</w:t>
            </w:r>
          </w:p>
          <w:p w14:paraId="5FBDBB31" w14:textId="77777777" w:rsidR="000B71BC" w:rsidRPr="000B71BC" w:rsidRDefault="000B71BC" w:rsidP="000B71BC">
            <w:pPr>
              <w:rPr>
                <w:b/>
                <w:noProof/>
                <w:szCs w:val="22"/>
                <w:lang w:val="en-GB"/>
              </w:rPr>
            </w:pPr>
          </w:p>
        </w:tc>
        <w:tc>
          <w:tcPr>
            <w:tcW w:w="4538" w:type="dxa"/>
          </w:tcPr>
          <w:p w14:paraId="0CC33E3D" w14:textId="77777777" w:rsidR="000B71BC" w:rsidRPr="000B71BC" w:rsidRDefault="000B71BC" w:rsidP="000B71BC">
            <w:pPr>
              <w:rPr>
                <w:b/>
                <w:noProof/>
                <w:szCs w:val="22"/>
                <w:lang w:val="en-GB"/>
              </w:rPr>
            </w:pPr>
            <w:r w:rsidRPr="000B71BC">
              <w:rPr>
                <w:b/>
                <w:noProof/>
                <w:szCs w:val="22"/>
                <w:lang w:val="en-GB"/>
              </w:rPr>
              <w:t>România</w:t>
            </w:r>
          </w:p>
          <w:p w14:paraId="3937722B" w14:textId="77777777" w:rsidR="000B71BC" w:rsidRPr="000B71BC" w:rsidRDefault="000B71BC" w:rsidP="000B71BC">
            <w:pPr>
              <w:rPr>
                <w:noProof/>
                <w:szCs w:val="22"/>
                <w:lang w:val="en-GB"/>
              </w:rPr>
            </w:pPr>
            <w:r w:rsidRPr="000B71BC">
              <w:rPr>
                <w:noProof/>
                <w:szCs w:val="22"/>
                <w:lang w:val="en-GB"/>
              </w:rPr>
              <w:t>Johnson &amp; Johnson România SRL</w:t>
            </w:r>
          </w:p>
          <w:p w14:paraId="1F23A474" w14:textId="77777777" w:rsidR="000B71BC" w:rsidRPr="000B71BC" w:rsidRDefault="000B71BC" w:rsidP="000B71BC">
            <w:pPr>
              <w:rPr>
                <w:noProof/>
                <w:szCs w:val="22"/>
                <w:lang w:val="en-GB"/>
              </w:rPr>
            </w:pPr>
            <w:r w:rsidRPr="000B71BC">
              <w:rPr>
                <w:noProof/>
                <w:szCs w:val="22"/>
                <w:lang w:val="en-GB"/>
              </w:rPr>
              <w:t>Tel: +40 21 207 1800</w:t>
            </w:r>
          </w:p>
          <w:p w14:paraId="3568BEE6" w14:textId="77777777" w:rsidR="000B71BC" w:rsidRPr="000B71BC" w:rsidRDefault="000B71BC" w:rsidP="000B71BC">
            <w:pPr>
              <w:rPr>
                <w:b/>
                <w:noProof/>
                <w:szCs w:val="22"/>
                <w:lang w:val="en-GB"/>
              </w:rPr>
            </w:pPr>
          </w:p>
        </w:tc>
      </w:tr>
      <w:tr w:rsidR="000B71BC" w:rsidRPr="00E1722F" w14:paraId="1F258D3D" w14:textId="77777777" w:rsidTr="000B71BC">
        <w:trPr>
          <w:cantSplit/>
          <w:jc w:val="center"/>
        </w:trPr>
        <w:tc>
          <w:tcPr>
            <w:tcW w:w="4537" w:type="dxa"/>
          </w:tcPr>
          <w:p w14:paraId="033AD8E2" w14:textId="77777777" w:rsidR="000B71BC" w:rsidRPr="000B71BC" w:rsidRDefault="000B71BC" w:rsidP="000B71BC">
            <w:pPr>
              <w:rPr>
                <w:b/>
                <w:noProof/>
                <w:szCs w:val="22"/>
                <w:lang w:val="fr-FR"/>
              </w:rPr>
            </w:pPr>
            <w:r w:rsidRPr="00E1722F">
              <w:rPr>
                <w:b/>
                <w:noProof/>
                <w:szCs w:val="22"/>
                <w:lang w:val="fr-BE"/>
              </w:rPr>
              <w:br w:type="page"/>
            </w:r>
            <w:r w:rsidRPr="000B71BC">
              <w:rPr>
                <w:b/>
                <w:noProof/>
                <w:szCs w:val="22"/>
                <w:lang w:val="fr-FR"/>
              </w:rPr>
              <w:t>Ireland</w:t>
            </w:r>
          </w:p>
          <w:p w14:paraId="039EF547" w14:textId="77777777" w:rsidR="000B71BC" w:rsidRPr="000B71BC" w:rsidRDefault="000B71BC" w:rsidP="000B71BC">
            <w:pPr>
              <w:rPr>
                <w:bCs/>
                <w:noProof/>
                <w:szCs w:val="22"/>
                <w:lang w:val="fr-FR"/>
              </w:rPr>
            </w:pPr>
            <w:r w:rsidRPr="000B71BC">
              <w:rPr>
                <w:bCs/>
                <w:noProof/>
                <w:szCs w:val="22"/>
                <w:lang w:val="fr-FR"/>
              </w:rPr>
              <w:t>A. Menarini Pharmaceuticals Ireland Ltd</w:t>
            </w:r>
          </w:p>
          <w:p w14:paraId="0434477E" w14:textId="77777777" w:rsidR="000B71BC" w:rsidRPr="000B71BC" w:rsidRDefault="000B71BC" w:rsidP="000B71BC">
            <w:pPr>
              <w:rPr>
                <w:bCs/>
                <w:noProof/>
                <w:szCs w:val="22"/>
                <w:lang w:val="en-GB"/>
              </w:rPr>
            </w:pPr>
            <w:r w:rsidRPr="000B71BC">
              <w:rPr>
                <w:bCs/>
                <w:noProof/>
                <w:szCs w:val="22"/>
                <w:lang w:val="en-GB"/>
              </w:rPr>
              <w:t>Tel: +353 1 284 6744</w:t>
            </w:r>
          </w:p>
          <w:p w14:paraId="64A754B3" w14:textId="77777777" w:rsidR="000B71BC" w:rsidRPr="000B71BC" w:rsidRDefault="000B71BC" w:rsidP="000B71BC">
            <w:pPr>
              <w:rPr>
                <w:bCs/>
                <w:noProof/>
                <w:szCs w:val="22"/>
                <w:lang w:val="en-GB"/>
              </w:rPr>
            </w:pPr>
            <w:r w:rsidRPr="000B71BC">
              <w:rPr>
                <w:bCs/>
                <w:noProof/>
                <w:szCs w:val="22"/>
                <w:lang w:val="en-GB"/>
              </w:rPr>
              <w:t>medinfo@menarini.ie</w:t>
            </w:r>
          </w:p>
          <w:p w14:paraId="026940DC" w14:textId="77777777" w:rsidR="000B71BC" w:rsidRPr="000B71BC" w:rsidRDefault="000B71BC" w:rsidP="000B71BC">
            <w:pPr>
              <w:rPr>
                <w:b/>
                <w:noProof/>
                <w:szCs w:val="22"/>
                <w:lang w:val="en-GB"/>
              </w:rPr>
            </w:pPr>
          </w:p>
        </w:tc>
        <w:tc>
          <w:tcPr>
            <w:tcW w:w="4538" w:type="dxa"/>
          </w:tcPr>
          <w:p w14:paraId="1AE9DEBD" w14:textId="77777777" w:rsidR="000B71BC" w:rsidRPr="000B71BC" w:rsidRDefault="000B71BC" w:rsidP="000B71BC">
            <w:pPr>
              <w:rPr>
                <w:b/>
                <w:noProof/>
                <w:szCs w:val="22"/>
                <w:lang w:val="en-GB"/>
              </w:rPr>
            </w:pPr>
            <w:r w:rsidRPr="000B71BC">
              <w:rPr>
                <w:b/>
                <w:noProof/>
                <w:szCs w:val="22"/>
                <w:lang w:val="en-GB"/>
              </w:rPr>
              <w:t>Slovenija</w:t>
            </w:r>
          </w:p>
          <w:p w14:paraId="1912AF96" w14:textId="77777777" w:rsidR="000B71BC" w:rsidRPr="000B71BC" w:rsidRDefault="000B71BC" w:rsidP="000B71BC">
            <w:pPr>
              <w:rPr>
                <w:noProof/>
                <w:szCs w:val="22"/>
                <w:lang w:val="en-GB"/>
              </w:rPr>
            </w:pPr>
            <w:r w:rsidRPr="000B71BC">
              <w:rPr>
                <w:noProof/>
                <w:szCs w:val="22"/>
                <w:lang w:val="en-GB"/>
              </w:rPr>
              <w:t>Johnson &amp; Johnson d.o.o.</w:t>
            </w:r>
          </w:p>
          <w:p w14:paraId="7CE6DD70" w14:textId="77777777" w:rsidR="000B71BC" w:rsidRPr="000B71BC" w:rsidRDefault="000B71BC" w:rsidP="000B71BC">
            <w:pPr>
              <w:rPr>
                <w:noProof/>
                <w:szCs w:val="22"/>
                <w:lang w:val="de-DE"/>
              </w:rPr>
            </w:pPr>
            <w:r w:rsidRPr="000B71BC">
              <w:rPr>
                <w:noProof/>
                <w:szCs w:val="22"/>
                <w:lang w:val="de-DE"/>
              </w:rPr>
              <w:t>Tel: +386 1 401 18 00</w:t>
            </w:r>
          </w:p>
          <w:p w14:paraId="3FCA0A9F" w14:textId="32B93A9A" w:rsidR="000B71BC" w:rsidRPr="000B71BC" w:rsidRDefault="00FE5C42" w:rsidP="000B71BC">
            <w:pPr>
              <w:rPr>
                <w:noProof/>
                <w:szCs w:val="22"/>
                <w:lang w:val="de-DE"/>
              </w:rPr>
            </w:pPr>
            <w:ins w:id="567" w:author="PLx_FI_SA" w:date="2025-07-07T14:43:00Z">
              <w:r w:rsidRPr="00FE5C42">
                <w:rPr>
                  <w:noProof/>
                  <w:szCs w:val="22"/>
                  <w:lang w:val="de-DE"/>
                </w:rPr>
                <w:t>JNJ-SI-safety@its.jnj.com</w:t>
              </w:r>
            </w:ins>
            <w:del w:id="568" w:author="PLx_FI_SA" w:date="2025-07-07T14:43:00Z">
              <w:r w:rsidR="000B71BC" w:rsidRPr="000B71BC" w:rsidDel="00FE5C42">
                <w:rPr>
                  <w:noProof/>
                  <w:szCs w:val="22"/>
                  <w:lang w:val="de-DE"/>
                </w:rPr>
                <w:delText>Janssen_safety_slo@its.jnj.com</w:delText>
              </w:r>
            </w:del>
          </w:p>
          <w:p w14:paraId="45065632" w14:textId="77777777" w:rsidR="000B71BC" w:rsidRPr="000B71BC" w:rsidRDefault="000B71BC" w:rsidP="000B71BC">
            <w:pPr>
              <w:rPr>
                <w:b/>
                <w:noProof/>
                <w:szCs w:val="22"/>
                <w:lang w:val="de-DE"/>
              </w:rPr>
            </w:pPr>
          </w:p>
        </w:tc>
      </w:tr>
      <w:tr w:rsidR="000B71BC" w:rsidRPr="000B71BC" w14:paraId="080D09C0" w14:textId="77777777" w:rsidTr="000B71BC">
        <w:trPr>
          <w:cantSplit/>
          <w:jc w:val="center"/>
        </w:trPr>
        <w:tc>
          <w:tcPr>
            <w:tcW w:w="4537" w:type="dxa"/>
          </w:tcPr>
          <w:p w14:paraId="7EA8252A" w14:textId="77777777" w:rsidR="000B71BC" w:rsidRPr="00947B5A" w:rsidRDefault="000B71BC" w:rsidP="000B71BC">
            <w:pPr>
              <w:rPr>
                <w:b/>
                <w:noProof/>
                <w:szCs w:val="22"/>
                <w:lang w:val="de-DE"/>
                <w:rPrChange w:id="569" w:author="EUCP BE1" w:date="2025-07-28T16:25:00Z" w16du:dateUtc="2025-07-28T14:25:00Z">
                  <w:rPr>
                    <w:b/>
                    <w:noProof/>
                    <w:szCs w:val="22"/>
                  </w:rPr>
                </w:rPrChange>
              </w:rPr>
            </w:pPr>
            <w:r w:rsidRPr="00947B5A">
              <w:rPr>
                <w:b/>
                <w:noProof/>
                <w:szCs w:val="22"/>
                <w:lang w:val="de-DE"/>
                <w:rPrChange w:id="570" w:author="EUCP BE1" w:date="2025-07-28T16:25:00Z" w16du:dateUtc="2025-07-28T14:25:00Z">
                  <w:rPr>
                    <w:b/>
                    <w:noProof/>
                    <w:szCs w:val="22"/>
                  </w:rPr>
                </w:rPrChange>
              </w:rPr>
              <w:lastRenderedPageBreak/>
              <w:t>Ísland</w:t>
            </w:r>
          </w:p>
          <w:p w14:paraId="13A6AB74" w14:textId="77777777" w:rsidR="000B71BC" w:rsidRPr="00947B5A" w:rsidRDefault="000B71BC" w:rsidP="000B71BC">
            <w:pPr>
              <w:rPr>
                <w:noProof/>
                <w:szCs w:val="22"/>
                <w:lang w:val="de-DE"/>
                <w:rPrChange w:id="571" w:author="EUCP BE1" w:date="2025-07-28T16:25:00Z" w16du:dateUtc="2025-07-28T14:25:00Z">
                  <w:rPr>
                    <w:noProof/>
                    <w:szCs w:val="22"/>
                  </w:rPr>
                </w:rPrChange>
              </w:rPr>
            </w:pPr>
            <w:r w:rsidRPr="00947B5A">
              <w:rPr>
                <w:noProof/>
                <w:szCs w:val="22"/>
                <w:lang w:val="de-DE"/>
                <w:rPrChange w:id="572" w:author="EUCP BE1" w:date="2025-07-28T16:25:00Z" w16du:dateUtc="2025-07-28T14:25:00Z">
                  <w:rPr>
                    <w:noProof/>
                    <w:szCs w:val="22"/>
                  </w:rPr>
                </w:rPrChange>
              </w:rPr>
              <w:t>Janssen</w:t>
            </w:r>
            <w:r w:rsidRPr="00947B5A">
              <w:rPr>
                <w:noProof/>
                <w:szCs w:val="22"/>
                <w:lang w:val="de-DE"/>
                <w:rPrChange w:id="573" w:author="EUCP BE1" w:date="2025-07-28T16:25:00Z" w16du:dateUtc="2025-07-28T14:25:00Z">
                  <w:rPr>
                    <w:noProof/>
                    <w:szCs w:val="22"/>
                  </w:rPr>
                </w:rPrChange>
              </w:rPr>
              <w:noBreakHyphen/>
              <w:t>Cilag AB</w:t>
            </w:r>
          </w:p>
          <w:p w14:paraId="7C0C49E5" w14:textId="1DC9611E" w:rsidR="000B71BC" w:rsidRPr="00947B5A" w:rsidRDefault="000B71BC" w:rsidP="000B71BC">
            <w:pPr>
              <w:rPr>
                <w:noProof/>
                <w:szCs w:val="22"/>
                <w:lang w:val="de-DE"/>
                <w:rPrChange w:id="574" w:author="EUCP BE1" w:date="2025-07-28T16:25:00Z" w16du:dateUtc="2025-07-28T14:25:00Z">
                  <w:rPr>
                    <w:noProof/>
                    <w:szCs w:val="22"/>
                  </w:rPr>
                </w:rPrChange>
              </w:rPr>
            </w:pPr>
            <w:r w:rsidRPr="00947B5A">
              <w:rPr>
                <w:noProof/>
                <w:szCs w:val="22"/>
                <w:lang w:val="de-DE"/>
                <w:rPrChange w:id="575" w:author="EUCP BE1" w:date="2025-07-28T16:25:00Z" w16du:dateUtc="2025-07-28T14:25:00Z">
                  <w:rPr>
                    <w:noProof/>
                    <w:szCs w:val="22"/>
                  </w:rPr>
                </w:rPrChange>
              </w:rPr>
              <w:t xml:space="preserve">c/o Vistor </w:t>
            </w:r>
            <w:ins w:id="576" w:author="PLx_FI_PP" w:date="2025-07-25T15:21:00Z" w16du:dateUtc="2025-07-25T12:21:00Z">
              <w:r w:rsidR="00E007FD" w:rsidRPr="00947B5A">
                <w:rPr>
                  <w:noProof/>
                  <w:szCs w:val="22"/>
                  <w:lang w:val="de-DE"/>
                  <w:rPrChange w:id="577" w:author="EUCP BE1" w:date="2025-07-28T16:25:00Z" w16du:dateUtc="2025-07-28T14:25:00Z">
                    <w:rPr>
                      <w:noProof/>
                      <w:szCs w:val="22"/>
                    </w:rPr>
                  </w:rPrChange>
                </w:rPr>
                <w:t>e</w:t>
              </w:r>
            </w:ins>
            <w:r w:rsidRPr="00947B5A">
              <w:rPr>
                <w:noProof/>
                <w:szCs w:val="22"/>
                <w:lang w:val="de-DE"/>
                <w:rPrChange w:id="578" w:author="EUCP BE1" w:date="2025-07-28T16:25:00Z" w16du:dateUtc="2025-07-28T14:25:00Z">
                  <w:rPr>
                    <w:noProof/>
                    <w:szCs w:val="22"/>
                  </w:rPr>
                </w:rPrChange>
              </w:rPr>
              <w:t>hf.</w:t>
            </w:r>
          </w:p>
          <w:p w14:paraId="7E7BBE57" w14:textId="77777777" w:rsidR="000B71BC" w:rsidRPr="000B71BC" w:rsidRDefault="000B71BC" w:rsidP="000B71BC">
            <w:pPr>
              <w:rPr>
                <w:noProof/>
                <w:szCs w:val="22"/>
              </w:rPr>
            </w:pPr>
            <w:r w:rsidRPr="000B71BC">
              <w:rPr>
                <w:noProof/>
                <w:szCs w:val="22"/>
              </w:rPr>
              <w:t>Sími: +354 535 7000</w:t>
            </w:r>
          </w:p>
          <w:p w14:paraId="6C41FC06" w14:textId="77777777" w:rsidR="000B71BC" w:rsidRPr="000B71BC" w:rsidRDefault="000B71BC" w:rsidP="000B71BC">
            <w:pPr>
              <w:rPr>
                <w:noProof/>
                <w:szCs w:val="22"/>
                <w:lang w:val="en-GB"/>
              </w:rPr>
            </w:pPr>
            <w:r w:rsidRPr="000B71BC">
              <w:rPr>
                <w:noProof/>
                <w:szCs w:val="22"/>
                <w:lang w:val="en-GB"/>
              </w:rPr>
              <w:t>janssen@vistor.is</w:t>
            </w:r>
          </w:p>
          <w:p w14:paraId="3A6E6C17" w14:textId="77777777" w:rsidR="000B71BC" w:rsidRPr="000B71BC" w:rsidRDefault="000B71BC" w:rsidP="000B71BC">
            <w:pPr>
              <w:rPr>
                <w:b/>
                <w:noProof/>
                <w:szCs w:val="22"/>
                <w:lang w:val="en-GB"/>
              </w:rPr>
            </w:pPr>
          </w:p>
        </w:tc>
        <w:tc>
          <w:tcPr>
            <w:tcW w:w="4538" w:type="dxa"/>
          </w:tcPr>
          <w:p w14:paraId="39357636" w14:textId="77777777" w:rsidR="000B71BC" w:rsidRPr="000B71BC" w:rsidRDefault="000B71BC" w:rsidP="000B71BC">
            <w:pPr>
              <w:rPr>
                <w:b/>
                <w:noProof/>
                <w:szCs w:val="22"/>
                <w:lang w:val="en-GB"/>
              </w:rPr>
            </w:pPr>
            <w:r w:rsidRPr="000B71BC">
              <w:rPr>
                <w:b/>
                <w:noProof/>
                <w:szCs w:val="22"/>
                <w:lang w:val="en-GB"/>
              </w:rPr>
              <w:t>Slovenská republika</w:t>
            </w:r>
          </w:p>
          <w:p w14:paraId="5304D6E0" w14:textId="77777777" w:rsidR="000B71BC" w:rsidRPr="000B71BC" w:rsidRDefault="000B71BC" w:rsidP="000B71BC">
            <w:pPr>
              <w:rPr>
                <w:bCs/>
                <w:noProof/>
                <w:szCs w:val="22"/>
                <w:lang w:val="en-GB"/>
              </w:rPr>
            </w:pPr>
            <w:r w:rsidRPr="000B71BC">
              <w:rPr>
                <w:bCs/>
                <w:noProof/>
                <w:szCs w:val="22"/>
                <w:lang w:val="en-GB"/>
              </w:rPr>
              <w:t>Berlin-Chemie / A. Menarini Distribution Slovakia s.r.o</w:t>
            </w:r>
          </w:p>
          <w:p w14:paraId="7BB4205F" w14:textId="77777777" w:rsidR="000B71BC" w:rsidRPr="000B71BC" w:rsidRDefault="000B71BC" w:rsidP="000B71BC">
            <w:pPr>
              <w:rPr>
                <w:bCs/>
                <w:noProof/>
                <w:szCs w:val="22"/>
                <w:lang w:val="en-GB"/>
              </w:rPr>
            </w:pPr>
            <w:r w:rsidRPr="000B71BC">
              <w:rPr>
                <w:bCs/>
                <w:noProof/>
                <w:szCs w:val="22"/>
                <w:lang w:val="en-GB"/>
              </w:rPr>
              <w:t>Tel: +421 2 544 30 730</w:t>
            </w:r>
          </w:p>
          <w:p w14:paraId="484AC3EA" w14:textId="77777777" w:rsidR="000B71BC" w:rsidRPr="000B71BC" w:rsidRDefault="000B71BC" w:rsidP="000B71BC">
            <w:pPr>
              <w:rPr>
                <w:bCs/>
                <w:noProof/>
                <w:szCs w:val="22"/>
                <w:lang w:val="en-GB"/>
              </w:rPr>
            </w:pPr>
            <w:r w:rsidRPr="000B71BC">
              <w:rPr>
                <w:bCs/>
                <w:noProof/>
                <w:szCs w:val="22"/>
                <w:lang w:val="en-GB"/>
              </w:rPr>
              <w:t>slovakia@berlin-chemie.com</w:t>
            </w:r>
          </w:p>
          <w:p w14:paraId="774AB4F5" w14:textId="77777777" w:rsidR="000B71BC" w:rsidRPr="000B71BC" w:rsidRDefault="000B71BC" w:rsidP="000B71BC">
            <w:pPr>
              <w:rPr>
                <w:b/>
                <w:noProof/>
                <w:szCs w:val="22"/>
                <w:lang w:val="en-GB"/>
              </w:rPr>
            </w:pPr>
          </w:p>
        </w:tc>
      </w:tr>
      <w:tr w:rsidR="000B71BC" w:rsidRPr="000B71BC" w14:paraId="28ED1E32" w14:textId="77777777" w:rsidTr="000B71BC">
        <w:trPr>
          <w:cantSplit/>
          <w:jc w:val="center"/>
        </w:trPr>
        <w:tc>
          <w:tcPr>
            <w:tcW w:w="4537" w:type="dxa"/>
          </w:tcPr>
          <w:p w14:paraId="773BD035" w14:textId="77777777" w:rsidR="000B71BC" w:rsidRPr="000B71BC" w:rsidRDefault="000B71BC" w:rsidP="000B71BC">
            <w:pPr>
              <w:rPr>
                <w:b/>
                <w:noProof/>
                <w:szCs w:val="22"/>
                <w:lang w:val="it-IT"/>
              </w:rPr>
            </w:pPr>
            <w:r w:rsidRPr="000B71BC">
              <w:rPr>
                <w:b/>
                <w:noProof/>
                <w:szCs w:val="22"/>
                <w:lang w:val="it-IT"/>
              </w:rPr>
              <w:t>Italia</w:t>
            </w:r>
          </w:p>
          <w:p w14:paraId="4CAF69B4" w14:textId="77777777" w:rsidR="000B71BC" w:rsidRPr="000B71BC" w:rsidRDefault="000B71BC" w:rsidP="000B71BC">
            <w:pPr>
              <w:rPr>
                <w:bCs/>
                <w:noProof/>
                <w:szCs w:val="22"/>
                <w:lang w:val="it-IT"/>
              </w:rPr>
            </w:pPr>
            <w:r w:rsidRPr="000B71BC">
              <w:rPr>
                <w:bCs/>
                <w:noProof/>
                <w:szCs w:val="22"/>
                <w:lang w:val="it-IT"/>
              </w:rPr>
              <w:t>Laboratori Guidotti S.p.A.</w:t>
            </w:r>
          </w:p>
          <w:p w14:paraId="00770053" w14:textId="77777777" w:rsidR="000B71BC" w:rsidRPr="000B71BC" w:rsidRDefault="000B71BC" w:rsidP="000B71BC">
            <w:pPr>
              <w:rPr>
                <w:bCs/>
                <w:noProof/>
                <w:szCs w:val="22"/>
                <w:lang w:val="en-GB"/>
              </w:rPr>
            </w:pPr>
            <w:r w:rsidRPr="000B71BC">
              <w:rPr>
                <w:bCs/>
                <w:noProof/>
                <w:szCs w:val="22"/>
                <w:lang w:val="en-GB"/>
              </w:rPr>
              <w:t>Tel: +39 050 971011</w:t>
            </w:r>
          </w:p>
          <w:p w14:paraId="70543323" w14:textId="77777777" w:rsidR="000B71BC" w:rsidRPr="000B71BC" w:rsidRDefault="000B71BC" w:rsidP="000B71BC">
            <w:pPr>
              <w:rPr>
                <w:bCs/>
                <w:noProof/>
                <w:szCs w:val="22"/>
                <w:lang w:val="en-GB"/>
              </w:rPr>
            </w:pPr>
            <w:r w:rsidRPr="000B71BC">
              <w:rPr>
                <w:bCs/>
                <w:noProof/>
                <w:szCs w:val="22"/>
                <w:lang w:val="en-GB"/>
              </w:rPr>
              <w:t>contatti@labguidotti.it</w:t>
            </w:r>
          </w:p>
          <w:p w14:paraId="693AAE63" w14:textId="77777777" w:rsidR="000B71BC" w:rsidRPr="000B71BC" w:rsidRDefault="000B71BC" w:rsidP="000B71BC">
            <w:pPr>
              <w:rPr>
                <w:b/>
                <w:noProof/>
                <w:szCs w:val="22"/>
                <w:lang w:val="en-GB"/>
              </w:rPr>
            </w:pPr>
          </w:p>
        </w:tc>
        <w:tc>
          <w:tcPr>
            <w:tcW w:w="4538" w:type="dxa"/>
          </w:tcPr>
          <w:p w14:paraId="0B410E45" w14:textId="77777777" w:rsidR="000B71BC" w:rsidRPr="009F3AD5" w:rsidRDefault="000B71BC" w:rsidP="000B71BC">
            <w:pPr>
              <w:rPr>
                <w:b/>
                <w:noProof/>
                <w:szCs w:val="22"/>
                <w:lang w:val="en-GB"/>
              </w:rPr>
            </w:pPr>
            <w:r w:rsidRPr="009F3AD5">
              <w:rPr>
                <w:b/>
                <w:noProof/>
                <w:szCs w:val="22"/>
                <w:lang w:val="en-GB"/>
              </w:rPr>
              <w:t>Suomi/Finland</w:t>
            </w:r>
          </w:p>
          <w:p w14:paraId="59CD1BAC" w14:textId="77777777" w:rsidR="000B71BC" w:rsidRPr="009F3AD5" w:rsidRDefault="000B71BC" w:rsidP="000B71BC">
            <w:pPr>
              <w:rPr>
                <w:noProof/>
                <w:szCs w:val="22"/>
                <w:lang w:val="en-GB"/>
              </w:rPr>
            </w:pPr>
            <w:r w:rsidRPr="009F3AD5">
              <w:rPr>
                <w:noProof/>
                <w:szCs w:val="22"/>
                <w:lang w:val="en-GB"/>
              </w:rPr>
              <w:t>Berlin</w:t>
            </w:r>
            <w:r w:rsidRPr="009F3AD5">
              <w:rPr>
                <w:bCs/>
                <w:noProof/>
                <w:szCs w:val="22"/>
                <w:lang w:val="en-GB"/>
              </w:rPr>
              <w:t>-</w:t>
            </w:r>
            <w:r w:rsidRPr="009F3AD5">
              <w:rPr>
                <w:noProof/>
                <w:szCs w:val="22"/>
                <w:lang w:val="en-GB"/>
              </w:rPr>
              <w:t>Chemie/A. Menarini Suomi Oy</w:t>
            </w:r>
          </w:p>
          <w:p w14:paraId="2CAB6E93" w14:textId="77777777" w:rsidR="000B71BC" w:rsidRPr="000B71BC" w:rsidRDefault="000B71BC" w:rsidP="000B71BC">
            <w:pPr>
              <w:rPr>
                <w:noProof/>
                <w:szCs w:val="22"/>
                <w:lang w:val="en-GB"/>
              </w:rPr>
            </w:pPr>
            <w:r w:rsidRPr="000B71BC">
              <w:rPr>
                <w:noProof/>
                <w:szCs w:val="22"/>
                <w:lang w:val="en-GB"/>
              </w:rPr>
              <w:t>Puh/Tel: +358 403 000 760</w:t>
            </w:r>
          </w:p>
          <w:p w14:paraId="47BDD61E" w14:textId="77777777" w:rsidR="000B71BC" w:rsidRPr="000B71BC" w:rsidRDefault="000B71BC" w:rsidP="000B71BC">
            <w:pPr>
              <w:rPr>
                <w:noProof/>
                <w:szCs w:val="22"/>
                <w:lang w:val="en-GB"/>
              </w:rPr>
            </w:pPr>
            <w:r w:rsidRPr="000B71BC">
              <w:rPr>
                <w:noProof/>
                <w:szCs w:val="22"/>
                <w:lang w:val="en-GB"/>
              </w:rPr>
              <w:t>fi@berlin-chemie.com</w:t>
            </w:r>
          </w:p>
          <w:p w14:paraId="58CC1922" w14:textId="77777777" w:rsidR="000B71BC" w:rsidRPr="000B71BC" w:rsidRDefault="000B71BC" w:rsidP="000B71BC">
            <w:pPr>
              <w:rPr>
                <w:b/>
                <w:noProof/>
                <w:szCs w:val="22"/>
                <w:lang w:val="en-GB"/>
              </w:rPr>
            </w:pPr>
          </w:p>
        </w:tc>
      </w:tr>
      <w:tr w:rsidR="000B71BC" w:rsidRPr="00E1722F" w14:paraId="0D142B35" w14:textId="77777777" w:rsidTr="000B71BC">
        <w:trPr>
          <w:cantSplit/>
          <w:jc w:val="center"/>
        </w:trPr>
        <w:tc>
          <w:tcPr>
            <w:tcW w:w="4537" w:type="dxa"/>
          </w:tcPr>
          <w:p w14:paraId="2BAC2CC5" w14:textId="77777777" w:rsidR="000B71BC" w:rsidRPr="009F3AD5" w:rsidRDefault="000B71BC" w:rsidP="000B71BC">
            <w:pPr>
              <w:rPr>
                <w:b/>
                <w:noProof/>
                <w:szCs w:val="22"/>
                <w:lang w:val="en-GB"/>
              </w:rPr>
            </w:pPr>
            <w:r w:rsidRPr="000B71BC">
              <w:rPr>
                <w:b/>
                <w:noProof/>
                <w:szCs w:val="22"/>
                <w:lang w:val="en-GB"/>
              </w:rPr>
              <w:t>Κύπρος</w:t>
            </w:r>
          </w:p>
          <w:p w14:paraId="073E5BC9" w14:textId="77777777" w:rsidR="000B71BC" w:rsidRPr="009F3AD5" w:rsidRDefault="000B71BC" w:rsidP="000B71BC">
            <w:pPr>
              <w:rPr>
                <w:bCs/>
                <w:noProof/>
                <w:szCs w:val="22"/>
                <w:lang w:val="en-GB"/>
              </w:rPr>
            </w:pPr>
            <w:r w:rsidRPr="009F3AD5">
              <w:rPr>
                <w:bCs/>
                <w:noProof/>
                <w:szCs w:val="22"/>
                <w:lang w:val="en-GB"/>
              </w:rPr>
              <w:t>MENARINI HELLAS AE</w:t>
            </w:r>
          </w:p>
          <w:p w14:paraId="7E53D5CE" w14:textId="77777777" w:rsidR="000B71BC" w:rsidRPr="009F3AD5" w:rsidRDefault="000B71BC" w:rsidP="000B71BC">
            <w:pPr>
              <w:rPr>
                <w:noProof/>
                <w:szCs w:val="22"/>
                <w:lang w:val="en-GB"/>
              </w:rPr>
            </w:pPr>
            <w:r w:rsidRPr="000B71BC">
              <w:rPr>
                <w:bCs/>
                <w:noProof/>
                <w:szCs w:val="22"/>
                <w:lang w:val="en-GB"/>
              </w:rPr>
              <w:t>Τηλ</w:t>
            </w:r>
            <w:r w:rsidRPr="009F3AD5">
              <w:rPr>
                <w:bCs/>
                <w:noProof/>
                <w:szCs w:val="22"/>
                <w:lang w:val="en-GB"/>
              </w:rPr>
              <w:t>: +30 210 8316111-13</w:t>
            </w:r>
          </w:p>
          <w:p w14:paraId="713E2AFB" w14:textId="77777777" w:rsidR="000B71BC" w:rsidRPr="000B71BC" w:rsidRDefault="000B71BC" w:rsidP="000B71BC">
            <w:pPr>
              <w:rPr>
                <w:noProof/>
                <w:szCs w:val="22"/>
                <w:lang w:val="en-GB"/>
              </w:rPr>
            </w:pPr>
            <w:r w:rsidRPr="000B71BC">
              <w:rPr>
                <w:noProof/>
                <w:szCs w:val="22"/>
                <w:lang w:val="en-GB"/>
              </w:rPr>
              <w:t>info@menarini.gr</w:t>
            </w:r>
          </w:p>
          <w:p w14:paraId="7903D5CB" w14:textId="77777777" w:rsidR="000B71BC" w:rsidRPr="000B71BC" w:rsidRDefault="000B71BC" w:rsidP="000B71BC">
            <w:pPr>
              <w:rPr>
                <w:bCs/>
                <w:noProof/>
                <w:szCs w:val="22"/>
                <w:lang w:val="en-GB"/>
              </w:rPr>
            </w:pPr>
          </w:p>
        </w:tc>
        <w:tc>
          <w:tcPr>
            <w:tcW w:w="4538" w:type="dxa"/>
          </w:tcPr>
          <w:p w14:paraId="232DBB44" w14:textId="77777777" w:rsidR="000B71BC" w:rsidRPr="000B71BC" w:rsidRDefault="000B71BC" w:rsidP="000B71BC">
            <w:pPr>
              <w:rPr>
                <w:b/>
                <w:noProof/>
                <w:szCs w:val="22"/>
                <w:lang w:val="de-DE"/>
              </w:rPr>
            </w:pPr>
            <w:r w:rsidRPr="000B71BC">
              <w:rPr>
                <w:b/>
                <w:noProof/>
                <w:szCs w:val="22"/>
                <w:lang w:val="de-DE"/>
              </w:rPr>
              <w:t>Sverige</w:t>
            </w:r>
          </w:p>
          <w:p w14:paraId="2C75F68C" w14:textId="77777777" w:rsidR="000B71BC" w:rsidRPr="000B71BC" w:rsidRDefault="000B71BC" w:rsidP="000B71BC">
            <w:pPr>
              <w:rPr>
                <w:noProof/>
                <w:szCs w:val="22"/>
                <w:lang w:val="de-DE"/>
              </w:rPr>
            </w:pPr>
            <w:r w:rsidRPr="000B71BC">
              <w:rPr>
                <w:bCs/>
                <w:noProof/>
                <w:szCs w:val="22"/>
                <w:lang w:val="de-DE"/>
              </w:rPr>
              <w:t>Berlin-Chemie</w:t>
            </w:r>
            <w:r w:rsidRPr="000B71BC">
              <w:rPr>
                <w:noProof/>
                <w:szCs w:val="22"/>
                <w:lang w:val="de-DE"/>
              </w:rPr>
              <w:t xml:space="preserve"> AG</w:t>
            </w:r>
          </w:p>
          <w:p w14:paraId="44802057" w14:textId="77777777" w:rsidR="000B71BC" w:rsidRPr="000B71BC" w:rsidRDefault="000B71BC" w:rsidP="000B71BC">
            <w:pPr>
              <w:rPr>
                <w:noProof/>
                <w:szCs w:val="22"/>
                <w:lang w:val="de-DE"/>
              </w:rPr>
            </w:pPr>
            <w:r w:rsidRPr="000B71BC">
              <w:rPr>
                <w:noProof/>
                <w:szCs w:val="22"/>
                <w:lang w:val="de-DE"/>
              </w:rPr>
              <w:t>Tfn: +45 78 71 31 21</w:t>
            </w:r>
          </w:p>
          <w:p w14:paraId="02658E63" w14:textId="77777777" w:rsidR="000B71BC" w:rsidRPr="000B71BC" w:rsidRDefault="000B71BC" w:rsidP="000B71BC">
            <w:pPr>
              <w:rPr>
                <w:b/>
                <w:noProof/>
                <w:szCs w:val="22"/>
                <w:lang w:val="de-DE"/>
              </w:rPr>
            </w:pPr>
          </w:p>
        </w:tc>
      </w:tr>
      <w:tr w:rsidR="000B71BC" w:rsidRPr="000B71BC" w14:paraId="19337675" w14:textId="77777777" w:rsidTr="000B71BC">
        <w:trPr>
          <w:cantSplit/>
          <w:jc w:val="center"/>
        </w:trPr>
        <w:tc>
          <w:tcPr>
            <w:tcW w:w="4537" w:type="dxa"/>
          </w:tcPr>
          <w:p w14:paraId="59CA4F6B" w14:textId="77777777" w:rsidR="000B71BC" w:rsidRPr="00947B5A" w:rsidRDefault="000B71BC" w:rsidP="000B71BC">
            <w:pPr>
              <w:rPr>
                <w:b/>
                <w:noProof/>
                <w:szCs w:val="22"/>
                <w:lang w:val="de-DE"/>
                <w:rPrChange w:id="579" w:author="EUCP BE1" w:date="2025-07-28T16:25:00Z" w16du:dateUtc="2025-07-28T14:25:00Z">
                  <w:rPr>
                    <w:b/>
                    <w:noProof/>
                    <w:szCs w:val="22"/>
                  </w:rPr>
                </w:rPrChange>
              </w:rPr>
            </w:pPr>
            <w:r w:rsidRPr="00947B5A">
              <w:rPr>
                <w:b/>
                <w:noProof/>
                <w:szCs w:val="22"/>
                <w:lang w:val="de-DE"/>
                <w:rPrChange w:id="580" w:author="EUCP BE1" w:date="2025-07-28T16:25:00Z" w16du:dateUtc="2025-07-28T14:25:00Z">
                  <w:rPr>
                    <w:b/>
                    <w:noProof/>
                    <w:szCs w:val="22"/>
                  </w:rPr>
                </w:rPrChange>
              </w:rPr>
              <w:t>Latvija</w:t>
            </w:r>
          </w:p>
          <w:p w14:paraId="4155B16D" w14:textId="77777777" w:rsidR="000B71BC" w:rsidRPr="00947B5A" w:rsidRDefault="000B71BC" w:rsidP="000B71BC">
            <w:pPr>
              <w:rPr>
                <w:noProof/>
                <w:szCs w:val="22"/>
                <w:lang w:val="de-DE"/>
                <w:rPrChange w:id="581" w:author="EUCP BE1" w:date="2025-07-28T16:25:00Z" w16du:dateUtc="2025-07-28T14:25:00Z">
                  <w:rPr>
                    <w:noProof/>
                    <w:szCs w:val="22"/>
                  </w:rPr>
                </w:rPrChange>
              </w:rPr>
            </w:pPr>
            <w:r w:rsidRPr="00947B5A">
              <w:rPr>
                <w:noProof/>
                <w:szCs w:val="22"/>
                <w:lang w:val="de-DE"/>
                <w:rPrChange w:id="582" w:author="EUCP BE1" w:date="2025-07-28T16:25:00Z" w16du:dateUtc="2025-07-28T14:25:00Z">
                  <w:rPr>
                    <w:noProof/>
                    <w:szCs w:val="22"/>
                  </w:rPr>
                </w:rPrChange>
              </w:rPr>
              <w:t>UAB "JOHNSON &amp; JOHNSON" filiāle Latvijā</w:t>
            </w:r>
          </w:p>
          <w:p w14:paraId="0F846CEE" w14:textId="77777777" w:rsidR="000B71BC" w:rsidRPr="000B71BC" w:rsidRDefault="000B71BC" w:rsidP="000B71BC">
            <w:pPr>
              <w:rPr>
                <w:noProof/>
                <w:szCs w:val="22"/>
                <w:lang w:val="en-GB"/>
              </w:rPr>
            </w:pPr>
            <w:r w:rsidRPr="000B71BC">
              <w:rPr>
                <w:noProof/>
                <w:szCs w:val="22"/>
                <w:lang w:val="en-GB"/>
              </w:rPr>
              <w:t>Tel: +371 678 93561</w:t>
            </w:r>
          </w:p>
          <w:p w14:paraId="6653A121" w14:textId="77777777" w:rsidR="000B71BC" w:rsidRPr="000B71BC" w:rsidRDefault="000B71BC" w:rsidP="000B71BC">
            <w:pPr>
              <w:rPr>
                <w:bCs/>
                <w:noProof/>
                <w:szCs w:val="22"/>
                <w:lang w:val="en-GB"/>
              </w:rPr>
            </w:pPr>
            <w:r w:rsidRPr="000B71BC">
              <w:rPr>
                <w:noProof/>
                <w:szCs w:val="22"/>
                <w:lang w:val="en-GB"/>
              </w:rPr>
              <w:t>lv@its.jnj.com</w:t>
            </w:r>
          </w:p>
          <w:p w14:paraId="31595172" w14:textId="77777777" w:rsidR="000B71BC" w:rsidRPr="000B71BC" w:rsidRDefault="000B71BC" w:rsidP="000B71BC">
            <w:pPr>
              <w:rPr>
                <w:b/>
                <w:noProof/>
                <w:szCs w:val="22"/>
                <w:lang w:val="en-GB"/>
              </w:rPr>
            </w:pPr>
          </w:p>
        </w:tc>
        <w:tc>
          <w:tcPr>
            <w:tcW w:w="4538" w:type="dxa"/>
          </w:tcPr>
          <w:p w14:paraId="4A964FD1" w14:textId="112C7FFA" w:rsidR="000B71BC" w:rsidRPr="000B71BC" w:rsidDel="00FE5C42" w:rsidRDefault="000B71BC" w:rsidP="000B71BC">
            <w:pPr>
              <w:rPr>
                <w:del w:id="583" w:author="PLx_FI_SA" w:date="2025-07-07T14:43:00Z"/>
                <w:b/>
                <w:noProof/>
                <w:szCs w:val="22"/>
                <w:lang w:val="en-GB"/>
              </w:rPr>
            </w:pPr>
            <w:del w:id="584" w:author="PLx_FI_SA" w:date="2025-07-07T14:43:00Z">
              <w:r w:rsidRPr="000B71BC" w:rsidDel="00FE5C42">
                <w:rPr>
                  <w:b/>
                  <w:noProof/>
                  <w:szCs w:val="22"/>
                  <w:lang w:val="en-GB"/>
                </w:rPr>
                <w:delText>United Kingdom (Northern Ireland)</w:delText>
              </w:r>
            </w:del>
          </w:p>
          <w:p w14:paraId="0380D0C2" w14:textId="04A7D524" w:rsidR="000B71BC" w:rsidRPr="000B71BC" w:rsidDel="00FE5C42" w:rsidRDefault="000B71BC" w:rsidP="000B71BC">
            <w:pPr>
              <w:rPr>
                <w:del w:id="585" w:author="PLx_FI_SA" w:date="2025-07-07T14:43:00Z"/>
                <w:bCs/>
                <w:noProof/>
                <w:szCs w:val="22"/>
                <w:lang w:val="en-GB"/>
              </w:rPr>
            </w:pPr>
            <w:del w:id="586" w:author="PLx_FI_SA" w:date="2025-07-07T14:43:00Z">
              <w:r w:rsidRPr="000B71BC" w:rsidDel="00FE5C42">
                <w:rPr>
                  <w:bCs/>
                  <w:noProof/>
                  <w:szCs w:val="22"/>
                  <w:lang w:val="en-GB"/>
                </w:rPr>
                <w:delText>A. Menarini Farmaceutica Internazionale S.R.L.</w:delText>
              </w:r>
            </w:del>
          </w:p>
          <w:p w14:paraId="7FD54F0E" w14:textId="197A6336" w:rsidR="000B71BC" w:rsidRPr="000B71BC" w:rsidDel="00FE5C42" w:rsidRDefault="000B71BC" w:rsidP="000B71BC">
            <w:pPr>
              <w:rPr>
                <w:del w:id="587" w:author="PLx_FI_SA" w:date="2025-07-07T14:43:00Z"/>
                <w:bCs/>
                <w:noProof/>
                <w:szCs w:val="22"/>
                <w:lang w:val="en-GB"/>
              </w:rPr>
            </w:pPr>
            <w:del w:id="588" w:author="PLx_FI_SA" w:date="2025-07-07T14:43:00Z">
              <w:r w:rsidRPr="000B71BC" w:rsidDel="00FE5C42">
                <w:rPr>
                  <w:bCs/>
                  <w:noProof/>
                  <w:szCs w:val="22"/>
                  <w:lang w:val="en-GB"/>
                </w:rPr>
                <w:delText>Tel: +44 (0)1628 856400</w:delText>
              </w:r>
            </w:del>
          </w:p>
          <w:p w14:paraId="3546CF36" w14:textId="432DCA87" w:rsidR="000B71BC" w:rsidRPr="000B71BC" w:rsidDel="00FE5C42" w:rsidRDefault="000B71BC" w:rsidP="000B71BC">
            <w:pPr>
              <w:rPr>
                <w:del w:id="589" w:author="PLx_FI_SA" w:date="2025-07-07T14:43:00Z"/>
                <w:bCs/>
                <w:noProof/>
                <w:szCs w:val="22"/>
                <w:lang w:val="en-GB"/>
              </w:rPr>
            </w:pPr>
            <w:del w:id="590" w:author="PLx_FI_SA" w:date="2025-07-07T14:43:00Z">
              <w:r w:rsidRPr="000B71BC" w:rsidDel="00FE5C42">
                <w:rPr>
                  <w:bCs/>
                  <w:noProof/>
                  <w:szCs w:val="22"/>
                  <w:lang w:val="en-GB"/>
                </w:rPr>
                <w:delText>menarini@medinformation.co.uk</w:delText>
              </w:r>
            </w:del>
          </w:p>
          <w:p w14:paraId="78881FA8" w14:textId="77777777" w:rsidR="000B71BC" w:rsidRPr="000B71BC" w:rsidRDefault="000B71BC" w:rsidP="00FE5C42">
            <w:pPr>
              <w:rPr>
                <w:b/>
                <w:noProof/>
                <w:szCs w:val="22"/>
                <w:lang w:val="en-GB"/>
              </w:rPr>
            </w:pPr>
          </w:p>
        </w:tc>
      </w:tr>
      <w:bookmarkEnd w:id="563"/>
    </w:tbl>
    <w:p w14:paraId="665414E2" w14:textId="77777777" w:rsidR="000B71BC" w:rsidRPr="000B71BC" w:rsidRDefault="000B71BC" w:rsidP="000B71BC">
      <w:pPr>
        <w:rPr>
          <w:noProof/>
          <w:szCs w:val="22"/>
          <w:lang w:val="en-GB"/>
        </w:rPr>
      </w:pPr>
    </w:p>
    <w:p w14:paraId="59CEC298" w14:textId="453B3030" w:rsidR="001E2666" w:rsidRPr="00363DFE" w:rsidRDefault="001E2666" w:rsidP="00AB7DD9">
      <w:pPr>
        <w:rPr>
          <w:b/>
          <w:noProof/>
          <w:szCs w:val="22"/>
        </w:rPr>
      </w:pPr>
      <w:r w:rsidRPr="00363DFE">
        <w:rPr>
          <w:b/>
          <w:noProof/>
          <w:szCs w:val="22"/>
        </w:rPr>
        <w:t xml:space="preserve">Tämä pakkausseloste on tarkistettu viimeksi </w:t>
      </w:r>
      <w:r w:rsidR="00F11997" w:rsidRPr="00363DFE">
        <w:rPr>
          <w:b/>
          <w:noProof/>
          <w:szCs w:val="22"/>
        </w:rPr>
        <w:t>{kuukausi VVVV}</w:t>
      </w:r>
      <w:r w:rsidR="007D130F" w:rsidRPr="00363DFE">
        <w:rPr>
          <w:b/>
          <w:noProof/>
          <w:szCs w:val="22"/>
        </w:rPr>
        <w:t>.</w:t>
      </w:r>
    </w:p>
    <w:p w14:paraId="6C0C18BC" w14:textId="77777777" w:rsidR="001E2666" w:rsidRPr="00363DFE" w:rsidRDefault="001E2666" w:rsidP="00AB7DD9">
      <w:pPr>
        <w:rPr>
          <w:noProof/>
          <w:szCs w:val="22"/>
        </w:rPr>
      </w:pPr>
    </w:p>
    <w:p w14:paraId="271DC422" w14:textId="77777777" w:rsidR="001E2666" w:rsidRPr="00363DFE" w:rsidRDefault="001E2666" w:rsidP="00AB7DD9">
      <w:pPr>
        <w:rPr>
          <w:b/>
          <w:noProof/>
          <w:szCs w:val="22"/>
        </w:rPr>
      </w:pPr>
      <w:r w:rsidRPr="00363DFE">
        <w:rPr>
          <w:b/>
          <w:noProof/>
          <w:szCs w:val="22"/>
        </w:rPr>
        <w:t>Muut tiedonlähteet</w:t>
      </w:r>
    </w:p>
    <w:p w14:paraId="2E3FF5DE" w14:textId="03D44765" w:rsidR="00DA395F" w:rsidRPr="00363DFE" w:rsidRDefault="001E2666" w:rsidP="00B55416">
      <w:pPr>
        <w:rPr>
          <w:noProof/>
        </w:rPr>
      </w:pPr>
      <w:r w:rsidRPr="00363DFE">
        <w:rPr>
          <w:noProof/>
          <w:szCs w:val="22"/>
        </w:rPr>
        <w:t>Lisätietoa tästä lääkevalmisteesta on saatavilla Euroopan lääkeviraston verkkosivul</w:t>
      </w:r>
      <w:r w:rsidR="007D130F" w:rsidRPr="00363DFE">
        <w:rPr>
          <w:noProof/>
          <w:szCs w:val="22"/>
        </w:rPr>
        <w:t>l</w:t>
      </w:r>
      <w:r w:rsidRPr="00363DFE">
        <w:rPr>
          <w:noProof/>
          <w:szCs w:val="22"/>
        </w:rPr>
        <w:t xml:space="preserve">a </w:t>
      </w:r>
      <w:ins w:id="591" w:author="PLx_FI_SA" w:date="2025-07-07T17:06:00Z">
        <w:r w:rsidR="00E85829" w:rsidRPr="00E85829">
          <w:rPr>
            <w:noProof/>
            <w:szCs w:val="22"/>
          </w:rPr>
          <w:t>https://www.ema.europa.eu</w:t>
        </w:r>
      </w:ins>
      <w:del w:id="592" w:author="PLx_FI_SA" w:date="2025-07-07T17:06:00Z">
        <w:r w:rsidR="00ED11AB" w:rsidDel="00E85829">
          <w:fldChar w:fldCharType="begin"/>
        </w:r>
        <w:r w:rsidR="00ED11AB" w:rsidDel="00E85829">
          <w:delInstrText>HYPERLINK "https://www.ema.europa.eu"</w:delInstrText>
        </w:r>
        <w:r w:rsidR="00ED11AB" w:rsidDel="00E85829">
          <w:fldChar w:fldCharType="separate"/>
        </w:r>
        <w:r w:rsidR="00ED11AB" w:rsidRPr="00363DFE" w:rsidDel="00E85829">
          <w:rPr>
            <w:rStyle w:val="Hyperlink"/>
            <w:noProof/>
            <w:szCs w:val="22"/>
          </w:rPr>
          <w:delText>https://www.ema.europa.eu</w:delText>
        </w:r>
        <w:r w:rsidR="00ED11AB" w:rsidDel="00E85829">
          <w:fldChar w:fldCharType="end"/>
        </w:r>
      </w:del>
      <w:r w:rsidR="00D32BAD" w:rsidRPr="00363DFE">
        <w:rPr>
          <w:noProof/>
        </w:rPr>
        <w:t>.</w:t>
      </w:r>
    </w:p>
    <w:sectPr w:rsidR="00DA395F" w:rsidRPr="00363DFE" w:rsidSect="00CA24D2">
      <w:footerReference w:type="default" r:id="rId20"/>
      <w:footerReference w:type="first" r:id="rId21"/>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6E28" w14:textId="77777777" w:rsidR="00507D44" w:rsidRDefault="00507D44">
      <w:pPr>
        <w:rPr>
          <w:szCs w:val="24"/>
        </w:rPr>
      </w:pPr>
      <w:r>
        <w:rPr>
          <w:szCs w:val="24"/>
        </w:rPr>
        <w:separator/>
      </w:r>
    </w:p>
  </w:endnote>
  <w:endnote w:type="continuationSeparator" w:id="0">
    <w:p w14:paraId="100CC4FB" w14:textId="77777777" w:rsidR="00507D44" w:rsidRDefault="00507D44">
      <w:pPr>
        <w:rPr>
          <w:szCs w:val="24"/>
        </w:rPr>
      </w:pPr>
      <w:r>
        <w:rPr>
          <w:szCs w:val="24"/>
        </w:rPr>
        <w:continuationSeparator/>
      </w:r>
    </w:p>
  </w:endnote>
  <w:endnote w:type="continuationNotice" w:id="1">
    <w:p w14:paraId="35EA85DF" w14:textId="77777777" w:rsidR="00507D44" w:rsidRDefault="00507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6+EMBEDDED_d+TimesNewRoman">
    <w:altName w:val="Yu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EA3BB" w14:textId="0745A5EA" w:rsidR="00A67FD9" w:rsidRPr="0068273E" w:rsidRDefault="00A67FD9">
    <w:pPr>
      <w:tabs>
        <w:tab w:val="right" w:pos="8931"/>
      </w:tabs>
      <w:ind w:right="96"/>
      <w:jc w:val="center"/>
      <w:rPr>
        <w:rFonts w:ascii="Arial" w:hAnsi="Arial" w:cs="Arial"/>
        <w:sz w:val="16"/>
        <w:szCs w:val="16"/>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sidRPr="0068273E">
      <w:rPr>
        <w:rStyle w:val="PageNumber"/>
        <w:rFonts w:ascii="Arial" w:hAnsi="Arial" w:cs="Arial"/>
        <w:sz w:val="16"/>
        <w:szCs w:val="16"/>
      </w:rPr>
      <w:fldChar w:fldCharType="begin"/>
    </w:r>
    <w:r w:rsidRPr="0068273E">
      <w:rPr>
        <w:rStyle w:val="PageNumber"/>
        <w:rFonts w:ascii="Arial" w:hAnsi="Arial" w:cs="Arial"/>
        <w:sz w:val="16"/>
        <w:szCs w:val="16"/>
      </w:rPr>
      <w:instrText xml:space="preserve">PAGE  </w:instrText>
    </w:r>
    <w:r w:rsidRPr="0068273E">
      <w:rPr>
        <w:rStyle w:val="PageNumber"/>
        <w:rFonts w:ascii="Arial" w:hAnsi="Arial" w:cs="Arial"/>
        <w:sz w:val="16"/>
        <w:szCs w:val="16"/>
      </w:rPr>
      <w:fldChar w:fldCharType="separate"/>
    </w:r>
    <w:r>
      <w:rPr>
        <w:rStyle w:val="PageNumber"/>
        <w:rFonts w:ascii="Arial" w:hAnsi="Arial" w:cs="Arial"/>
        <w:sz w:val="16"/>
        <w:szCs w:val="16"/>
      </w:rPr>
      <w:t>51</w:t>
    </w:r>
    <w:r w:rsidRPr="0068273E">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788F" w14:textId="106DF0C6" w:rsidR="00A67FD9" w:rsidRPr="0068273E" w:rsidRDefault="00A67FD9">
    <w:pPr>
      <w:tabs>
        <w:tab w:val="right" w:pos="8931"/>
      </w:tabs>
      <w:ind w:right="96"/>
      <w:jc w:val="center"/>
      <w:rPr>
        <w:rFonts w:ascii="Arial" w:hAnsi="Arial" w:cs="Arial"/>
        <w:sz w:val="16"/>
        <w:szCs w:val="16"/>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sidRPr="0068273E">
      <w:rPr>
        <w:rStyle w:val="PageNumber"/>
        <w:rFonts w:ascii="Arial" w:hAnsi="Arial" w:cs="Arial"/>
        <w:sz w:val="16"/>
        <w:szCs w:val="16"/>
      </w:rPr>
      <w:fldChar w:fldCharType="begin"/>
    </w:r>
    <w:r w:rsidRPr="0068273E">
      <w:rPr>
        <w:rStyle w:val="PageNumber"/>
        <w:rFonts w:ascii="Arial" w:hAnsi="Arial" w:cs="Arial"/>
        <w:sz w:val="16"/>
        <w:szCs w:val="16"/>
      </w:rPr>
      <w:instrText xml:space="preserve">PAGE  </w:instrText>
    </w:r>
    <w:r w:rsidRPr="0068273E">
      <w:rPr>
        <w:rStyle w:val="PageNumber"/>
        <w:rFonts w:ascii="Arial" w:hAnsi="Arial" w:cs="Arial"/>
        <w:sz w:val="16"/>
        <w:szCs w:val="16"/>
      </w:rPr>
      <w:fldChar w:fldCharType="separate"/>
    </w:r>
    <w:r>
      <w:rPr>
        <w:rStyle w:val="PageNumber"/>
        <w:rFonts w:ascii="Arial" w:hAnsi="Arial" w:cs="Arial"/>
        <w:sz w:val="16"/>
        <w:szCs w:val="16"/>
      </w:rPr>
      <w:t>1</w:t>
    </w:r>
    <w:r w:rsidRPr="0068273E">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A5BAB" w14:textId="77777777" w:rsidR="00507D44" w:rsidRDefault="00507D44">
      <w:pPr>
        <w:rPr>
          <w:szCs w:val="24"/>
        </w:rPr>
      </w:pPr>
      <w:r>
        <w:rPr>
          <w:szCs w:val="24"/>
        </w:rPr>
        <w:separator/>
      </w:r>
    </w:p>
  </w:footnote>
  <w:footnote w:type="continuationSeparator" w:id="0">
    <w:p w14:paraId="4849FE49" w14:textId="77777777" w:rsidR="00507D44" w:rsidRDefault="00507D44">
      <w:pPr>
        <w:rPr>
          <w:szCs w:val="24"/>
        </w:rPr>
      </w:pPr>
      <w:r>
        <w:rPr>
          <w:szCs w:val="24"/>
        </w:rPr>
        <w:continuationSeparator/>
      </w:r>
    </w:p>
  </w:footnote>
  <w:footnote w:type="continuationNotice" w:id="1">
    <w:p w14:paraId="5CBBA93A" w14:textId="77777777" w:rsidR="00507D44" w:rsidRDefault="00507D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7075D8"/>
    <w:multiLevelType w:val="hybridMultilevel"/>
    <w:tmpl w:val="458EE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BF2902"/>
    <w:multiLevelType w:val="hybridMultilevel"/>
    <w:tmpl w:val="FB66FB9E"/>
    <w:lvl w:ilvl="0" w:tplc="040B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028E435F"/>
    <w:multiLevelType w:val="hybridMultilevel"/>
    <w:tmpl w:val="26420402"/>
    <w:lvl w:ilvl="0" w:tplc="DC48676C">
      <w:numFmt w:val="bullet"/>
      <w:lvlText w:val=""/>
      <w:lvlJc w:val="left"/>
      <w:pPr>
        <w:ind w:left="930" w:hanging="57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4E5B24"/>
    <w:multiLevelType w:val="hybridMultilevel"/>
    <w:tmpl w:val="58A41FDE"/>
    <w:lvl w:ilvl="0" w:tplc="FFFFFFFF">
      <w:start w:val="1"/>
      <w:numFmt w:val="bullet"/>
      <w:lvlText w:val="-"/>
      <w:lvlJc w:val="left"/>
      <w:pPr>
        <w:ind w:left="1080" w:hanging="360"/>
      </w:pPr>
      <w:rPr>
        <w:rFonts w:hint="default"/>
      </w:rPr>
    </w:lvl>
    <w:lvl w:ilvl="1" w:tplc="FFFFFFFF">
      <w:start w:val="1"/>
      <w:numFmt w:val="bullet"/>
      <w:lvlText w:val="-"/>
      <w:lvlJc w:val="left"/>
      <w:pPr>
        <w:ind w:left="1800" w:hanging="360"/>
      </w:pPr>
      <w:rPr>
        <w:rFonts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8E0A4E"/>
    <w:multiLevelType w:val="singleLevel"/>
    <w:tmpl w:val="F2FA0B44"/>
    <w:lvl w:ilvl="0">
      <w:start w:val="1"/>
      <w:numFmt w:val="decimal"/>
      <w:lvlText w:val="%1."/>
      <w:lvlJc w:val="left"/>
      <w:pPr>
        <w:ind w:left="360" w:hanging="360"/>
      </w:pPr>
      <w:rPr>
        <w:rFonts w:cs="Times New Roman"/>
        <w:b/>
      </w:rPr>
    </w:lvl>
  </w:abstractNum>
  <w:abstractNum w:abstractNumId="9" w15:restartNumberingAfterBreak="0">
    <w:nsid w:val="13847423"/>
    <w:multiLevelType w:val="hybridMultilevel"/>
    <w:tmpl w:val="5906A768"/>
    <w:lvl w:ilvl="0" w:tplc="0A723D0C">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932127"/>
    <w:multiLevelType w:val="singleLevel"/>
    <w:tmpl w:val="FBFEC26C"/>
    <w:lvl w:ilvl="0">
      <w:start w:val="4"/>
      <w:numFmt w:val="decimal"/>
      <w:lvlText w:val="%1."/>
      <w:lvlJc w:val="left"/>
      <w:pPr>
        <w:tabs>
          <w:tab w:val="num" w:pos="720"/>
        </w:tabs>
        <w:ind w:left="720" w:hanging="720"/>
      </w:pPr>
      <w:rPr>
        <w:rFonts w:cs="Times New Roman" w:hint="default"/>
      </w:rPr>
    </w:lvl>
  </w:abstractNum>
  <w:abstractNum w:abstractNumId="11" w15:restartNumberingAfterBreak="0">
    <w:nsid w:val="16044FC9"/>
    <w:multiLevelType w:val="hybridMultilevel"/>
    <w:tmpl w:val="0B984464"/>
    <w:lvl w:ilvl="0" w:tplc="040B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17B81902"/>
    <w:multiLevelType w:val="multilevel"/>
    <w:tmpl w:val="33B29F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1A3F24E7"/>
    <w:multiLevelType w:val="hybridMultilevel"/>
    <w:tmpl w:val="F7D8D1C2"/>
    <w:lvl w:ilvl="0" w:tplc="040B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1C367D2B"/>
    <w:multiLevelType w:val="hybridMultilevel"/>
    <w:tmpl w:val="64127262"/>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1EA37FC5"/>
    <w:multiLevelType w:val="singleLevel"/>
    <w:tmpl w:val="FFFFFFFF"/>
    <w:lvl w:ilvl="0">
      <w:start w:val="1"/>
      <w:numFmt w:val="bullet"/>
      <w:lvlText w:val="-"/>
      <w:lvlJc w:val="left"/>
      <w:pPr>
        <w:ind w:left="1800" w:hanging="360"/>
      </w:p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78A06BC"/>
    <w:multiLevelType w:val="hybridMultilevel"/>
    <w:tmpl w:val="60CE5108"/>
    <w:lvl w:ilvl="0" w:tplc="040B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283B1FAF"/>
    <w:multiLevelType w:val="hybridMultilevel"/>
    <w:tmpl w:val="49AA80D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28475ADB"/>
    <w:multiLevelType w:val="hybridMultilevel"/>
    <w:tmpl w:val="A0FA37C4"/>
    <w:lvl w:ilvl="0" w:tplc="515EECA8">
      <w:numFmt w:val="bullet"/>
      <w:lvlText w:val=""/>
      <w:lvlJc w:val="left"/>
      <w:pPr>
        <w:ind w:left="930" w:hanging="57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3CD041B7"/>
    <w:multiLevelType w:val="hybridMultilevel"/>
    <w:tmpl w:val="8126EF1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6"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27" w15:restartNumberingAfterBreak="0">
    <w:nsid w:val="47555401"/>
    <w:multiLevelType w:val="hybridMultilevel"/>
    <w:tmpl w:val="F3CA4E4C"/>
    <w:lvl w:ilvl="0" w:tplc="503EF3B8">
      <w:start w:val="1"/>
      <w:numFmt w:val="bullet"/>
      <w:lvlText w:val=""/>
      <w:lvlJc w:val="left"/>
      <w:pPr>
        <w:ind w:left="720" w:hanging="360"/>
      </w:pPr>
      <w:rPr>
        <w:rFonts w:ascii="Symbol" w:hAnsi="Symbol" w:hint="default"/>
      </w:rPr>
    </w:lvl>
    <w:lvl w:ilvl="1" w:tplc="8FF07D08">
      <w:start w:val="1"/>
      <w:numFmt w:val="bullet"/>
      <w:lvlText w:val="o"/>
      <w:lvlJc w:val="left"/>
      <w:pPr>
        <w:ind w:left="1440" w:hanging="360"/>
      </w:pPr>
      <w:rPr>
        <w:rFonts w:ascii="Courier New" w:hAnsi="Courier New" w:cs="Courier New" w:hint="default"/>
      </w:rPr>
    </w:lvl>
    <w:lvl w:ilvl="2" w:tplc="2BD4D7A0">
      <w:start w:val="1"/>
      <w:numFmt w:val="bullet"/>
      <w:lvlText w:val=""/>
      <w:lvlJc w:val="left"/>
      <w:pPr>
        <w:ind w:left="2160" w:hanging="360"/>
      </w:pPr>
      <w:rPr>
        <w:rFonts w:ascii="Wingdings" w:hAnsi="Wingdings" w:hint="default"/>
      </w:rPr>
    </w:lvl>
    <w:lvl w:ilvl="3" w:tplc="C4E4FDA0">
      <w:start w:val="1"/>
      <w:numFmt w:val="bullet"/>
      <w:lvlText w:val=""/>
      <w:lvlJc w:val="left"/>
      <w:pPr>
        <w:ind w:left="2880" w:hanging="360"/>
      </w:pPr>
      <w:rPr>
        <w:rFonts w:ascii="Symbol" w:hAnsi="Symbol" w:hint="default"/>
      </w:rPr>
    </w:lvl>
    <w:lvl w:ilvl="4" w:tplc="75DE1F78">
      <w:start w:val="1"/>
      <w:numFmt w:val="bullet"/>
      <w:lvlText w:val="o"/>
      <w:lvlJc w:val="left"/>
      <w:pPr>
        <w:ind w:left="3600" w:hanging="360"/>
      </w:pPr>
      <w:rPr>
        <w:rFonts w:ascii="Courier New" w:hAnsi="Courier New" w:cs="Courier New" w:hint="default"/>
      </w:rPr>
    </w:lvl>
    <w:lvl w:ilvl="5" w:tplc="A16057BA">
      <w:start w:val="1"/>
      <w:numFmt w:val="bullet"/>
      <w:lvlText w:val=""/>
      <w:lvlJc w:val="left"/>
      <w:pPr>
        <w:ind w:left="4320" w:hanging="360"/>
      </w:pPr>
      <w:rPr>
        <w:rFonts w:ascii="Wingdings" w:hAnsi="Wingdings" w:hint="default"/>
      </w:rPr>
    </w:lvl>
    <w:lvl w:ilvl="6" w:tplc="13C0154A">
      <w:start w:val="1"/>
      <w:numFmt w:val="bullet"/>
      <w:lvlText w:val=""/>
      <w:lvlJc w:val="left"/>
      <w:pPr>
        <w:ind w:left="5040" w:hanging="360"/>
      </w:pPr>
      <w:rPr>
        <w:rFonts w:ascii="Symbol" w:hAnsi="Symbol" w:hint="default"/>
      </w:rPr>
    </w:lvl>
    <w:lvl w:ilvl="7" w:tplc="03841CF0">
      <w:start w:val="1"/>
      <w:numFmt w:val="bullet"/>
      <w:lvlText w:val="o"/>
      <w:lvlJc w:val="left"/>
      <w:pPr>
        <w:ind w:left="5760" w:hanging="360"/>
      </w:pPr>
      <w:rPr>
        <w:rFonts w:ascii="Courier New" w:hAnsi="Courier New" w:cs="Courier New" w:hint="default"/>
      </w:rPr>
    </w:lvl>
    <w:lvl w:ilvl="8" w:tplc="69F8A85A">
      <w:start w:val="1"/>
      <w:numFmt w:val="bullet"/>
      <w:lvlText w:val=""/>
      <w:lvlJc w:val="left"/>
      <w:pPr>
        <w:ind w:left="6480" w:hanging="360"/>
      </w:pPr>
      <w:rPr>
        <w:rFonts w:ascii="Wingdings" w:hAnsi="Wingdings" w:hint="default"/>
      </w:rPr>
    </w:lvl>
  </w:abstractNum>
  <w:abstractNum w:abstractNumId="28" w15:restartNumberingAfterBreak="0">
    <w:nsid w:val="476360F6"/>
    <w:multiLevelType w:val="hybridMultilevel"/>
    <w:tmpl w:val="2D30F84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vlJc w:val="left"/>
      <w:pPr>
        <w:ind w:left="1800" w:hanging="360"/>
      </w:pPr>
    </w:lvl>
  </w:abstractNum>
  <w:abstractNum w:abstractNumId="30" w15:restartNumberingAfterBreak="0">
    <w:nsid w:val="4AA55C0E"/>
    <w:multiLevelType w:val="hybridMultilevel"/>
    <w:tmpl w:val="8334C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B86E90"/>
    <w:multiLevelType w:val="hybridMultilevel"/>
    <w:tmpl w:val="AC80368C"/>
    <w:lvl w:ilvl="0" w:tplc="FFFFFFFF">
      <w:start w:val="1"/>
      <w:numFmt w:val="bullet"/>
      <w:lvlText w:val="-"/>
      <w:lvlJc w:val="left"/>
      <w:pPr>
        <w:ind w:left="360" w:hanging="360"/>
      </w:p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C665CB"/>
    <w:multiLevelType w:val="multilevel"/>
    <w:tmpl w:val="E4DC726C"/>
    <w:lvl w:ilvl="0">
      <w:start w:val="4"/>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53E240BC"/>
    <w:multiLevelType w:val="hybridMultilevel"/>
    <w:tmpl w:val="2168FED2"/>
    <w:lvl w:ilvl="0" w:tplc="ACB6579A">
      <w:numFmt w:val="bullet"/>
      <w:lvlText w:val="-"/>
      <w:lvlJc w:val="left"/>
      <w:pPr>
        <w:ind w:left="1137" w:hanging="57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54AC0AC1"/>
    <w:multiLevelType w:val="hybridMultilevel"/>
    <w:tmpl w:val="5CAA5CD4"/>
    <w:lvl w:ilvl="0" w:tplc="FAB219DC">
      <w:start w:val="1"/>
      <w:numFmt w:val="bullet"/>
      <w:lvlText w:val=""/>
      <w:lvlJc w:val="left"/>
      <w:pPr>
        <w:tabs>
          <w:tab w:val="num" w:pos="720"/>
        </w:tabs>
        <w:ind w:left="720" w:hanging="360"/>
      </w:pPr>
      <w:rPr>
        <w:rFonts w:ascii="Symbol" w:hAnsi="Symbol" w:hint="default"/>
      </w:rPr>
    </w:lvl>
    <w:lvl w:ilvl="1" w:tplc="6944C532">
      <w:start w:val="1"/>
      <w:numFmt w:val="bullet"/>
      <w:lvlText w:val="o"/>
      <w:lvlJc w:val="left"/>
      <w:pPr>
        <w:tabs>
          <w:tab w:val="num" w:pos="1440"/>
        </w:tabs>
        <w:ind w:left="1440" w:hanging="360"/>
      </w:pPr>
      <w:rPr>
        <w:rFonts w:ascii="Courier New" w:hAnsi="Courier New" w:cs="Courier New" w:hint="default"/>
      </w:rPr>
    </w:lvl>
    <w:lvl w:ilvl="2" w:tplc="97B68E92">
      <w:start w:val="1"/>
      <w:numFmt w:val="bullet"/>
      <w:lvlText w:val=""/>
      <w:lvlJc w:val="left"/>
      <w:pPr>
        <w:tabs>
          <w:tab w:val="num" w:pos="2160"/>
        </w:tabs>
        <w:ind w:left="2160" w:hanging="360"/>
      </w:pPr>
      <w:rPr>
        <w:rFonts w:ascii="Wingdings" w:hAnsi="Wingdings" w:hint="default"/>
      </w:rPr>
    </w:lvl>
    <w:lvl w:ilvl="3" w:tplc="085C21C0">
      <w:start w:val="1"/>
      <w:numFmt w:val="bullet"/>
      <w:lvlText w:val=""/>
      <w:lvlJc w:val="left"/>
      <w:pPr>
        <w:tabs>
          <w:tab w:val="num" w:pos="2880"/>
        </w:tabs>
        <w:ind w:left="2880" w:hanging="360"/>
      </w:pPr>
      <w:rPr>
        <w:rFonts w:ascii="Symbol" w:hAnsi="Symbol" w:hint="default"/>
      </w:rPr>
    </w:lvl>
    <w:lvl w:ilvl="4" w:tplc="257A0D68">
      <w:start w:val="1"/>
      <w:numFmt w:val="bullet"/>
      <w:lvlText w:val="o"/>
      <w:lvlJc w:val="left"/>
      <w:pPr>
        <w:tabs>
          <w:tab w:val="num" w:pos="3600"/>
        </w:tabs>
        <w:ind w:left="3600" w:hanging="360"/>
      </w:pPr>
      <w:rPr>
        <w:rFonts w:ascii="Courier New" w:hAnsi="Courier New" w:cs="Courier New" w:hint="default"/>
      </w:rPr>
    </w:lvl>
    <w:lvl w:ilvl="5" w:tplc="C27CA3A8">
      <w:start w:val="1"/>
      <w:numFmt w:val="bullet"/>
      <w:lvlText w:val=""/>
      <w:lvlJc w:val="left"/>
      <w:pPr>
        <w:tabs>
          <w:tab w:val="num" w:pos="4320"/>
        </w:tabs>
        <w:ind w:left="4320" w:hanging="360"/>
      </w:pPr>
      <w:rPr>
        <w:rFonts w:ascii="Wingdings" w:hAnsi="Wingdings" w:hint="default"/>
      </w:rPr>
    </w:lvl>
    <w:lvl w:ilvl="6" w:tplc="0E426A64">
      <w:start w:val="1"/>
      <w:numFmt w:val="bullet"/>
      <w:lvlText w:val=""/>
      <w:lvlJc w:val="left"/>
      <w:pPr>
        <w:tabs>
          <w:tab w:val="num" w:pos="5040"/>
        </w:tabs>
        <w:ind w:left="5040" w:hanging="360"/>
      </w:pPr>
      <w:rPr>
        <w:rFonts w:ascii="Symbol" w:hAnsi="Symbol" w:hint="default"/>
      </w:rPr>
    </w:lvl>
    <w:lvl w:ilvl="7" w:tplc="1C82F5AE">
      <w:start w:val="1"/>
      <w:numFmt w:val="bullet"/>
      <w:lvlText w:val="o"/>
      <w:lvlJc w:val="left"/>
      <w:pPr>
        <w:tabs>
          <w:tab w:val="num" w:pos="5760"/>
        </w:tabs>
        <w:ind w:left="5760" w:hanging="360"/>
      </w:pPr>
      <w:rPr>
        <w:rFonts w:ascii="Courier New" w:hAnsi="Courier New" w:cs="Courier New" w:hint="default"/>
      </w:rPr>
    </w:lvl>
    <w:lvl w:ilvl="8" w:tplc="B24A4182">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0C4365"/>
    <w:multiLevelType w:val="singleLevel"/>
    <w:tmpl w:val="FFFFFFFF"/>
    <w:lvl w:ilvl="0">
      <w:start w:val="1"/>
      <w:numFmt w:val="bullet"/>
      <w:lvlText w:val="-"/>
      <w:lvlJc w:val="left"/>
      <w:pPr>
        <w:ind w:left="1800" w:hanging="360"/>
      </w:pPr>
    </w:lvl>
  </w:abstractNum>
  <w:abstractNum w:abstractNumId="3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5A7C13F1"/>
    <w:multiLevelType w:val="hybridMultilevel"/>
    <w:tmpl w:val="07F0CE8E"/>
    <w:lvl w:ilvl="0" w:tplc="FFFFFFFF">
      <w:start w:val="1"/>
      <w:numFmt w:val="bullet"/>
      <w:lvlText w:val="-"/>
      <w:lvlJc w:val="left"/>
      <w:pPr>
        <w:ind w:left="360" w:hanging="360"/>
      </w:pPr>
      <w:rPr>
        <w:rFonts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8" w15:restartNumberingAfterBreak="0">
    <w:nsid w:val="5EE70BF1"/>
    <w:multiLevelType w:val="hybridMultilevel"/>
    <w:tmpl w:val="851E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A26FE5"/>
    <w:multiLevelType w:val="hybridMultilevel"/>
    <w:tmpl w:val="5A2EF408"/>
    <w:lvl w:ilvl="0" w:tplc="E5ACBE12">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1"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4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3"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6BEB7447"/>
    <w:multiLevelType w:val="singleLevel"/>
    <w:tmpl w:val="FFFFFFFF"/>
    <w:lvl w:ilvl="0">
      <w:start w:val="1"/>
      <w:numFmt w:val="bullet"/>
      <w:lvlText w:val=""/>
      <w:lvlJc w:val="left"/>
      <w:pPr>
        <w:ind w:left="283" w:hanging="283"/>
      </w:pPr>
      <w:rPr>
        <w:rFonts w:ascii="Symbol" w:hAnsi="Symbol" w:hint="default"/>
      </w:rPr>
    </w:lvl>
  </w:abstractNum>
  <w:abstractNum w:abstractNumId="46" w15:restartNumberingAfterBreak="0">
    <w:nsid w:val="6C9B4C73"/>
    <w:multiLevelType w:val="hybridMultilevel"/>
    <w:tmpl w:val="591021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8" w15:restartNumberingAfterBreak="0">
    <w:nsid w:val="6E2603D1"/>
    <w:multiLevelType w:val="hybridMultilevel"/>
    <w:tmpl w:val="14B4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9337D0"/>
    <w:multiLevelType w:val="hybridMultilevel"/>
    <w:tmpl w:val="BA3ADD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9915F8"/>
    <w:multiLevelType w:val="hybridMultilevel"/>
    <w:tmpl w:val="065C60BA"/>
    <w:lvl w:ilvl="0" w:tplc="BA086B88">
      <w:start w:val="1"/>
      <w:numFmt w:val="bullet"/>
      <w:lvlText w:val="-"/>
      <w:lvlJc w:val="left"/>
      <w:pPr>
        <w:ind w:left="1287" w:hanging="360"/>
      </w:pPr>
      <w:rPr>
        <w:rFonts w:ascii="Times New Roman" w:hAnsi="Times New Roman" w:cs="Times New Roman" w:hint="default"/>
      </w:rPr>
    </w:lvl>
    <w:lvl w:ilvl="1" w:tplc="BA086B88">
      <w:start w:val="1"/>
      <w:numFmt w:val="bullet"/>
      <w:lvlText w:val="-"/>
      <w:lvlJc w:val="left"/>
      <w:pPr>
        <w:ind w:left="2007" w:hanging="360"/>
      </w:pPr>
      <w:rPr>
        <w:rFonts w:ascii="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1" w15:restartNumberingAfterBreak="0">
    <w:nsid w:val="70926AD0"/>
    <w:multiLevelType w:val="hybridMultilevel"/>
    <w:tmpl w:val="0D04C586"/>
    <w:lvl w:ilvl="0" w:tplc="FFFFFFFF">
      <w:start w:val="1"/>
      <w:numFmt w:val="bullet"/>
      <w:lvlText w:val="-"/>
      <w:lvlJc w:val="left"/>
      <w:pPr>
        <w:ind w:left="360" w:hanging="360"/>
      </w:p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2"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3" w15:restartNumberingAfterBreak="0">
    <w:nsid w:val="763C388A"/>
    <w:multiLevelType w:val="multilevel"/>
    <w:tmpl w:val="6CFA1FE6"/>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4" w15:restartNumberingAfterBreak="0">
    <w:nsid w:val="768059A0"/>
    <w:multiLevelType w:val="hybridMultilevel"/>
    <w:tmpl w:val="1D9EB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6" w15:restartNumberingAfterBreak="0">
    <w:nsid w:val="7C6A3E32"/>
    <w:multiLevelType w:val="hybridMultilevel"/>
    <w:tmpl w:val="AC14067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7" w15:restartNumberingAfterBreak="0">
    <w:nsid w:val="7FDE4256"/>
    <w:multiLevelType w:val="hybridMultilevel"/>
    <w:tmpl w:val="C1B02210"/>
    <w:lvl w:ilvl="0" w:tplc="08090001">
      <w:start w:val="1"/>
      <w:numFmt w:val="bullet"/>
      <w:lvlText w:val=""/>
      <w:lvlJc w:val="left"/>
      <w:pPr>
        <w:ind w:left="720" w:hanging="360"/>
      </w:pPr>
      <w:rPr>
        <w:rFonts w:ascii="Symbol" w:hAnsi="Symbol" w:hint="default"/>
      </w:rPr>
    </w:lvl>
    <w:lvl w:ilvl="1" w:tplc="6D34D60A">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579111">
    <w:abstractNumId w:val="6"/>
  </w:num>
  <w:num w:numId="2" w16cid:durableId="989020362">
    <w:abstractNumId w:val="41"/>
  </w:num>
  <w:num w:numId="3" w16cid:durableId="297417481">
    <w:abstractNumId w:val="0"/>
    <w:lvlOverride w:ilvl="0">
      <w:lvl w:ilvl="0">
        <w:start w:val="1"/>
        <w:numFmt w:val="bullet"/>
        <w:lvlText w:val="-"/>
        <w:lvlJc w:val="left"/>
        <w:pPr>
          <w:ind w:left="360" w:hanging="360"/>
        </w:pPr>
      </w:lvl>
    </w:lvlOverride>
  </w:num>
  <w:num w:numId="4" w16cid:durableId="1284113821">
    <w:abstractNumId w:val="0"/>
    <w:lvlOverride w:ilvl="0">
      <w:lvl w:ilvl="0">
        <w:start w:val="1"/>
        <w:numFmt w:val="bullet"/>
        <w:lvlText w:val=""/>
        <w:lvlJc w:val="left"/>
        <w:pPr>
          <w:ind w:left="360" w:hanging="360"/>
        </w:pPr>
        <w:rPr>
          <w:rFonts w:ascii="Symbol" w:hAnsi="Symbol" w:hint="default"/>
        </w:rPr>
      </w:lvl>
    </w:lvlOverride>
  </w:num>
  <w:num w:numId="5" w16cid:durableId="2043356256">
    <w:abstractNumId w:val="42"/>
  </w:num>
  <w:num w:numId="6" w16cid:durableId="539558063">
    <w:abstractNumId w:val="36"/>
  </w:num>
  <w:num w:numId="7" w16cid:durableId="893583626">
    <w:abstractNumId w:val="23"/>
  </w:num>
  <w:num w:numId="8" w16cid:durableId="1898543411">
    <w:abstractNumId w:val="26"/>
  </w:num>
  <w:num w:numId="9" w16cid:durableId="1291934253">
    <w:abstractNumId w:val="52"/>
  </w:num>
  <w:num w:numId="10" w16cid:durableId="1931237938">
    <w:abstractNumId w:val="1"/>
  </w:num>
  <w:num w:numId="11" w16cid:durableId="2037609024">
    <w:abstractNumId w:val="44"/>
  </w:num>
  <w:num w:numId="12" w16cid:durableId="297759128">
    <w:abstractNumId w:val="24"/>
  </w:num>
  <w:num w:numId="13" w16cid:durableId="1503155106">
    <w:abstractNumId w:val="17"/>
  </w:num>
  <w:num w:numId="14" w16cid:durableId="177550760">
    <w:abstractNumId w:val="7"/>
  </w:num>
  <w:num w:numId="15" w16cid:durableId="164320303">
    <w:abstractNumId w:val="0"/>
    <w:lvlOverride w:ilvl="0">
      <w:lvl w:ilvl="0">
        <w:start w:val="1"/>
        <w:numFmt w:val="bullet"/>
        <w:lvlText w:val="-"/>
        <w:lvlJc w:val="left"/>
        <w:pPr>
          <w:ind w:left="360" w:hanging="360"/>
        </w:pPr>
      </w:lvl>
    </w:lvlOverride>
  </w:num>
  <w:num w:numId="16" w16cid:durableId="1391657709">
    <w:abstractNumId w:val="47"/>
  </w:num>
  <w:num w:numId="17" w16cid:durableId="122042273">
    <w:abstractNumId w:val="29"/>
  </w:num>
  <w:num w:numId="18" w16cid:durableId="622614002">
    <w:abstractNumId w:val="35"/>
  </w:num>
  <w:num w:numId="19" w16cid:durableId="1578634363">
    <w:abstractNumId w:val="55"/>
  </w:num>
  <w:num w:numId="20" w16cid:durableId="884677684">
    <w:abstractNumId w:val="40"/>
  </w:num>
  <w:num w:numId="21" w16cid:durableId="1040476285">
    <w:abstractNumId w:val="49"/>
  </w:num>
  <w:num w:numId="22" w16cid:durableId="2113746710">
    <w:abstractNumId w:val="43"/>
  </w:num>
  <w:num w:numId="23" w16cid:durableId="1709451027">
    <w:abstractNumId w:val="22"/>
  </w:num>
  <w:num w:numId="24" w16cid:durableId="793788208">
    <w:abstractNumId w:val="49"/>
  </w:num>
  <w:num w:numId="25" w16cid:durableId="376776975">
    <w:abstractNumId w:val="7"/>
  </w:num>
  <w:num w:numId="26" w16cid:durableId="964234146">
    <w:abstractNumId w:val="0"/>
    <w:lvlOverride w:ilvl="0">
      <w:lvl w:ilvl="0">
        <w:start w:val="1"/>
        <w:numFmt w:val="bullet"/>
        <w:lvlText w:val="-"/>
        <w:lvlJc w:val="left"/>
        <w:pPr>
          <w:ind w:left="360" w:hanging="360"/>
        </w:pPr>
      </w:lvl>
    </w:lvlOverride>
  </w:num>
  <w:num w:numId="27" w16cid:durableId="60835565">
    <w:abstractNumId w:val="0"/>
  </w:num>
  <w:num w:numId="28" w16cid:durableId="674844502">
    <w:abstractNumId w:val="15"/>
  </w:num>
  <w:num w:numId="29" w16cid:durableId="1493838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5360787">
    <w:abstractNumId w:val="49"/>
  </w:num>
  <w:num w:numId="31" w16cid:durableId="6569278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4615502">
    <w:abstractNumId w:val="51"/>
  </w:num>
  <w:num w:numId="33" w16cid:durableId="176129562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02400708">
    <w:abstractNumId w:val="0"/>
    <w:lvlOverride w:ilvl="0">
      <w:lvl w:ilvl="0">
        <w:start w:val="1"/>
        <w:numFmt w:val="bullet"/>
        <w:lvlText w:val="-"/>
        <w:lvlJc w:val="left"/>
        <w:pPr>
          <w:ind w:left="360" w:hanging="360"/>
        </w:pPr>
      </w:lvl>
    </w:lvlOverride>
  </w:num>
  <w:num w:numId="35" w16cid:durableId="1991396168">
    <w:abstractNumId w:val="8"/>
  </w:num>
  <w:num w:numId="36" w16cid:durableId="368803420">
    <w:abstractNumId w:val="53"/>
  </w:num>
  <w:num w:numId="37" w16cid:durableId="1277953879">
    <w:abstractNumId w:val="32"/>
  </w:num>
  <w:num w:numId="38" w16cid:durableId="1495804920">
    <w:abstractNumId w:val="10"/>
  </w:num>
  <w:num w:numId="39" w16cid:durableId="2140370352">
    <w:abstractNumId w:val="12"/>
  </w:num>
  <w:num w:numId="40" w16cid:durableId="1516577550">
    <w:abstractNumId w:val="45"/>
  </w:num>
  <w:num w:numId="41" w16cid:durableId="128207320">
    <w:abstractNumId w:val="21"/>
  </w:num>
  <w:num w:numId="42" w16cid:durableId="1502892792">
    <w:abstractNumId w:val="16"/>
  </w:num>
  <w:num w:numId="43" w16cid:durableId="1155030181">
    <w:abstractNumId w:val="31"/>
  </w:num>
  <w:num w:numId="44" w16cid:durableId="1972400022">
    <w:abstractNumId w:val="0"/>
    <w:lvlOverride w:ilvl="0">
      <w:lvl w:ilvl="0">
        <w:start w:val="1"/>
        <w:numFmt w:val="bullet"/>
        <w:lvlText w:val="-"/>
        <w:lvlJc w:val="left"/>
        <w:pPr>
          <w:ind w:left="360" w:hanging="360"/>
        </w:pPr>
      </w:lvl>
    </w:lvlOverride>
  </w:num>
  <w:num w:numId="45" w16cid:durableId="2120830463">
    <w:abstractNumId w:val="46"/>
  </w:num>
  <w:num w:numId="46" w16cid:durableId="673652828">
    <w:abstractNumId w:val="2"/>
  </w:num>
  <w:num w:numId="47" w16cid:durableId="439495510">
    <w:abstractNumId w:val="11"/>
  </w:num>
  <w:num w:numId="48" w16cid:durableId="1925652006">
    <w:abstractNumId w:val="18"/>
  </w:num>
  <w:num w:numId="49" w16cid:durableId="2057973015">
    <w:abstractNumId w:val="3"/>
  </w:num>
  <w:num w:numId="50" w16cid:durableId="1339506004">
    <w:abstractNumId w:val="19"/>
  </w:num>
  <w:num w:numId="51" w16cid:durableId="649602626">
    <w:abstractNumId w:val="25"/>
  </w:num>
  <w:num w:numId="52" w16cid:durableId="1285114068">
    <w:abstractNumId w:val="13"/>
  </w:num>
  <w:num w:numId="53" w16cid:durableId="29040794">
    <w:abstractNumId w:val="56"/>
  </w:num>
  <w:num w:numId="54" w16cid:durableId="361126803">
    <w:abstractNumId w:val="28"/>
  </w:num>
  <w:num w:numId="55" w16cid:durableId="1188788368">
    <w:abstractNumId w:val="37"/>
  </w:num>
  <w:num w:numId="56" w16cid:durableId="1728452722">
    <w:abstractNumId w:val="14"/>
  </w:num>
  <w:num w:numId="57" w16cid:durableId="1453744498">
    <w:abstractNumId w:val="5"/>
  </w:num>
  <w:num w:numId="58" w16cid:durableId="298457088">
    <w:abstractNumId w:val="50"/>
  </w:num>
  <w:num w:numId="59" w16cid:durableId="924923177">
    <w:abstractNumId w:val="54"/>
  </w:num>
  <w:num w:numId="60" w16cid:durableId="1650473600">
    <w:abstractNumId w:val="33"/>
  </w:num>
  <w:num w:numId="61" w16cid:durableId="632558717">
    <w:abstractNumId w:val="4"/>
  </w:num>
  <w:num w:numId="62" w16cid:durableId="795100566">
    <w:abstractNumId w:val="39"/>
  </w:num>
  <w:num w:numId="63" w16cid:durableId="804011793">
    <w:abstractNumId w:val="20"/>
  </w:num>
  <w:num w:numId="64" w16cid:durableId="201330547">
    <w:abstractNumId w:val="9"/>
  </w:num>
  <w:num w:numId="65" w16cid:durableId="1856579011">
    <w:abstractNumId w:val="57"/>
  </w:num>
  <w:num w:numId="66" w16cid:durableId="2104917150">
    <w:abstractNumId w:val="27"/>
  </w:num>
  <w:num w:numId="67" w16cid:durableId="264925559">
    <w:abstractNumId w:val="34"/>
  </w:num>
  <w:num w:numId="68" w16cid:durableId="422919730">
    <w:abstractNumId w:val="48"/>
  </w:num>
  <w:num w:numId="69" w16cid:durableId="2034959356">
    <w:abstractNumId w:val="38"/>
  </w:num>
  <w:num w:numId="70" w16cid:durableId="367880539">
    <w:abstractNumId w:val="30"/>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Lx_FI_SA">
    <w15:presenceInfo w15:providerId="None" w15:userId="PLx_FI_SA"/>
  </w15:person>
  <w15:person w15:author="PLx_FI_PP">
    <w15:presenceInfo w15:providerId="None" w15:userId="PLx_FI_PP"/>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0565BA"/>
    <w:rsid w:val="00000250"/>
    <w:rsid w:val="000020F7"/>
    <w:rsid w:val="000034FA"/>
    <w:rsid w:val="000045E5"/>
    <w:rsid w:val="00004B76"/>
    <w:rsid w:val="00005238"/>
    <w:rsid w:val="000056DB"/>
    <w:rsid w:val="000061B2"/>
    <w:rsid w:val="00006CAB"/>
    <w:rsid w:val="0000704C"/>
    <w:rsid w:val="00010B7B"/>
    <w:rsid w:val="00010B8D"/>
    <w:rsid w:val="00011F98"/>
    <w:rsid w:val="000179C5"/>
    <w:rsid w:val="00020140"/>
    <w:rsid w:val="000243BF"/>
    <w:rsid w:val="00025F8B"/>
    <w:rsid w:val="00026211"/>
    <w:rsid w:val="00035BFB"/>
    <w:rsid w:val="0003708A"/>
    <w:rsid w:val="0004049E"/>
    <w:rsid w:val="00041427"/>
    <w:rsid w:val="0004312E"/>
    <w:rsid w:val="0004344E"/>
    <w:rsid w:val="000447E0"/>
    <w:rsid w:val="0004515E"/>
    <w:rsid w:val="000465A7"/>
    <w:rsid w:val="00046602"/>
    <w:rsid w:val="00050A9A"/>
    <w:rsid w:val="000510A0"/>
    <w:rsid w:val="000534AD"/>
    <w:rsid w:val="00055424"/>
    <w:rsid w:val="000565BA"/>
    <w:rsid w:val="00056D9E"/>
    <w:rsid w:val="00061BCA"/>
    <w:rsid w:val="00061DC8"/>
    <w:rsid w:val="0006356B"/>
    <w:rsid w:val="00063F74"/>
    <w:rsid w:val="000674EE"/>
    <w:rsid w:val="0007081E"/>
    <w:rsid w:val="0007280A"/>
    <w:rsid w:val="00072DB8"/>
    <w:rsid w:val="00073EA3"/>
    <w:rsid w:val="00075DCB"/>
    <w:rsid w:val="00076D6E"/>
    <w:rsid w:val="00081018"/>
    <w:rsid w:val="00083D8F"/>
    <w:rsid w:val="00086324"/>
    <w:rsid w:val="00086A68"/>
    <w:rsid w:val="00090EC8"/>
    <w:rsid w:val="00091EFC"/>
    <w:rsid w:val="00093FF1"/>
    <w:rsid w:val="00097A14"/>
    <w:rsid w:val="000A069D"/>
    <w:rsid w:val="000A46DB"/>
    <w:rsid w:val="000B1D5E"/>
    <w:rsid w:val="000B21EC"/>
    <w:rsid w:val="000B2C14"/>
    <w:rsid w:val="000B51DF"/>
    <w:rsid w:val="000B55C1"/>
    <w:rsid w:val="000B6EEF"/>
    <w:rsid w:val="000B71BC"/>
    <w:rsid w:val="000C1278"/>
    <w:rsid w:val="000C143C"/>
    <w:rsid w:val="000C1DE1"/>
    <w:rsid w:val="000C39B7"/>
    <w:rsid w:val="000C5E69"/>
    <w:rsid w:val="000C6896"/>
    <w:rsid w:val="000C7673"/>
    <w:rsid w:val="000D123C"/>
    <w:rsid w:val="000D27A2"/>
    <w:rsid w:val="000D369F"/>
    <w:rsid w:val="000D44C3"/>
    <w:rsid w:val="000D5646"/>
    <w:rsid w:val="000D62F0"/>
    <w:rsid w:val="000E0581"/>
    <w:rsid w:val="000E0CC4"/>
    <w:rsid w:val="000E1879"/>
    <w:rsid w:val="000E20C5"/>
    <w:rsid w:val="000E3932"/>
    <w:rsid w:val="000E4F59"/>
    <w:rsid w:val="000E5674"/>
    <w:rsid w:val="000E5F42"/>
    <w:rsid w:val="000E6523"/>
    <w:rsid w:val="000E67FD"/>
    <w:rsid w:val="000E721F"/>
    <w:rsid w:val="000E785C"/>
    <w:rsid w:val="000F03FE"/>
    <w:rsid w:val="000F372B"/>
    <w:rsid w:val="000F3A62"/>
    <w:rsid w:val="000F4D41"/>
    <w:rsid w:val="000F7760"/>
    <w:rsid w:val="000F7946"/>
    <w:rsid w:val="00101CFB"/>
    <w:rsid w:val="00102D72"/>
    <w:rsid w:val="001030FC"/>
    <w:rsid w:val="001060D1"/>
    <w:rsid w:val="00111ABC"/>
    <w:rsid w:val="00111E59"/>
    <w:rsid w:val="001138FF"/>
    <w:rsid w:val="001142BD"/>
    <w:rsid w:val="00114A9F"/>
    <w:rsid w:val="00115DA8"/>
    <w:rsid w:val="00123CDB"/>
    <w:rsid w:val="001240B5"/>
    <w:rsid w:val="00125455"/>
    <w:rsid w:val="00126A8D"/>
    <w:rsid w:val="00132108"/>
    <w:rsid w:val="001323AF"/>
    <w:rsid w:val="00137B8F"/>
    <w:rsid w:val="00140DCA"/>
    <w:rsid w:val="00142168"/>
    <w:rsid w:val="00142E28"/>
    <w:rsid w:val="00144390"/>
    <w:rsid w:val="00146452"/>
    <w:rsid w:val="00146BCD"/>
    <w:rsid w:val="001477D1"/>
    <w:rsid w:val="0015032A"/>
    <w:rsid w:val="00150C05"/>
    <w:rsid w:val="00153859"/>
    <w:rsid w:val="00153F56"/>
    <w:rsid w:val="00154341"/>
    <w:rsid w:val="001637DE"/>
    <w:rsid w:val="001702C5"/>
    <w:rsid w:val="001719D5"/>
    <w:rsid w:val="00173569"/>
    <w:rsid w:val="00176C35"/>
    <w:rsid w:val="00177AF2"/>
    <w:rsid w:val="00180160"/>
    <w:rsid w:val="00180331"/>
    <w:rsid w:val="0018098D"/>
    <w:rsid w:val="00180BC4"/>
    <w:rsid w:val="00180EA0"/>
    <w:rsid w:val="00181B60"/>
    <w:rsid w:val="00184E73"/>
    <w:rsid w:val="001863D1"/>
    <w:rsid w:val="00186646"/>
    <w:rsid w:val="0018699A"/>
    <w:rsid w:val="001902D6"/>
    <w:rsid w:val="00193833"/>
    <w:rsid w:val="00194BBA"/>
    <w:rsid w:val="00197536"/>
    <w:rsid w:val="00197641"/>
    <w:rsid w:val="001A02EA"/>
    <w:rsid w:val="001A229A"/>
    <w:rsid w:val="001A310A"/>
    <w:rsid w:val="001A53BB"/>
    <w:rsid w:val="001A6270"/>
    <w:rsid w:val="001A63A7"/>
    <w:rsid w:val="001B1220"/>
    <w:rsid w:val="001B21CF"/>
    <w:rsid w:val="001B3985"/>
    <w:rsid w:val="001B406F"/>
    <w:rsid w:val="001B4923"/>
    <w:rsid w:val="001B4D9F"/>
    <w:rsid w:val="001B4FD9"/>
    <w:rsid w:val="001B7842"/>
    <w:rsid w:val="001C0D8E"/>
    <w:rsid w:val="001C1E98"/>
    <w:rsid w:val="001C2159"/>
    <w:rsid w:val="001C2488"/>
    <w:rsid w:val="001C3569"/>
    <w:rsid w:val="001C6755"/>
    <w:rsid w:val="001C765F"/>
    <w:rsid w:val="001D3A8B"/>
    <w:rsid w:val="001D49AA"/>
    <w:rsid w:val="001D6A71"/>
    <w:rsid w:val="001D7310"/>
    <w:rsid w:val="001D7A05"/>
    <w:rsid w:val="001E1545"/>
    <w:rsid w:val="001E2666"/>
    <w:rsid w:val="001E2B70"/>
    <w:rsid w:val="001E4EED"/>
    <w:rsid w:val="001E6A64"/>
    <w:rsid w:val="001E7A6E"/>
    <w:rsid w:val="001F02A4"/>
    <w:rsid w:val="001F038E"/>
    <w:rsid w:val="001F1DB0"/>
    <w:rsid w:val="001F44FF"/>
    <w:rsid w:val="001F4AAF"/>
    <w:rsid w:val="001F5223"/>
    <w:rsid w:val="001F5311"/>
    <w:rsid w:val="001F5596"/>
    <w:rsid w:val="001F6115"/>
    <w:rsid w:val="001F62DC"/>
    <w:rsid w:val="001F7253"/>
    <w:rsid w:val="0020229C"/>
    <w:rsid w:val="00202BEE"/>
    <w:rsid w:val="00204888"/>
    <w:rsid w:val="00211C8A"/>
    <w:rsid w:val="00213872"/>
    <w:rsid w:val="002219B6"/>
    <w:rsid w:val="00222F14"/>
    <w:rsid w:val="002234A3"/>
    <w:rsid w:val="002256F0"/>
    <w:rsid w:val="00226BE0"/>
    <w:rsid w:val="00226D65"/>
    <w:rsid w:val="002273E2"/>
    <w:rsid w:val="002325FB"/>
    <w:rsid w:val="0024010D"/>
    <w:rsid w:val="0024151B"/>
    <w:rsid w:val="002424C7"/>
    <w:rsid w:val="00244037"/>
    <w:rsid w:val="00251581"/>
    <w:rsid w:val="00252149"/>
    <w:rsid w:val="00252223"/>
    <w:rsid w:val="002529B3"/>
    <w:rsid w:val="00253198"/>
    <w:rsid w:val="00253DE0"/>
    <w:rsid w:val="002547F9"/>
    <w:rsid w:val="00255771"/>
    <w:rsid w:val="0026097D"/>
    <w:rsid w:val="002627DF"/>
    <w:rsid w:val="0026382B"/>
    <w:rsid w:val="00263ACD"/>
    <w:rsid w:val="002649AB"/>
    <w:rsid w:val="002666D0"/>
    <w:rsid w:val="00266DE6"/>
    <w:rsid w:val="00267979"/>
    <w:rsid w:val="0027142B"/>
    <w:rsid w:val="00271F20"/>
    <w:rsid w:val="002724B1"/>
    <w:rsid w:val="002725FB"/>
    <w:rsid w:val="00272C94"/>
    <w:rsid w:val="00272DFE"/>
    <w:rsid w:val="0027376A"/>
    <w:rsid w:val="00274193"/>
    <w:rsid w:val="00280218"/>
    <w:rsid w:val="00283639"/>
    <w:rsid w:val="00283D40"/>
    <w:rsid w:val="00283DE4"/>
    <w:rsid w:val="0028742C"/>
    <w:rsid w:val="00287E54"/>
    <w:rsid w:val="0029002E"/>
    <w:rsid w:val="00292B94"/>
    <w:rsid w:val="00293935"/>
    <w:rsid w:val="002944F0"/>
    <w:rsid w:val="002950C9"/>
    <w:rsid w:val="002950E3"/>
    <w:rsid w:val="0029660F"/>
    <w:rsid w:val="00296AB3"/>
    <w:rsid w:val="00296BB5"/>
    <w:rsid w:val="0029726E"/>
    <w:rsid w:val="002A0ADF"/>
    <w:rsid w:val="002A2A01"/>
    <w:rsid w:val="002A330E"/>
    <w:rsid w:val="002A35D7"/>
    <w:rsid w:val="002A36E0"/>
    <w:rsid w:val="002A4096"/>
    <w:rsid w:val="002A692B"/>
    <w:rsid w:val="002A76C6"/>
    <w:rsid w:val="002B0647"/>
    <w:rsid w:val="002B0E08"/>
    <w:rsid w:val="002B1501"/>
    <w:rsid w:val="002B4F19"/>
    <w:rsid w:val="002B60CC"/>
    <w:rsid w:val="002C03F8"/>
    <w:rsid w:val="002C716F"/>
    <w:rsid w:val="002C72A3"/>
    <w:rsid w:val="002C7C00"/>
    <w:rsid w:val="002D1D3C"/>
    <w:rsid w:val="002D2E28"/>
    <w:rsid w:val="002D3A27"/>
    <w:rsid w:val="002D4176"/>
    <w:rsid w:val="002D48DB"/>
    <w:rsid w:val="002D4C3A"/>
    <w:rsid w:val="002D5054"/>
    <w:rsid w:val="002D57BC"/>
    <w:rsid w:val="002D753D"/>
    <w:rsid w:val="002E17F5"/>
    <w:rsid w:val="002E1FCB"/>
    <w:rsid w:val="002E2816"/>
    <w:rsid w:val="002E2DD0"/>
    <w:rsid w:val="002E3916"/>
    <w:rsid w:val="002E3937"/>
    <w:rsid w:val="002E5B74"/>
    <w:rsid w:val="002E61CE"/>
    <w:rsid w:val="002E64FF"/>
    <w:rsid w:val="002F0956"/>
    <w:rsid w:val="002F0E77"/>
    <w:rsid w:val="002F1ADC"/>
    <w:rsid w:val="002F6653"/>
    <w:rsid w:val="002F6DE6"/>
    <w:rsid w:val="003026E5"/>
    <w:rsid w:val="003043EF"/>
    <w:rsid w:val="00306754"/>
    <w:rsid w:val="00310CB3"/>
    <w:rsid w:val="00311326"/>
    <w:rsid w:val="003119BC"/>
    <w:rsid w:val="00320655"/>
    <w:rsid w:val="0032069A"/>
    <w:rsid w:val="00322D3C"/>
    <w:rsid w:val="003237A8"/>
    <w:rsid w:val="00323F75"/>
    <w:rsid w:val="00324002"/>
    <w:rsid w:val="003254A3"/>
    <w:rsid w:val="003265A8"/>
    <w:rsid w:val="003304DF"/>
    <w:rsid w:val="003316EC"/>
    <w:rsid w:val="00332BDD"/>
    <w:rsid w:val="0033346F"/>
    <w:rsid w:val="00333781"/>
    <w:rsid w:val="003346B9"/>
    <w:rsid w:val="003355AD"/>
    <w:rsid w:val="00335BA0"/>
    <w:rsid w:val="00336B9D"/>
    <w:rsid w:val="00336E2E"/>
    <w:rsid w:val="00337A02"/>
    <w:rsid w:val="00342979"/>
    <w:rsid w:val="00342C7E"/>
    <w:rsid w:val="003475ED"/>
    <w:rsid w:val="00347F5F"/>
    <w:rsid w:val="00350705"/>
    <w:rsid w:val="00353055"/>
    <w:rsid w:val="0035489B"/>
    <w:rsid w:val="003555EB"/>
    <w:rsid w:val="003575A6"/>
    <w:rsid w:val="0036054F"/>
    <w:rsid w:val="003621A8"/>
    <w:rsid w:val="003624D8"/>
    <w:rsid w:val="00363CE7"/>
    <w:rsid w:val="00363DFE"/>
    <w:rsid w:val="003658C2"/>
    <w:rsid w:val="00365B4A"/>
    <w:rsid w:val="003670D8"/>
    <w:rsid w:val="00370041"/>
    <w:rsid w:val="00372621"/>
    <w:rsid w:val="0037460B"/>
    <w:rsid w:val="00374C6D"/>
    <w:rsid w:val="00375781"/>
    <w:rsid w:val="00375AA3"/>
    <w:rsid w:val="003767E0"/>
    <w:rsid w:val="00380AF7"/>
    <w:rsid w:val="00380C53"/>
    <w:rsid w:val="00382E5D"/>
    <w:rsid w:val="00383ACA"/>
    <w:rsid w:val="00383D8E"/>
    <w:rsid w:val="003846F9"/>
    <w:rsid w:val="0038486F"/>
    <w:rsid w:val="0038647F"/>
    <w:rsid w:val="00390DDA"/>
    <w:rsid w:val="00393FFC"/>
    <w:rsid w:val="003940D9"/>
    <w:rsid w:val="003940FE"/>
    <w:rsid w:val="00396523"/>
    <w:rsid w:val="00396A11"/>
    <w:rsid w:val="003970CA"/>
    <w:rsid w:val="003973AA"/>
    <w:rsid w:val="003A1880"/>
    <w:rsid w:val="003A301B"/>
    <w:rsid w:val="003A5973"/>
    <w:rsid w:val="003A7E4C"/>
    <w:rsid w:val="003B0F15"/>
    <w:rsid w:val="003B1635"/>
    <w:rsid w:val="003B335B"/>
    <w:rsid w:val="003B3690"/>
    <w:rsid w:val="003B6155"/>
    <w:rsid w:val="003B7E06"/>
    <w:rsid w:val="003C0091"/>
    <w:rsid w:val="003C1412"/>
    <w:rsid w:val="003C1759"/>
    <w:rsid w:val="003C3F3E"/>
    <w:rsid w:val="003C40BB"/>
    <w:rsid w:val="003C5B57"/>
    <w:rsid w:val="003C62E0"/>
    <w:rsid w:val="003C6F56"/>
    <w:rsid w:val="003C771E"/>
    <w:rsid w:val="003D47EE"/>
    <w:rsid w:val="003D5563"/>
    <w:rsid w:val="003D71AA"/>
    <w:rsid w:val="003D7251"/>
    <w:rsid w:val="003E22B9"/>
    <w:rsid w:val="003F003F"/>
    <w:rsid w:val="003F15F7"/>
    <w:rsid w:val="003F268F"/>
    <w:rsid w:val="003F290A"/>
    <w:rsid w:val="003F2B0D"/>
    <w:rsid w:val="003F4AC6"/>
    <w:rsid w:val="003F53E7"/>
    <w:rsid w:val="003F54E6"/>
    <w:rsid w:val="003F7081"/>
    <w:rsid w:val="003F734B"/>
    <w:rsid w:val="004021B6"/>
    <w:rsid w:val="00403C5A"/>
    <w:rsid w:val="00403E8A"/>
    <w:rsid w:val="00410327"/>
    <w:rsid w:val="0041128C"/>
    <w:rsid w:val="004145FD"/>
    <w:rsid w:val="004156AE"/>
    <w:rsid w:val="00415CEA"/>
    <w:rsid w:val="00416751"/>
    <w:rsid w:val="00417014"/>
    <w:rsid w:val="00423E1A"/>
    <w:rsid w:val="00424510"/>
    <w:rsid w:val="00424FBF"/>
    <w:rsid w:val="00425FF4"/>
    <w:rsid w:val="00426367"/>
    <w:rsid w:val="004265EC"/>
    <w:rsid w:val="00430231"/>
    <w:rsid w:val="0043057A"/>
    <w:rsid w:val="00433DE1"/>
    <w:rsid w:val="00434160"/>
    <w:rsid w:val="004346C8"/>
    <w:rsid w:val="004347E1"/>
    <w:rsid w:val="00435583"/>
    <w:rsid w:val="00443F31"/>
    <w:rsid w:val="004441CD"/>
    <w:rsid w:val="004444B4"/>
    <w:rsid w:val="004460D5"/>
    <w:rsid w:val="0045050C"/>
    <w:rsid w:val="00450FE1"/>
    <w:rsid w:val="0045380C"/>
    <w:rsid w:val="00453C72"/>
    <w:rsid w:val="00457E60"/>
    <w:rsid w:val="0046115B"/>
    <w:rsid w:val="00461934"/>
    <w:rsid w:val="004619F4"/>
    <w:rsid w:val="00461E6C"/>
    <w:rsid w:val="004635C5"/>
    <w:rsid w:val="00466088"/>
    <w:rsid w:val="00466567"/>
    <w:rsid w:val="0046760B"/>
    <w:rsid w:val="00471928"/>
    <w:rsid w:val="00474EF1"/>
    <w:rsid w:val="00475F28"/>
    <w:rsid w:val="004776F5"/>
    <w:rsid w:val="00477966"/>
    <w:rsid w:val="00480835"/>
    <w:rsid w:val="00483060"/>
    <w:rsid w:val="00483F6F"/>
    <w:rsid w:val="004854CD"/>
    <w:rsid w:val="00485FF2"/>
    <w:rsid w:val="00486CDD"/>
    <w:rsid w:val="0049019A"/>
    <w:rsid w:val="004921EF"/>
    <w:rsid w:val="00492817"/>
    <w:rsid w:val="00495378"/>
    <w:rsid w:val="00495670"/>
    <w:rsid w:val="00496376"/>
    <w:rsid w:val="004A26AA"/>
    <w:rsid w:val="004A2E39"/>
    <w:rsid w:val="004A7B3B"/>
    <w:rsid w:val="004B0E4C"/>
    <w:rsid w:val="004B2303"/>
    <w:rsid w:val="004B3061"/>
    <w:rsid w:val="004B4DF8"/>
    <w:rsid w:val="004B66FF"/>
    <w:rsid w:val="004B6973"/>
    <w:rsid w:val="004B785D"/>
    <w:rsid w:val="004C1187"/>
    <w:rsid w:val="004C1C42"/>
    <w:rsid w:val="004C42E9"/>
    <w:rsid w:val="004C594F"/>
    <w:rsid w:val="004C5DC1"/>
    <w:rsid w:val="004C5EE5"/>
    <w:rsid w:val="004C7492"/>
    <w:rsid w:val="004C7542"/>
    <w:rsid w:val="004D0885"/>
    <w:rsid w:val="004D6013"/>
    <w:rsid w:val="004D7446"/>
    <w:rsid w:val="004D78CF"/>
    <w:rsid w:val="004D7AA5"/>
    <w:rsid w:val="004D7DF6"/>
    <w:rsid w:val="004E0FF5"/>
    <w:rsid w:val="004E1DE4"/>
    <w:rsid w:val="004E25DA"/>
    <w:rsid w:val="004E5B43"/>
    <w:rsid w:val="004E6A1D"/>
    <w:rsid w:val="004E7FD8"/>
    <w:rsid w:val="004F0DE2"/>
    <w:rsid w:val="004F1A71"/>
    <w:rsid w:val="004F2B85"/>
    <w:rsid w:val="004F3BC7"/>
    <w:rsid w:val="004F50A3"/>
    <w:rsid w:val="00501DB4"/>
    <w:rsid w:val="00502E47"/>
    <w:rsid w:val="00505F96"/>
    <w:rsid w:val="0050665E"/>
    <w:rsid w:val="005071C5"/>
    <w:rsid w:val="005073B5"/>
    <w:rsid w:val="00507D44"/>
    <w:rsid w:val="00510D74"/>
    <w:rsid w:val="00510EBF"/>
    <w:rsid w:val="00511307"/>
    <w:rsid w:val="005113EA"/>
    <w:rsid w:val="00512632"/>
    <w:rsid w:val="005128CB"/>
    <w:rsid w:val="00512E7C"/>
    <w:rsid w:val="0051425B"/>
    <w:rsid w:val="00514473"/>
    <w:rsid w:val="0051659C"/>
    <w:rsid w:val="00516B64"/>
    <w:rsid w:val="005171CB"/>
    <w:rsid w:val="00517E6C"/>
    <w:rsid w:val="0052013C"/>
    <w:rsid w:val="00523158"/>
    <w:rsid w:val="005236CE"/>
    <w:rsid w:val="00523C97"/>
    <w:rsid w:val="005241E8"/>
    <w:rsid w:val="00525851"/>
    <w:rsid w:val="00530502"/>
    <w:rsid w:val="00532D01"/>
    <w:rsid w:val="00532F43"/>
    <w:rsid w:val="00535DC9"/>
    <w:rsid w:val="00535F8B"/>
    <w:rsid w:val="00536388"/>
    <w:rsid w:val="005369F2"/>
    <w:rsid w:val="0054386A"/>
    <w:rsid w:val="00550B85"/>
    <w:rsid w:val="005534B1"/>
    <w:rsid w:val="005541A7"/>
    <w:rsid w:val="005605CF"/>
    <w:rsid w:val="00561539"/>
    <w:rsid w:val="00561BA0"/>
    <w:rsid w:val="005636BE"/>
    <w:rsid w:val="00567BCE"/>
    <w:rsid w:val="00572AC6"/>
    <w:rsid w:val="0057421E"/>
    <w:rsid w:val="005759B7"/>
    <w:rsid w:val="005759C1"/>
    <w:rsid w:val="00576B8A"/>
    <w:rsid w:val="00584D70"/>
    <w:rsid w:val="005875AC"/>
    <w:rsid w:val="00587982"/>
    <w:rsid w:val="00590552"/>
    <w:rsid w:val="00590EBA"/>
    <w:rsid w:val="00594BCB"/>
    <w:rsid w:val="0059744E"/>
    <w:rsid w:val="005A1D65"/>
    <w:rsid w:val="005A2982"/>
    <w:rsid w:val="005A2BAB"/>
    <w:rsid w:val="005A62EF"/>
    <w:rsid w:val="005A7A36"/>
    <w:rsid w:val="005B2B81"/>
    <w:rsid w:val="005B2FF3"/>
    <w:rsid w:val="005B3DF7"/>
    <w:rsid w:val="005B7935"/>
    <w:rsid w:val="005B7D50"/>
    <w:rsid w:val="005C0257"/>
    <w:rsid w:val="005C2EEF"/>
    <w:rsid w:val="005C4655"/>
    <w:rsid w:val="005C4A12"/>
    <w:rsid w:val="005C76A7"/>
    <w:rsid w:val="005C7E95"/>
    <w:rsid w:val="005D0D32"/>
    <w:rsid w:val="005D45F7"/>
    <w:rsid w:val="005D54DB"/>
    <w:rsid w:val="005E0F1A"/>
    <w:rsid w:val="005E5FBE"/>
    <w:rsid w:val="005F0877"/>
    <w:rsid w:val="005F2813"/>
    <w:rsid w:val="005F2BB3"/>
    <w:rsid w:val="005F3147"/>
    <w:rsid w:val="005F3296"/>
    <w:rsid w:val="005F341D"/>
    <w:rsid w:val="005F637F"/>
    <w:rsid w:val="005F6A5C"/>
    <w:rsid w:val="005F6AB6"/>
    <w:rsid w:val="005F6FF9"/>
    <w:rsid w:val="006015B1"/>
    <w:rsid w:val="00603829"/>
    <w:rsid w:val="006060F9"/>
    <w:rsid w:val="006064AE"/>
    <w:rsid w:val="006067A4"/>
    <w:rsid w:val="00610213"/>
    <w:rsid w:val="00610EB3"/>
    <w:rsid w:val="00610FC8"/>
    <w:rsid w:val="006122A9"/>
    <w:rsid w:val="0061498E"/>
    <w:rsid w:val="00616423"/>
    <w:rsid w:val="00616681"/>
    <w:rsid w:val="00617B95"/>
    <w:rsid w:val="00623BB7"/>
    <w:rsid w:val="00624113"/>
    <w:rsid w:val="00624376"/>
    <w:rsid w:val="00626421"/>
    <w:rsid w:val="00626805"/>
    <w:rsid w:val="00627FCA"/>
    <w:rsid w:val="00630291"/>
    <w:rsid w:val="00633E73"/>
    <w:rsid w:val="00634AF4"/>
    <w:rsid w:val="0063764D"/>
    <w:rsid w:val="00637F85"/>
    <w:rsid w:val="00644A79"/>
    <w:rsid w:val="00645E01"/>
    <w:rsid w:val="006521A7"/>
    <w:rsid w:val="00652529"/>
    <w:rsid w:val="00652A07"/>
    <w:rsid w:val="00652C60"/>
    <w:rsid w:val="006572FC"/>
    <w:rsid w:val="0066031C"/>
    <w:rsid w:val="00661F85"/>
    <w:rsid w:val="00662286"/>
    <w:rsid w:val="006712E4"/>
    <w:rsid w:val="0067253C"/>
    <w:rsid w:val="0067325B"/>
    <w:rsid w:val="006732C1"/>
    <w:rsid w:val="00673EC0"/>
    <w:rsid w:val="00674D0E"/>
    <w:rsid w:val="00675D9A"/>
    <w:rsid w:val="00677905"/>
    <w:rsid w:val="00680D36"/>
    <w:rsid w:val="0068163A"/>
    <w:rsid w:val="0068273E"/>
    <w:rsid w:val="00683DAA"/>
    <w:rsid w:val="00684007"/>
    <w:rsid w:val="00684F54"/>
    <w:rsid w:val="006863EF"/>
    <w:rsid w:val="00691487"/>
    <w:rsid w:val="00694464"/>
    <w:rsid w:val="00696715"/>
    <w:rsid w:val="006977F2"/>
    <w:rsid w:val="006A0909"/>
    <w:rsid w:val="006A2871"/>
    <w:rsid w:val="006A2C90"/>
    <w:rsid w:val="006A4299"/>
    <w:rsid w:val="006A6308"/>
    <w:rsid w:val="006A7307"/>
    <w:rsid w:val="006B0CAC"/>
    <w:rsid w:val="006B206E"/>
    <w:rsid w:val="006B3C9D"/>
    <w:rsid w:val="006C36D7"/>
    <w:rsid w:val="006C393D"/>
    <w:rsid w:val="006C57C7"/>
    <w:rsid w:val="006D12A2"/>
    <w:rsid w:val="006D2111"/>
    <w:rsid w:val="006D3502"/>
    <w:rsid w:val="006D40D5"/>
    <w:rsid w:val="006D55D9"/>
    <w:rsid w:val="006D74AC"/>
    <w:rsid w:val="006E0BF5"/>
    <w:rsid w:val="006E12A9"/>
    <w:rsid w:val="006E139A"/>
    <w:rsid w:val="006E2F80"/>
    <w:rsid w:val="006E36A1"/>
    <w:rsid w:val="006E40BD"/>
    <w:rsid w:val="006F15F0"/>
    <w:rsid w:val="006F19AE"/>
    <w:rsid w:val="006F1A2F"/>
    <w:rsid w:val="006F26A3"/>
    <w:rsid w:val="006F2AC3"/>
    <w:rsid w:val="006F7B2F"/>
    <w:rsid w:val="007000A5"/>
    <w:rsid w:val="007000E7"/>
    <w:rsid w:val="00701447"/>
    <w:rsid w:val="00704A92"/>
    <w:rsid w:val="007057CB"/>
    <w:rsid w:val="007058BA"/>
    <w:rsid w:val="007060BE"/>
    <w:rsid w:val="00711DC6"/>
    <w:rsid w:val="0071206D"/>
    <w:rsid w:val="00712184"/>
    <w:rsid w:val="0071258E"/>
    <w:rsid w:val="00712678"/>
    <w:rsid w:val="00713CF8"/>
    <w:rsid w:val="00713D4B"/>
    <w:rsid w:val="00715189"/>
    <w:rsid w:val="00715C8A"/>
    <w:rsid w:val="0071714F"/>
    <w:rsid w:val="0072080B"/>
    <w:rsid w:val="00721C82"/>
    <w:rsid w:val="00722827"/>
    <w:rsid w:val="007239DB"/>
    <w:rsid w:val="007310A2"/>
    <w:rsid w:val="007311C9"/>
    <w:rsid w:val="00732451"/>
    <w:rsid w:val="007342C4"/>
    <w:rsid w:val="0073453F"/>
    <w:rsid w:val="0073528B"/>
    <w:rsid w:val="0073558A"/>
    <w:rsid w:val="00736543"/>
    <w:rsid w:val="007372BB"/>
    <w:rsid w:val="00737557"/>
    <w:rsid w:val="00737BAC"/>
    <w:rsid w:val="00743A30"/>
    <w:rsid w:val="007443AE"/>
    <w:rsid w:val="00745778"/>
    <w:rsid w:val="00745AEB"/>
    <w:rsid w:val="00745C2C"/>
    <w:rsid w:val="007513C8"/>
    <w:rsid w:val="00753688"/>
    <w:rsid w:val="00753810"/>
    <w:rsid w:val="00754DE0"/>
    <w:rsid w:val="00756B20"/>
    <w:rsid w:val="00756BDF"/>
    <w:rsid w:val="007606AA"/>
    <w:rsid w:val="007612E1"/>
    <w:rsid w:val="0076280E"/>
    <w:rsid w:val="007633AE"/>
    <w:rsid w:val="00763A78"/>
    <w:rsid w:val="007672DA"/>
    <w:rsid w:val="00770537"/>
    <w:rsid w:val="007708A6"/>
    <w:rsid w:val="00775AFC"/>
    <w:rsid w:val="00776CEA"/>
    <w:rsid w:val="007800C6"/>
    <w:rsid w:val="007801AD"/>
    <w:rsid w:val="0078289C"/>
    <w:rsid w:val="0078537B"/>
    <w:rsid w:val="00785B3A"/>
    <w:rsid w:val="007916E0"/>
    <w:rsid w:val="00793B4F"/>
    <w:rsid w:val="007941DE"/>
    <w:rsid w:val="00794AE3"/>
    <w:rsid w:val="007955F4"/>
    <w:rsid w:val="00797854"/>
    <w:rsid w:val="007A0587"/>
    <w:rsid w:val="007A0AEB"/>
    <w:rsid w:val="007A0B63"/>
    <w:rsid w:val="007A2835"/>
    <w:rsid w:val="007A3633"/>
    <w:rsid w:val="007A3CA5"/>
    <w:rsid w:val="007A599C"/>
    <w:rsid w:val="007A6255"/>
    <w:rsid w:val="007A6920"/>
    <w:rsid w:val="007B0F64"/>
    <w:rsid w:val="007B1494"/>
    <w:rsid w:val="007B1DF9"/>
    <w:rsid w:val="007B3E2A"/>
    <w:rsid w:val="007B4B8E"/>
    <w:rsid w:val="007B60D9"/>
    <w:rsid w:val="007B6206"/>
    <w:rsid w:val="007C1419"/>
    <w:rsid w:val="007C2E84"/>
    <w:rsid w:val="007D06C0"/>
    <w:rsid w:val="007D130F"/>
    <w:rsid w:val="007D2993"/>
    <w:rsid w:val="007D29EF"/>
    <w:rsid w:val="007D4E46"/>
    <w:rsid w:val="007D66B9"/>
    <w:rsid w:val="007E185A"/>
    <w:rsid w:val="007E255C"/>
    <w:rsid w:val="007E3575"/>
    <w:rsid w:val="007E7857"/>
    <w:rsid w:val="007F19B6"/>
    <w:rsid w:val="007F32F1"/>
    <w:rsid w:val="007F3BEC"/>
    <w:rsid w:val="007F3F3E"/>
    <w:rsid w:val="007F4B97"/>
    <w:rsid w:val="00802EB4"/>
    <w:rsid w:val="00803CB7"/>
    <w:rsid w:val="00804071"/>
    <w:rsid w:val="00805C4D"/>
    <w:rsid w:val="008071E1"/>
    <w:rsid w:val="00807687"/>
    <w:rsid w:val="00816FD8"/>
    <w:rsid w:val="00817883"/>
    <w:rsid w:val="00823185"/>
    <w:rsid w:val="00824C1C"/>
    <w:rsid w:val="008252DF"/>
    <w:rsid w:val="00827369"/>
    <w:rsid w:val="0082753C"/>
    <w:rsid w:val="00827779"/>
    <w:rsid w:val="00832FC1"/>
    <w:rsid w:val="0083379D"/>
    <w:rsid w:val="00836FA5"/>
    <w:rsid w:val="00842C84"/>
    <w:rsid w:val="00844CF8"/>
    <w:rsid w:val="008450B5"/>
    <w:rsid w:val="008504C6"/>
    <w:rsid w:val="00850D68"/>
    <w:rsid w:val="0085149B"/>
    <w:rsid w:val="00851D0F"/>
    <w:rsid w:val="00855635"/>
    <w:rsid w:val="00855BD1"/>
    <w:rsid w:val="00855FFE"/>
    <w:rsid w:val="00856A23"/>
    <w:rsid w:val="00856ED6"/>
    <w:rsid w:val="008571E8"/>
    <w:rsid w:val="00857F05"/>
    <w:rsid w:val="00860DDC"/>
    <w:rsid w:val="008615A1"/>
    <w:rsid w:val="00862E0F"/>
    <w:rsid w:val="00862E6E"/>
    <w:rsid w:val="0086327E"/>
    <w:rsid w:val="00864AC8"/>
    <w:rsid w:val="00864D7E"/>
    <w:rsid w:val="008675D7"/>
    <w:rsid w:val="0087052B"/>
    <w:rsid w:val="008715AF"/>
    <w:rsid w:val="0087193B"/>
    <w:rsid w:val="0087208C"/>
    <w:rsid w:val="00872198"/>
    <w:rsid w:val="00872D3D"/>
    <w:rsid w:val="00873815"/>
    <w:rsid w:val="008746E0"/>
    <w:rsid w:val="0088217C"/>
    <w:rsid w:val="0088230E"/>
    <w:rsid w:val="00884DA8"/>
    <w:rsid w:val="00885455"/>
    <w:rsid w:val="00887D9B"/>
    <w:rsid w:val="0089177E"/>
    <w:rsid w:val="008917AB"/>
    <w:rsid w:val="00891F25"/>
    <w:rsid w:val="00895B37"/>
    <w:rsid w:val="0089626F"/>
    <w:rsid w:val="008A0E51"/>
    <w:rsid w:val="008A2C25"/>
    <w:rsid w:val="008A3A23"/>
    <w:rsid w:val="008A4C63"/>
    <w:rsid w:val="008A59F8"/>
    <w:rsid w:val="008A790F"/>
    <w:rsid w:val="008B053C"/>
    <w:rsid w:val="008B0688"/>
    <w:rsid w:val="008B1533"/>
    <w:rsid w:val="008B429F"/>
    <w:rsid w:val="008B446E"/>
    <w:rsid w:val="008B692D"/>
    <w:rsid w:val="008B7492"/>
    <w:rsid w:val="008C0BC7"/>
    <w:rsid w:val="008C217F"/>
    <w:rsid w:val="008C3677"/>
    <w:rsid w:val="008C4AD7"/>
    <w:rsid w:val="008C7CCF"/>
    <w:rsid w:val="008D08A8"/>
    <w:rsid w:val="008D1473"/>
    <w:rsid w:val="008D1B91"/>
    <w:rsid w:val="008D2AF6"/>
    <w:rsid w:val="008D2FA3"/>
    <w:rsid w:val="008D37AA"/>
    <w:rsid w:val="008D4C35"/>
    <w:rsid w:val="008E0BEA"/>
    <w:rsid w:val="008E1164"/>
    <w:rsid w:val="008E1FC3"/>
    <w:rsid w:val="008E3432"/>
    <w:rsid w:val="008E4DFE"/>
    <w:rsid w:val="008E634B"/>
    <w:rsid w:val="008E643A"/>
    <w:rsid w:val="008E7175"/>
    <w:rsid w:val="008F09E6"/>
    <w:rsid w:val="008F2685"/>
    <w:rsid w:val="008F5619"/>
    <w:rsid w:val="008F5A33"/>
    <w:rsid w:val="008F7137"/>
    <w:rsid w:val="00904D4F"/>
    <w:rsid w:val="0090642D"/>
    <w:rsid w:val="00906E9B"/>
    <w:rsid w:val="00907829"/>
    <w:rsid w:val="009109A3"/>
    <w:rsid w:val="00911C71"/>
    <w:rsid w:val="0091254E"/>
    <w:rsid w:val="00912C69"/>
    <w:rsid w:val="00916016"/>
    <w:rsid w:val="0091645C"/>
    <w:rsid w:val="0092328B"/>
    <w:rsid w:val="009249F9"/>
    <w:rsid w:val="00925B23"/>
    <w:rsid w:val="009275A2"/>
    <w:rsid w:val="0093061B"/>
    <w:rsid w:val="009329F5"/>
    <w:rsid w:val="0093581C"/>
    <w:rsid w:val="00935CB9"/>
    <w:rsid w:val="00935DE6"/>
    <w:rsid w:val="009367EA"/>
    <w:rsid w:val="00941F9A"/>
    <w:rsid w:val="00944592"/>
    <w:rsid w:val="00945801"/>
    <w:rsid w:val="00947B5A"/>
    <w:rsid w:val="0095500D"/>
    <w:rsid w:val="00957EE0"/>
    <w:rsid w:val="00960855"/>
    <w:rsid w:val="00960DFB"/>
    <w:rsid w:val="0096264A"/>
    <w:rsid w:val="00962A9E"/>
    <w:rsid w:val="0096494C"/>
    <w:rsid w:val="00966B59"/>
    <w:rsid w:val="009677A7"/>
    <w:rsid w:val="00974DE3"/>
    <w:rsid w:val="009767D2"/>
    <w:rsid w:val="00981FE2"/>
    <w:rsid w:val="00982CF1"/>
    <w:rsid w:val="00983B4C"/>
    <w:rsid w:val="00984985"/>
    <w:rsid w:val="00986C33"/>
    <w:rsid w:val="00994E58"/>
    <w:rsid w:val="009959CE"/>
    <w:rsid w:val="00995F9A"/>
    <w:rsid w:val="009A0F01"/>
    <w:rsid w:val="009A2B8B"/>
    <w:rsid w:val="009A3A88"/>
    <w:rsid w:val="009A3BC7"/>
    <w:rsid w:val="009A4A04"/>
    <w:rsid w:val="009A72E0"/>
    <w:rsid w:val="009A754C"/>
    <w:rsid w:val="009B06A5"/>
    <w:rsid w:val="009B3411"/>
    <w:rsid w:val="009B41D3"/>
    <w:rsid w:val="009B6388"/>
    <w:rsid w:val="009B6529"/>
    <w:rsid w:val="009B70F6"/>
    <w:rsid w:val="009C0D95"/>
    <w:rsid w:val="009C1472"/>
    <w:rsid w:val="009C1623"/>
    <w:rsid w:val="009C1F0F"/>
    <w:rsid w:val="009C5400"/>
    <w:rsid w:val="009C5E73"/>
    <w:rsid w:val="009D3945"/>
    <w:rsid w:val="009D3D6D"/>
    <w:rsid w:val="009D48A1"/>
    <w:rsid w:val="009D4B2F"/>
    <w:rsid w:val="009D5317"/>
    <w:rsid w:val="009D5C3F"/>
    <w:rsid w:val="009D6286"/>
    <w:rsid w:val="009D76C4"/>
    <w:rsid w:val="009E037E"/>
    <w:rsid w:val="009E3209"/>
    <w:rsid w:val="009E690A"/>
    <w:rsid w:val="009E74FB"/>
    <w:rsid w:val="009F0D08"/>
    <w:rsid w:val="009F1089"/>
    <w:rsid w:val="009F3AD5"/>
    <w:rsid w:val="009F3DB3"/>
    <w:rsid w:val="009F3E48"/>
    <w:rsid w:val="009F6782"/>
    <w:rsid w:val="00A01FAB"/>
    <w:rsid w:val="00A03A15"/>
    <w:rsid w:val="00A04513"/>
    <w:rsid w:val="00A05EA9"/>
    <w:rsid w:val="00A10285"/>
    <w:rsid w:val="00A143CF"/>
    <w:rsid w:val="00A14627"/>
    <w:rsid w:val="00A146CF"/>
    <w:rsid w:val="00A14E1C"/>
    <w:rsid w:val="00A150C3"/>
    <w:rsid w:val="00A21935"/>
    <w:rsid w:val="00A22603"/>
    <w:rsid w:val="00A245DA"/>
    <w:rsid w:val="00A261C3"/>
    <w:rsid w:val="00A31578"/>
    <w:rsid w:val="00A31AE4"/>
    <w:rsid w:val="00A32E5B"/>
    <w:rsid w:val="00A33E28"/>
    <w:rsid w:val="00A33FB7"/>
    <w:rsid w:val="00A347C5"/>
    <w:rsid w:val="00A416C7"/>
    <w:rsid w:val="00A46013"/>
    <w:rsid w:val="00A518ED"/>
    <w:rsid w:val="00A54B9C"/>
    <w:rsid w:val="00A55FC1"/>
    <w:rsid w:val="00A564E9"/>
    <w:rsid w:val="00A61117"/>
    <w:rsid w:val="00A6172E"/>
    <w:rsid w:val="00A62170"/>
    <w:rsid w:val="00A62768"/>
    <w:rsid w:val="00A63575"/>
    <w:rsid w:val="00A642D7"/>
    <w:rsid w:val="00A67FD9"/>
    <w:rsid w:val="00A70F8C"/>
    <w:rsid w:val="00A732C4"/>
    <w:rsid w:val="00A7344A"/>
    <w:rsid w:val="00A73932"/>
    <w:rsid w:val="00A762CC"/>
    <w:rsid w:val="00A76643"/>
    <w:rsid w:val="00A824E2"/>
    <w:rsid w:val="00A83E28"/>
    <w:rsid w:val="00A83FF0"/>
    <w:rsid w:val="00A90512"/>
    <w:rsid w:val="00A9171A"/>
    <w:rsid w:val="00A937FA"/>
    <w:rsid w:val="00A94031"/>
    <w:rsid w:val="00A9448C"/>
    <w:rsid w:val="00AA019E"/>
    <w:rsid w:val="00AA078E"/>
    <w:rsid w:val="00AA20A3"/>
    <w:rsid w:val="00AA20AB"/>
    <w:rsid w:val="00AA3A81"/>
    <w:rsid w:val="00AA4F49"/>
    <w:rsid w:val="00AA53C9"/>
    <w:rsid w:val="00AA761B"/>
    <w:rsid w:val="00AA7A07"/>
    <w:rsid w:val="00AA7B75"/>
    <w:rsid w:val="00AA7C81"/>
    <w:rsid w:val="00AB202A"/>
    <w:rsid w:val="00AB217A"/>
    <w:rsid w:val="00AB32CC"/>
    <w:rsid w:val="00AB461D"/>
    <w:rsid w:val="00AB5C98"/>
    <w:rsid w:val="00AB704F"/>
    <w:rsid w:val="00AB7850"/>
    <w:rsid w:val="00AB7DD9"/>
    <w:rsid w:val="00AB7F77"/>
    <w:rsid w:val="00AC0E5D"/>
    <w:rsid w:val="00AC23D5"/>
    <w:rsid w:val="00AC2A97"/>
    <w:rsid w:val="00AC38B6"/>
    <w:rsid w:val="00AC4156"/>
    <w:rsid w:val="00AC4ED3"/>
    <w:rsid w:val="00AC68EC"/>
    <w:rsid w:val="00AC7FF3"/>
    <w:rsid w:val="00AD2556"/>
    <w:rsid w:val="00AD28AE"/>
    <w:rsid w:val="00AD4A66"/>
    <w:rsid w:val="00AD4C78"/>
    <w:rsid w:val="00AD69E6"/>
    <w:rsid w:val="00AD775A"/>
    <w:rsid w:val="00AD7851"/>
    <w:rsid w:val="00AD79BB"/>
    <w:rsid w:val="00AE0450"/>
    <w:rsid w:val="00AE0D36"/>
    <w:rsid w:val="00AE1EF8"/>
    <w:rsid w:val="00AE2633"/>
    <w:rsid w:val="00AE33DD"/>
    <w:rsid w:val="00AE49C5"/>
    <w:rsid w:val="00AE5CE3"/>
    <w:rsid w:val="00AF0C96"/>
    <w:rsid w:val="00AF612E"/>
    <w:rsid w:val="00AF68B2"/>
    <w:rsid w:val="00B0244A"/>
    <w:rsid w:val="00B02F83"/>
    <w:rsid w:val="00B032F5"/>
    <w:rsid w:val="00B0375C"/>
    <w:rsid w:val="00B0397E"/>
    <w:rsid w:val="00B04540"/>
    <w:rsid w:val="00B1053D"/>
    <w:rsid w:val="00B12A18"/>
    <w:rsid w:val="00B1450B"/>
    <w:rsid w:val="00B21AB7"/>
    <w:rsid w:val="00B25453"/>
    <w:rsid w:val="00B26028"/>
    <w:rsid w:val="00B26B89"/>
    <w:rsid w:val="00B279A4"/>
    <w:rsid w:val="00B30A24"/>
    <w:rsid w:val="00B310E5"/>
    <w:rsid w:val="00B3478B"/>
    <w:rsid w:val="00B34858"/>
    <w:rsid w:val="00B35597"/>
    <w:rsid w:val="00B3685E"/>
    <w:rsid w:val="00B3745C"/>
    <w:rsid w:val="00B37777"/>
    <w:rsid w:val="00B377A6"/>
    <w:rsid w:val="00B458A3"/>
    <w:rsid w:val="00B52078"/>
    <w:rsid w:val="00B5356B"/>
    <w:rsid w:val="00B53ACC"/>
    <w:rsid w:val="00B54615"/>
    <w:rsid w:val="00B55416"/>
    <w:rsid w:val="00B57C6A"/>
    <w:rsid w:val="00B606A9"/>
    <w:rsid w:val="00B6373B"/>
    <w:rsid w:val="00B6381F"/>
    <w:rsid w:val="00B63CC1"/>
    <w:rsid w:val="00B64D15"/>
    <w:rsid w:val="00B66C76"/>
    <w:rsid w:val="00B707DA"/>
    <w:rsid w:val="00B7095D"/>
    <w:rsid w:val="00B72EF2"/>
    <w:rsid w:val="00B73889"/>
    <w:rsid w:val="00B762E0"/>
    <w:rsid w:val="00B76360"/>
    <w:rsid w:val="00B7756D"/>
    <w:rsid w:val="00B77E66"/>
    <w:rsid w:val="00B80DAD"/>
    <w:rsid w:val="00B81AA0"/>
    <w:rsid w:val="00B81BD6"/>
    <w:rsid w:val="00B83A1A"/>
    <w:rsid w:val="00B876B8"/>
    <w:rsid w:val="00B924E9"/>
    <w:rsid w:val="00B925EE"/>
    <w:rsid w:val="00B927AD"/>
    <w:rsid w:val="00B9342A"/>
    <w:rsid w:val="00B935E1"/>
    <w:rsid w:val="00B9387F"/>
    <w:rsid w:val="00B95C89"/>
    <w:rsid w:val="00B9689C"/>
    <w:rsid w:val="00BA5D5B"/>
    <w:rsid w:val="00BA64D2"/>
    <w:rsid w:val="00BB59F5"/>
    <w:rsid w:val="00BB7D5B"/>
    <w:rsid w:val="00BB7E71"/>
    <w:rsid w:val="00BC1392"/>
    <w:rsid w:val="00BC275A"/>
    <w:rsid w:val="00BC5925"/>
    <w:rsid w:val="00BC6AEF"/>
    <w:rsid w:val="00BC71A6"/>
    <w:rsid w:val="00BC7776"/>
    <w:rsid w:val="00BC7E3B"/>
    <w:rsid w:val="00BD040D"/>
    <w:rsid w:val="00BD10B6"/>
    <w:rsid w:val="00BD3846"/>
    <w:rsid w:val="00BD3DB1"/>
    <w:rsid w:val="00BD411A"/>
    <w:rsid w:val="00BD596E"/>
    <w:rsid w:val="00BD7620"/>
    <w:rsid w:val="00BD78AE"/>
    <w:rsid w:val="00BD7B01"/>
    <w:rsid w:val="00BE219D"/>
    <w:rsid w:val="00BE22D6"/>
    <w:rsid w:val="00BE358F"/>
    <w:rsid w:val="00BE4B87"/>
    <w:rsid w:val="00BE5714"/>
    <w:rsid w:val="00BE5979"/>
    <w:rsid w:val="00BE6AF1"/>
    <w:rsid w:val="00BE781A"/>
    <w:rsid w:val="00BE7A8D"/>
    <w:rsid w:val="00BF0ABD"/>
    <w:rsid w:val="00BF311C"/>
    <w:rsid w:val="00BF6431"/>
    <w:rsid w:val="00BF718B"/>
    <w:rsid w:val="00BF7D89"/>
    <w:rsid w:val="00C00C41"/>
    <w:rsid w:val="00C014F2"/>
    <w:rsid w:val="00C028C9"/>
    <w:rsid w:val="00C0335F"/>
    <w:rsid w:val="00C04D4F"/>
    <w:rsid w:val="00C0535A"/>
    <w:rsid w:val="00C12101"/>
    <w:rsid w:val="00C12F30"/>
    <w:rsid w:val="00C137C9"/>
    <w:rsid w:val="00C13D0C"/>
    <w:rsid w:val="00C158A5"/>
    <w:rsid w:val="00C158E0"/>
    <w:rsid w:val="00C164DB"/>
    <w:rsid w:val="00C16D61"/>
    <w:rsid w:val="00C1783B"/>
    <w:rsid w:val="00C23C05"/>
    <w:rsid w:val="00C24275"/>
    <w:rsid w:val="00C24576"/>
    <w:rsid w:val="00C254AB"/>
    <w:rsid w:val="00C273FD"/>
    <w:rsid w:val="00C31D5F"/>
    <w:rsid w:val="00C32195"/>
    <w:rsid w:val="00C337BE"/>
    <w:rsid w:val="00C3572B"/>
    <w:rsid w:val="00C378F1"/>
    <w:rsid w:val="00C37A1F"/>
    <w:rsid w:val="00C4492A"/>
    <w:rsid w:val="00C44A84"/>
    <w:rsid w:val="00C462DE"/>
    <w:rsid w:val="00C471F6"/>
    <w:rsid w:val="00C47F8F"/>
    <w:rsid w:val="00C52798"/>
    <w:rsid w:val="00C55564"/>
    <w:rsid w:val="00C5737E"/>
    <w:rsid w:val="00C57F4D"/>
    <w:rsid w:val="00C61F7F"/>
    <w:rsid w:val="00C626E9"/>
    <w:rsid w:val="00C6381E"/>
    <w:rsid w:val="00C65222"/>
    <w:rsid w:val="00C66FC9"/>
    <w:rsid w:val="00C676B0"/>
    <w:rsid w:val="00C73597"/>
    <w:rsid w:val="00C75BF0"/>
    <w:rsid w:val="00C77EB5"/>
    <w:rsid w:val="00C821F8"/>
    <w:rsid w:val="00C8236D"/>
    <w:rsid w:val="00C823EA"/>
    <w:rsid w:val="00C83E74"/>
    <w:rsid w:val="00C84653"/>
    <w:rsid w:val="00C84BB4"/>
    <w:rsid w:val="00C86BBD"/>
    <w:rsid w:val="00C87526"/>
    <w:rsid w:val="00C916F7"/>
    <w:rsid w:val="00C9485D"/>
    <w:rsid w:val="00C9583D"/>
    <w:rsid w:val="00C95B5E"/>
    <w:rsid w:val="00CA2450"/>
    <w:rsid w:val="00CA24D2"/>
    <w:rsid w:val="00CA3F4C"/>
    <w:rsid w:val="00CA448A"/>
    <w:rsid w:val="00CA5182"/>
    <w:rsid w:val="00CA5376"/>
    <w:rsid w:val="00CA5706"/>
    <w:rsid w:val="00CA7D3D"/>
    <w:rsid w:val="00CB3BF6"/>
    <w:rsid w:val="00CB57DD"/>
    <w:rsid w:val="00CB6249"/>
    <w:rsid w:val="00CC0C05"/>
    <w:rsid w:val="00CC0EAC"/>
    <w:rsid w:val="00CC1E1E"/>
    <w:rsid w:val="00CC2734"/>
    <w:rsid w:val="00CC321A"/>
    <w:rsid w:val="00CC3371"/>
    <w:rsid w:val="00CC341C"/>
    <w:rsid w:val="00CC45B0"/>
    <w:rsid w:val="00CC59C7"/>
    <w:rsid w:val="00CC6535"/>
    <w:rsid w:val="00CD294B"/>
    <w:rsid w:val="00CD385D"/>
    <w:rsid w:val="00CD3A6F"/>
    <w:rsid w:val="00CD5130"/>
    <w:rsid w:val="00CD5944"/>
    <w:rsid w:val="00CE26F7"/>
    <w:rsid w:val="00CE3528"/>
    <w:rsid w:val="00CE3A3D"/>
    <w:rsid w:val="00CE6782"/>
    <w:rsid w:val="00CE741D"/>
    <w:rsid w:val="00CE74C8"/>
    <w:rsid w:val="00CF0198"/>
    <w:rsid w:val="00CF1318"/>
    <w:rsid w:val="00CF3255"/>
    <w:rsid w:val="00CF33DA"/>
    <w:rsid w:val="00CF3A6E"/>
    <w:rsid w:val="00CF6EEF"/>
    <w:rsid w:val="00D01741"/>
    <w:rsid w:val="00D05141"/>
    <w:rsid w:val="00D0517E"/>
    <w:rsid w:val="00D10CE4"/>
    <w:rsid w:val="00D11C52"/>
    <w:rsid w:val="00D12C76"/>
    <w:rsid w:val="00D13781"/>
    <w:rsid w:val="00D20D70"/>
    <w:rsid w:val="00D21F4A"/>
    <w:rsid w:val="00D23A68"/>
    <w:rsid w:val="00D23F5F"/>
    <w:rsid w:val="00D24886"/>
    <w:rsid w:val="00D2624C"/>
    <w:rsid w:val="00D266EF"/>
    <w:rsid w:val="00D27DA5"/>
    <w:rsid w:val="00D314C2"/>
    <w:rsid w:val="00D32BAD"/>
    <w:rsid w:val="00D37472"/>
    <w:rsid w:val="00D41B0D"/>
    <w:rsid w:val="00D41FA7"/>
    <w:rsid w:val="00D4445E"/>
    <w:rsid w:val="00D452F0"/>
    <w:rsid w:val="00D45480"/>
    <w:rsid w:val="00D45737"/>
    <w:rsid w:val="00D45E51"/>
    <w:rsid w:val="00D47E02"/>
    <w:rsid w:val="00D52991"/>
    <w:rsid w:val="00D52EBD"/>
    <w:rsid w:val="00D54E1C"/>
    <w:rsid w:val="00D550E4"/>
    <w:rsid w:val="00D623D3"/>
    <w:rsid w:val="00D629B0"/>
    <w:rsid w:val="00D6321A"/>
    <w:rsid w:val="00D63E47"/>
    <w:rsid w:val="00D65271"/>
    <w:rsid w:val="00D65321"/>
    <w:rsid w:val="00D668E1"/>
    <w:rsid w:val="00D678A0"/>
    <w:rsid w:val="00D7421F"/>
    <w:rsid w:val="00D75839"/>
    <w:rsid w:val="00D77742"/>
    <w:rsid w:val="00D815B4"/>
    <w:rsid w:val="00D81C2B"/>
    <w:rsid w:val="00D840CF"/>
    <w:rsid w:val="00D85BC6"/>
    <w:rsid w:val="00D86981"/>
    <w:rsid w:val="00D92E63"/>
    <w:rsid w:val="00D957E6"/>
    <w:rsid w:val="00D964D1"/>
    <w:rsid w:val="00D97C0B"/>
    <w:rsid w:val="00DA1F67"/>
    <w:rsid w:val="00DA27B4"/>
    <w:rsid w:val="00DA2D7A"/>
    <w:rsid w:val="00DA395F"/>
    <w:rsid w:val="00DA3CFC"/>
    <w:rsid w:val="00DA5D8E"/>
    <w:rsid w:val="00DA6299"/>
    <w:rsid w:val="00DB04EB"/>
    <w:rsid w:val="00DB27F2"/>
    <w:rsid w:val="00DB2CB7"/>
    <w:rsid w:val="00DB57BD"/>
    <w:rsid w:val="00DB6337"/>
    <w:rsid w:val="00DB649F"/>
    <w:rsid w:val="00DB796F"/>
    <w:rsid w:val="00DC03FA"/>
    <w:rsid w:val="00DC141F"/>
    <w:rsid w:val="00DC191F"/>
    <w:rsid w:val="00DC1BD3"/>
    <w:rsid w:val="00DC2A0C"/>
    <w:rsid w:val="00DD023E"/>
    <w:rsid w:val="00DD07DA"/>
    <w:rsid w:val="00DD206F"/>
    <w:rsid w:val="00DD2792"/>
    <w:rsid w:val="00DD2FB5"/>
    <w:rsid w:val="00DD312F"/>
    <w:rsid w:val="00DD444D"/>
    <w:rsid w:val="00DD6EFE"/>
    <w:rsid w:val="00DD7201"/>
    <w:rsid w:val="00DE124F"/>
    <w:rsid w:val="00DE3695"/>
    <w:rsid w:val="00DE4295"/>
    <w:rsid w:val="00DE4384"/>
    <w:rsid w:val="00DE5369"/>
    <w:rsid w:val="00DE6B79"/>
    <w:rsid w:val="00DE7745"/>
    <w:rsid w:val="00DF0AA7"/>
    <w:rsid w:val="00DF554A"/>
    <w:rsid w:val="00E007FD"/>
    <w:rsid w:val="00E00B55"/>
    <w:rsid w:val="00E025AB"/>
    <w:rsid w:val="00E02C03"/>
    <w:rsid w:val="00E02F53"/>
    <w:rsid w:val="00E0528F"/>
    <w:rsid w:val="00E109A1"/>
    <w:rsid w:val="00E10C33"/>
    <w:rsid w:val="00E1234F"/>
    <w:rsid w:val="00E13618"/>
    <w:rsid w:val="00E147BE"/>
    <w:rsid w:val="00E14C8A"/>
    <w:rsid w:val="00E15155"/>
    <w:rsid w:val="00E1568E"/>
    <w:rsid w:val="00E1722F"/>
    <w:rsid w:val="00E17E44"/>
    <w:rsid w:val="00E20139"/>
    <w:rsid w:val="00E217AD"/>
    <w:rsid w:val="00E23937"/>
    <w:rsid w:val="00E2491F"/>
    <w:rsid w:val="00E2743B"/>
    <w:rsid w:val="00E30351"/>
    <w:rsid w:val="00E3036F"/>
    <w:rsid w:val="00E31203"/>
    <w:rsid w:val="00E315AD"/>
    <w:rsid w:val="00E372FD"/>
    <w:rsid w:val="00E37839"/>
    <w:rsid w:val="00E40260"/>
    <w:rsid w:val="00E40666"/>
    <w:rsid w:val="00E46082"/>
    <w:rsid w:val="00E518B5"/>
    <w:rsid w:val="00E51EC4"/>
    <w:rsid w:val="00E52551"/>
    <w:rsid w:val="00E52CD7"/>
    <w:rsid w:val="00E55037"/>
    <w:rsid w:val="00E57398"/>
    <w:rsid w:val="00E57F1D"/>
    <w:rsid w:val="00E629BA"/>
    <w:rsid w:val="00E63499"/>
    <w:rsid w:val="00E6407C"/>
    <w:rsid w:val="00E64AD5"/>
    <w:rsid w:val="00E65C41"/>
    <w:rsid w:val="00E65D17"/>
    <w:rsid w:val="00E671E6"/>
    <w:rsid w:val="00E67CE0"/>
    <w:rsid w:val="00E70430"/>
    <w:rsid w:val="00E70C46"/>
    <w:rsid w:val="00E71435"/>
    <w:rsid w:val="00E7551E"/>
    <w:rsid w:val="00E75D7B"/>
    <w:rsid w:val="00E77902"/>
    <w:rsid w:val="00E80CF4"/>
    <w:rsid w:val="00E8114D"/>
    <w:rsid w:val="00E81430"/>
    <w:rsid w:val="00E8322E"/>
    <w:rsid w:val="00E85829"/>
    <w:rsid w:val="00E8793B"/>
    <w:rsid w:val="00E90B78"/>
    <w:rsid w:val="00E9153A"/>
    <w:rsid w:val="00E927BF"/>
    <w:rsid w:val="00E9303E"/>
    <w:rsid w:val="00E94606"/>
    <w:rsid w:val="00E9647C"/>
    <w:rsid w:val="00E96A0D"/>
    <w:rsid w:val="00E96CBA"/>
    <w:rsid w:val="00E9708E"/>
    <w:rsid w:val="00EA110A"/>
    <w:rsid w:val="00EA18DC"/>
    <w:rsid w:val="00EA20EB"/>
    <w:rsid w:val="00EA3E2B"/>
    <w:rsid w:val="00EB004E"/>
    <w:rsid w:val="00EB0776"/>
    <w:rsid w:val="00EB093C"/>
    <w:rsid w:val="00EB10C1"/>
    <w:rsid w:val="00EB22DF"/>
    <w:rsid w:val="00EB487D"/>
    <w:rsid w:val="00EB5720"/>
    <w:rsid w:val="00EB6884"/>
    <w:rsid w:val="00EB6A1D"/>
    <w:rsid w:val="00EB7A2B"/>
    <w:rsid w:val="00EB7BEE"/>
    <w:rsid w:val="00EC2793"/>
    <w:rsid w:val="00EC2D58"/>
    <w:rsid w:val="00EC2DCD"/>
    <w:rsid w:val="00EC441B"/>
    <w:rsid w:val="00EC4855"/>
    <w:rsid w:val="00EC5D1D"/>
    <w:rsid w:val="00ED11AB"/>
    <w:rsid w:val="00ED1E69"/>
    <w:rsid w:val="00ED3405"/>
    <w:rsid w:val="00ED4BAC"/>
    <w:rsid w:val="00ED4D70"/>
    <w:rsid w:val="00ED4E57"/>
    <w:rsid w:val="00ED5224"/>
    <w:rsid w:val="00EE004B"/>
    <w:rsid w:val="00EE12FF"/>
    <w:rsid w:val="00EE22ED"/>
    <w:rsid w:val="00EE26E6"/>
    <w:rsid w:val="00EE36FB"/>
    <w:rsid w:val="00EE4237"/>
    <w:rsid w:val="00EE438C"/>
    <w:rsid w:val="00EE5875"/>
    <w:rsid w:val="00EE6ED7"/>
    <w:rsid w:val="00EE6F78"/>
    <w:rsid w:val="00EE72FA"/>
    <w:rsid w:val="00EF085F"/>
    <w:rsid w:val="00EF296B"/>
    <w:rsid w:val="00EF62C6"/>
    <w:rsid w:val="00F01D64"/>
    <w:rsid w:val="00F05BA1"/>
    <w:rsid w:val="00F0655F"/>
    <w:rsid w:val="00F0793B"/>
    <w:rsid w:val="00F11997"/>
    <w:rsid w:val="00F11B89"/>
    <w:rsid w:val="00F1383C"/>
    <w:rsid w:val="00F14090"/>
    <w:rsid w:val="00F201F8"/>
    <w:rsid w:val="00F21BD0"/>
    <w:rsid w:val="00F21F85"/>
    <w:rsid w:val="00F23EC0"/>
    <w:rsid w:val="00F30002"/>
    <w:rsid w:val="00F300FD"/>
    <w:rsid w:val="00F315B6"/>
    <w:rsid w:val="00F34B7D"/>
    <w:rsid w:val="00F34F61"/>
    <w:rsid w:val="00F35DCC"/>
    <w:rsid w:val="00F363BE"/>
    <w:rsid w:val="00F36944"/>
    <w:rsid w:val="00F40DA9"/>
    <w:rsid w:val="00F4363B"/>
    <w:rsid w:val="00F43EE0"/>
    <w:rsid w:val="00F45C25"/>
    <w:rsid w:val="00F474AC"/>
    <w:rsid w:val="00F47CDD"/>
    <w:rsid w:val="00F517C4"/>
    <w:rsid w:val="00F527F5"/>
    <w:rsid w:val="00F553AF"/>
    <w:rsid w:val="00F55760"/>
    <w:rsid w:val="00F55D6B"/>
    <w:rsid w:val="00F56F1F"/>
    <w:rsid w:val="00F610CA"/>
    <w:rsid w:val="00F61455"/>
    <w:rsid w:val="00F64D69"/>
    <w:rsid w:val="00F70202"/>
    <w:rsid w:val="00F711B9"/>
    <w:rsid w:val="00F75BB5"/>
    <w:rsid w:val="00F765FA"/>
    <w:rsid w:val="00F816A7"/>
    <w:rsid w:val="00F827E1"/>
    <w:rsid w:val="00F82ECD"/>
    <w:rsid w:val="00F8385D"/>
    <w:rsid w:val="00F84A16"/>
    <w:rsid w:val="00F84CCF"/>
    <w:rsid w:val="00F85F06"/>
    <w:rsid w:val="00F8649A"/>
    <w:rsid w:val="00F86C83"/>
    <w:rsid w:val="00F8779D"/>
    <w:rsid w:val="00F925BC"/>
    <w:rsid w:val="00F967EF"/>
    <w:rsid w:val="00F96D7D"/>
    <w:rsid w:val="00FA2B39"/>
    <w:rsid w:val="00FA3883"/>
    <w:rsid w:val="00FA4D5D"/>
    <w:rsid w:val="00FA613F"/>
    <w:rsid w:val="00FA762E"/>
    <w:rsid w:val="00FB15D5"/>
    <w:rsid w:val="00FB36DF"/>
    <w:rsid w:val="00FB37C9"/>
    <w:rsid w:val="00FB58BC"/>
    <w:rsid w:val="00FB6078"/>
    <w:rsid w:val="00FB6925"/>
    <w:rsid w:val="00FB7E92"/>
    <w:rsid w:val="00FC23A7"/>
    <w:rsid w:val="00FC251B"/>
    <w:rsid w:val="00FC318A"/>
    <w:rsid w:val="00FC6A34"/>
    <w:rsid w:val="00FD0E1E"/>
    <w:rsid w:val="00FD7FD0"/>
    <w:rsid w:val="00FE092C"/>
    <w:rsid w:val="00FE459C"/>
    <w:rsid w:val="00FE5C42"/>
    <w:rsid w:val="00FE7772"/>
    <w:rsid w:val="00FF0EB6"/>
    <w:rsid w:val="00FF21C9"/>
    <w:rsid w:val="00FF5102"/>
    <w:rsid w:val="00FF579D"/>
    <w:rsid w:val="00FF59B1"/>
    <w:rsid w:val="00FF65C5"/>
    <w:rsid w:val="5077EF36"/>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6F0336"/>
  <w15:docId w15:val="{0B8D2209-C3F4-4857-8FB4-D8F8D72D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DB8"/>
    <w:pPr>
      <w:tabs>
        <w:tab w:val="left" w:pos="567"/>
      </w:tabs>
    </w:pPr>
    <w:rPr>
      <w:sz w:val="22"/>
      <w:lang w:val="fi-FI" w:eastAsia="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382E5D"/>
    <w:rPr>
      <w:rFonts w:ascii="Tahoma" w:hAnsi="Tahoma" w:cs="Tahoma"/>
      <w:sz w:val="16"/>
      <w:szCs w:val="16"/>
    </w:rPr>
  </w:style>
  <w:style w:type="character" w:customStyle="1" w:styleId="HeaderChar">
    <w:name w:val="Header Char"/>
    <w:uiPriority w:val="99"/>
    <w:rPr>
      <w:sz w:val="22"/>
      <w:lang w:val="fi-FI" w:eastAsia="x-none"/>
    </w:rPr>
  </w:style>
  <w:style w:type="character" w:customStyle="1" w:styleId="FooterChar">
    <w:name w:val="Footer Char"/>
    <w:uiPriority w:val="99"/>
    <w:rPr>
      <w:snapToGrid w:val="0"/>
      <w:sz w:val="22"/>
      <w:lang w:val="en-GB" w:eastAsia="x-none"/>
    </w:rPr>
  </w:style>
  <w:style w:type="character" w:styleId="PageNumber">
    <w:name w:val="page number"/>
    <w:uiPriority w:val="99"/>
  </w:style>
  <w:style w:type="character" w:styleId="Hyperlink">
    <w:name w:val="Hyperlink"/>
    <w:rPr>
      <w:color w:val="0000FF"/>
      <w:u w:val="single"/>
    </w:rPr>
  </w:style>
  <w:style w:type="paragraph" w:customStyle="1" w:styleId="EMEAEnBodyText">
    <w:name w:val="EMEA En Body Text"/>
    <w:basedOn w:val="Normal"/>
    <w:pPr>
      <w:spacing w:before="120" w:after="120"/>
      <w:jc w:val="both"/>
    </w:pPr>
    <w:rPr>
      <w:lang w:val="en-US"/>
    </w:rPr>
  </w:style>
  <w:style w:type="paragraph" w:customStyle="1" w:styleId="BodytextAgency">
    <w:name w:val="Body text (Agency)"/>
    <w:basedOn w:val="Normal"/>
    <w:link w:val="BodytextAgencyChar"/>
    <w:qFormat/>
    <w:pPr>
      <w:spacing w:after="140" w:line="280" w:lineRule="atLeast"/>
    </w:pPr>
    <w:rPr>
      <w:rFonts w:ascii="Verdana" w:hAnsi="Verdana"/>
      <w:sz w:val="18"/>
    </w:rPr>
  </w:style>
  <w:style w:type="character" w:customStyle="1" w:styleId="tw4winMark">
    <w:name w:val="tw4winMark"/>
    <w:uiPriority w:val="99"/>
    <w:rPr>
      <w:rFonts w:ascii="Courier New" w:hAnsi="Courier New"/>
      <w:vanish/>
      <w:color w:val="800080"/>
      <w:sz w:val="24"/>
      <w:vertAlign w:val="subscript"/>
    </w:rPr>
  </w:style>
  <w:style w:type="paragraph" w:customStyle="1" w:styleId="NormalAgency">
    <w:name w:val="Normal (Agency)"/>
    <w:link w:val="NormalAgencyChar"/>
    <w:qFormat/>
    <w:rPr>
      <w:rFonts w:ascii="Verdana" w:hAnsi="Verdana"/>
      <w:sz w:val="18"/>
      <w:lang w:val="en-GB" w:eastAsia="zh-CN"/>
    </w:rPr>
  </w:style>
  <w:style w:type="paragraph" w:customStyle="1" w:styleId="TabletextrowsAgency">
    <w:name w:val="Table text rows (Agency)"/>
    <w:basedOn w:val="Normal"/>
    <w:pPr>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Heading4Char">
    <w:name w:val="Heading 4 Char"/>
    <w:uiPriority w:val="9"/>
    <w:rPr>
      <w:rFonts w:ascii="Calibri" w:hAnsi="Calibri"/>
      <w:b/>
      <w:sz w:val="28"/>
      <w:lang w:val="fi-FI" w:eastAsia="x-none"/>
    </w:rPr>
  </w:style>
  <w:style w:type="character" w:customStyle="1" w:styleId="Heading7Char">
    <w:name w:val="Heading 7 Char"/>
    <w:uiPriority w:val="9"/>
    <w:rPr>
      <w:rFonts w:ascii="Calibri" w:hAnsi="Calibri"/>
      <w:sz w:val="24"/>
      <w:lang w:val="fi-FI" w:eastAsia="x-none"/>
    </w:rPr>
  </w:style>
  <w:style w:type="character" w:styleId="FollowedHyperlink">
    <w:name w:val="FollowedHyperlink"/>
    <w:uiPriority w:val="99"/>
    <w:unhideWhenUsed/>
    <w:rPr>
      <w:color w:val="800080"/>
      <w:u w:val="single"/>
    </w:rPr>
  </w:style>
  <w:style w:type="character" w:customStyle="1" w:styleId="BalloonTextChar1">
    <w:name w:val="Balloon Text Char1"/>
    <w:link w:val="BalloonText"/>
    <w:rsid w:val="00382E5D"/>
    <w:rPr>
      <w:rFonts w:ascii="Tahoma" w:hAnsi="Tahoma" w:cs="Tahoma"/>
      <w:noProof/>
      <w:sz w:val="16"/>
      <w:szCs w:val="16"/>
      <w:lang w:val="fi-FI" w:eastAsia="fr-LU"/>
    </w:rPr>
  </w:style>
  <w:style w:type="character" w:customStyle="1" w:styleId="BalloonTextChar">
    <w:name w:val="Balloon Text Char"/>
    <w:rPr>
      <w:rFonts w:ascii="Tahoma" w:hAnsi="Tahoma"/>
      <w:snapToGrid w:val="0"/>
      <w:sz w:val="16"/>
      <w:lang w:val="en-GB" w:eastAsia="x-none"/>
    </w:rPr>
  </w:style>
  <w:style w:type="paragraph" w:styleId="NormalWeb">
    <w:name w:val="Normal (Web)"/>
    <w:basedOn w:val="Normal"/>
    <w:uiPriority w:val="99"/>
    <w:unhideWhenUsed/>
    <w:pPr>
      <w:spacing w:before="100" w:beforeAutospacing="1" w:after="100" w:afterAutospacing="1"/>
    </w:pPr>
    <w:rPr>
      <w:sz w:val="24"/>
      <w:szCs w:val="24"/>
      <w:lang w:eastAsia="fi-FI"/>
    </w:rPr>
  </w:style>
  <w:style w:type="paragraph" w:styleId="Revision">
    <w:name w:val="Revision"/>
    <w:hidden/>
    <w:uiPriority w:val="99"/>
    <w:rPr>
      <w:sz w:val="22"/>
      <w:lang w:val="en-GB" w:eastAsia="zh-CN"/>
    </w:rPr>
  </w:style>
  <w:style w:type="character" w:styleId="CommentReference">
    <w:name w:val="annotation reference"/>
    <w:uiPriority w:val="99"/>
    <w:rPr>
      <w:sz w:val="16"/>
    </w:rPr>
  </w:style>
  <w:style w:type="paragraph" w:styleId="CommentText">
    <w:name w:val="annotation text"/>
    <w:basedOn w:val="Normal"/>
    <w:link w:val="CommentTextChar"/>
    <w:uiPriority w:val="99"/>
    <w:rPr>
      <w:sz w:val="20"/>
      <w:lang w:val="x-none" w:eastAsia="x-none"/>
    </w:rPr>
  </w:style>
  <w:style w:type="character" w:customStyle="1" w:styleId="CommentTextChar">
    <w:name w:val="Comment Text Char"/>
    <w:link w:val="CommentText"/>
    <w:uiPriority w:val="99"/>
    <w:locked/>
    <w:rPr>
      <w:rFonts w:cs="Times New Roman"/>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cs="Times New Roman"/>
      <w:b/>
    </w:rPr>
  </w:style>
  <w:style w:type="paragraph" w:styleId="Header">
    <w:name w:val="header"/>
    <w:basedOn w:val="Normal"/>
    <w:link w:val="HeaderChar1"/>
    <w:uiPriority w:val="99"/>
    <w:rsid w:val="009A3BC7"/>
    <w:pPr>
      <w:tabs>
        <w:tab w:val="center" w:pos="4513"/>
        <w:tab w:val="right" w:pos="9026"/>
      </w:tabs>
    </w:pPr>
    <w:rPr>
      <w:sz w:val="20"/>
      <w:lang w:val="fr-LU"/>
    </w:rPr>
  </w:style>
  <w:style w:type="character" w:customStyle="1" w:styleId="HeaderChar1">
    <w:name w:val="Header Char1"/>
    <w:link w:val="Header"/>
    <w:uiPriority w:val="99"/>
    <w:rsid w:val="009A3BC7"/>
    <w:rPr>
      <w:lang w:val="fr-LU" w:eastAsia="fr-LU"/>
    </w:rPr>
  </w:style>
  <w:style w:type="paragraph" w:styleId="Footer">
    <w:name w:val="footer"/>
    <w:basedOn w:val="Normal"/>
    <w:link w:val="FooterChar1"/>
    <w:uiPriority w:val="99"/>
    <w:rsid w:val="009A3BC7"/>
    <w:pPr>
      <w:tabs>
        <w:tab w:val="center" w:pos="4513"/>
        <w:tab w:val="right" w:pos="9026"/>
      </w:tabs>
    </w:pPr>
    <w:rPr>
      <w:sz w:val="20"/>
      <w:lang w:val="fr-LU"/>
    </w:rPr>
  </w:style>
  <w:style w:type="character" w:customStyle="1" w:styleId="FooterChar1">
    <w:name w:val="Footer Char1"/>
    <w:link w:val="Footer"/>
    <w:uiPriority w:val="99"/>
    <w:rsid w:val="009A3BC7"/>
    <w:rPr>
      <w:lang w:val="fr-LU" w:eastAsia="fr-LU"/>
    </w:rPr>
  </w:style>
  <w:style w:type="paragraph" w:customStyle="1" w:styleId="No-numheading3Agency">
    <w:name w:val="No-num heading 3 (Agency)"/>
    <w:link w:val="No-numheading3AgencyChar"/>
    <w:qFormat/>
    <w:rsid w:val="007A0B63"/>
    <w:pPr>
      <w:keepNext/>
      <w:spacing w:before="280" w:after="220"/>
      <w:outlineLvl w:val="2"/>
    </w:pPr>
    <w:rPr>
      <w:rFonts w:ascii="Verdana" w:hAnsi="Verdana"/>
      <w:b/>
      <w:snapToGrid w:val="0"/>
      <w:kern w:val="32"/>
      <w:sz w:val="22"/>
      <w:lang w:val="en-GB" w:eastAsia="fr-LU"/>
    </w:rPr>
  </w:style>
  <w:style w:type="character" w:customStyle="1" w:styleId="BodytextAgencyChar">
    <w:name w:val="Body text (Agency) Char"/>
    <w:link w:val="BodytextAgency"/>
    <w:rsid w:val="007A0B63"/>
    <w:rPr>
      <w:rFonts w:ascii="Verdana" w:hAnsi="Verdana"/>
      <w:sz w:val="18"/>
      <w:lang w:eastAsia="fr-LU"/>
    </w:rPr>
  </w:style>
  <w:style w:type="character" w:styleId="Emphasis">
    <w:name w:val="Emphasis"/>
    <w:uiPriority w:val="20"/>
    <w:qFormat/>
    <w:rsid w:val="001F038E"/>
    <w:rPr>
      <w:i/>
      <w:iCs/>
    </w:rPr>
  </w:style>
  <w:style w:type="paragraph" w:customStyle="1" w:styleId="No-TOCheadingAgency">
    <w:name w:val="No-TOC heading (Agency)"/>
    <w:basedOn w:val="Normal"/>
    <w:next w:val="BodytextAgency"/>
    <w:rsid w:val="001A229A"/>
    <w:pPr>
      <w:keepNext/>
      <w:tabs>
        <w:tab w:val="clear" w:pos="567"/>
      </w:tabs>
      <w:spacing w:before="280" w:after="220"/>
    </w:pPr>
    <w:rPr>
      <w:rFonts w:ascii="Verdana" w:hAnsi="Verdana" w:cs="Arial"/>
      <w:b/>
      <w:kern w:val="32"/>
      <w:sz w:val="27"/>
      <w:szCs w:val="27"/>
      <w:lang w:eastAsia="fi-FI" w:bidi="fi-FI"/>
    </w:rPr>
  </w:style>
  <w:style w:type="character" w:customStyle="1" w:styleId="NormalAgencyChar">
    <w:name w:val="Normal (Agency) Char"/>
    <w:link w:val="NormalAgency"/>
    <w:rsid w:val="001A229A"/>
    <w:rPr>
      <w:rFonts w:ascii="Verdana" w:hAnsi="Verdana"/>
      <w:sz w:val="18"/>
    </w:rPr>
  </w:style>
  <w:style w:type="character" w:customStyle="1" w:styleId="No-numheading3AgencyChar">
    <w:name w:val="No-num heading 3 (Agency) Char"/>
    <w:link w:val="No-numheading3Agency"/>
    <w:rsid w:val="001A229A"/>
    <w:rPr>
      <w:rFonts w:ascii="Verdana" w:hAnsi="Verdana"/>
      <w:b/>
      <w:snapToGrid w:val="0"/>
      <w:kern w:val="32"/>
      <w:sz w:val="22"/>
      <w:lang w:eastAsia="fr-LU"/>
    </w:rPr>
  </w:style>
  <w:style w:type="paragraph" w:customStyle="1" w:styleId="DraftingNotesAgency">
    <w:name w:val="Drafting Notes (Agency)"/>
    <w:basedOn w:val="Normal"/>
    <w:next w:val="BodytextAgency"/>
    <w:link w:val="DraftingNotesAgencyChar"/>
    <w:rsid w:val="00DA395F"/>
    <w:pPr>
      <w:tabs>
        <w:tab w:val="clear" w:pos="567"/>
      </w:tabs>
      <w:spacing w:after="140" w:line="280" w:lineRule="atLeast"/>
    </w:pPr>
    <w:rPr>
      <w:rFonts w:ascii="Courier New" w:eastAsia="Verdana" w:hAnsi="Courier New"/>
      <w:i/>
      <w:color w:val="339966"/>
      <w:szCs w:val="18"/>
      <w:lang w:eastAsia="fi-FI" w:bidi="fi-FI"/>
    </w:rPr>
  </w:style>
  <w:style w:type="character" w:customStyle="1" w:styleId="DraftingNotesAgencyChar">
    <w:name w:val="Drafting Notes (Agency) Char"/>
    <w:link w:val="DraftingNotesAgency"/>
    <w:rsid w:val="00DA395F"/>
    <w:rPr>
      <w:rFonts w:ascii="Courier New" w:eastAsia="Verdana" w:hAnsi="Courier New"/>
      <w:i/>
      <w:color w:val="339966"/>
      <w:sz w:val="22"/>
      <w:szCs w:val="18"/>
      <w:lang w:val="fi-FI" w:eastAsia="fi-FI" w:bidi="fi-FI"/>
    </w:rPr>
  </w:style>
  <w:style w:type="paragraph" w:customStyle="1" w:styleId="TitleA">
    <w:name w:val="Title A"/>
    <w:basedOn w:val="Normal"/>
    <w:qFormat/>
    <w:rsid w:val="00213872"/>
    <w:pPr>
      <w:suppressAutoHyphens/>
      <w:jc w:val="center"/>
    </w:pPr>
    <w:rPr>
      <w:b/>
      <w:szCs w:val="22"/>
    </w:rPr>
  </w:style>
  <w:style w:type="paragraph" w:customStyle="1" w:styleId="TitleB">
    <w:name w:val="Title B"/>
    <w:basedOn w:val="Normal"/>
    <w:qFormat/>
    <w:rsid w:val="003237A8"/>
    <w:pPr>
      <w:ind w:left="567" w:hanging="567"/>
    </w:pPr>
    <w:rPr>
      <w:b/>
      <w:bCs/>
      <w:szCs w:val="22"/>
    </w:rPr>
  </w:style>
  <w:style w:type="paragraph" w:styleId="ListParagraph">
    <w:name w:val="List Paragraph"/>
    <w:basedOn w:val="Normal"/>
    <w:uiPriority w:val="34"/>
    <w:qFormat/>
    <w:rsid w:val="007606AA"/>
    <w:pPr>
      <w:ind w:left="720"/>
      <w:contextualSpacing/>
    </w:pPr>
  </w:style>
  <w:style w:type="paragraph" w:customStyle="1" w:styleId="EUCP-Heading-1">
    <w:name w:val="EUCP-Heading-1"/>
    <w:basedOn w:val="TitleA"/>
    <w:qFormat/>
    <w:rsid w:val="00ED4E57"/>
  </w:style>
  <w:style w:type="paragraph" w:customStyle="1" w:styleId="EUCP-Heading-2">
    <w:name w:val="EUCP-Heading-2"/>
    <w:basedOn w:val="TitleB"/>
    <w:qFormat/>
    <w:rsid w:val="00ED4E57"/>
    <w:pPr>
      <w:keepNext/>
    </w:pPr>
  </w:style>
  <w:style w:type="character" w:styleId="UnresolvedMention">
    <w:name w:val="Unresolved Mention"/>
    <w:uiPriority w:val="99"/>
    <w:semiHidden/>
    <w:unhideWhenUsed/>
    <w:rsid w:val="0086327E"/>
    <w:rPr>
      <w:color w:val="605E5C"/>
      <w:shd w:val="clear" w:color="auto" w:fill="E1DFDD"/>
    </w:rPr>
  </w:style>
  <w:style w:type="character" w:customStyle="1" w:styleId="cf01">
    <w:name w:val="cf01"/>
    <w:basedOn w:val="DefaultParagraphFont"/>
    <w:rsid w:val="00A347C5"/>
    <w:rPr>
      <w:rFonts w:ascii="Segoe UI" w:hAnsi="Segoe UI" w:cs="Segoe UI" w:hint="default"/>
      <w:sz w:val="18"/>
      <w:szCs w:val="18"/>
    </w:rPr>
  </w:style>
  <w:style w:type="paragraph" w:customStyle="1" w:styleId="BodyText12">
    <w:name w:val="Body Text 12"/>
    <w:link w:val="BodyText12Char"/>
    <w:qFormat/>
    <w:rsid w:val="0067325B"/>
    <w:pPr>
      <w:spacing w:after="200" w:line="300" w:lineRule="auto"/>
      <w:jc w:val="both"/>
    </w:pPr>
    <w:rPr>
      <w:sz w:val="24"/>
      <w:lang w:val="en-US" w:eastAsia="en-US"/>
    </w:rPr>
  </w:style>
  <w:style w:type="character" w:customStyle="1" w:styleId="ui-provider">
    <w:name w:val="ui-provider"/>
    <w:basedOn w:val="DefaultParagraphFont"/>
    <w:rsid w:val="0067325B"/>
  </w:style>
  <w:style w:type="character" w:customStyle="1" w:styleId="BodyText12Char">
    <w:name w:val="Body Text 12 Char"/>
    <w:link w:val="BodyText12"/>
    <w:locked/>
    <w:rsid w:val="0067325B"/>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8717">
      <w:bodyDiv w:val="1"/>
      <w:marLeft w:val="0"/>
      <w:marRight w:val="0"/>
      <w:marTop w:val="0"/>
      <w:marBottom w:val="0"/>
      <w:divBdr>
        <w:top w:val="none" w:sz="0" w:space="0" w:color="auto"/>
        <w:left w:val="none" w:sz="0" w:space="0" w:color="auto"/>
        <w:bottom w:val="none" w:sz="0" w:space="0" w:color="auto"/>
        <w:right w:val="none" w:sz="0" w:space="0" w:color="auto"/>
      </w:divBdr>
    </w:div>
    <w:div w:id="188377639">
      <w:bodyDiv w:val="1"/>
      <w:marLeft w:val="0"/>
      <w:marRight w:val="0"/>
      <w:marTop w:val="0"/>
      <w:marBottom w:val="0"/>
      <w:divBdr>
        <w:top w:val="none" w:sz="0" w:space="0" w:color="auto"/>
        <w:left w:val="none" w:sz="0" w:space="0" w:color="auto"/>
        <w:bottom w:val="none" w:sz="0" w:space="0" w:color="auto"/>
        <w:right w:val="none" w:sz="0" w:space="0" w:color="auto"/>
      </w:divBdr>
    </w:div>
    <w:div w:id="422532555">
      <w:bodyDiv w:val="1"/>
      <w:marLeft w:val="0"/>
      <w:marRight w:val="0"/>
      <w:marTop w:val="0"/>
      <w:marBottom w:val="0"/>
      <w:divBdr>
        <w:top w:val="none" w:sz="0" w:space="0" w:color="auto"/>
        <w:left w:val="none" w:sz="0" w:space="0" w:color="auto"/>
        <w:bottom w:val="none" w:sz="0" w:space="0" w:color="auto"/>
        <w:right w:val="none" w:sz="0" w:space="0" w:color="auto"/>
      </w:divBdr>
    </w:div>
    <w:div w:id="630213820">
      <w:bodyDiv w:val="1"/>
      <w:marLeft w:val="0"/>
      <w:marRight w:val="0"/>
      <w:marTop w:val="0"/>
      <w:marBottom w:val="0"/>
      <w:divBdr>
        <w:top w:val="none" w:sz="0" w:space="0" w:color="auto"/>
        <w:left w:val="none" w:sz="0" w:space="0" w:color="auto"/>
        <w:bottom w:val="none" w:sz="0" w:space="0" w:color="auto"/>
        <w:right w:val="none" w:sz="0" w:space="0" w:color="auto"/>
      </w:divBdr>
    </w:div>
    <w:div w:id="910383137">
      <w:bodyDiv w:val="1"/>
      <w:marLeft w:val="0"/>
      <w:marRight w:val="0"/>
      <w:marTop w:val="0"/>
      <w:marBottom w:val="0"/>
      <w:divBdr>
        <w:top w:val="none" w:sz="0" w:space="0" w:color="auto"/>
        <w:left w:val="none" w:sz="0" w:space="0" w:color="auto"/>
        <w:bottom w:val="none" w:sz="0" w:space="0" w:color="auto"/>
        <w:right w:val="none" w:sz="0" w:space="0" w:color="auto"/>
      </w:divBdr>
    </w:div>
    <w:div w:id="1198348176">
      <w:bodyDiv w:val="1"/>
      <w:marLeft w:val="0"/>
      <w:marRight w:val="0"/>
      <w:marTop w:val="0"/>
      <w:marBottom w:val="0"/>
      <w:divBdr>
        <w:top w:val="none" w:sz="0" w:space="0" w:color="auto"/>
        <w:left w:val="none" w:sz="0" w:space="0" w:color="auto"/>
        <w:bottom w:val="none" w:sz="0" w:space="0" w:color="auto"/>
        <w:right w:val="none" w:sz="0" w:space="0" w:color="auto"/>
      </w:divBdr>
    </w:div>
    <w:div w:id="1470853293">
      <w:marLeft w:val="0"/>
      <w:marRight w:val="0"/>
      <w:marTop w:val="0"/>
      <w:marBottom w:val="0"/>
      <w:divBdr>
        <w:top w:val="none" w:sz="0" w:space="0" w:color="auto"/>
        <w:left w:val="none" w:sz="0" w:space="0" w:color="auto"/>
        <w:bottom w:val="none" w:sz="0" w:space="0" w:color="auto"/>
        <w:right w:val="none" w:sz="0" w:space="0" w:color="auto"/>
      </w:divBdr>
    </w:div>
    <w:div w:id="1470853294">
      <w:marLeft w:val="0"/>
      <w:marRight w:val="0"/>
      <w:marTop w:val="0"/>
      <w:marBottom w:val="0"/>
      <w:divBdr>
        <w:top w:val="none" w:sz="0" w:space="0" w:color="auto"/>
        <w:left w:val="none" w:sz="0" w:space="0" w:color="auto"/>
        <w:bottom w:val="none" w:sz="0" w:space="0" w:color="auto"/>
        <w:right w:val="none" w:sz="0" w:space="0" w:color="auto"/>
      </w:divBdr>
    </w:div>
    <w:div w:id="1470853295">
      <w:marLeft w:val="0"/>
      <w:marRight w:val="0"/>
      <w:marTop w:val="0"/>
      <w:marBottom w:val="0"/>
      <w:divBdr>
        <w:top w:val="none" w:sz="0" w:space="0" w:color="auto"/>
        <w:left w:val="none" w:sz="0" w:space="0" w:color="auto"/>
        <w:bottom w:val="none" w:sz="0" w:space="0" w:color="auto"/>
        <w:right w:val="none" w:sz="0" w:space="0" w:color="auto"/>
      </w:divBdr>
    </w:div>
    <w:div w:id="1470853296">
      <w:marLeft w:val="0"/>
      <w:marRight w:val="0"/>
      <w:marTop w:val="0"/>
      <w:marBottom w:val="0"/>
      <w:divBdr>
        <w:top w:val="none" w:sz="0" w:space="0" w:color="auto"/>
        <w:left w:val="none" w:sz="0" w:space="0" w:color="auto"/>
        <w:bottom w:val="none" w:sz="0" w:space="0" w:color="auto"/>
        <w:right w:val="none" w:sz="0" w:space="0" w:color="auto"/>
      </w:divBdr>
    </w:div>
    <w:div w:id="1470853297">
      <w:marLeft w:val="0"/>
      <w:marRight w:val="0"/>
      <w:marTop w:val="0"/>
      <w:marBottom w:val="0"/>
      <w:divBdr>
        <w:top w:val="none" w:sz="0" w:space="0" w:color="auto"/>
        <w:left w:val="none" w:sz="0" w:space="0" w:color="auto"/>
        <w:bottom w:val="none" w:sz="0" w:space="0" w:color="auto"/>
        <w:right w:val="none" w:sz="0" w:space="0" w:color="auto"/>
      </w:divBdr>
    </w:div>
    <w:div w:id="1470853298">
      <w:marLeft w:val="0"/>
      <w:marRight w:val="0"/>
      <w:marTop w:val="0"/>
      <w:marBottom w:val="0"/>
      <w:divBdr>
        <w:top w:val="none" w:sz="0" w:space="0" w:color="auto"/>
        <w:left w:val="none" w:sz="0" w:space="0" w:color="auto"/>
        <w:bottom w:val="none" w:sz="0" w:space="0" w:color="auto"/>
        <w:right w:val="none" w:sz="0" w:space="0" w:color="auto"/>
      </w:divBdr>
    </w:div>
    <w:div w:id="1470853299">
      <w:marLeft w:val="0"/>
      <w:marRight w:val="0"/>
      <w:marTop w:val="0"/>
      <w:marBottom w:val="0"/>
      <w:divBdr>
        <w:top w:val="none" w:sz="0" w:space="0" w:color="auto"/>
        <w:left w:val="none" w:sz="0" w:space="0" w:color="auto"/>
        <w:bottom w:val="none" w:sz="0" w:space="0" w:color="auto"/>
        <w:right w:val="none" w:sz="0" w:space="0" w:color="auto"/>
      </w:divBdr>
    </w:div>
    <w:div w:id="1470853300">
      <w:marLeft w:val="0"/>
      <w:marRight w:val="0"/>
      <w:marTop w:val="0"/>
      <w:marBottom w:val="0"/>
      <w:divBdr>
        <w:top w:val="none" w:sz="0" w:space="0" w:color="auto"/>
        <w:left w:val="none" w:sz="0" w:space="0" w:color="auto"/>
        <w:bottom w:val="none" w:sz="0" w:space="0" w:color="auto"/>
        <w:right w:val="none" w:sz="0" w:space="0" w:color="auto"/>
      </w:divBdr>
    </w:div>
    <w:div w:id="1470853301">
      <w:marLeft w:val="0"/>
      <w:marRight w:val="0"/>
      <w:marTop w:val="0"/>
      <w:marBottom w:val="0"/>
      <w:divBdr>
        <w:top w:val="none" w:sz="0" w:space="0" w:color="auto"/>
        <w:left w:val="none" w:sz="0" w:space="0" w:color="auto"/>
        <w:bottom w:val="none" w:sz="0" w:space="0" w:color="auto"/>
        <w:right w:val="none" w:sz="0" w:space="0" w:color="auto"/>
      </w:divBdr>
    </w:div>
    <w:div w:id="1470853303">
      <w:marLeft w:val="0"/>
      <w:marRight w:val="0"/>
      <w:marTop w:val="0"/>
      <w:marBottom w:val="0"/>
      <w:divBdr>
        <w:top w:val="none" w:sz="0" w:space="0" w:color="auto"/>
        <w:left w:val="none" w:sz="0" w:space="0" w:color="auto"/>
        <w:bottom w:val="none" w:sz="0" w:space="0" w:color="auto"/>
        <w:right w:val="none" w:sz="0" w:space="0" w:color="auto"/>
      </w:divBdr>
    </w:div>
    <w:div w:id="1470853305">
      <w:marLeft w:val="0"/>
      <w:marRight w:val="0"/>
      <w:marTop w:val="0"/>
      <w:marBottom w:val="0"/>
      <w:divBdr>
        <w:top w:val="none" w:sz="0" w:space="0" w:color="auto"/>
        <w:left w:val="none" w:sz="0" w:space="0" w:color="auto"/>
        <w:bottom w:val="none" w:sz="0" w:space="0" w:color="auto"/>
        <w:right w:val="none" w:sz="0" w:space="0" w:color="auto"/>
      </w:divBdr>
      <w:divsChild>
        <w:div w:id="1470853304">
          <w:marLeft w:val="0"/>
          <w:marRight w:val="0"/>
          <w:marTop w:val="0"/>
          <w:marBottom w:val="0"/>
          <w:divBdr>
            <w:top w:val="none" w:sz="0" w:space="0" w:color="auto"/>
            <w:left w:val="none" w:sz="0" w:space="0" w:color="auto"/>
            <w:bottom w:val="none" w:sz="0" w:space="0" w:color="auto"/>
            <w:right w:val="none" w:sz="0" w:space="0" w:color="auto"/>
          </w:divBdr>
          <w:divsChild>
            <w:div w:id="1470853292">
              <w:marLeft w:val="0"/>
              <w:marRight w:val="0"/>
              <w:marTop w:val="0"/>
              <w:marBottom w:val="0"/>
              <w:divBdr>
                <w:top w:val="none" w:sz="0" w:space="0" w:color="auto"/>
                <w:left w:val="none" w:sz="0" w:space="0" w:color="auto"/>
                <w:bottom w:val="none" w:sz="0" w:space="0" w:color="auto"/>
                <w:right w:val="none" w:sz="0" w:space="0" w:color="auto"/>
              </w:divBdr>
              <w:divsChild>
                <w:div w:id="1470853302">
                  <w:marLeft w:val="0"/>
                  <w:marRight w:val="0"/>
                  <w:marTop w:val="0"/>
                  <w:marBottom w:val="0"/>
                  <w:divBdr>
                    <w:top w:val="none" w:sz="0" w:space="0" w:color="auto"/>
                    <w:left w:val="none" w:sz="0" w:space="0" w:color="auto"/>
                    <w:bottom w:val="none" w:sz="0" w:space="0" w:color="auto"/>
                    <w:right w:val="none" w:sz="0" w:space="0" w:color="auto"/>
                  </w:divBdr>
                  <w:divsChild>
                    <w:div w:id="14708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14873">
      <w:bodyDiv w:val="1"/>
      <w:marLeft w:val="0"/>
      <w:marRight w:val="0"/>
      <w:marTop w:val="0"/>
      <w:marBottom w:val="0"/>
      <w:divBdr>
        <w:top w:val="none" w:sz="0" w:space="0" w:color="auto"/>
        <w:left w:val="none" w:sz="0" w:space="0" w:color="auto"/>
        <w:bottom w:val="none" w:sz="0" w:space="0" w:color="auto"/>
        <w:right w:val="none" w:sz="0" w:space="0" w:color="auto"/>
      </w:divBdr>
    </w:div>
    <w:div w:id="1807697218">
      <w:bodyDiv w:val="1"/>
      <w:marLeft w:val="0"/>
      <w:marRight w:val="0"/>
      <w:marTop w:val="0"/>
      <w:marBottom w:val="0"/>
      <w:divBdr>
        <w:top w:val="none" w:sz="0" w:space="0" w:color="auto"/>
        <w:left w:val="none" w:sz="0" w:space="0" w:color="auto"/>
        <w:bottom w:val="none" w:sz="0" w:space="0" w:color="auto"/>
        <w:right w:val="none" w:sz="0" w:space="0" w:color="auto"/>
      </w:divBdr>
    </w:div>
    <w:div w:id="1887796931">
      <w:bodyDiv w:val="1"/>
      <w:marLeft w:val="0"/>
      <w:marRight w:val="0"/>
      <w:marTop w:val="0"/>
      <w:marBottom w:val="0"/>
      <w:divBdr>
        <w:top w:val="none" w:sz="0" w:space="0" w:color="auto"/>
        <w:left w:val="none" w:sz="0" w:space="0" w:color="auto"/>
        <w:bottom w:val="none" w:sz="0" w:space="0" w:color="auto"/>
        <w:right w:val="none" w:sz="0" w:space="0" w:color="auto"/>
      </w:divBdr>
    </w:div>
    <w:div w:id="206524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ema.europa.eu/en/medicines/human/epar/Invokana"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Create a new document." ma:contentTypeScope="" ma:versionID="ac8952d942a37d7107d79a6d0545afeb">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78882-45AE-46D8-B0C0-6AD07E619F8F}">
  <ds:schemaRefs>
    <ds:schemaRef ds:uri="http://schemas.openxmlformats.org/officeDocument/2006/bibliography"/>
  </ds:schemaRefs>
</ds:datastoreItem>
</file>

<file path=customXml/itemProps2.xml><?xml version="1.0" encoding="utf-8"?>
<ds:datastoreItem xmlns:ds="http://schemas.openxmlformats.org/officeDocument/2006/customXml" ds:itemID="{8D6E4D17-FC16-479E-A712-17662858DD51}">
  <ds:schemaRefs>
    <ds:schemaRef ds:uri="http://schemas.microsoft.com/office/2006/metadata/longProperties"/>
  </ds:schemaRefs>
</ds:datastoreItem>
</file>

<file path=customXml/itemProps3.xml><?xml version="1.0" encoding="utf-8"?>
<ds:datastoreItem xmlns:ds="http://schemas.openxmlformats.org/officeDocument/2006/customXml" ds:itemID="{31778F1A-B3D5-40A6-ADE0-EA111D43D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6A10565-89E6-4D3D-9D3D-CD65ECE8A5DC}">
  <ds:schemaRefs>
    <ds:schemaRef ds:uri="http://schemas.microsoft.com/sharepoint/v3/contenttype/forms"/>
  </ds:schemaRefs>
</ds:datastoreItem>
</file>

<file path=customXml/itemProps5.xml><?xml version="1.0" encoding="utf-8"?>
<ds:datastoreItem xmlns:ds="http://schemas.openxmlformats.org/officeDocument/2006/customXml" ds:itemID="{02C9ADBC-4973-4A0B-8AE1-6F8B5D9FBC2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52</Pages>
  <Words>19902</Words>
  <Characters>113447</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Invokana: EPAR - Product information - tracked changes</vt:lpstr>
    </vt:vector>
  </TitlesOfParts>
  <Company/>
  <LinksUpToDate>false</LinksUpToDate>
  <CharactersWithSpaces>133083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cp:lastModifiedBy>EUCP BE1</cp:lastModifiedBy>
  <cp:revision>4</cp:revision>
  <dcterms:created xsi:type="dcterms:W3CDTF">2025-08-11T06:51:00Z</dcterms:created>
  <dcterms:modified xsi:type="dcterms:W3CDTF">2025-08-11T06:59:00Z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y fmtid="{D5CDD505-2E9C-101B-9397-08002B2CF9AE}" pid="3" name="MediaServiceImageTags">
    <vt:lpwstr/>
  </property>
</Properties>
</file>