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801D0" w14:textId="015B601E" w:rsidR="00A2322E" w:rsidRPr="00A2322E" w:rsidRDefault="00A2322E" w:rsidP="00A2322E">
      <w:pPr>
        <w:widowControl w:val="0"/>
        <w:rPr>
          <w:sz w:val="22"/>
          <w:szCs w:val="22"/>
        </w:rPr>
      </w:pPr>
      <w:proofErr w:type="spellStart"/>
      <w:r w:rsidRPr="00A2322E">
        <w:rPr>
          <w:sz w:val="22"/>
          <w:szCs w:val="22"/>
        </w:rPr>
        <w:t>Tämä</w:t>
      </w:r>
      <w:proofErr w:type="spellEnd"/>
      <w:r w:rsidRPr="00A2322E">
        <w:rPr>
          <w:sz w:val="22"/>
          <w:szCs w:val="22"/>
        </w:rPr>
        <w:t xml:space="preserve"> </w:t>
      </w:r>
      <w:proofErr w:type="spellStart"/>
      <w:r w:rsidRPr="00A2322E">
        <w:rPr>
          <w:sz w:val="22"/>
          <w:szCs w:val="22"/>
        </w:rPr>
        <w:t>asiakirja</w:t>
      </w:r>
      <w:proofErr w:type="spellEnd"/>
      <w:r w:rsidRPr="00A2322E">
        <w:rPr>
          <w:sz w:val="22"/>
          <w:szCs w:val="22"/>
        </w:rPr>
        <w:t xml:space="preserve"> </w:t>
      </w:r>
      <w:proofErr w:type="spellStart"/>
      <w:r w:rsidRPr="00A2322E">
        <w:rPr>
          <w:sz w:val="22"/>
          <w:szCs w:val="22"/>
        </w:rPr>
        <w:t>sisältää</w:t>
      </w:r>
      <w:proofErr w:type="spellEnd"/>
      <w:r w:rsidRPr="00A2322E">
        <w:rPr>
          <w:sz w:val="22"/>
          <w:szCs w:val="22"/>
        </w:rPr>
        <w:t xml:space="preserve"> </w:t>
      </w:r>
      <w:bookmarkStart w:id="0" w:name="_Hlk201138960"/>
      <w:r w:rsidRPr="002C7C5B">
        <w:rPr>
          <w:sz w:val="22"/>
          <w:szCs w:val="22"/>
          <w:lang w:val="en-GB"/>
        </w:rPr>
        <w:t>Ivabradine Zentiva</w:t>
      </w:r>
      <w:bookmarkEnd w:id="0"/>
      <w:r w:rsidRPr="00A2322E">
        <w:rPr>
          <w:sz w:val="22"/>
          <w:szCs w:val="22"/>
        </w:rPr>
        <w:t xml:space="preserve"> </w:t>
      </w:r>
      <w:proofErr w:type="spellStart"/>
      <w:r w:rsidRPr="00A2322E">
        <w:rPr>
          <w:sz w:val="22"/>
          <w:szCs w:val="22"/>
        </w:rPr>
        <w:t>valmistetietojen</w:t>
      </w:r>
      <w:proofErr w:type="spellEnd"/>
      <w:r w:rsidRPr="00A2322E">
        <w:rPr>
          <w:sz w:val="22"/>
          <w:szCs w:val="22"/>
        </w:rPr>
        <w:t xml:space="preserve"> </w:t>
      </w:r>
      <w:proofErr w:type="spellStart"/>
      <w:r w:rsidRPr="00A2322E">
        <w:rPr>
          <w:sz w:val="22"/>
          <w:szCs w:val="22"/>
        </w:rPr>
        <w:t>hyväksytyn</w:t>
      </w:r>
      <w:proofErr w:type="spellEnd"/>
      <w:r w:rsidRPr="00A2322E">
        <w:rPr>
          <w:sz w:val="22"/>
          <w:szCs w:val="22"/>
        </w:rPr>
        <w:t xml:space="preserve"> </w:t>
      </w:r>
      <w:proofErr w:type="spellStart"/>
      <w:r w:rsidRPr="00A2322E">
        <w:rPr>
          <w:sz w:val="22"/>
          <w:szCs w:val="22"/>
        </w:rPr>
        <w:t>tekstin</w:t>
      </w:r>
      <w:proofErr w:type="spellEnd"/>
      <w:r w:rsidRPr="00A2322E">
        <w:rPr>
          <w:sz w:val="22"/>
          <w:szCs w:val="22"/>
        </w:rPr>
        <w:t xml:space="preserve">, </w:t>
      </w:r>
      <w:proofErr w:type="spellStart"/>
      <w:r w:rsidRPr="00A2322E">
        <w:rPr>
          <w:sz w:val="22"/>
          <w:szCs w:val="22"/>
        </w:rPr>
        <w:t>jossa</w:t>
      </w:r>
      <w:proofErr w:type="spellEnd"/>
      <w:r w:rsidRPr="00A2322E">
        <w:rPr>
          <w:sz w:val="22"/>
          <w:szCs w:val="22"/>
        </w:rPr>
        <w:t xml:space="preserve"> on </w:t>
      </w:r>
      <w:proofErr w:type="spellStart"/>
      <w:r w:rsidRPr="00A2322E">
        <w:rPr>
          <w:sz w:val="22"/>
          <w:szCs w:val="22"/>
        </w:rPr>
        <w:t>korostettu</w:t>
      </w:r>
      <w:proofErr w:type="spellEnd"/>
      <w:r w:rsidRPr="00A2322E">
        <w:rPr>
          <w:sz w:val="22"/>
          <w:szCs w:val="22"/>
        </w:rPr>
        <w:t xml:space="preserve"> </w:t>
      </w:r>
      <w:proofErr w:type="spellStart"/>
      <w:r w:rsidRPr="00A2322E">
        <w:rPr>
          <w:sz w:val="22"/>
          <w:szCs w:val="22"/>
        </w:rPr>
        <w:t>edellisen</w:t>
      </w:r>
      <w:proofErr w:type="spellEnd"/>
      <w:r w:rsidRPr="00A2322E">
        <w:rPr>
          <w:sz w:val="22"/>
          <w:szCs w:val="22"/>
        </w:rPr>
        <w:t xml:space="preserve"> </w:t>
      </w:r>
      <w:proofErr w:type="spellStart"/>
      <w:r w:rsidRPr="00A2322E">
        <w:rPr>
          <w:sz w:val="22"/>
          <w:szCs w:val="22"/>
        </w:rPr>
        <w:t>menettelyn</w:t>
      </w:r>
      <w:proofErr w:type="spellEnd"/>
      <w:r w:rsidRPr="00A2322E">
        <w:rPr>
          <w:sz w:val="22"/>
          <w:szCs w:val="22"/>
        </w:rPr>
        <w:t xml:space="preserve"> (</w:t>
      </w:r>
      <w:bookmarkStart w:id="1" w:name="_Hlk201138988"/>
      <w:r w:rsidRPr="00A14F88">
        <w:rPr>
          <w:sz w:val="22"/>
          <w:szCs w:val="22"/>
          <w:lang w:val="en-GB"/>
        </w:rPr>
        <w:t>EMEA/H/C/004117</w:t>
      </w:r>
      <w:r>
        <w:rPr>
          <w:sz w:val="22"/>
          <w:szCs w:val="22"/>
          <w:lang w:val="en-GB"/>
        </w:rPr>
        <w:t>/IB/0015</w:t>
      </w:r>
      <w:bookmarkEnd w:id="1"/>
      <w:r w:rsidRPr="00A2322E">
        <w:rPr>
          <w:sz w:val="22"/>
          <w:szCs w:val="22"/>
        </w:rPr>
        <w:t xml:space="preserve">) </w:t>
      </w:r>
      <w:proofErr w:type="spellStart"/>
      <w:r w:rsidRPr="00A2322E">
        <w:rPr>
          <w:sz w:val="22"/>
          <w:szCs w:val="22"/>
        </w:rPr>
        <w:t>jälkeen</w:t>
      </w:r>
      <w:proofErr w:type="spellEnd"/>
      <w:r w:rsidRPr="00A2322E">
        <w:rPr>
          <w:sz w:val="22"/>
          <w:szCs w:val="22"/>
        </w:rPr>
        <w:t xml:space="preserve"> </w:t>
      </w:r>
      <w:proofErr w:type="spellStart"/>
      <w:r w:rsidRPr="00A2322E">
        <w:rPr>
          <w:sz w:val="22"/>
          <w:szCs w:val="22"/>
        </w:rPr>
        <w:t>valmistetietoihin</w:t>
      </w:r>
      <w:proofErr w:type="spellEnd"/>
      <w:r w:rsidRPr="00A2322E">
        <w:rPr>
          <w:sz w:val="22"/>
          <w:szCs w:val="22"/>
        </w:rPr>
        <w:t xml:space="preserve"> </w:t>
      </w:r>
      <w:proofErr w:type="spellStart"/>
      <w:r w:rsidRPr="00A2322E">
        <w:rPr>
          <w:sz w:val="22"/>
          <w:szCs w:val="22"/>
        </w:rPr>
        <w:t>tehdyt</w:t>
      </w:r>
      <w:proofErr w:type="spellEnd"/>
      <w:r w:rsidRPr="00A2322E">
        <w:rPr>
          <w:sz w:val="22"/>
          <w:szCs w:val="22"/>
        </w:rPr>
        <w:t xml:space="preserve"> </w:t>
      </w:r>
      <w:proofErr w:type="spellStart"/>
      <w:r w:rsidRPr="00A2322E">
        <w:rPr>
          <w:sz w:val="22"/>
          <w:szCs w:val="22"/>
        </w:rPr>
        <w:t>muutokset</w:t>
      </w:r>
      <w:proofErr w:type="spellEnd"/>
      <w:r w:rsidRPr="00A2322E">
        <w:rPr>
          <w:sz w:val="22"/>
          <w:szCs w:val="22"/>
        </w:rPr>
        <w:t>.</w:t>
      </w:r>
    </w:p>
    <w:p w14:paraId="161A3ED0" w14:textId="77777777" w:rsidR="00A2322E" w:rsidRPr="00A2322E" w:rsidRDefault="00A2322E" w:rsidP="00A2322E">
      <w:pPr>
        <w:widowControl w:val="0"/>
        <w:rPr>
          <w:sz w:val="22"/>
          <w:szCs w:val="22"/>
        </w:rPr>
      </w:pPr>
    </w:p>
    <w:p w14:paraId="70CF56E7" w14:textId="77777777" w:rsidR="00A2322E" w:rsidRPr="00A2322E" w:rsidRDefault="00A2322E" w:rsidP="00A2322E">
      <w:pPr>
        <w:rPr>
          <w:sz w:val="22"/>
          <w:szCs w:val="22"/>
        </w:rPr>
      </w:pPr>
      <w:proofErr w:type="spellStart"/>
      <w:r w:rsidRPr="00A2322E">
        <w:rPr>
          <w:sz w:val="22"/>
          <w:szCs w:val="22"/>
        </w:rPr>
        <w:t>Lisätietoja</w:t>
      </w:r>
      <w:proofErr w:type="spellEnd"/>
      <w:r w:rsidRPr="00A2322E">
        <w:rPr>
          <w:sz w:val="22"/>
          <w:szCs w:val="22"/>
        </w:rPr>
        <w:t xml:space="preserve"> on </w:t>
      </w:r>
      <w:proofErr w:type="spellStart"/>
      <w:r w:rsidRPr="00A2322E">
        <w:rPr>
          <w:sz w:val="22"/>
          <w:szCs w:val="22"/>
        </w:rPr>
        <w:t>Euroopan</w:t>
      </w:r>
      <w:proofErr w:type="spellEnd"/>
      <w:r w:rsidRPr="00A2322E">
        <w:rPr>
          <w:sz w:val="22"/>
          <w:szCs w:val="22"/>
        </w:rPr>
        <w:t xml:space="preserve"> </w:t>
      </w:r>
      <w:proofErr w:type="spellStart"/>
      <w:r w:rsidRPr="00A2322E">
        <w:rPr>
          <w:sz w:val="22"/>
          <w:szCs w:val="22"/>
        </w:rPr>
        <w:t>lääkeviraston</w:t>
      </w:r>
      <w:proofErr w:type="spellEnd"/>
      <w:r w:rsidRPr="00A2322E">
        <w:rPr>
          <w:sz w:val="22"/>
          <w:szCs w:val="22"/>
        </w:rPr>
        <w:t xml:space="preserve"> </w:t>
      </w:r>
      <w:proofErr w:type="spellStart"/>
      <w:r w:rsidRPr="00A2322E">
        <w:rPr>
          <w:sz w:val="22"/>
          <w:szCs w:val="22"/>
        </w:rPr>
        <w:t>verkkosivustolla</w:t>
      </w:r>
      <w:proofErr w:type="spellEnd"/>
      <w:r w:rsidRPr="00A2322E">
        <w:rPr>
          <w:sz w:val="22"/>
          <w:szCs w:val="22"/>
        </w:rPr>
        <w:t xml:space="preserve"> </w:t>
      </w:r>
      <w:proofErr w:type="spellStart"/>
      <w:r w:rsidRPr="00A2322E">
        <w:rPr>
          <w:sz w:val="22"/>
          <w:szCs w:val="22"/>
        </w:rPr>
        <w:t>osoitteessa</w:t>
      </w:r>
      <w:proofErr w:type="spellEnd"/>
      <w:r w:rsidRPr="00A2322E">
        <w:rPr>
          <w:sz w:val="22"/>
          <w:szCs w:val="22"/>
        </w:rPr>
        <w:t xml:space="preserve"> </w:t>
      </w:r>
      <w:bookmarkStart w:id="2" w:name="_Hlk201138974"/>
      <w:bookmarkStart w:id="3" w:name="_Hlk201148158"/>
      <w:r>
        <w:fldChar w:fldCharType="begin"/>
      </w:r>
      <w:r w:rsidRPr="00A2322E">
        <w:instrText>HYPERLINK "https://www.ema.europa.eu/en/medicines/human/EPAR/ivabradine-zentiva"</w:instrText>
      </w:r>
      <w:r>
        <w:fldChar w:fldCharType="separate"/>
      </w:r>
      <w:r>
        <w:rPr>
          <w:rStyle w:val="Hyperlink"/>
          <w:sz w:val="22"/>
          <w:szCs w:val="22"/>
          <w:lang w:val="bg-BG"/>
        </w:rPr>
        <w:t>https://www.ema.europa.eu/en/medicines/human/EPAR/ivabradine-zentiva</w:t>
      </w:r>
      <w:r>
        <w:fldChar w:fldCharType="end"/>
      </w:r>
      <w:bookmarkEnd w:id="2"/>
    </w:p>
    <w:bookmarkEnd w:id="3"/>
    <w:p w14:paraId="5E89FF8D" w14:textId="5D45CF75" w:rsidR="0068628D" w:rsidRPr="00A2322E" w:rsidRDefault="0068628D" w:rsidP="00A2322E">
      <w:pPr>
        <w:suppressAutoHyphens/>
        <w:rPr>
          <w:noProof/>
          <w:sz w:val="22"/>
          <w:szCs w:val="22"/>
        </w:rPr>
      </w:pPr>
    </w:p>
    <w:p w14:paraId="6F1DAE2B" w14:textId="77777777" w:rsidR="0068628D" w:rsidRPr="00887D61" w:rsidRDefault="0068628D" w:rsidP="00D442AB">
      <w:pPr>
        <w:suppressAutoHyphens/>
        <w:rPr>
          <w:sz w:val="22"/>
          <w:szCs w:val="22"/>
          <w:lang w:val="fi-FI"/>
        </w:rPr>
      </w:pPr>
    </w:p>
    <w:p w14:paraId="60AFA1AD" w14:textId="77777777" w:rsidR="0068628D" w:rsidRPr="00887D61" w:rsidRDefault="0068628D" w:rsidP="00D442AB">
      <w:pPr>
        <w:suppressAutoHyphens/>
        <w:rPr>
          <w:sz w:val="22"/>
          <w:szCs w:val="22"/>
          <w:lang w:val="fi-FI"/>
        </w:rPr>
      </w:pPr>
    </w:p>
    <w:p w14:paraId="4CDA6601" w14:textId="77777777" w:rsidR="0068628D" w:rsidRPr="00887D61" w:rsidRDefault="0068628D" w:rsidP="00D442AB">
      <w:pPr>
        <w:suppressAutoHyphens/>
        <w:rPr>
          <w:sz w:val="22"/>
          <w:szCs w:val="22"/>
          <w:lang w:val="fi-FI"/>
        </w:rPr>
      </w:pPr>
    </w:p>
    <w:p w14:paraId="71880D60" w14:textId="77777777" w:rsidR="0068628D" w:rsidRPr="00887D61" w:rsidRDefault="0068628D" w:rsidP="00D442AB">
      <w:pPr>
        <w:suppressAutoHyphens/>
        <w:rPr>
          <w:sz w:val="22"/>
          <w:szCs w:val="22"/>
          <w:lang w:val="fi-FI"/>
        </w:rPr>
      </w:pPr>
    </w:p>
    <w:p w14:paraId="0B7613FD" w14:textId="77777777" w:rsidR="0068628D" w:rsidRPr="00887D61" w:rsidRDefault="0068628D" w:rsidP="00D442AB">
      <w:pPr>
        <w:suppressAutoHyphens/>
        <w:rPr>
          <w:sz w:val="22"/>
          <w:szCs w:val="22"/>
          <w:lang w:val="fi-FI"/>
        </w:rPr>
      </w:pPr>
    </w:p>
    <w:p w14:paraId="4BE98AFB" w14:textId="77777777" w:rsidR="0068628D" w:rsidRPr="00887D61" w:rsidRDefault="0068628D" w:rsidP="00D442AB">
      <w:pPr>
        <w:suppressAutoHyphens/>
        <w:rPr>
          <w:sz w:val="22"/>
          <w:szCs w:val="22"/>
          <w:lang w:val="fi-FI"/>
        </w:rPr>
      </w:pPr>
    </w:p>
    <w:p w14:paraId="59859041" w14:textId="77777777" w:rsidR="0068628D" w:rsidRPr="00887D61" w:rsidRDefault="0068628D" w:rsidP="00D442AB">
      <w:pPr>
        <w:suppressAutoHyphens/>
        <w:rPr>
          <w:sz w:val="22"/>
          <w:szCs w:val="22"/>
          <w:lang w:val="fi-FI"/>
        </w:rPr>
      </w:pPr>
    </w:p>
    <w:p w14:paraId="73FBFBFB" w14:textId="77777777" w:rsidR="0068628D" w:rsidRPr="00887D61" w:rsidRDefault="0068628D" w:rsidP="00D442AB">
      <w:pPr>
        <w:suppressAutoHyphens/>
        <w:rPr>
          <w:sz w:val="22"/>
          <w:szCs w:val="22"/>
          <w:lang w:val="fi-FI"/>
        </w:rPr>
      </w:pPr>
    </w:p>
    <w:p w14:paraId="24FEBB61" w14:textId="77777777" w:rsidR="0068628D" w:rsidRPr="00887D61" w:rsidRDefault="0068628D" w:rsidP="00D442AB">
      <w:pPr>
        <w:suppressAutoHyphens/>
        <w:rPr>
          <w:sz w:val="22"/>
          <w:szCs w:val="22"/>
          <w:lang w:val="fi-FI"/>
        </w:rPr>
      </w:pPr>
    </w:p>
    <w:p w14:paraId="5B6740FE" w14:textId="77777777" w:rsidR="0068628D" w:rsidRPr="00887D61" w:rsidRDefault="0068628D" w:rsidP="00D442AB">
      <w:pPr>
        <w:suppressAutoHyphens/>
        <w:rPr>
          <w:sz w:val="22"/>
          <w:szCs w:val="22"/>
          <w:lang w:val="fi-FI"/>
        </w:rPr>
      </w:pPr>
    </w:p>
    <w:p w14:paraId="2335386D" w14:textId="77777777" w:rsidR="0068628D" w:rsidRPr="00887D61" w:rsidRDefault="0068628D" w:rsidP="00D442AB">
      <w:pPr>
        <w:suppressAutoHyphens/>
        <w:rPr>
          <w:sz w:val="22"/>
          <w:szCs w:val="22"/>
          <w:lang w:val="fi-FI"/>
        </w:rPr>
      </w:pPr>
    </w:p>
    <w:p w14:paraId="4BC27381" w14:textId="77777777" w:rsidR="0068628D" w:rsidRPr="00887D61" w:rsidRDefault="0068628D" w:rsidP="00D442AB">
      <w:pPr>
        <w:suppressAutoHyphens/>
        <w:rPr>
          <w:sz w:val="22"/>
          <w:szCs w:val="22"/>
          <w:lang w:val="fi-FI"/>
        </w:rPr>
      </w:pPr>
    </w:p>
    <w:p w14:paraId="7DD607C2" w14:textId="77777777" w:rsidR="0068628D" w:rsidRPr="00887D61" w:rsidRDefault="0068628D" w:rsidP="00D442AB">
      <w:pPr>
        <w:suppressAutoHyphens/>
        <w:rPr>
          <w:sz w:val="22"/>
          <w:szCs w:val="22"/>
          <w:lang w:val="fi-FI"/>
        </w:rPr>
      </w:pPr>
    </w:p>
    <w:p w14:paraId="16F48CE6" w14:textId="77777777" w:rsidR="0068628D" w:rsidRPr="00887D61" w:rsidRDefault="0068628D" w:rsidP="00D442AB">
      <w:pPr>
        <w:suppressAutoHyphens/>
        <w:rPr>
          <w:sz w:val="22"/>
          <w:szCs w:val="22"/>
          <w:lang w:val="fi-FI"/>
        </w:rPr>
      </w:pPr>
    </w:p>
    <w:p w14:paraId="3ECE0AED" w14:textId="77777777" w:rsidR="0068628D" w:rsidRPr="00887D61" w:rsidRDefault="0068628D" w:rsidP="00D442AB">
      <w:pPr>
        <w:suppressAutoHyphens/>
        <w:rPr>
          <w:sz w:val="22"/>
          <w:szCs w:val="22"/>
          <w:lang w:val="fi-FI"/>
        </w:rPr>
      </w:pPr>
    </w:p>
    <w:p w14:paraId="018608DB" w14:textId="77777777" w:rsidR="0068628D" w:rsidRPr="00887D61" w:rsidRDefault="0068628D" w:rsidP="00D442AB">
      <w:pPr>
        <w:suppressAutoHyphens/>
        <w:rPr>
          <w:sz w:val="22"/>
          <w:szCs w:val="22"/>
          <w:lang w:val="fi-FI"/>
        </w:rPr>
      </w:pPr>
    </w:p>
    <w:p w14:paraId="0E0E7C79" w14:textId="77777777" w:rsidR="0068628D" w:rsidRPr="00887D61" w:rsidRDefault="0068628D" w:rsidP="003E4ECF">
      <w:pPr>
        <w:suppressAutoHyphens/>
        <w:rPr>
          <w:sz w:val="22"/>
          <w:szCs w:val="22"/>
          <w:lang w:val="fi-FI"/>
        </w:rPr>
      </w:pPr>
    </w:p>
    <w:p w14:paraId="5CC9E94D" w14:textId="77777777" w:rsidR="0068628D" w:rsidRPr="00887D61" w:rsidRDefault="0068628D" w:rsidP="00D442AB">
      <w:pPr>
        <w:suppressAutoHyphens/>
        <w:rPr>
          <w:noProof/>
          <w:sz w:val="22"/>
          <w:szCs w:val="22"/>
          <w:lang w:val="fi-FI"/>
        </w:rPr>
      </w:pPr>
    </w:p>
    <w:p w14:paraId="49080EEB" w14:textId="77777777" w:rsidR="0068628D" w:rsidRPr="00887D61" w:rsidRDefault="0068628D" w:rsidP="00D442AB">
      <w:pPr>
        <w:suppressAutoHyphens/>
        <w:rPr>
          <w:noProof/>
          <w:sz w:val="22"/>
          <w:szCs w:val="22"/>
          <w:lang w:val="fi-FI"/>
        </w:rPr>
      </w:pPr>
    </w:p>
    <w:p w14:paraId="55312ABB" w14:textId="77777777" w:rsidR="0068628D" w:rsidRPr="00887D61" w:rsidRDefault="0068628D" w:rsidP="005E3F0B">
      <w:pPr>
        <w:suppressAutoHyphens/>
        <w:jc w:val="center"/>
        <w:rPr>
          <w:b/>
          <w:sz w:val="22"/>
          <w:szCs w:val="22"/>
          <w:lang w:val="fi-FI"/>
        </w:rPr>
      </w:pPr>
      <w:r w:rsidRPr="00887D61">
        <w:rPr>
          <w:b/>
          <w:sz w:val="22"/>
          <w:szCs w:val="22"/>
          <w:lang w:val="fi-FI"/>
        </w:rPr>
        <w:t>LIITE I</w:t>
      </w:r>
    </w:p>
    <w:p w14:paraId="5A412E36" w14:textId="77777777" w:rsidR="0068628D" w:rsidRPr="00887D61" w:rsidRDefault="0068628D" w:rsidP="005E3F0B">
      <w:pPr>
        <w:suppressAutoHyphens/>
        <w:jc w:val="center"/>
        <w:rPr>
          <w:b/>
          <w:sz w:val="22"/>
          <w:szCs w:val="22"/>
          <w:lang w:val="fi-FI"/>
        </w:rPr>
      </w:pPr>
    </w:p>
    <w:p w14:paraId="1196A523" w14:textId="77777777" w:rsidR="0068628D" w:rsidRPr="00215BAE" w:rsidRDefault="0068628D" w:rsidP="00215BAE">
      <w:pPr>
        <w:pStyle w:val="EMA1"/>
      </w:pPr>
      <w:r w:rsidRPr="00215BAE">
        <w:t>VALMISTEYHTEENVETO</w:t>
      </w:r>
    </w:p>
    <w:p w14:paraId="5B49E92F" w14:textId="77777777" w:rsidR="0068628D" w:rsidRPr="00887D61" w:rsidRDefault="0068628D" w:rsidP="00CA6645">
      <w:pPr>
        <w:suppressAutoHyphens/>
        <w:rPr>
          <w:noProof/>
          <w:sz w:val="22"/>
          <w:szCs w:val="22"/>
          <w:lang w:val="fi-FI"/>
        </w:rPr>
      </w:pPr>
      <w:r w:rsidRPr="00887D61">
        <w:rPr>
          <w:noProof/>
          <w:sz w:val="22"/>
          <w:szCs w:val="22"/>
          <w:lang w:val="fi-FI"/>
        </w:rPr>
        <w:br w:type="page"/>
      </w:r>
    </w:p>
    <w:p w14:paraId="3D839621" w14:textId="77777777" w:rsidR="0068628D" w:rsidRPr="00887D61" w:rsidRDefault="0068628D" w:rsidP="005E3F0B">
      <w:pPr>
        <w:suppressAutoHyphens/>
        <w:ind w:left="567" w:hanging="567"/>
        <w:rPr>
          <w:sz w:val="22"/>
          <w:szCs w:val="22"/>
          <w:lang w:val="fi-FI"/>
        </w:rPr>
      </w:pPr>
      <w:r w:rsidRPr="00887D61">
        <w:rPr>
          <w:b/>
          <w:sz w:val="22"/>
          <w:szCs w:val="22"/>
          <w:lang w:val="fi-FI"/>
        </w:rPr>
        <w:lastRenderedPageBreak/>
        <w:t>1.</w:t>
      </w:r>
      <w:r w:rsidRPr="00887D61">
        <w:rPr>
          <w:b/>
          <w:sz w:val="22"/>
          <w:szCs w:val="22"/>
          <w:lang w:val="fi-FI"/>
        </w:rPr>
        <w:tab/>
        <w:t>LÄÄKEVALMISTEEN NIMI</w:t>
      </w:r>
    </w:p>
    <w:p w14:paraId="7C233299" w14:textId="77777777" w:rsidR="0068628D" w:rsidRPr="00887D61" w:rsidRDefault="0068628D" w:rsidP="005E3F0B">
      <w:pPr>
        <w:suppressAutoHyphens/>
        <w:rPr>
          <w:sz w:val="22"/>
          <w:szCs w:val="22"/>
          <w:lang w:val="fi-FI"/>
        </w:rPr>
      </w:pPr>
    </w:p>
    <w:p w14:paraId="6D5903C7" w14:textId="77777777" w:rsidR="0068628D" w:rsidRPr="00CA6645" w:rsidRDefault="00CA6645" w:rsidP="005E3F0B">
      <w:pPr>
        <w:suppressAutoHyphens/>
        <w:rPr>
          <w:sz w:val="22"/>
          <w:szCs w:val="22"/>
          <w:lang w:val="fi-FI"/>
        </w:rPr>
      </w:pPr>
      <w:proofErr w:type="spellStart"/>
      <w:r w:rsidRPr="00CA6645">
        <w:rPr>
          <w:sz w:val="22"/>
          <w:szCs w:val="22"/>
          <w:lang w:val="fi-FI"/>
        </w:rPr>
        <w:t>Ivabradine</w:t>
      </w:r>
      <w:proofErr w:type="spellEnd"/>
      <w:r w:rsidRPr="00CA6645">
        <w:rPr>
          <w:sz w:val="22"/>
          <w:szCs w:val="22"/>
          <w:lang w:val="fi-FI"/>
        </w:rPr>
        <w:t xml:space="preserve"> Zentiva 5 mg kalvopäällysteiset tabletit</w:t>
      </w:r>
    </w:p>
    <w:p w14:paraId="0AF2CE3A" w14:textId="77777777" w:rsidR="00CA6645" w:rsidRPr="00CA6645" w:rsidRDefault="00CA6645" w:rsidP="00CA6645">
      <w:pPr>
        <w:suppressAutoHyphens/>
        <w:rPr>
          <w:sz w:val="22"/>
          <w:szCs w:val="22"/>
          <w:lang w:val="fi-FI"/>
        </w:rPr>
      </w:pPr>
      <w:proofErr w:type="spellStart"/>
      <w:r w:rsidRPr="00AE631F">
        <w:rPr>
          <w:sz w:val="22"/>
          <w:szCs w:val="22"/>
          <w:lang w:val="fi-FI"/>
        </w:rPr>
        <w:t>Ivabradine</w:t>
      </w:r>
      <w:proofErr w:type="spellEnd"/>
      <w:r w:rsidRPr="00AE631F">
        <w:rPr>
          <w:sz w:val="22"/>
          <w:szCs w:val="22"/>
          <w:lang w:val="fi-FI"/>
        </w:rPr>
        <w:t xml:space="preserve"> Zentiva 7,5 mg kalvopäällysteiset tabletit</w:t>
      </w:r>
    </w:p>
    <w:p w14:paraId="1FDE2DF6" w14:textId="77777777" w:rsidR="00CA6645" w:rsidRPr="00CA6645" w:rsidRDefault="00CA6645" w:rsidP="005E3F0B">
      <w:pPr>
        <w:suppressAutoHyphens/>
        <w:rPr>
          <w:sz w:val="22"/>
          <w:szCs w:val="22"/>
          <w:lang w:val="fi-FI"/>
        </w:rPr>
      </w:pPr>
    </w:p>
    <w:p w14:paraId="2995F442" w14:textId="77777777" w:rsidR="0068628D" w:rsidRPr="00887D61" w:rsidRDefault="0068628D" w:rsidP="005E3F0B">
      <w:pPr>
        <w:suppressAutoHyphens/>
        <w:rPr>
          <w:sz w:val="22"/>
          <w:szCs w:val="22"/>
          <w:lang w:val="fi-FI"/>
        </w:rPr>
      </w:pPr>
    </w:p>
    <w:p w14:paraId="78C86329" w14:textId="77777777" w:rsidR="0068628D" w:rsidRPr="00887D61" w:rsidRDefault="0068628D" w:rsidP="005E3F0B">
      <w:pPr>
        <w:suppressAutoHyphens/>
        <w:ind w:left="567" w:hanging="567"/>
        <w:rPr>
          <w:sz w:val="22"/>
          <w:szCs w:val="22"/>
          <w:lang w:val="fi-FI"/>
        </w:rPr>
      </w:pPr>
      <w:r w:rsidRPr="00887D61">
        <w:rPr>
          <w:b/>
          <w:sz w:val="22"/>
          <w:szCs w:val="22"/>
          <w:lang w:val="fi-FI"/>
        </w:rPr>
        <w:t>2.</w:t>
      </w:r>
      <w:r w:rsidRPr="00887D61">
        <w:rPr>
          <w:b/>
          <w:sz w:val="22"/>
          <w:szCs w:val="22"/>
          <w:lang w:val="fi-FI"/>
        </w:rPr>
        <w:tab/>
        <w:t>VAIKUTTAVAT AINEET JA NIIDEN MÄÄRÄT</w:t>
      </w:r>
    </w:p>
    <w:p w14:paraId="3A911E45" w14:textId="77777777" w:rsidR="0068628D" w:rsidRDefault="0068628D" w:rsidP="005E3F0B">
      <w:pPr>
        <w:suppressAutoHyphens/>
        <w:rPr>
          <w:sz w:val="22"/>
          <w:szCs w:val="22"/>
          <w:lang w:val="fi-FI"/>
        </w:rPr>
      </w:pPr>
    </w:p>
    <w:p w14:paraId="6C431900" w14:textId="77777777" w:rsidR="00CA6645" w:rsidRPr="00731E75" w:rsidRDefault="00CA6645" w:rsidP="00CA6645">
      <w:pPr>
        <w:suppressAutoHyphens/>
        <w:rPr>
          <w:sz w:val="22"/>
          <w:szCs w:val="22"/>
          <w:u w:val="single"/>
          <w:lang w:val="fi-FI"/>
        </w:rPr>
      </w:pPr>
      <w:proofErr w:type="spellStart"/>
      <w:r w:rsidRPr="00731E75">
        <w:rPr>
          <w:sz w:val="22"/>
          <w:szCs w:val="22"/>
          <w:u w:val="single"/>
          <w:lang w:val="fi-FI"/>
        </w:rPr>
        <w:t>Ivabradine</w:t>
      </w:r>
      <w:proofErr w:type="spellEnd"/>
      <w:r w:rsidRPr="00731E75">
        <w:rPr>
          <w:sz w:val="22"/>
          <w:szCs w:val="22"/>
          <w:u w:val="single"/>
          <w:lang w:val="fi-FI"/>
        </w:rPr>
        <w:t xml:space="preserve"> Zentiva 5 mg kalvopäällysteiset tabletit:</w:t>
      </w:r>
    </w:p>
    <w:p w14:paraId="567D8AA7" w14:textId="77777777" w:rsidR="00572CE7" w:rsidRDefault="00572CE7" w:rsidP="00CA6645">
      <w:pPr>
        <w:suppressAutoHyphens/>
        <w:rPr>
          <w:sz w:val="22"/>
          <w:szCs w:val="22"/>
          <w:lang w:val="fi-FI"/>
        </w:rPr>
      </w:pPr>
    </w:p>
    <w:p w14:paraId="65231054" w14:textId="2B88562A" w:rsidR="00CA6645" w:rsidRDefault="002D7B8B" w:rsidP="00CA6645">
      <w:pPr>
        <w:suppressAutoHyphens/>
        <w:rPr>
          <w:sz w:val="22"/>
          <w:szCs w:val="22"/>
          <w:lang w:val="fi-FI"/>
        </w:rPr>
      </w:pPr>
      <w:r>
        <w:rPr>
          <w:sz w:val="22"/>
          <w:szCs w:val="22"/>
          <w:lang w:val="fi-FI"/>
        </w:rPr>
        <w:t>Jokainen</w:t>
      </w:r>
      <w:r w:rsidR="00890ECE" w:rsidRPr="00CA6645">
        <w:rPr>
          <w:sz w:val="22"/>
          <w:szCs w:val="22"/>
          <w:lang w:val="fi-FI"/>
        </w:rPr>
        <w:t xml:space="preserve"> kalvopäällysteinen tabletti sisältää </w:t>
      </w:r>
      <w:r w:rsidR="00CA6645">
        <w:rPr>
          <w:sz w:val="22"/>
          <w:szCs w:val="22"/>
          <w:lang w:val="fi-FI"/>
        </w:rPr>
        <w:t>5 </w:t>
      </w:r>
      <w:r w:rsidR="00890ECE" w:rsidRPr="00CA6645">
        <w:rPr>
          <w:sz w:val="22"/>
          <w:szCs w:val="22"/>
          <w:lang w:val="fi-FI"/>
        </w:rPr>
        <w:t xml:space="preserve">mg </w:t>
      </w:r>
      <w:proofErr w:type="spellStart"/>
      <w:r w:rsidR="00890ECE" w:rsidRPr="00CA6645">
        <w:rPr>
          <w:sz w:val="22"/>
          <w:szCs w:val="22"/>
          <w:lang w:val="fi-FI"/>
        </w:rPr>
        <w:t>ivabradiinia</w:t>
      </w:r>
      <w:proofErr w:type="spellEnd"/>
      <w:r w:rsidR="00890ECE" w:rsidRPr="00CA6645">
        <w:rPr>
          <w:sz w:val="22"/>
          <w:szCs w:val="22"/>
          <w:lang w:val="fi-FI"/>
        </w:rPr>
        <w:t xml:space="preserve"> (</w:t>
      </w:r>
      <w:proofErr w:type="spellStart"/>
      <w:r w:rsidR="00890ECE" w:rsidRPr="00CA6645">
        <w:rPr>
          <w:sz w:val="22"/>
          <w:szCs w:val="22"/>
          <w:lang w:val="fi-FI"/>
        </w:rPr>
        <w:t>hydrokloridi</w:t>
      </w:r>
      <w:r w:rsidR="00BE6B61">
        <w:rPr>
          <w:sz w:val="22"/>
          <w:szCs w:val="22"/>
          <w:lang w:val="fi-FI"/>
        </w:rPr>
        <w:t>n</w:t>
      </w:r>
      <w:r w:rsidR="00890ECE" w:rsidRPr="00CA6645">
        <w:rPr>
          <w:sz w:val="22"/>
          <w:szCs w:val="22"/>
          <w:lang w:val="fi-FI"/>
        </w:rPr>
        <w:t>a</w:t>
      </w:r>
      <w:proofErr w:type="spellEnd"/>
      <w:r w:rsidR="00890ECE" w:rsidRPr="00CA6645">
        <w:rPr>
          <w:sz w:val="22"/>
          <w:szCs w:val="22"/>
          <w:lang w:val="fi-FI"/>
        </w:rPr>
        <w:t>).</w:t>
      </w:r>
    </w:p>
    <w:p w14:paraId="0D36661F" w14:textId="77777777" w:rsidR="00CA6645" w:rsidRDefault="00CA6645" w:rsidP="00CA6645">
      <w:pPr>
        <w:suppressAutoHyphens/>
        <w:rPr>
          <w:sz w:val="22"/>
          <w:szCs w:val="22"/>
          <w:lang w:val="fi-FI"/>
        </w:rPr>
      </w:pPr>
    </w:p>
    <w:p w14:paraId="7AF8738C" w14:textId="77777777" w:rsidR="00CA6645" w:rsidRPr="00731E75" w:rsidRDefault="00CA6645" w:rsidP="00CA6645">
      <w:pPr>
        <w:suppressAutoHyphens/>
        <w:rPr>
          <w:sz w:val="22"/>
          <w:szCs w:val="22"/>
          <w:u w:val="single"/>
          <w:lang w:val="fi-FI"/>
        </w:rPr>
      </w:pPr>
      <w:proofErr w:type="spellStart"/>
      <w:r w:rsidRPr="00731E75">
        <w:rPr>
          <w:sz w:val="22"/>
          <w:szCs w:val="22"/>
          <w:u w:val="single"/>
          <w:lang w:val="fi-FI"/>
        </w:rPr>
        <w:t>Ivabradine</w:t>
      </w:r>
      <w:proofErr w:type="spellEnd"/>
      <w:r w:rsidRPr="00731E75">
        <w:rPr>
          <w:sz w:val="22"/>
          <w:szCs w:val="22"/>
          <w:u w:val="single"/>
          <w:lang w:val="fi-FI"/>
        </w:rPr>
        <w:t xml:space="preserve"> Zentiva 7,5 mg kalvopäällysteiset tabletit</w:t>
      </w:r>
      <w:r w:rsidR="00402AE5" w:rsidRPr="00731E75">
        <w:rPr>
          <w:sz w:val="22"/>
          <w:szCs w:val="22"/>
          <w:u w:val="single"/>
          <w:lang w:val="fi-FI"/>
        </w:rPr>
        <w:t>:</w:t>
      </w:r>
    </w:p>
    <w:p w14:paraId="23FACDE2" w14:textId="77777777" w:rsidR="00572CE7" w:rsidRDefault="00572CE7" w:rsidP="00CA6645">
      <w:pPr>
        <w:suppressAutoHyphens/>
        <w:rPr>
          <w:sz w:val="22"/>
          <w:szCs w:val="22"/>
          <w:lang w:val="fi-FI"/>
        </w:rPr>
      </w:pPr>
    </w:p>
    <w:p w14:paraId="2875BC38" w14:textId="285E4A26" w:rsidR="00CA6645" w:rsidRDefault="002D7B8B" w:rsidP="00CA6645">
      <w:pPr>
        <w:suppressAutoHyphens/>
        <w:rPr>
          <w:sz w:val="22"/>
          <w:szCs w:val="22"/>
          <w:lang w:val="fi-FI"/>
        </w:rPr>
      </w:pPr>
      <w:r w:rsidRPr="00AE631F">
        <w:rPr>
          <w:sz w:val="22"/>
          <w:szCs w:val="22"/>
          <w:lang w:val="fi-FI"/>
        </w:rPr>
        <w:t>Jokainen</w:t>
      </w:r>
      <w:r w:rsidR="00CA6645" w:rsidRPr="00AE631F">
        <w:rPr>
          <w:sz w:val="22"/>
          <w:szCs w:val="22"/>
          <w:lang w:val="fi-FI"/>
        </w:rPr>
        <w:t xml:space="preserve"> kalvopäällysteinen tabletti sisältää 7,5 mg </w:t>
      </w:r>
      <w:proofErr w:type="spellStart"/>
      <w:r w:rsidR="00CA6645" w:rsidRPr="00AE631F">
        <w:rPr>
          <w:sz w:val="22"/>
          <w:szCs w:val="22"/>
          <w:lang w:val="fi-FI"/>
        </w:rPr>
        <w:t>ivabradiinia</w:t>
      </w:r>
      <w:proofErr w:type="spellEnd"/>
      <w:r w:rsidR="00CA6645" w:rsidRPr="00AE631F">
        <w:rPr>
          <w:sz w:val="22"/>
          <w:szCs w:val="22"/>
          <w:lang w:val="fi-FI"/>
        </w:rPr>
        <w:t xml:space="preserve"> (</w:t>
      </w:r>
      <w:proofErr w:type="spellStart"/>
      <w:r w:rsidR="00CA6645" w:rsidRPr="00AE631F">
        <w:rPr>
          <w:sz w:val="22"/>
          <w:szCs w:val="22"/>
          <w:lang w:val="fi-FI"/>
        </w:rPr>
        <w:t>hydrokloridi</w:t>
      </w:r>
      <w:r w:rsidR="00BE6B61" w:rsidRPr="00AE631F">
        <w:rPr>
          <w:sz w:val="22"/>
          <w:szCs w:val="22"/>
          <w:lang w:val="fi-FI"/>
        </w:rPr>
        <w:t>n</w:t>
      </w:r>
      <w:r w:rsidR="00CA6645" w:rsidRPr="00AE631F">
        <w:rPr>
          <w:sz w:val="22"/>
          <w:szCs w:val="22"/>
          <w:lang w:val="fi-FI"/>
        </w:rPr>
        <w:t>a</w:t>
      </w:r>
      <w:proofErr w:type="spellEnd"/>
      <w:r w:rsidR="00CA6645" w:rsidRPr="00AE631F">
        <w:rPr>
          <w:sz w:val="22"/>
          <w:szCs w:val="22"/>
          <w:lang w:val="fi-FI"/>
        </w:rPr>
        <w:t>).</w:t>
      </w:r>
    </w:p>
    <w:p w14:paraId="47C27BA6" w14:textId="77777777" w:rsidR="00CA6645" w:rsidRDefault="00CA6645" w:rsidP="00CA6645">
      <w:pPr>
        <w:suppressAutoHyphens/>
        <w:rPr>
          <w:sz w:val="22"/>
          <w:szCs w:val="22"/>
          <w:lang w:val="fi-FI"/>
        </w:rPr>
      </w:pPr>
    </w:p>
    <w:p w14:paraId="0B0E57D7" w14:textId="77777777" w:rsidR="00890ECE" w:rsidRPr="00CA6645" w:rsidRDefault="00890ECE" w:rsidP="00CA6645">
      <w:pPr>
        <w:suppressAutoHyphens/>
        <w:rPr>
          <w:sz w:val="22"/>
          <w:szCs w:val="22"/>
          <w:lang w:val="fi-FI"/>
        </w:rPr>
      </w:pPr>
      <w:r w:rsidRPr="00CA6645">
        <w:rPr>
          <w:sz w:val="22"/>
          <w:szCs w:val="22"/>
          <w:lang w:val="fi-FI"/>
        </w:rPr>
        <w:t>Täydellinen apuaineluettelo, ks. kohta</w:t>
      </w:r>
      <w:r w:rsidR="00CA6645">
        <w:rPr>
          <w:sz w:val="22"/>
          <w:szCs w:val="22"/>
          <w:lang w:val="fi-FI"/>
        </w:rPr>
        <w:t> </w:t>
      </w:r>
      <w:r w:rsidRPr="00CA6645">
        <w:rPr>
          <w:sz w:val="22"/>
          <w:szCs w:val="22"/>
          <w:lang w:val="fi-FI"/>
        </w:rPr>
        <w:t>6.1.</w:t>
      </w:r>
    </w:p>
    <w:p w14:paraId="404C7FFD" w14:textId="77777777" w:rsidR="00890ECE" w:rsidRPr="00731E75" w:rsidRDefault="00890ECE" w:rsidP="005E3F0B">
      <w:pPr>
        <w:suppressAutoHyphens/>
        <w:rPr>
          <w:sz w:val="22"/>
          <w:szCs w:val="22"/>
          <w:lang w:val="fi-FI"/>
        </w:rPr>
      </w:pPr>
    </w:p>
    <w:p w14:paraId="51D6DF2E" w14:textId="77777777" w:rsidR="0068628D" w:rsidRPr="00887D61" w:rsidRDefault="0068628D" w:rsidP="005E3F0B">
      <w:pPr>
        <w:suppressAutoHyphens/>
        <w:rPr>
          <w:sz w:val="22"/>
          <w:szCs w:val="22"/>
          <w:lang w:val="fi-FI"/>
        </w:rPr>
      </w:pPr>
    </w:p>
    <w:p w14:paraId="3B3CD27C" w14:textId="77777777" w:rsidR="0068628D" w:rsidRPr="00887D61" w:rsidRDefault="0068628D" w:rsidP="005E3F0B">
      <w:pPr>
        <w:suppressAutoHyphens/>
        <w:ind w:left="567" w:hanging="567"/>
        <w:rPr>
          <w:sz w:val="22"/>
          <w:szCs w:val="22"/>
          <w:lang w:val="fi-FI"/>
        </w:rPr>
      </w:pPr>
      <w:r w:rsidRPr="00887D61">
        <w:rPr>
          <w:b/>
          <w:sz w:val="22"/>
          <w:szCs w:val="22"/>
          <w:lang w:val="fi-FI"/>
        </w:rPr>
        <w:t>3.</w:t>
      </w:r>
      <w:r w:rsidRPr="00887D61">
        <w:rPr>
          <w:b/>
          <w:sz w:val="22"/>
          <w:szCs w:val="22"/>
          <w:lang w:val="fi-FI"/>
        </w:rPr>
        <w:tab/>
        <w:t>LÄÄKEMUOTO</w:t>
      </w:r>
    </w:p>
    <w:p w14:paraId="2763B2AB" w14:textId="77777777" w:rsidR="0068628D" w:rsidRDefault="0068628D" w:rsidP="005E3F0B">
      <w:pPr>
        <w:suppressAutoHyphens/>
        <w:rPr>
          <w:sz w:val="22"/>
          <w:szCs w:val="22"/>
          <w:lang w:val="fi-FI"/>
        </w:rPr>
      </w:pPr>
    </w:p>
    <w:p w14:paraId="36CA18DF" w14:textId="77777777" w:rsidR="00890ECE" w:rsidRPr="00521332" w:rsidRDefault="00890ECE" w:rsidP="00521332">
      <w:pPr>
        <w:suppressAutoHyphens/>
        <w:rPr>
          <w:sz w:val="22"/>
          <w:szCs w:val="22"/>
          <w:lang w:val="fi-FI"/>
        </w:rPr>
      </w:pPr>
      <w:r w:rsidRPr="00521332">
        <w:rPr>
          <w:sz w:val="22"/>
          <w:szCs w:val="22"/>
          <w:lang w:val="fi-FI"/>
        </w:rPr>
        <w:t>Tabletti, kalvopäällystei</w:t>
      </w:r>
      <w:r w:rsidR="00521332">
        <w:rPr>
          <w:sz w:val="22"/>
          <w:szCs w:val="22"/>
          <w:lang w:val="fi-FI"/>
        </w:rPr>
        <w:t>nen</w:t>
      </w:r>
    </w:p>
    <w:p w14:paraId="0228F92F" w14:textId="77777777" w:rsidR="00890ECE" w:rsidRDefault="00890ECE" w:rsidP="00521332">
      <w:pPr>
        <w:suppressAutoHyphens/>
        <w:rPr>
          <w:sz w:val="22"/>
          <w:szCs w:val="22"/>
          <w:lang w:val="fi-FI"/>
        </w:rPr>
      </w:pPr>
    </w:p>
    <w:p w14:paraId="78EC2F33" w14:textId="77777777" w:rsidR="00521332" w:rsidRPr="00731E75" w:rsidRDefault="00521332" w:rsidP="00521332">
      <w:pPr>
        <w:suppressAutoHyphens/>
        <w:rPr>
          <w:sz w:val="22"/>
          <w:szCs w:val="22"/>
          <w:u w:val="single"/>
          <w:lang w:val="fi-FI"/>
        </w:rPr>
      </w:pPr>
      <w:proofErr w:type="spellStart"/>
      <w:r w:rsidRPr="00731E75">
        <w:rPr>
          <w:sz w:val="22"/>
          <w:szCs w:val="22"/>
          <w:u w:val="single"/>
          <w:lang w:val="fi-FI"/>
        </w:rPr>
        <w:t>Ivabradine</w:t>
      </w:r>
      <w:proofErr w:type="spellEnd"/>
      <w:r w:rsidRPr="00731E75">
        <w:rPr>
          <w:sz w:val="22"/>
          <w:szCs w:val="22"/>
          <w:u w:val="single"/>
          <w:lang w:val="fi-FI"/>
        </w:rPr>
        <w:t xml:space="preserve"> Zentiva 5 mg</w:t>
      </w:r>
      <w:r w:rsidR="00402AE5" w:rsidRPr="00731E75">
        <w:rPr>
          <w:sz w:val="22"/>
          <w:szCs w:val="22"/>
          <w:u w:val="single"/>
          <w:lang w:val="fi-FI"/>
        </w:rPr>
        <w:t xml:space="preserve"> kalvopäällysteiset tabletit</w:t>
      </w:r>
      <w:r w:rsidRPr="00731E75">
        <w:rPr>
          <w:sz w:val="22"/>
          <w:szCs w:val="22"/>
          <w:u w:val="single"/>
          <w:lang w:val="fi-FI"/>
        </w:rPr>
        <w:t>:</w:t>
      </w:r>
    </w:p>
    <w:p w14:paraId="3AB43D8D" w14:textId="77777777" w:rsidR="00572CE7" w:rsidRDefault="00572CE7" w:rsidP="00521332">
      <w:pPr>
        <w:suppressAutoHyphens/>
        <w:rPr>
          <w:sz w:val="22"/>
          <w:szCs w:val="22"/>
          <w:lang w:val="fi-FI"/>
        </w:rPr>
      </w:pPr>
    </w:p>
    <w:p w14:paraId="17DBC167" w14:textId="4C0812AE" w:rsidR="00521332" w:rsidRPr="00CC5E93" w:rsidRDefault="0053377F" w:rsidP="00521332">
      <w:pPr>
        <w:suppressAutoHyphens/>
        <w:rPr>
          <w:sz w:val="22"/>
          <w:szCs w:val="22"/>
          <w:lang w:val="fi-FI"/>
        </w:rPr>
      </w:pPr>
      <w:r w:rsidRPr="0053377F">
        <w:rPr>
          <w:sz w:val="22"/>
          <w:szCs w:val="22"/>
          <w:lang w:val="fi-FI"/>
        </w:rPr>
        <w:t xml:space="preserve">Pyöreitä, kaksoiskuperia </w:t>
      </w:r>
      <w:r w:rsidR="00143EAF" w:rsidRPr="00143EAF">
        <w:rPr>
          <w:sz w:val="22"/>
          <w:szCs w:val="22"/>
          <w:lang w:val="fi-FI"/>
        </w:rPr>
        <w:t>valkoinen</w:t>
      </w:r>
      <w:r w:rsidR="00143EAF" w:rsidRPr="00143EAF" w:rsidDel="00143EAF">
        <w:rPr>
          <w:sz w:val="22"/>
          <w:szCs w:val="22"/>
          <w:lang w:val="fi-FI"/>
        </w:rPr>
        <w:t xml:space="preserve"> </w:t>
      </w:r>
      <w:r w:rsidRPr="0053377F">
        <w:rPr>
          <w:sz w:val="22"/>
          <w:szCs w:val="22"/>
          <w:lang w:val="fi-FI"/>
        </w:rPr>
        <w:t xml:space="preserve">tabletteja, joiden toisella puolella on syvä jakouurre ja toisella puolella kaiverrus "5", </w:t>
      </w:r>
      <w:r w:rsidR="002D4CDC" w:rsidRPr="002D4CDC">
        <w:rPr>
          <w:sz w:val="22"/>
          <w:szCs w:val="22"/>
          <w:lang w:val="fi-FI"/>
        </w:rPr>
        <w:t>jonka halkaisija on 6,5 mm</w:t>
      </w:r>
      <w:r w:rsidRPr="0053377F">
        <w:rPr>
          <w:sz w:val="22"/>
          <w:szCs w:val="22"/>
          <w:lang w:val="fi-FI"/>
        </w:rPr>
        <w:t>.</w:t>
      </w:r>
      <w:r w:rsidR="00CC5E93">
        <w:rPr>
          <w:sz w:val="22"/>
          <w:szCs w:val="22"/>
          <w:lang w:val="fi-FI"/>
        </w:rPr>
        <w:t xml:space="preserve"> </w:t>
      </w:r>
      <w:r w:rsidR="00CC5E93" w:rsidRPr="00521332">
        <w:rPr>
          <w:sz w:val="22"/>
          <w:szCs w:val="22"/>
          <w:lang w:val="fi-FI"/>
        </w:rPr>
        <w:t>Tabletin voi jakaa yhtä suuriin annoksiin.</w:t>
      </w:r>
    </w:p>
    <w:p w14:paraId="64973900" w14:textId="77777777" w:rsidR="00521332" w:rsidRDefault="00521332" w:rsidP="00521332">
      <w:pPr>
        <w:suppressAutoHyphens/>
        <w:rPr>
          <w:sz w:val="22"/>
          <w:szCs w:val="22"/>
          <w:lang w:val="fi-FI"/>
        </w:rPr>
      </w:pPr>
    </w:p>
    <w:p w14:paraId="187291C4" w14:textId="77777777" w:rsidR="00521332" w:rsidRPr="00731E75" w:rsidRDefault="00521332" w:rsidP="00521332">
      <w:pPr>
        <w:suppressAutoHyphens/>
        <w:rPr>
          <w:sz w:val="22"/>
          <w:szCs w:val="22"/>
          <w:u w:val="single"/>
          <w:lang w:val="fi-FI"/>
        </w:rPr>
      </w:pPr>
      <w:proofErr w:type="spellStart"/>
      <w:r w:rsidRPr="00731E75">
        <w:rPr>
          <w:sz w:val="22"/>
          <w:szCs w:val="22"/>
          <w:u w:val="single"/>
          <w:lang w:val="fi-FI"/>
        </w:rPr>
        <w:t>Ivabradine</w:t>
      </w:r>
      <w:proofErr w:type="spellEnd"/>
      <w:r w:rsidRPr="00731E75">
        <w:rPr>
          <w:sz w:val="22"/>
          <w:szCs w:val="22"/>
          <w:u w:val="single"/>
          <w:lang w:val="fi-FI"/>
        </w:rPr>
        <w:t xml:space="preserve"> Zentiva 7,5 mg</w:t>
      </w:r>
      <w:r w:rsidR="0096615C" w:rsidRPr="00731E75">
        <w:rPr>
          <w:sz w:val="22"/>
          <w:szCs w:val="22"/>
          <w:u w:val="single"/>
          <w:lang w:val="fi-FI"/>
        </w:rPr>
        <w:t xml:space="preserve"> kalvopäällysteiset tabletit</w:t>
      </w:r>
      <w:r w:rsidRPr="00731E75">
        <w:rPr>
          <w:sz w:val="22"/>
          <w:szCs w:val="22"/>
          <w:u w:val="single"/>
          <w:lang w:val="fi-FI"/>
        </w:rPr>
        <w:t>:</w:t>
      </w:r>
    </w:p>
    <w:p w14:paraId="29901584" w14:textId="77777777" w:rsidR="00572CE7" w:rsidRDefault="00572CE7" w:rsidP="00521332">
      <w:pPr>
        <w:suppressAutoHyphens/>
        <w:rPr>
          <w:sz w:val="22"/>
          <w:szCs w:val="22"/>
          <w:lang w:val="fi-FI"/>
        </w:rPr>
      </w:pPr>
    </w:p>
    <w:p w14:paraId="7E4EBABB" w14:textId="6CC16969" w:rsidR="00CC5E93" w:rsidRPr="00CC5E93" w:rsidRDefault="00CC5E93" w:rsidP="00521332">
      <w:pPr>
        <w:suppressAutoHyphens/>
        <w:rPr>
          <w:sz w:val="22"/>
          <w:szCs w:val="22"/>
          <w:lang w:val="fi-FI"/>
        </w:rPr>
      </w:pPr>
      <w:r w:rsidRPr="00AE631F">
        <w:rPr>
          <w:sz w:val="22"/>
          <w:szCs w:val="22"/>
          <w:lang w:val="fi-FI"/>
        </w:rPr>
        <w:t>Valkoinen tai luonnonvalkoinen, pyöreä tablett</w:t>
      </w:r>
      <w:r w:rsidR="00C05E91">
        <w:rPr>
          <w:sz w:val="22"/>
          <w:szCs w:val="22"/>
          <w:lang w:val="fi-FI"/>
        </w:rPr>
        <w:t>eja</w:t>
      </w:r>
      <w:r w:rsidRPr="00AE631F">
        <w:rPr>
          <w:sz w:val="22"/>
          <w:szCs w:val="22"/>
          <w:lang w:val="fi-FI"/>
        </w:rPr>
        <w:t>, jonka halkaisija on 7,1 mm.</w:t>
      </w:r>
    </w:p>
    <w:p w14:paraId="2D5E906B" w14:textId="77777777" w:rsidR="00CC5E93" w:rsidRDefault="00CC5E93" w:rsidP="00521332">
      <w:pPr>
        <w:suppressAutoHyphens/>
        <w:rPr>
          <w:sz w:val="22"/>
          <w:szCs w:val="22"/>
          <w:lang w:val="fi-FI"/>
        </w:rPr>
      </w:pPr>
    </w:p>
    <w:p w14:paraId="1FD735B6" w14:textId="77777777" w:rsidR="0068628D" w:rsidRPr="00887D61" w:rsidRDefault="0068628D" w:rsidP="005E3F0B">
      <w:pPr>
        <w:suppressAutoHyphens/>
        <w:rPr>
          <w:sz w:val="22"/>
          <w:szCs w:val="22"/>
          <w:lang w:val="fi-FI"/>
        </w:rPr>
      </w:pPr>
    </w:p>
    <w:p w14:paraId="1E343C9E" w14:textId="77777777" w:rsidR="0068628D" w:rsidRPr="00887D61" w:rsidRDefault="0068628D" w:rsidP="005E3F0B">
      <w:pPr>
        <w:suppressAutoHyphens/>
        <w:ind w:left="567" w:hanging="567"/>
        <w:rPr>
          <w:sz w:val="22"/>
          <w:szCs w:val="22"/>
          <w:lang w:val="fi-FI"/>
        </w:rPr>
      </w:pPr>
      <w:r w:rsidRPr="00887D61">
        <w:rPr>
          <w:b/>
          <w:sz w:val="22"/>
          <w:szCs w:val="22"/>
          <w:lang w:val="fi-FI"/>
        </w:rPr>
        <w:t>4.</w:t>
      </w:r>
      <w:r w:rsidRPr="00887D61">
        <w:rPr>
          <w:b/>
          <w:sz w:val="22"/>
          <w:szCs w:val="22"/>
          <w:lang w:val="fi-FI"/>
        </w:rPr>
        <w:tab/>
        <w:t>KLIINISET TIEDOT</w:t>
      </w:r>
    </w:p>
    <w:p w14:paraId="55064766" w14:textId="77777777" w:rsidR="0068628D" w:rsidRPr="00887D61" w:rsidRDefault="0068628D" w:rsidP="005E3F0B">
      <w:pPr>
        <w:suppressAutoHyphens/>
        <w:rPr>
          <w:sz w:val="22"/>
          <w:szCs w:val="22"/>
          <w:lang w:val="fi-FI"/>
        </w:rPr>
      </w:pPr>
    </w:p>
    <w:p w14:paraId="6CEDF143" w14:textId="77777777" w:rsidR="0068628D" w:rsidRPr="00887D61" w:rsidRDefault="0068628D" w:rsidP="005E3F0B">
      <w:pPr>
        <w:suppressAutoHyphens/>
        <w:ind w:left="567" w:hanging="567"/>
        <w:rPr>
          <w:sz w:val="22"/>
          <w:szCs w:val="22"/>
          <w:lang w:val="fi-FI"/>
        </w:rPr>
      </w:pPr>
      <w:r w:rsidRPr="00887D61">
        <w:rPr>
          <w:b/>
          <w:sz w:val="22"/>
          <w:szCs w:val="22"/>
          <w:lang w:val="fi-FI"/>
        </w:rPr>
        <w:t>4.1</w:t>
      </w:r>
      <w:r w:rsidRPr="00887D61">
        <w:rPr>
          <w:b/>
          <w:sz w:val="22"/>
          <w:szCs w:val="22"/>
          <w:lang w:val="fi-FI"/>
        </w:rPr>
        <w:tab/>
        <w:t>Käyttöaiheet</w:t>
      </w:r>
    </w:p>
    <w:p w14:paraId="7F4D960A" w14:textId="77777777" w:rsidR="0068628D" w:rsidRDefault="0068628D" w:rsidP="005E3F0B">
      <w:pPr>
        <w:suppressAutoHyphens/>
        <w:rPr>
          <w:sz w:val="22"/>
          <w:szCs w:val="22"/>
          <w:lang w:val="fi-FI"/>
        </w:rPr>
      </w:pPr>
    </w:p>
    <w:p w14:paraId="5E8203D4" w14:textId="77777777" w:rsidR="00890ECE" w:rsidRPr="00F70BE5" w:rsidRDefault="00890ECE" w:rsidP="00F70BE5">
      <w:pPr>
        <w:suppressAutoHyphens/>
        <w:rPr>
          <w:sz w:val="22"/>
          <w:szCs w:val="22"/>
          <w:u w:val="single"/>
          <w:lang w:val="fi-FI"/>
        </w:rPr>
      </w:pPr>
      <w:r w:rsidRPr="00F70BE5">
        <w:rPr>
          <w:sz w:val="22"/>
          <w:szCs w:val="22"/>
          <w:u w:val="single"/>
          <w:lang w:val="fi-FI"/>
        </w:rPr>
        <w:t xml:space="preserve">Kroonisen stabiilin </w:t>
      </w:r>
      <w:proofErr w:type="spellStart"/>
      <w:r w:rsidRPr="00F70BE5">
        <w:rPr>
          <w:sz w:val="22"/>
          <w:szCs w:val="22"/>
          <w:u w:val="single"/>
          <w:lang w:val="fi-FI"/>
        </w:rPr>
        <w:t>angina</w:t>
      </w:r>
      <w:proofErr w:type="spellEnd"/>
      <w:r w:rsidRPr="00F70BE5">
        <w:rPr>
          <w:sz w:val="22"/>
          <w:szCs w:val="22"/>
          <w:u w:val="single"/>
          <w:lang w:val="fi-FI"/>
        </w:rPr>
        <w:t xml:space="preserve"> </w:t>
      </w:r>
      <w:proofErr w:type="spellStart"/>
      <w:r w:rsidRPr="00F70BE5">
        <w:rPr>
          <w:sz w:val="22"/>
          <w:szCs w:val="22"/>
          <w:u w:val="single"/>
          <w:lang w:val="fi-FI"/>
        </w:rPr>
        <w:t>pectoriksen</w:t>
      </w:r>
      <w:proofErr w:type="spellEnd"/>
      <w:r w:rsidRPr="00F70BE5">
        <w:rPr>
          <w:sz w:val="22"/>
          <w:szCs w:val="22"/>
          <w:u w:val="single"/>
          <w:lang w:val="fi-FI"/>
        </w:rPr>
        <w:t xml:space="preserve"> oireenmukainen hoito</w:t>
      </w:r>
    </w:p>
    <w:p w14:paraId="79FA9E03" w14:textId="77777777" w:rsidR="00572CE7" w:rsidRDefault="00572CE7" w:rsidP="00F70BE5">
      <w:pPr>
        <w:suppressAutoHyphens/>
        <w:rPr>
          <w:sz w:val="22"/>
          <w:szCs w:val="22"/>
          <w:lang w:val="fi-FI"/>
        </w:rPr>
      </w:pPr>
    </w:p>
    <w:p w14:paraId="3CD9C225" w14:textId="17963EF9" w:rsidR="00890ECE" w:rsidRPr="00F70BE5" w:rsidRDefault="00890ECE" w:rsidP="00F70BE5">
      <w:pPr>
        <w:suppressAutoHyphens/>
        <w:rPr>
          <w:sz w:val="22"/>
          <w:szCs w:val="22"/>
          <w:lang w:val="fi-FI"/>
        </w:rPr>
      </w:pPr>
      <w:proofErr w:type="spellStart"/>
      <w:r w:rsidRPr="00F70BE5">
        <w:rPr>
          <w:sz w:val="22"/>
          <w:szCs w:val="22"/>
          <w:lang w:val="fi-FI"/>
        </w:rPr>
        <w:t>Ivabradiini</w:t>
      </w:r>
      <w:proofErr w:type="spellEnd"/>
      <w:r w:rsidRPr="00F70BE5">
        <w:rPr>
          <w:sz w:val="22"/>
          <w:szCs w:val="22"/>
          <w:lang w:val="fi-FI"/>
        </w:rPr>
        <w:t xml:space="preserve"> on tarkoitettu kroonisen stabiilin </w:t>
      </w:r>
      <w:proofErr w:type="spellStart"/>
      <w:r w:rsidRPr="00F70BE5">
        <w:rPr>
          <w:sz w:val="22"/>
          <w:szCs w:val="22"/>
          <w:lang w:val="fi-FI"/>
        </w:rPr>
        <w:t>angina</w:t>
      </w:r>
      <w:proofErr w:type="spellEnd"/>
      <w:r w:rsidRPr="00F70BE5">
        <w:rPr>
          <w:sz w:val="22"/>
          <w:szCs w:val="22"/>
          <w:lang w:val="fi-FI"/>
        </w:rPr>
        <w:t xml:space="preserve"> </w:t>
      </w:r>
      <w:proofErr w:type="spellStart"/>
      <w:r w:rsidRPr="00F70BE5">
        <w:rPr>
          <w:sz w:val="22"/>
          <w:szCs w:val="22"/>
          <w:lang w:val="fi-FI"/>
        </w:rPr>
        <w:t>pectoriksen</w:t>
      </w:r>
      <w:proofErr w:type="spellEnd"/>
      <w:r w:rsidRPr="00F70BE5">
        <w:rPr>
          <w:sz w:val="22"/>
          <w:szCs w:val="22"/>
          <w:lang w:val="fi-FI"/>
        </w:rPr>
        <w:t xml:space="preserve"> oireenmukaiseen hoitoon aikuisilla sepelvaltimotautipotilailla, joilla on normaali sinusrytmi ja joiden sydämen syketiheys on ≥</w:t>
      </w:r>
      <w:r w:rsidR="00F70BE5">
        <w:rPr>
          <w:sz w:val="22"/>
          <w:szCs w:val="22"/>
          <w:lang w:val="fi-FI"/>
        </w:rPr>
        <w:t> 70 </w:t>
      </w:r>
      <w:r w:rsidRPr="00F70BE5">
        <w:rPr>
          <w:sz w:val="22"/>
          <w:szCs w:val="22"/>
          <w:lang w:val="fi-FI"/>
        </w:rPr>
        <w:t>lyöntiä</w:t>
      </w:r>
      <w:r w:rsidR="00BD07EA">
        <w:rPr>
          <w:sz w:val="22"/>
          <w:szCs w:val="22"/>
          <w:lang w:val="fi-FI"/>
        </w:rPr>
        <w:t>/</w:t>
      </w:r>
      <w:r w:rsidRPr="00F70BE5">
        <w:rPr>
          <w:sz w:val="22"/>
          <w:szCs w:val="22"/>
          <w:lang w:val="fi-FI"/>
        </w:rPr>
        <w:t xml:space="preserve">min. </w:t>
      </w:r>
      <w:proofErr w:type="spellStart"/>
      <w:r w:rsidRPr="00F70BE5">
        <w:rPr>
          <w:sz w:val="22"/>
          <w:szCs w:val="22"/>
          <w:lang w:val="fi-FI"/>
        </w:rPr>
        <w:t>Ivabradiinia</w:t>
      </w:r>
      <w:proofErr w:type="spellEnd"/>
      <w:r w:rsidRPr="00F70BE5">
        <w:rPr>
          <w:sz w:val="22"/>
          <w:szCs w:val="22"/>
          <w:lang w:val="fi-FI"/>
        </w:rPr>
        <w:t xml:space="preserve"> käytetään</w:t>
      </w:r>
    </w:p>
    <w:p w14:paraId="08F9CF06" w14:textId="77777777" w:rsidR="00890ECE" w:rsidRPr="00731E75" w:rsidRDefault="00890ECE" w:rsidP="00AE631F">
      <w:pPr>
        <w:pStyle w:val="ListParagraph"/>
        <w:widowControl w:val="0"/>
        <w:numPr>
          <w:ilvl w:val="0"/>
          <w:numId w:val="14"/>
        </w:numPr>
        <w:tabs>
          <w:tab w:val="left" w:pos="567"/>
        </w:tabs>
        <w:autoSpaceDE w:val="0"/>
        <w:autoSpaceDN w:val="0"/>
        <w:adjustRightInd w:val="0"/>
        <w:ind w:left="567" w:right="-20" w:hanging="567"/>
        <w:rPr>
          <w:sz w:val="22"/>
          <w:szCs w:val="22"/>
          <w:lang w:val="fi-FI"/>
        </w:rPr>
      </w:pPr>
      <w:r w:rsidRPr="00731E75">
        <w:rPr>
          <w:sz w:val="22"/>
          <w:szCs w:val="22"/>
          <w:lang w:val="fi-FI"/>
        </w:rPr>
        <w:t>a</w:t>
      </w:r>
      <w:r w:rsidRPr="00731E75">
        <w:rPr>
          <w:spacing w:val="1"/>
          <w:sz w:val="22"/>
          <w:szCs w:val="22"/>
          <w:lang w:val="fi-FI"/>
        </w:rPr>
        <w:t>i</w:t>
      </w:r>
      <w:r w:rsidRPr="00731E75">
        <w:rPr>
          <w:spacing w:val="-2"/>
          <w:sz w:val="22"/>
          <w:szCs w:val="22"/>
          <w:lang w:val="fi-FI"/>
        </w:rPr>
        <w:t>k</w:t>
      </w:r>
      <w:r w:rsidRPr="00731E75">
        <w:rPr>
          <w:sz w:val="22"/>
          <w:szCs w:val="22"/>
          <w:lang w:val="fi-FI"/>
        </w:rPr>
        <w:t>u</w:t>
      </w:r>
      <w:r w:rsidRPr="00731E75">
        <w:rPr>
          <w:spacing w:val="1"/>
          <w:sz w:val="22"/>
          <w:szCs w:val="22"/>
          <w:lang w:val="fi-FI"/>
        </w:rPr>
        <w:t>i</w:t>
      </w:r>
      <w:r w:rsidRPr="00731E75">
        <w:rPr>
          <w:sz w:val="22"/>
          <w:szCs w:val="22"/>
          <w:lang w:val="fi-FI"/>
        </w:rPr>
        <w:t>s</w:t>
      </w:r>
      <w:r w:rsidRPr="00731E75">
        <w:rPr>
          <w:spacing w:val="1"/>
          <w:sz w:val="22"/>
          <w:szCs w:val="22"/>
          <w:lang w:val="fi-FI"/>
        </w:rPr>
        <w:t>ill</w:t>
      </w:r>
      <w:r w:rsidRPr="00731E75">
        <w:rPr>
          <w:sz w:val="22"/>
          <w:szCs w:val="22"/>
          <w:lang w:val="fi-FI"/>
        </w:rPr>
        <w:t xml:space="preserve">e, </w:t>
      </w:r>
      <w:r w:rsidRPr="00731E75">
        <w:rPr>
          <w:spacing w:val="3"/>
          <w:sz w:val="22"/>
          <w:szCs w:val="22"/>
          <w:lang w:val="fi-FI"/>
        </w:rPr>
        <w:t>j</w:t>
      </w:r>
      <w:r w:rsidRPr="00731E75">
        <w:rPr>
          <w:sz w:val="22"/>
          <w:szCs w:val="22"/>
          <w:lang w:val="fi-FI"/>
        </w:rPr>
        <w:t>o</w:t>
      </w:r>
      <w:r w:rsidRPr="00731E75">
        <w:rPr>
          <w:spacing w:val="1"/>
          <w:sz w:val="22"/>
          <w:szCs w:val="22"/>
          <w:lang w:val="fi-FI"/>
        </w:rPr>
        <w:t>ill</w:t>
      </w:r>
      <w:r w:rsidRPr="00731E75">
        <w:rPr>
          <w:sz w:val="22"/>
          <w:szCs w:val="22"/>
          <w:lang w:val="fi-FI"/>
        </w:rPr>
        <w:t>e</w:t>
      </w:r>
      <w:r w:rsidRPr="00731E75">
        <w:rPr>
          <w:spacing w:val="1"/>
          <w:sz w:val="22"/>
          <w:szCs w:val="22"/>
          <w:lang w:val="fi-FI"/>
        </w:rPr>
        <w:t xml:space="preserve"> </w:t>
      </w:r>
      <w:r w:rsidRPr="00731E75">
        <w:rPr>
          <w:sz w:val="22"/>
          <w:szCs w:val="22"/>
          <w:lang w:val="fi-FI"/>
        </w:rPr>
        <w:t>bee</w:t>
      </w:r>
      <w:r w:rsidRPr="00731E75">
        <w:rPr>
          <w:spacing w:val="1"/>
          <w:sz w:val="22"/>
          <w:szCs w:val="22"/>
          <w:lang w:val="fi-FI"/>
        </w:rPr>
        <w:t>t</w:t>
      </w:r>
      <w:r w:rsidRPr="00731E75">
        <w:rPr>
          <w:sz w:val="22"/>
          <w:szCs w:val="22"/>
          <w:lang w:val="fi-FI"/>
        </w:rPr>
        <w:t>asa</w:t>
      </w:r>
      <w:r w:rsidRPr="00731E75">
        <w:rPr>
          <w:spacing w:val="1"/>
          <w:sz w:val="22"/>
          <w:szCs w:val="22"/>
          <w:lang w:val="fi-FI"/>
        </w:rPr>
        <w:t>l</w:t>
      </w:r>
      <w:r w:rsidRPr="00731E75">
        <w:rPr>
          <w:sz w:val="22"/>
          <w:szCs w:val="22"/>
          <w:lang w:val="fi-FI"/>
        </w:rPr>
        <w:t>paa</w:t>
      </w:r>
      <w:r w:rsidRPr="00731E75">
        <w:rPr>
          <w:spacing w:val="3"/>
          <w:sz w:val="22"/>
          <w:szCs w:val="22"/>
          <w:lang w:val="fi-FI"/>
        </w:rPr>
        <w:t>j</w:t>
      </w:r>
      <w:r w:rsidRPr="00731E75">
        <w:rPr>
          <w:sz w:val="22"/>
          <w:szCs w:val="22"/>
          <w:lang w:val="fi-FI"/>
        </w:rPr>
        <w:t>at</w:t>
      </w:r>
      <w:r w:rsidRPr="00731E75">
        <w:rPr>
          <w:spacing w:val="1"/>
          <w:sz w:val="22"/>
          <w:szCs w:val="22"/>
          <w:lang w:val="fi-FI"/>
        </w:rPr>
        <w:t xml:space="preserve"> </w:t>
      </w:r>
      <w:r w:rsidRPr="00731E75">
        <w:rPr>
          <w:sz w:val="22"/>
          <w:szCs w:val="22"/>
          <w:lang w:val="fi-FI"/>
        </w:rPr>
        <w:t>ei</w:t>
      </w:r>
      <w:r w:rsidRPr="00731E75">
        <w:rPr>
          <w:spacing w:val="-2"/>
          <w:sz w:val="22"/>
          <w:szCs w:val="22"/>
          <w:lang w:val="fi-FI"/>
        </w:rPr>
        <w:t>v</w:t>
      </w:r>
      <w:r w:rsidRPr="00731E75">
        <w:rPr>
          <w:sz w:val="22"/>
          <w:szCs w:val="22"/>
          <w:lang w:val="fi-FI"/>
        </w:rPr>
        <w:t>ät</w:t>
      </w:r>
      <w:r w:rsidRPr="00731E75">
        <w:rPr>
          <w:spacing w:val="1"/>
          <w:sz w:val="22"/>
          <w:szCs w:val="22"/>
          <w:lang w:val="fi-FI"/>
        </w:rPr>
        <w:t xml:space="preserve"> </w:t>
      </w:r>
      <w:r w:rsidRPr="00731E75">
        <w:rPr>
          <w:sz w:val="22"/>
          <w:szCs w:val="22"/>
          <w:lang w:val="fi-FI"/>
        </w:rPr>
        <w:t>so</w:t>
      </w:r>
      <w:r w:rsidRPr="00731E75">
        <w:rPr>
          <w:spacing w:val="-2"/>
          <w:sz w:val="22"/>
          <w:szCs w:val="22"/>
          <w:lang w:val="fi-FI"/>
        </w:rPr>
        <w:t>v</w:t>
      </w:r>
      <w:r w:rsidRPr="00731E75">
        <w:rPr>
          <w:sz w:val="22"/>
          <w:szCs w:val="22"/>
          <w:lang w:val="fi-FI"/>
        </w:rPr>
        <w:t>i</w:t>
      </w:r>
      <w:r w:rsidRPr="00731E75">
        <w:rPr>
          <w:spacing w:val="1"/>
          <w:sz w:val="22"/>
          <w:szCs w:val="22"/>
          <w:lang w:val="fi-FI"/>
        </w:rPr>
        <w:t xml:space="preserve"> t</w:t>
      </w:r>
      <w:r w:rsidRPr="00731E75">
        <w:rPr>
          <w:sz w:val="22"/>
          <w:szCs w:val="22"/>
          <w:lang w:val="fi-FI"/>
        </w:rPr>
        <w:t>ai</w:t>
      </w:r>
      <w:r w:rsidRPr="00731E75">
        <w:rPr>
          <w:spacing w:val="1"/>
          <w:sz w:val="22"/>
          <w:szCs w:val="22"/>
          <w:lang w:val="fi-FI"/>
        </w:rPr>
        <w:t xml:space="preserve"> </w:t>
      </w:r>
      <w:r w:rsidRPr="00731E75">
        <w:rPr>
          <w:sz w:val="22"/>
          <w:szCs w:val="22"/>
          <w:lang w:val="fi-FI"/>
        </w:rPr>
        <w:t>o</w:t>
      </w:r>
      <w:r w:rsidRPr="00731E75">
        <w:rPr>
          <w:spacing w:val="-2"/>
          <w:sz w:val="22"/>
          <w:szCs w:val="22"/>
          <w:lang w:val="fi-FI"/>
        </w:rPr>
        <w:t>v</w:t>
      </w:r>
      <w:r w:rsidRPr="00731E75">
        <w:rPr>
          <w:sz w:val="22"/>
          <w:szCs w:val="22"/>
          <w:lang w:val="fi-FI"/>
        </w:rPr>
        <w:t>at</w:t>
      </w:r>
      <w:r w:rsidRPr="00731E75">
        <w:rPr>
          <w:spacing w:val="1"/>
          <w:sz w:val="22"/>
          <w:szCs w:val="22"/>
          <w:lang w:val="fi-FI"/>
        </w:rPr>
        <w:t xml:space="preserve"> </w:t>
      </w:r>
      <w:r w:rsidRPr="00731E75">
        <w:rPr>
          <w:spacing w:val="-2"/>
          <w:sz w:val="22"/>
          <w:szCs w:val="22"/>
          <w:lang w:val="fi-FI"/>
        </w:rPr>
        <w:t>v</w:t>
      </w:r>
      <w:r w:rsidRPr="00731E75">
        <w:rPr>
          <w:sz w:val="22"/>
          <w:szCs w:val="22"/>
          <w:lang w:val="fi-FI"/>
        </w:rPr>
        <w:t>as</w:t>
      </w:r>
      <w:r w:rsidRPr="00731E75">
        <w:rPr>
          <w:spacing w:val="1"/>
          <w:sz w:val="22"/>
          <w:szCs w:val="22"/>
          <w:lang w:val="fi-FI"/>
        </w:rPr>
        <w:t>t</w:t>
      </w:r>
      <w:r w:rsidRPr="00731E75">
        <w:rPr>
          <w:sz w:val="22"/>
          <w:szCs w:val="22"/>
          <w:lang w:val="fi-FI"/>
        </w:rPr>
        <w:t>a</w:t>
      </w:r>
      <w:r w:rsidRPr="00731E75">
        <w:rPr>
          <w:spacing w:val="-5"/>
          <w:sz w:val="22"/>
          <w:szCs w:val="22"/>
          <w:lang w:val="fi-FI"/>
        </w:rPr>
        <w:t>-</w:t>
      </w:r>
      <w:r w:rsidRPr="00731E75">
        <w:rPr>
          <w:sz w:val="22"/>
          <w:szCs w:val="22"/>
          <w:lang w:val="fi-FI"/>
        </w:rPr>
        <w:t>a</w:t>
      </w:r>
      <w:r w:rsidRPr="00731E75">
        <w:rPr>
          <w:spacing w:val="1"/>
          <w:sz w:val="22"/>
          <w:szCs w:val="22"/>
          <w:lang w:val="fi-FI"/>
        </w:rPr>
        <w:t>i</w:t>
      </w:r>
      <w:r w:rsidRPr="00731E75">
        <w:rPr>
          <w:sz w:val="22"/>
          <w:szCs w:val="22"/>
          <w:lang w:val="fi-FI"/>
        </w:rPr>
        <w:t>he</w:t>
      </w:r>
      <w:r w:rsidRPr="00731E75">
        <w:rPr>
          <w:spacing w:val="1"/>
          <w:sz w:val="22"/>
          <w:szCs w:val="22"/>
          <w:lang w:val="fi-FI"/>
        </w:rPr>
        <w:t>i</w:t>
      </w:r>
      <w:r w:rsidRPr="00731E75">
        <w:rPr>
          <w:sz w:val="22"/>
          <w:szCs w:val="22"/>
          <w:lang w:val="fi-FI"/>
        </w:rPr>
        <w:t>s</w:t>
      </w:r>
      <w:r w:rsidRPr="00731E75">
        <w:rPr>
          <w:spacing w:val="1"/>
          <w:sz w:val="22"/>
          <w:szCs w:val="22"/>
          <w:lang w:val="fi-FI"/>
        </w:rPr>
        <w:t>i</w:t>
      </w:r>
      <w:r w:rsidRPr="00731E75">
        <w:rPr>
          <w:sz w:val="22"/>
          <w:szCs w:val="22"/>
          <w:lang w:val="fi-FI"/>
        </w:rPr>
        <w:t>a</w:t>
      </w:r>
    </w:p>
    <w:p w14:paraId="7287DAE4" w14:textId="77777777" w:rsidR="00F70BE5" w:rsidRPr="00F70BE5" w:rsidRDefault="00F70BE5" w:rsidP="00AE631F">
      <w:pPr>
        <w:widowControl w:val="0"/>
        <w:tabs>
          <w:tab w:val="left" w:pos="567"/>
        </w:tabs>
        <w:autoSpaceDE w:val="0"/>
        <w:autoSpaceDN w:val="0"/>
        <w:adjustRightInd w:val="0"/>
        <w:ind w:left="567" w:right="-20" w:hanging="567"/>
        <w:rPr>
          <w:sz w:val="22"/>
          <w:szCs w:val="22"/>
        </w:rPr>
      </w:pPr>
      <w:r w:rsidRPr="00F70BE5">
        <w:rPr>
          <w:sz w:val="22"/>
          <w:szCs w:val="22"/>
        </w:rPr>
        <w:t>tai</w:t>
      </w:r>
    </w:p>
    <w:p w14:paraId="60E54221" w14:textId="77777777" w:rsidR="00890ECE" w:rsidRPr="0053377F" w:rsidRDefault="00890ECE" w:rsidP="00AE631F">
      <w:pPr>
        <w:pStyle w:val="ListParagraph"/>
        <w:widowControl w:val="0"/>
        <w:numPr>
          <w:ilvl w:val="0"/>
          <w:numId w:val="14"/>
        </w:numPr>
        <w:tabs>
          <w:tab w:val="left" w:pos="567"/>
        </w:tabs>
        <w:autoSpaceDE w:val="0"/>
        <w:autoSpaceDN w:val="0"/>
        <w:adjustRightInd w:val="0"/>
        <w:spacing w:before="6" w:line="245" w:lineRule="auto"/>
        <w:ind w:left="567" w:right="499" w:hanging="567"/>
        <w:rPr>
          <w:sz w:val="22"/>
          <w:szCs w:val="22"/>
          <w:lang w:val="fi-FI"/>
        </w:rPr>
      </w:pPr>
      <w:r w:rsidRPr="0053377F">
        <w:rPr>
          <w:spacing w:val="-2"/>
          <w:sz w:val="22"/>
          <w:szCs w:val="22"/>
          <w:lang w:val="fi-FI"/>
        </w:rPr>
        <w:t>y</w:t>
      </w:r>
      <w:r w:rsidRPr="0053377F">
        <w:rPr>
          <w:sz w:val="22"/>
          <w:szCs w:val="22"/>
          <w:lang w:val="fi-FI"/>
        </w:rPr>
        <w:t>hdessä</w:t>
      </w:r>
      <w:r w:rsidRPr="0053377F">
        <w:rPr>
          <w:spacing w:val="1"/>
          <w:sz w:val="22"/>
          <w:szCs w:val="22"/>
          <w:lang w:val="fi-FI"/>
        </w:rPr>
        <w:t xml:space="preserve"> </w:t>
      </w:r>
      <w:r w:rsidRPr="0053377F">
        <w:rPr>
          <w:sz w:val="22"/>
          <w:szCs w:val="22"/>
          <w:lang w:val="fi-FI"/>
        </w:rPr>
        <w:t>bee</w:t>
      </w:r>
      <w:r w:rsidRPr="0053377F">
        <w:rPr>
          <w:spacing w:val="1"/>
          <w:sz w:val="22"/>
          <w:szCs w:val="22"/>
          <w:lang w:val="fi-FI"/>
        </w:rPr>
        <w:t>t</w:t>
      </w:r>
      <w:r w:rsidRPr="0053377F">
        <w:rPr>
          <w:sz w:val="22"/>
          <w:szCs w:val="22"/>
          <w:lang w:val="fi-FI"/>
        </w:rPr>
        <w:t>asa</w:t>
      </w:r>
      <w:r w:rsidRPr="0053377F">
        <w:rPr>
          <w:spacing w:val="1"/>
          <w:sz w:val="22"/>
          <w:szCs w:val="22"/>
          <w:lang w:val="fi-FI"/>
        </w:rPr>
        <w:t>l</w:t>
      </w:r>
      <w:r w:rsidRPr="0053377F">
        <w:rPr>
          <w:sz w:val="22"/>
          <w:szCs w:val="22"/>
          <w:lang w:val="fi-FI"/>
        </w:rPr>
        <w:t>paa</w:t>
      </w:r>
      <w:r w:rsidRPr="0053377F">
        <w:rPr>
          <w:spacing w:val="3"/>
          <w:sz w:val="22"/>
          <w:szCs w:val="22"/>
          <w:lang w:val="fi-FI"/>
        </w:rPr>
        <w:t>j</w:t>
      </w:r>
      <w:r w:rsidRPr="0053377F">
        <w:rPr>
          <w:sz w:val="22"/>
          <w:szCs w:val="22"/>
          <w:lang w:val="fi-FI"/>
        </w:rPr>
        <w:t xml:space="preserve">an </w:t>
      </w:r>
      <w:r w:rsidRPr="0053377F">
        <w:rPr>
          <w:spacing w:val="-2"/>
          <w:sz w:val="22"/>
          <w:szCs w:val="22"/>
          <w:lang w:val="fi-FI"/>
        </w:rPr>
        <w:t>k</w:t>
      </w:r>
      <w:r w:rsidRPr="0053377F">
        <w:rPr>
          <w:sz w:val="22"/>
          <w:szCs w:val="22"/>
          <w:lang w:val="fi-FI"/>
        </w:rPr>
        <w:t>anssa</w:t>
      </w:r>
      <w:r w:rsidRPr="0053377F">
        <w:rPr>
          <w:spacing w:val="1"/>
          <w:sz w:val="22"/>
          <w:szCs w:val="22"/>
          <w:lang w:val="fi-FI"/>
        </w:rPr>
        <w:t xml:space="preserve"> </w:t>
      </w:r>
      <w:r w:rsidRPr="0053377F">
        <w:rPr>
          <w:sz w:val="22"/>
          <w:szCs w:val="22"/>
          <w:lang w:val="fi-FI"/>
        </w:rPr>
        <w:t>po</w:t>
      </w:r>
      <w:r w:rsidRPr="0053377F">
        <w:rPr>
          <w:spacing w:val="1"/>
          <w:sz w:val="22"/>
          <w:szCs w:val="22"/>
          <w:lang w:val="fi-FI"/>
        </w:rPr>
        <w:t>til</w:t>
      </w:r>
      <w:r w:rsidRPr="0053377F">
        <w:rPr>
          <w:sz w:val="22"/>
          <w:szCs w:val="22"/>
          <w:lang w:val="fi-FI"/>
        </w:rPr>
        <w:t>a</w:t>
      </w:r>
      <w:r w:rsidRPr="0053377F">
        <w:rPr>
          <w:spacing w:val="1"/>
          <w:sz w:val="22"/>
          <w:szCs w:val="22"/>
          <w:lang w:val="fi-FI"/>
        </w:rPr>
        <w:t>ill</w:t>
      </w:r>
      <w:r w:rsidRPr="0053377F">
        <w:rPr>
          <w:sz w:val="22"/>
          <w:szCs w:val="22"/>
          <w:lang w:val="fi-FI"/>
        </w:rPr>
        <w:t xml:space="preserve">e, </w:t>
      </w:r>
      <w:r w:rsidRPr="0053377F">
        <w:rPr>
          <w:spacing w:val="3"/>
          <w:sz w:val="22"/>
          <w:szCs w:val="22"/>
          <w:lang w:val="fi-FI"/>
        </w:rPr>
        <w:t>j</w:t>
      </w:r>
      <w:r w:rsidRPr="0053377F">
        <w:rPr>
          <w:sz w:val="22"/>
          <w:szCs w:val="22"/>
          <w:lang w:val="fi-FI"/>
        </w:rPr>
        <w:t>o</w:t>
      </w:r>
      <w:r w:rsidRPr="0053377F">
        <w:rPr>
          <w:spacing w:val="1"/>
          <w:sz w:val="22"/>
          <w:szCs w:val="22"/>
          <w:lang w:val="fi-FI"/>
        </w:rPr>
        <w:t>t</w:t>
      </w:r>
      <w:r w:rsidRPr="0053377F">
        <w:rPr>
          <w:spacing w:val="-2"/>
          <w:sz w:val="22"/>
          <w:szCs w:val="22"/>
          <w:lang w:val="fi-FI"/>
        </w:rPr>
        <w:t>k</w:t>
      </w:r>
      <w:r w:rsidRPr="0053377F">
        <w:rPr>
          <w:sz w:val="22"/>
          <w:szCs w:val="22"/>
          <w:lang w:val="fi-FI"/>
        </w:rPr>
        <w:t>a</w:t>
      </w:r>
      <w:r w:rsidRPr="0053377F">
        <w:rPr>
          <w:spacing w:val="1"/>
          <w:sz w:val="22"/>
          <w:szCs w:val="22"/>
          <w:lang w:val="fi-FI"/>
        </w:rPr>
        <w:t xml:space="preserve"> </w:t>
      </w:r>
      <w:r w:rsidRPr="0053377F">
        <w:rPr>
          <w:sz w:val="22"/>
          <w:szCs w:val="22"/>
          <w:lang w:val="fi-FI"/>
        </w:rPr>
        <w:t>e</w:t>
      </w:r>
      <w:r w:rsidRPr="0053377F">
        <w:rPr>
          <w:spacing w:val="1"/>
          <w:sz w:val="22"/>
          <w:szCs w:val="22"/>
          <w:lang w:val="fi-FI"/>
        </w:rPr>
        <w:t>i</w:t>
      </w:r>
      <w:r w:rsidRPr="0053377F">
        <w:rPr>
          <w:spacing w:val="-2"/>
          <w:sz w:val="22"/>
          <w:szCs w:val="22"/>
          <w:lang w:val="fi-FI"/>
        </w:rPr>
        <w:t>v</w:t>
      </w:r>
      <w:r w:rsidRPr="0053377F">
        <w:rPr>
          <w:sz w:val="22"/>
          <w:szCs w:val="22"/>
          <w:lang w:val="fi-FI"/>
        </w:rPr>
        <w:t>ät</w:t>
      </w:r>
      <w:r w:rsidRPr="0053377F">
        <w:rPr>
          <w:spacing w:val="1"/>
          <w:sz w:val="22"/>
          <w:szCs w:val="22"/>
          <w:lang w:val="fi-FI"/>
        </w:rPr>
        <w:t xml:space="preserve"> </w:t>
      </w:r>
      <w:r w:rsidRPr="0053377F">
        <w:rPr>
          <w:sz w:val="22"/>
          <w:szCs w:val="22"/>
          <w:lang w:val="fi-FI"/>
        </w:rPr>
        <w:t>saa</w:t>
      </w:r>
      <w:r w:rsidRPr="0053377F">
        <w:rPr>
          <w:spacing w:val="1"/>
          <w:sz w:val="22"/>
          <w:szCs w:val="22"/>
          <w:lang w:val="fi-FI"/>
        </w:rPr>
        <w:t xml:space="preserve"> riitt</w:t>
      </w:r>
      <w:r w:rsidRPr="0053377F">
        <w:rPr>
          <w:sz w:val="22"/>
          <w:szCs w:val="22"/>
          <w:lang w:val="fi-FI"/>
        </w:rPr>
        <w:t>ä</w:t>
      </w:r>
      <w:r w:rsidRPr="0053377F">
        <w:rPr>
          <w:spacing w:val="-2"/>
          <w:sz w:val="22"/>
          <w:szCs w:val="22"/>
          <w:lang w:val="fi-FI"/>
        </w:rPr>
        <w:t>v</w:t>
      </w:r>
      <w:r w:rsidRPr="0053377F">
        <w:rPr>
          <w:sz w:val="22"/>
          <w:szCs w:val="22"/>
          <w:lang w:val="fi-FI"/>
        </w:rPr>
        <w:t>ää</w:t>
      </w:r>
      <w:r w:rsidRPr="0053377F">
        <w:rPr>
          <w:spacing w:val="1"/>
          <w:sz w:val="22"/>
          <w:szCs w:val="22"/>
          <w:lang w:val="fi-FI"/>
        </w:rPr>
        <w:t xml:space="preserve"> </w:t>
      </w:r>
      <w:r w:rsidRPr="0053377F">
        <w:rPr>
          <w:sz w:val="22"/>
          <w:szCs w:val="22"/>
          <w:lang w:val="fi-FI"/>
        </w:rPr>
        <w:t>ho</w:t>
      </w:r>
      <w:r w:rsidRPr="0053377F">
        <w:rPr>
          <w:spacing w:val="1"/>
          <w:sz w:val="22"/>
          <w:szCs w:val="22"/>
          <w:lang w:val="fi-FI"/>
        </w:rPr>
        <w:t>it</w:t>
      </w:r>
      <w:r w:rsidRPr="0053377F">
        <w:rPr>
          <w:sz w:val="22"/>
          <w:szCs w:val="22"/>
          <w:lang w:val="fi-FI"/>
        </w:rPr>
        <w:t>o</w:t>
      </w:r>
      <w:r w:rsidRPr="0053377F">
        <w:rPr>
          <w:spacing w:val="-2"/>
          <w:sz w:val="22"/>
          <w:szCs w:val="22"/>
          <w:lang w:val="fi-FI"/>
        </w:rPr>
        <w:t>v</w:t>
      </w:r>
      <w:r w:rsidRPr="0053377F">
        <w:rPr>
          <w:sz w:val="22"/>
          <w:szCs w:val="22"/>
          <w:lang w:val="fi-FI"/>
        </w:rPr>
        <w:t>as</w:t>
      </w:r>
      <w:r w:rsidRPr="0053377F">
        <w:rPr>
          <w:spacing w:val="1"/>
          <w:sz w:val="22"/>
          <w:szCs w:val="22"/>
          <w:lang w:val="fi-FI"/>
        </w:rPr>
        <w:t>t</w:t>
      </w:r>
      <w:r w:rsidRPr="0053377F">
        <w:rPr>
          <w:sz w:val="22"/>
          <w:szCs w:val="22"/>
          <w:lang w:val="fi-FI"/>
        </w:rPr>
        <w:t>e</w:t>
      </w:r>
      <w:r w:rsidRPr="0053377F">
        <w:rPr>
          <w:spacing w:val="1"/>
          <w:sz w:val="22"/>
          <w:szCs w:val="22"/>
          <w:lang w:val="fi-FI"/>
        </w:rPr>
        <w:t>tt</w:t>
      </w:r>
      <w:r w:rsidRPr="0053377F">
        <w:rPr>
          <w:sz w:val="22"/>
          <w:szCs w:val="22"/>
          <w:lang w:val="fi-FI"/>
        </w:rPr>
        <w:t>a</w:t>
      </w:r>
      <w:r w:rsidRPr="0053377F">
        <w:rPr>
          <w:spacing w:val="1"/>
          <w:sz w:val="22"/>
          <w:szCs w:val="22"/>
          <w:lang w:val="fi-FI"/>
        </w:rPr>
        <w:t xml:space="preserve"> </w:t>
      </w:r>
      <w:r w:rsidRPr="0053377F">
        <w:rPr>
          <w:sz w:val="22"/>
          <w:szCs w:val="22"/>
          <w:lang w:val="fi-FI"/>
        </w:rPr>
        <w:t>op</w:t>
      </w:r>
      <w:r w:rsidRPr="0053377F">
        <w:rPr>
          <w:spacing w:val="1"/>
          <w:sz w:val="22"/>
          <w:szCs w:val="22"/>
          <w:lang w:val="fi-FI"/>
        </w:rPr>
        <w:t>ti</w:t>
      </w:r>
      <w:r w:rsidRPr="0053377F">
        <w:rPr>
          <w:spacing w:val="-4"/>
          <w:sz w:val="22"/>
          <w:szCs w:val="22"/>
          <w:lang w:val="fi-FI"/>
        </w:rPr>
        <w:t>m</w:t>
      </w:r>
      <w:r w:rsidRPr="0053377F">
        <w:rPr>
          <w:sz w:val="22"/>
          <w:szCs w:val="22"/>
          <w:lang w:val="fi-FI"/>
        </w:rPr>
        <w:t>aa</w:t>
      </w:r>
      <w:r w:rsidRPr="0053377F">
        <w:rPr>
          <w:spacing w:val="1"/>
          <w:sz w:val="22"/>
          <w:szCs w:val="22"/>
          <w:lang w:val="fi-FI"/>
        </w:rPr>
        <w:t>li</w:t>
      </w:r>
      <w:r w:rsidRPr="0053377F">
        <w:rPr>
          <w:sz w:val="22"/>
          <w:szCs w:val="22"/>
          <w:lang w:val="fi-FI"/>
        </w:rPr>
        <w:t>s</w:t>
      </w:r>
      <w:r w:rsidRPr="0053377F">
        <w:rPr>
          <w:spacing w:val="1"/>
          <w:sz w:val="22"/>
          <w:szCs w:val="22"/>
          <w:lang w:val="fi-FI"/>
        </w:rPr>
        <w:t>t</w:t>
      </w:r>
      <w:r w:rsidRPr="0053377F">
        <w:rPr>
          <w:sz w:val="22"/>
          <w:szCs w:val="22"/>
          <w:lang w:val="fi-FI"/>
        </w:rPr>
        <w:t>a bee</w:t>
      </w:r>
      <w:r w:rsidRPr="0053377F">
        <w:rPr>
          <w:spacing w:val="1"/>
          <w:sz w:val="22"/>
          <w:szCs w:val="22"/>
          <w:lang w:val="fi-FI"/>
        </w:rPr>
        <w:t>t</w:t>
      </w:r>
      <w:r w:rsidRPr="0053377F">
        <w:rPr>
          <w:sz w:val="22"/>
          <w:szCs w:val="22"/>
          <w:lang w:val="fi-FI"/>
        </w:rPr>
        <w:t>asa</w:t>
      </w:r>
      <w:r w:rsidRPr="0053377F">
        <w:rPr>
          <w:spacing w:val="1"/>
          <w:sz w:val="22"/>
          <w:szCs w:val="22"/>
          <w:lang w:val="fi-FI"/>
        </w:rPr>
        <w:t>l</w:t>
      </w:r>
      <w:r w:rsidRPr="0053377F">
        <w:rPr>
          <w:sz w:val="22"/>
          <w:szCs w:val="22"/>
          <w:lang w:val="fi-FI"/>
        </w:rPr>
        <w:t>paa</w:t>
      </w:r>
      <w:r w:rsidRPr="0053377F">
        <w:rPr>
          <w:spacing w:val="3"/>
          <w:sz w:val="22"/>
          <w:szCs w:val="22"/>
          <w:lang w:val="fi-FI"/>
        </w:rPr>
        <w:t>j</w:t>
      </w:r>
      <w:r w:rsidRPr="0053377F">
        <w:rPr>
          <w:sz w:val="22"/>
          <w:szCs w:val="22"/>
          <w:lang w:val="fi-FI"/>
        </w:rPr>
        <w:t>a</w:t>
      </w:r>
      <w:r w:rsidRPr="0053377F">
        <w:rPr>
          <w:spacing w:val="-4"/>
          <w:sz w:val="22"/>
          <w:szCs w:val="22"/>
          <w:lang w:val="fi-FI"/>
        </w:rPr>
        <w:t>-</w:t>
      </w:r>
      <w:r w:rsidRPr="0053377F">
        <w:rPr>
          <w:sz w:val="22"/>
          <w:szCs w:val="22"/>
          <w:lang w:val="fi-FI"/>
        </w:rPr>
        <w:t>annos</w:t>
      </w:r>
      <w:r w:rsidRPr="0053377F">
        <w:rPr>
          <w:spacing w:val="1"/>
          <w:sz w:val="22"/>
          <w:szCs w:val="22"/>
          <w:lang w:val="fi-FI"/>
        </w:rPr>
        <w:t>t</w:t>
      </w:r>
      <w:r w:rsidRPr="0053377F">
        <w:rPr>
          <w:sz w:val="22"/>
          <w:szCs w:val="22"/>
          <w:lang w:val="fi-FI"/>
        </w:rPr>
        <w:t>a</w:t>
      </w:r>
      <w:r w:rsidRPr="0053377F">
        <w:rPr>
          <w:spacing w:val="1"/>
          <w:sz w:val="22"/>
          <w:szCs w:val="22"/>
          <w:lang w:val="fi-FI"/>
        </w:rPr>
        <w:t xml:space="preserve"> </w:t>
      </w:r>
      <w:r w:rsidRPr="0053377F">
        <w:rPr>
          <w:spacing w:val="-2"/>
          <w:sz w:val="22"/>
          <w:szCs w:val="22"/>
          <w:lang w:val="fi-FI"/>
        </w:rPr>
        <w:t>k</w:t>
      </w:r>
      <w:r w:rsidRPr="0053377F">
        <w:rPr>
          <w:sz w:val="22"/>
          <w:szCs w:val="22"/>
          <w:lang w:val="fi-FI"/>
        </w:rPr>
        <w:t>ä</w:t>
      </w:r>
      <w:r w:rsidRPr="0053377F">
        <w:rPr>
          <w:spacing w:val="-2"/>
          <w:sz w:val="22"/>
          <w:szCs w:val="22"/>
          <w:lang w:val="fi-FI"/>
        </w:rPr>
        <w:t>y</w:t>
      </w:r>
      <w:r w:rsidRPr="0053377F">
        <w:rPr>
          <w:spacing w:val="1"/>
          <w:sz w:val="22"/>
          <w:szCs w:val="22"/>
          <w:lang w:val="fi-FI"/>
        </w:rPr>
        <w:t>t</w:t>
      </w:r>
      <w:r w:rsidRPr="0053377F">
        <w:rPr>
          <w:sz w:val="22"/>
          <w:szCs w:val="22"/>
          <w:lang w:val="fi-FI"/>
        </w:rPr>
        <w:t>e</w:t>
      </w:r>
      <w:r w:rsidRPr="0053377F">
        <w:rPr>
          <w:spacing w:val="1"/>
          <w:sz w:val="22"/>
          <w:szCs w:val="22"/>
          <w:lang w:val="fi-FI"/>
        </w:rPr>
        <w:t>tt</w:t>
      </w:r>
      <w:r w:rsidRPr="0053377F">
        <w:rPr>
          <w:sz w:val="22"/>
          <w:szCs w:val="22"/>
          <w:lang w:val="fi-FI"/>
        </w:rPr>
        <w:t>äessä.</w:t>
      </w:r>
    </w:p>
    <w:p w14:paraId="5626DC01" w14:textId="77777777" w:rsidR="00890ECE" w:rsidRPr="0053377F" w:rsidRDefault="00890ECE" w:rsidP="00890ECE">
      <w:pPr>
        <w:widowControl w:val="0"/>
        <w:autoSpaceDE w:val="0"/>
        <w:autoSpaceDN w:val="0"/>
        <w:adjustRightInd w:val="0"/>
        <w:spacing w:before="19" w:line="240" w:lineRule="exact"/>
        <w:rPr>
          <w:sz w:val="22"/>
          <w:szCs w:val="22"/>
          <w:lang w:val="fi-FI"/>
        </w:rPr>
      </w:pPr>
    </w:p>
    <w:p w14:paraId="2BD30169" w14:textId="77777777" w:rsidR="00890ECE" w:rsidRPr="00F70BE5" w:rsidRDefault="00890ECE" w:rsidP="00F70BE5">
      <w:pPr>
        <w:suppressAutoHyphens/>
        <w:rPr>
          <w:sz w:val="22"/>
          <w:szCs w:val="22"/>
          <w:u w:val="single"/>
          <w:lang w:val="fi-FI"/>
        </w:rPr>
      </w:pPr>
      <w:r w:rsidRPr="00F70BE5">
        <w:rPr>
          <w:sz w:val="22"/>
          <w:szCs w:val="22"/>
          <w:u w:val="single"/>
          <w:lang w:val="fi-FI"/>
        </w:rPr>
        <w:t>Kroonisen sydämen vajaatoiminnan hoito</w:t>
      </w:r>
    </w:p>
    <w:p w14:paraId="19682760" w14:textId="77777777" w:rsidR="00572CE7" w:rsidRDefault="00572CE7" w:rsidP="00F70BE5">
      <w:pPr>
        <w:suppressAutoHyphens/>
        <w:rPr>
          <w:sz w:val="22"/>
          <w:szCs w:val="22"/>
          <w:lang w:val="fi-FI"/>
        </w:rPr>
      </w:pPr>
    </w:p>
    <w:p w14:paraId="58E9D3F6" w14:textId="1E8CC4D7" w:rsidR="00890ECE" w:rsidRPr="00F70BE5" w:rsidRDefault="00890ECE" w:rsidP="00F70BE5">
      <w:pPr>
        <w:suppressAutoHyphens/>
        <w:rPr>
          <w:sz w:val="22"/>
          <w:szCs w:val="22"/>
          <w:lang w:val="fi-FI"/>
        </w:rPr>
      </w:pPr>
      <w:proofErr w:type="spellStart"/>
      <w:r w:rsidRPr="00F70BE5">
        <w:rPr>
          <w:sz w:val="22"/>
          <w:szCs w:val="22"/>
          <w:lang w:val="fi-FI"/>
        </w:rPr>
        <w:t>Ivabradiini</w:t>
      </w:r>
      <w:proofErr w:type="spellEnd"/>
      <w:r w:rsidRPr="00F70BE5">
        <w:rPr>
          <w:sz w:val="22"/>
          <w:szCs w:val="22"/>
          <w:lang w:val="fi-FI"/>
        </w:rPr>
        <w:t xml:space="preserve"> on tarkoitettu</w:t>
      </w:r>
      <w:r w:rsidR="008E37F5">
        <w:rPr>
          <w:sz w:val="22"/>
          <w:szCs w:val="22"/>
          <w:lang w:val="fi-FI"/>
        </w:rPr>
        <w:t xml:space="preserve"> aikuispotilaille</w:t>
      </w:r>
      <w:r w:rsidRPr="00F70BE5">
        <w:rPr>
          <w:sz w:val="22"/>
          <w:szCs w:val="22"/>
          <w:lang w:val="fi-FI"/>
        </w:rPr>
        <w:t xml:space="preserve"> NYHA</w:t>
      </w:r>
      <w:r w:rsidR="002E7BA6">
        <w:rPr>
          <w:sz w:val="22"/>
          <w:szCs w:val="22"/>
          <w:lang w:val="fi-FI"/>
        </w:rPr>
        <w:t> </w:t>
      </w:r>
      <w:r w:rsidRPr="00F70BE5">
        <w:rPr>
          <w:sz w:val="22"/>
          <w:szCs w:val="22"/>
          <w:lang w:val="fi-FI"/>
        </w:rPr>
        <w:t xml:space="preserve">II–IV -luokan kroonisen sydämen vajaatoiminnan hoitoon, johon liittyy systolinen toimintahäiriö, kun potilaalla on sinusrytmi ja syketaajuus </w:t>
      </w:r>
      <w:r w:rsidR="00F70BE5">
        <w:rPr>
          <w:sz w:val="22"/>
          <w:szCs w:val="22"/>
          <w:lang w:val="fi-FI"/>
        </w:rPr>
        <w:t>on ≥ 75 </w:t>
      </w:r>
      <w:r w:rsidRPr="00F70BE5">
        <w:rPr>
          <w:sz w:val="22"/>
          <w:szCs w:val="22"/>
          <w:lang w:val="fi-FI"/>
        </w:rPr>
        <w:t>lyöntiä</w:t>
      </w:r>
      <w:r w:rsidR="00C10C25">
        <w:rPr>
          <w:sz w:val="22"/>
          <w:szCs w:val="22"/>
          <w:lang w:val="fi-FI"/>
        </w:rPr>
        <w:t>/</w:t>
      </w:r>
      <w:r w:rsidRPr="00F70BE5">
        <w:rPr>
          <w:sz w:val="22"/>
          <w:szCs w:val="22"/>
          <w:lang w:val="fi-FI"/>
        </w:rPr>
        <w:t>min, yhdistelmänä hoitosuositusten mukaisen hoidon kanssa, beetasalpaajahoito mukaan lukien tai kun beetasalpaajahoito on vasta-aiheinen tai ei sovi potilaalle (ks. kohta</w:t>
      </w:r>
      <w:r w:rsidR="00F70BE5">
        <w:rPr>
          <w:sz w:val="22"/>
          <w:szCs w:val="22"/>
          <w:lang w:val="fi-FI"/>
        </w:rPr>
        <w:t> </w:t>
      </w:r>
      <w:r w:rsidRPr="00F70BE5">
        <w:rPr>
          <w:sz w:val="22"/>
          <w:szCs w:val="22"/>
          <w:lang w:val="fi-FI"/>
        </w:rPr>
        <w:t>5.1).</w:t>
      </w:r>
    </w:p>
    <w:p w14:paraId="546C3E1C" w14:textId="77777777" w:rsidR="00731E75" w:rsidRPr="00887D61" w:rsidRDefault="00731E75" w:rsidP="005E3F0B">
      <w:pPr>
        <w:suppressAutoHyphens/>
        <w:rPr>
          <w:sz w:val="22"/>
          <w:szCs w:val="22"/>
          <w:lang w:val="fi-FI"/>
        </w:rPr>
      </w:pPr>
    </w:p>
    <w:p w14:paraId="3E0D2200" w14:textId="77777777" w:rsidR="0068628D" w:rsidRPr="00CA141A" w:rsidRDefault="0068628D" w:rsidP="00F53C42">
      <w:pPr>
        <w:keepNext/>
        <w:suppressAutoHyphens/>
        <w:ind w:left="567" w:hanging="567"/>
        <w:rPr>
          <w:sz w:val="22"/>
          <w:szCs w:val="22"/>
          <w:lang w:val="fi-FI"/>
        </w:rPr>
      </w:pPr>
      <w:r w:rsidRPr="00887D61">
        <w:rPr>
          <w:b/>
          <w:sz w:val="22"/>
          <w:szCs w:val="22"/>
          <w:lang w:val="fi-FI"/>
        </w:rPr>
        <w:lastRenderedPageBreak/>
        <w:t>4.2</w:t>
      </w:r>
      <w:r w:rsidRPr="00887D61">
        <w:rPr>
          <w:b/>
          <w:sz w:val="22"/>
          <w:szCs w:val="22"/>
          <w:lang w:val="fi-FI"/>
        </w:rPr>
        <w:tab/>
        <w:t>Annostus ja antotapa</w:t>
      </w:r>
    </w:p>
    <w:p w14:paraId="18DE2694" w14:textId="77777777" w:rsidR="0068628D" w:rsidRDefault="0068628D" w:rsidP="00F53C42">
      <w:pPr>
        <w:keepNext/>
        <w:suppressAutoHyphens/>
        <w:ind w:left="567" w:hanging="567"/>
        <w:rPr>
          <w:sz w:val="22"/>
          <w:szCs w:val="22"/>
          <w:lang w:val="fi-FI"/>
        </w:rPr>
      </w:pPr>
    </w:p>
    <w:p w14:paraId="1D7AC7AC" w14:textId="77777777" w:rsidR="00890ECE" w:rsidRPr="00CA141A" w:rsidRDefault="00890ECE" w:rsidP="00D2507A">
      <w:pPr>
        <w:keepNext/>
        <w:suppressAutoHyphens/>
        <w:rPr>
          <w:sz w:val="22"/>
          <w:szCs w:val="22"/>
          <w:u w:val="single"/>
          <w:lang w:val="fi-FI"/>
        </w:rPr>
      </w:pPr>
      <w:r w:rsidRPr="00CA141A">
        <w:rPr>
          <w:sz w:val="22"/>
          <w:szCs w:val="22"/>
          <w:u w:val="single"/>
          <w:lang w:val="fi-FI"/>
        </w:rPr>
        <w:t>Annostus</w:t>
      </w:r>
    </w:p>
    <w:p w14:paraId="7175C2E8" w14:textId="77777777" w:rsidR="00890ECE" w:rsidRPr="00CA141A" w:rsidRDefault="00890ECE" w:rsidP="00F53C42">
      <w:pPr>
        <w:keepNext/>
        <w:suppressAutoHyphens/>
        <w:rPr>
          <w:sz w:val="22"/>
          <w:szCs w:val="22"/>
          <w:lang w:val="fi-FI"/>
        </w:rPr>
      </w:pPr>
    </w:p>
    <w:p w14:paraId="4DC339EA" w14:textId="77777777" w:rsidR="00890ECE" w:rsidRPr="00731E75" w:rsidRDefault="00890ECE" w:rsidP="00536170">
      <w:pPr>
        <w:keepNext/>
        <w:suppressAutoHyphens/>
        <w:rPr>
          <w:i/>
          <w:iCs/>
          <w:sz w:val="22"/>
          <w:szCs w:val="22"/>
          <w:lang w:val="fi-FI"/>
        </w:rPr>
      </w:pPr>
      <w:r w:rsidRPr="00731E75">
        <w:rPr>
          <w:i/>
          <w:iCs/>
          <w:sz w:val="22"/>
          <w:szCs w:val="22"/>
          <w:lang w:val="fi-FI"/>
        </w:rPr>
        <w:t xml:space="preserve">Kroonisen stabiilin </w:t>
      </w:r>
      <w:proofErr w:type="spellStart"/>
      <w:r w:rsidRPr="00731E75">
        <w:rPr>
          <w:i/>
          <w:iCs/>
          <w:sz w:val="22"/>
          <w:szCs w:val="22"/>
          <w:lang w:val="fi-FI"/>
        </w:rPr>
        <w:t>angina</w:t>
      </w:r>
      <w:proofErr w:type="spellEnd"/>
      <w:r w:rsidRPr="00731E75">
        <w:rPr>
          <w:i/>
          <w:iCs/>
          <w:sz w:val="22"/>
          <w:szCs w:val="22"/>
          <w:lang w:val="fi-FI"/>
        </w:rPr>
        <w:t xml:space="preserve"> </w:t>
      </w:r>
      <w:proofErr w:type="spellStart"/>
      <w:r w:rsidRPr="00731E75">
        <w:rPr>
          <w:i/>
          <w:iCs/>
          <w:sz w:val="22"/>
          <w:szCs w:val="22"/>
          <w:lang w:val="fi-FI"/>
        </w:rPr>
        <w:t>pectoriksen</w:t>
      </w:r>
      <w:proofErr w:type="spellEnd"/>
      <w:r w:rsidRPr="00731E75">
        <w:rPr>
          <w:i/>
          <w:iCs/>
          <w:sz w:val="22"/>
          <w:szCs w:val="22"/>
          <w:lang w:val="fi-FI"/>
        </w:rPr>
        <w:t xml:space="preserve"> oireenmukainen hoito</w:t>
      </w:r>
    </w:p>
    <w:p w14:paraId="4D04ACA5" w14:textId="77777777" w:rsidR="00890ECE" w:rsidRPr="00CA141A" w:rsidRDefault="00890ECE" w:rsidP="00CA141A">
      <w:pPr>
        <w:suppressAutoHyphens/>
        <w:rPr>
          <w:sz w:val="22"/>
          <w:szCs w:val="22"/>
          <w:lang w:val="fi-FI"/>
        </w:rPr>
      </w:pPr>
      <w:r w:rsidRPr="00CA141A">
        <w:rPr>
          <w:sz w:val="22"/>
          <w:szCs w:val="22"/>
          <w:lang w:val="fi-FI"/>
        </w:rPr>
        <w:t xml:space="preserve">Päätös hoidon aloittamisesta tai annoksen titraamisesta suositellaan tekemään sydämen syketaajuuden sarjamittauksen, EKG-rekisteröinnin tai </w:t>
      </w:r>
      <w:proofErr w:type="spellStart"/>
      <w:r w:rsidRPr="00CA141A">
        <w:rPr>
          <w:sz w:val="22"/>
          <w:szCs w:val="22"/>
          <w:lang w:val="fi-FI"/>
        </w:rPr>
        <w:t>Holter</w:t>
      </w:r>
      <w:proofErr w:type="spellEnd"/>
      <w:r w:rsidRPr="00CA141A">
        <w:rPr>
          <w:sz w:val="22"/>
          <w:szCs w:val="22"/>
          <w:lang w:val="fi-FI"/>
        </w:rPr>
        <w:t>-tutkimuksen perusteella.</w:t>
      </w:r>
    </w:p>
    <w:p w14:paraId="47600B6F" w14:textId="77777777" w:rsidR="00CA141A" w:rsidRDefault="00890ECE" w:rsidP="00CA141A">
      <w:pPr>
        <w:suppressAutoHyphens/>
        <w:rPr>
          <w:sz w:val="22"/>
          <w:szCs w:val="22"/>
          <w:lang w:val="fi-FI"/>
        </w:rPr>
      </w:pPr>
      <w:proofErr w:type="spellStart"/>
      <w:r w:rsidRPr="00CA141A">
        <w:rPr>
          <w:sz w:val="22"/>
          <w:szCs w:val="22"/>
          <w:lang w:val="fi-FI"/>
        </w:rPr>
        <w:t>Ivabradiinin</w:t>
      </w:r>
      <w:proofErr w:type="spellEnd"/>
      <w:r w:rsidRPr="00CA141A">
        <w:rPr>
          <w:sz w:val="22"/>
          <w:szCs w:val="22"/>
          <w:lang w:val="fi-FI"/>
        </w:rPr>
        <w:t xml:space="preserve"> alkuannos alle 75-vuotiaille potilaille on enintään </w:t>
      </w:r>
      <w:r w:rsidR="00CA141A">
        <w:rPr>
          <w:sz w:val="22"/>
          <w:szCs w:val="22"/>
          <w:lang w:val="fi-FI"/>
        </w:rPr>
        <w:t>5 </w:t>
      </w:r>
      <w:r w:rsidRPr="00CA141A">
        <w:rPr>
          <w:sz w:val="22"/>
          <w:szCs w:val="22"/>
          <w:lang w:val="fi-FI"/>
        </w:rPr>
        <w:t>mg kaksi kertaa vuorok</w:t>
      </w:r>
      <w:r w:rsidR="00CA141A">
        <w:rPr>
          <w:sz w:val="22"/>
          <w:szCs w:val="22"/>
          <w:lang w:val="fi-FI"/>
        </w:rPr>
        <w:t>audessa.</w:t>
      </w:r>
    </w:p>
    <w:p w14:paraId="4AA384D4" w14:textId="77777777" w:rsidR="00CA141A" w:rsidRDefault="00890ECE" w:rsidP="00CA141A">
      <w:pPr>
        <w:suppressAutoHyphens/>
        <w:rPr>
          <w:sz w:val="22"/>
          <w:szCs w:val="22"/>
          <w:lang w:val="fi-FI"/>
        </w:rPr>
      </w:pPr>
      <w:r w:rsidRPr="00CA141A">
        <w:rPr>
          <w:sz w:val="22"/>
          <w:szCs w:val="22"/>
          <w:lang w:val="fi-FI"/>
        </w:rPr>
        <w:t>Jos potilaalla on 3</w:t>
      </w:r>
      <w:r w:rsidR="00CA141A" w:rsidRPr="00731E75">
        <w:rPr>
          <w:sz w:val="22"/>
          <w:szCs w:val="22"/>
          <w:lang w:val="fi-FI"/>
        </w:rPr>
        <w:t>–</w:t>
      </w:r>
      <w:r w:rsidR="00CA141A">
        <w:rPr>
          <w:sz w:val="22"/>
          <w:szCs w:val="22"/>
          <w:lang w:val="fi-FI"/>
        </w:rPr>
        <w:t>4 </w:t>
      </w:r>
      <w:r w:rsidRPr="00CA141A">
        <w:rPr>
          <w:sz w:val="22"/>
          <w:szCs w:val="22"/>
          <w:lang w:val="fi-FI"/>
        </w:rPr>
        <w:t>viikon hoidon jälkeen edelleen oireita, hän on sietänyt alkuannoksen hyvin ja leposyke on</w:t>
      </w:r>
      <w:r w:rsidR="00CA141A">
        <w:rPr>
          <w:sz w:val="22"/>
          <w:szCs w:val="22"/>
          <w:lang w:val="fi-FI"/>
        </w:rPr>
        <w:t xml:space="preserve"> </w:t>
      </w:r>
      <w:r w:rsidRPr="00CA141A">
        <w:rPr>
          <w:sz w:val="22"/>
          <w:szCs w:val="22"/>
          <w:lang w:val="fi-FI"/>
        </w:rPr>
        <w:t xml:space="preserve">edelleen yli </w:t>
      </w:r>
      <w:r w:rsidR="00CA141A">
        <w:rPr>
          <w:sz w:val="22"/>
          <w:szCs w:val="22"/>
          <w:lang w:val="fi-FI"/>
        </w:rPr>
        <w:t>60 </w:t>
      </w:r>
      <w:r w:rsidRPr="00CA141A">
        <w:rPr>
          <w:sz w:val="22"/>
          <w:szCs w:val="22"/>
          <w:lang w:val="fi-FI"/>
        </w:rPr>
        <w:t>lyöntiä</w:t>
      </w:r>
      <w:r w:rsidR="00A23969">
        <w:rPr>
          <w:sz w:val="22"/>
          <w:szCs w:val="22"/>
          <w:lang w:val="fi-FI"/>
        </w:rPr>
        <w:t>/</w:t>
      </w:r>
      <w:r w:rsidRPr="00CA141A">
        <w:rPr>
          <w:sz w:val="22"/>
          <w:szCs w:val="22"/>
          <w:lang w:val="fi-FI"/>
        </w:rPr>
        <w:t xml:space="preserve">min, annos voidaan suurentaa seuraavaan suurempaan annokseen, jos potilaan käyttämä annos </w:t>
      </w:r>
      <w:r w:rsidR="00CA141A">
        <w:rPr>
          <w:sz w:val="22"/>
          <w:szCs w:val="22"/>
          <w:lang w:val="fi-FI"/>
        </w:rPr>
        <w:t>on 2,5 </w:t>
      </w:r>
      <w:r w:rsidRPr="00CA141A">
        <w:rPr>
          <w:sz w:val="22"/>
          <w:szCs w:val="22"/>
          <w:lang w:val="fi-FI"/>
        </w:rPr>
        <w:t>mg kaksi kertaa vuorokaudessa tai 5</w:t>
      </w:r>
      <w:r w:rsidR="00CA141A">
        <w:rPr>
          <w:sz w:val="22"/>
          <w:szCs w:val="22"/>
          <w:lang w:val="fi-FI"/>
        </w:rPr>
        <w:t> </w:t>
      </w:r>
      <w:r w:rsidRPr="00CA141A">
        <w:rPr>
          <w:sz w:val="22"/>
          <w:szCs w:val="22"/>
          <w:lang w:val="fi-FI"/>
        </w:rPr>
        <w:t>mg kaksi kertaa vuorok</w:t>
      </w:r>
      <w:r w:rsidR="00CA141A">
        <w:rPr>
          <w:sz w:val="22"/>
          <w:szCs w:val="22"/>
          <w:lang w:val="fi-FI"/>
        </w:rPr>
        <w:t>audessa.</w:t>
      </w:r>
    </w:p>
    <w:p w14:paraId="7E2B9B3E" w14:textId="77777777" w:rsidR="00890ECE" w:rsidRPr="00CA141A" w:rsidRDefault="00890ECE" w:rsidP="00CA141A">
      <w:pPr>
        <w:suppressAutoHyphens/>
        <w:rPr>
          <w:sz w:val="22"/>
          <w:szCs w:val="22"/>
          <w:lang w:val="fi-FI"/>
        </w:rPr>
      </w:pPr>
      <w:r w:rsidRPr="00CA141A">
        <w:rPr>
          <w:sz w:val="22"/>
          <w:szCs w:val="22"/>
          <w:lang w:val="fi-FI"/>
        </w:rPr>
        <w:t xml:space="preserve">Ylläpitoannos ei saa ylittää </w:t>
      </w:r>
      <w:r w:rsidR="00CA141A">
        <w:rPr>
          <w:sz w:val="22"/>
          <w:szCs w:val="22"/>
          <w:lang w:val="fi-FI"/>
        </w:rPr>
        <w:t>7,5 </w:t>
      </w:r>
      <w:r w:rsidRPr="00CA141A">
        <w:rPr>
          <w:sz w:val="22"/>
          <w:szCs w:val="22"/>
          <w:lang w:val="fi-FI"/>
        </w:rPr>
        <w:t>mg:aa kaksi kertaa vuorokaudessa.</w:t>
      </w:r>
    </w:p>
    <w:p w14:paraId="69EF9EBE" w14:textId="77777777" w:rsidR="00890ECE" w:rsidRPr="00CA141A" w:rsidRDefault="00890ECE" w:rsidP="00CA141A">
      <w:pPr>
        <w:suppressAutoHyphens/>
        <w:rPr>
          <w:sz w:val="22"/>
          <w:szCs w:val="22"/>
          <w:lang w:val="fi-FI"/>
        </w:rPr>
      </w:pPr>
      <w:r w:rsidRPr="00CA141A">
        <w:rPr>
          <w:sz w:val="22"/>
          <w:szCs w:val="22"/>
          <w:lang w:val="fi-FI"/>
        </w:rPr>
        <w:t xml:space="preserve">Jos </w:t>
      </w:r>
      <w:proofErr w:type="spellStart"/>
      <w:r w:rsidRPr="00CA141A">
        <w:rPr>
          <w:sz w:val="22"/>
          <w:szCs w:val="22"/>
          <w:lang w:val="fi-FI"/>
        </w:rPr>
        <w:t>angina</w:t>
      </w:r>
      <w:proofErr w:type="spellEnd"/>
      <w:r w:rsidRPr="00CA141A">
        <w:rPr>
          <w:sz w:val="22"/>
          <w:szCs w:val="22"/>
          <w:lang w:val="fi-FI"/>
        </w:rPr>
        <w:t xml:space="preserve"> </w:t>
      </w:r>
      <w:proofErr w:type="spellStart"/>
      <w:r w:rsidRPr="00CA141A">
        <w:rPr>
          <w:sz w:val="22"/>
          <w:szCs w:val="22"/>
          <w:lang w:val="fi-FI"/>
        </w:rPr>
        <w:t>pectoriksen</w:t>
      </w:r>
      <w:proofErr w:type="spellEnd"/>
      <w:r w:rsidRPr="00CA141A">
        <w:rPr>
          <w:sz w:val="22"/>
          <w:szCs w:val="22"/>
          <w:lang w:val="fi-FI"/>
        </w:rPr>
        <w:t xml:space="preserve"> oireet eivät vähene </w:t>
      </w:r>
      <w:r w:rsidR="00CA141A">
        <w:rPr>
          <w:sz w:val="22"/>
          <w:szCs w:val="22"/>
          <w:lang w:val="fi-FI"/>
        </w:rPr>
        <w:t>3 </w:t>
      </w:r>
      <w:r w:rsidRPr="00CA141A">
        <w:rPr>
          <w:sz w:val="22"/>
          <w:szCs w:val="22"/>
          <w:lang w:val="fi-FI"/>
        </w:rPr>
        <w:t xml:space="preserve">kuukauden kuluessa hoidon aloittamisen jälkeen, </w:t>
      </w:r>
      <w:proofErr w:type="spellStart"/>
      <w:r w:rsidRPr="00CA141A">
        <w:rPr>
          <w:sz w:val="22"/>
          <w:szCs w:val="22"/>
          <w:lang w:val="fi-FI"/>
        </w:rPr>
        <w:t>ivabradiinihoito</w:t>
      </w:r>
      <w:proofErr w:type="spellEnd"/>
      <w:r w:rsidRPr="00CA141A">
        <w:rPr>
          <w:sz w:val="22"/>
          <w:szCs w:val="22"/>
          <w:lang w:val="fi-FI"/>
        </w:rPr>
        <w:t xml:space="preserve"> pitää lopettaa.</w:t>
      </w:r>
    </w:p>
    <w:p w14:paraId="28A9DDBB" w14:textId="77777777" w:rsidR="00890ECE" w:rsidRPr="00CA141A" w:rsidRDefault="00890ECE" w:rsidP="00CA141A">
      <w:pPr>
        <w:suppressAutoHyphens/>
        <w:rPr>
          <w:sz w:val="22"/>
          <w:szCs w:val="22"/>
          <w:lang w:val="fi-FI"/>
        </w:rPr>
      </w:pPr>
      <w:r w:rsidRPr="00CA141A">
        <w:rPr>
          <w:sz w:val="22"/>
          <w:szCs w:val="22"/>
          <w:lang w:val="fi-FI"/>
        </w:rPr>
        <w:t>Hoidon lopettamista pitää harkita myös, jos oireissa todettava vaste on vain vähäinen ja jos leposyke ei kolmen kuukauden kuluessa hidastu kliinisesti oleellisesti. Jos leposyke laskee hoidon aikana</w:t>
      </w:r>
      <w:r w:rsidR="00CA141A">
        <w:rPr>
          <w:sz w:val="22"/>
          <w:szCs w:val="22"/>
          <w:lang w:val="fi-FI"/>
        </w:rPr>
        <w:t xml:space="preserve"> </w:t>
      </w:r>
      <w:r w:rsidRPr="00CA141A">
        <w:rPr>
          <w:sz w:val="22"/>
          <w:szCs w:val="22"/>
          <w:lang w:val="fi-FI"/>
        </w:rPr>
        <w:t>all</w:t>
      </w:r>
      <w:r w:rsidR="00CA141A">
        <w:rPr>
          <w:sz w:val="22"/>
          <w:szCs w:val="22"/>
          <w:lang w:val="fi-FI"/>
        </w:rPr>
        <w:t>e 50 </w:t>
      </w:r>
      <w:r w:rsidRPr="00CA141A">
        <w:rPr>
          <w:sz w:val="22"/>
          <w:szCs w:val="22"/>
          <w:lang w:val="fi-FI"/>
        </w:rPr>
        <w:t xml:space="preserve">lyöntiin minuutissa tai potilaalla ilmenee </w:t>
      </w:r>
      <w:proofErr w:type="spellStart"/>
      <w:r w:rsidRPr="00CA141A">
        <w:rPr>
          <w:sz w:val="22"/>
          <w:szCs w:val="22"/>
          <w:lang w:val="fi-FI"/>
        </w:rPr>
        <w:t>bradykardiaan</w:t>
      </w:r>
      <w:proofErr w:type="spellEnd"/>
      <w:r w:rsidRPr="00CA141A">
        <w:rPr>
          <w:sz w:val="22"/>
          <w:szCs w:val="22"/>
          <w:lang w:val="fi-FI"/>
        </w:rPr>
        <w:t xml:space="preserve"> liittyviä oireita, kuten huimausta, väsymystä tai hypotensiota, annos on pienennettävä pienimpään annok</w:t>
      </w:r>
      <w:r w:rsidR="00CA141A">
        <w:rPr>
          <w:sz w:val="22"/>
          <w:szCs w:val="22"/>
          <w:lang w:val="fi-FI"/>
        </w:rPr>
        <w:t>seen 2,5 </w:t>
      </w:r>
      <w:r w:rsidRPr="00CA141A">
        <w:rPr>
          <w:sz w:val="22"/>
          <w:szCs w:val="22"/>
          <w:lang w:val="fi-FI"/>
        </w:rPr>
        <w:t>mg kaksi kertaa vuorokaudessa</w:t>
      </w:r>
      <w:r w:rsidR="00CA141A">
        <w:rPr>
          <w:sz w:val="22"/>
          <w:szCs w:val="22"/>
          <w:lang w:val="fi-FI"/>
        </w:rPr>
        <w:t xml:space="preserve"> </w:t>
      </w:r>
      <w:r w:rsidRPr="00CA141A">
        <w:rPr>
          <w:sz w:val="22"/>
          <w:szCs w:val="22"/>
          <w:lang w:val="fi-FI"/>
        </w:rPr>
        <w:t>(puolik</w:t>
      </w:r>
      <w:r w:rsidR="00CA141A">
        <w:rPr>
          <w:sz w:val="22"/>
          <w:szCs w:val="22"/>
          <w:lang w:val="fi-FI"/>
        </w:rPr>
        <w:t>as 5 </w:t>
      </w:r>
      <w:r w:rsidRPr="00CA141A">
        <w:rPr>
          <w:sz w:val="22"/>
          <w:szCs w:val="22"/>
          <w:lang w:val="fi-FI"/>
        </w:rPr>
        <w:t>mg:n tabletista kaksi kertaa vuorokaudessa). Syketaajuutta pitää seurata annoksen pienentämisen jälkeen (ks. kohta</w:t>
      </w:r>
      <w:r w:rsidR="00CA141A">
        <w:rPr>
          <w:sz w:val="22"/>
          <w:szCs w:val="22"/>
          <w:lang w:val="fi-FI"/>
        </w:rPr>
        <w:t> </w:t>
      </w:r>
      <w:r w:rsidRPr="00CA141A">
        <w:rPr>
          <w:sz w:val="22"/>
          <w:szCs w:val="22"/>
          <w:lang w:val="fi-FI"/>
        </w:rPr>
        <w:t xml:space="preserve">4.4). Hoito tulee lopettaa, jos syke pysyy alle </w:t>
      </w:r>
      <w:r w:rsidR="00CA141A">
        <w:rPr>
          <w:sz w:val="22"/>
          <w:szCs w:val="22"/>
          <w:lang w:val="fi-FI"/>
        </w:rPr>
        <w:t>50 </w:t>
      </w:r>
      <w:r w:rsidRPr="00CA141A">
        <w:rPr>
          <w:sz w:val="22"/>
          <w:szCs w:val="22"/>
          <w:lang w:val="fi-FI"/>
        </w:rPr>
        <w:t xml:space="preserve">lyönnissä/min tai </w:t>
      </w:r>
      <w:proofErr w:type="spellStart"/>
      <w:r w:rsidRPr="00CA141A">
        <w:rPr>
          <w:sz w:val="22"/>
          <w:szCs w:val="22"/>
          <w:lang w:val="fi-FI"/>
        </w:rPr>
        <w:t>bradykardian</w:t>
      </w:r>
      <w:proofErr w:type="spellEnd"/>
      <w:r w:rsidRPr="00CA141A">
        <w:rPr>
          <w:sz w:val="22"/>
          <w:szCs w:val="22"/>
          <w:lang w:val="fi-FI"/>
        </w:rPr>
        <w:t xml:space="preserve"> oireet jatkuvat annoksen pienentämisestä huolimatta.</w:t>
      </w:r>
    </w:p>
    <w:p w14:paraId="17AC0855" w14:textId="77777777" w:rsidR="00890ECE" w:rsidRPr="00CA141A" w:rsidRDefault="00890ECE" w:rsidP="00CA141A">
      <w:pPr>
        <w:suppressAutoHyphens/>
        <w:rPr>
          <w:sz w:val="22"/>
          <w:szCs w:val="22"/>
          <w:lang w:val="fi-FI"/>
        </w:rPr>
      </w:pPr>
    </w:p>
    <w:p w14:paraId="3DC85D9A" w14:textId="77777777" w:rsidR="00890ECE" w:rsidRPr="00731E75" w:rsidRDefault="00890ECE" w:rsidP="00CA141A">
      <w:pPr>
        <w:suppressAutoHyphens/>
        <w:rPr>
          <w:i/>
          <w:iCs/>
          <w:sz w:val="22"/>
          <w:szCs w:val="22"/>
          <w:lang w:val="fi-FI"/>
        </w:rPr>
      </w:pPr>
      <w:r w:rsidRPr="00731E75">
        <w:rPr>
          <w:i/>
          <w:iCs/>
          <w:sz w:val="22"/>
          <w:szCs w:val="22"/>
          <w:lang w:val="fi-FI"/>
        </w:rPr>
        <w:t>Kroonisen sydämen vajaatoiminnan hoito</w:t>
      </w:r>
    </w:p>
    <w:p w14:paraId="1B830FAC" w14:textId="77777777" w:rsidR="00CA141A" w:rsidRDefault="00890ECE" w:rsidP="00CA141A">
      <w:pPr>
        <w:suppressAutoHyphens/>
        <w:rPr>
          <w:sz w:val="22"/>
          <w:szCs w:val="22"/>
          <w:lang w:val="fi-FI"/>
        </w:rPr>
      </w:pPr>
      <w:r w:rsidRPr="00CA141A">
        <w:rPr>
          <w:sz w:val="22"/>
          <w:szCs w:val="22"/>
          <w:lang w:val="fi-FI"/>
        </w:rPr>
        <w:t>Hoito aloitetaan vain stabiilia sydämen vajaatoimintaa sairastaville potilaill</w:t>
      </w:r>
      <w:r w:rsidR="00CA141A">
        <w:rPr>
          <w:sz w:val="22"/>
          <w:szCs w:val="22"/>
          <w:lang w:val="fi-FI"/>
        </w:rPr>
        <w:t>e.</w:t>
      </w:r>
    </w:p>
    <w:p w14:paraId="0DFCFB93" w14:textId="77777777" w:rsidR="00890ECE" w:rsidRPr="00CA141A" w:rsidRDefault="00890ECE" w:rsidP="00CA141A">
      <w:pPr>
        <w:suppressAutoHyphens/>
        <w:rPr>
          <w:sz w:val="22"/>
          <w:szCs w:val="22"/>
          <w:lang w:val="fi-FI"/>
        </w:rPr>
      </w:pPr>
      <w:r w:rsidRPr="00CA141A">
        <w:rPr>
          <w:sz w:val="22"/>
          <w:szCs w:val="22"/>
          <w:lang w:val="fi-FI"/>
        </w:rPr>
        <w:t>Hoitavalla lääkärillä on suositeltavaa olla kokemusta kroonisen sydämen vajaatoiminnan hoidosta.</w:t>
      </w:r>
    </w:p>
    <w:p w14:paraId="3D4BF1D2" w14:textId="77777777" w:rsidR="00B337F2" w:rsidRDefault="00890ECE" w:rsidP="00CA141A">
      <w:pPr>
        <w:suppressAutoHyphens/>
        <w:rPr>
          <w:sz w:val="22"/>
          <w:szCs w:val="22"/>
          <w:lang w:val="fi-FI"/>
        </w:rPr>
      </w:pPr>
      <w:r w:rsidRPr="00CA141A">
        <w:rPr>
          <w:sz w:val="22"/>
          <w:szCs w:val="22"/>
          <w:lang w:val="fi-FI"/>
        </w:rPr>
        <w:t xml:space="preserve">Tavanomaisesti suositeltu </w:t>
      </w:r>
      <w:proofErr w:type="spellStart"/>
      <w:r w:rsidRPr="00CA141A">
        <w:rPr>
          <w:sz w:val="22"/>
          <w:szCs w:val="22"/>
          <w:lang w:val="fi-FI"/>
        </w:rPr>
        <w:t>ivabradiinin</w:t>
      </w:r>
      <w:proofErr w:type="spellEnd"/>
      <w:r w:rsidRPr="00CA141A">
        <w:rPr>
          <w:sz w:val="22"/>
          <w:szCs w:val="22"/>
          <w:lang w:val="fi-FI"/>
        </w:rPr>
        <w:t xml:space="preserve"> aloitusannos </w:t>
      </w:r>
      <w:r w:rsidR="00CA141A">
        <w:rPr>
          <w:sz w:val="22"/>
          <w:szCs w:val="22"/>
          <w:lang w:val="fi-FI"/>
        </w:rPr>
        <w:t>on 5 </w:t>
      </w:r>
      <w:r w:rsidRPr="00CA141A">
        <w:rPr>
          <w:sz w:val="22"/>
          <w:szCs w:val="22"/>
          <w:lang w:val="fi-FI"/>
        </w:rPr>
        <w:t>mg kaksi kertaa vuorokaudessa. Kahden viikon hoidon jälkeen annos voidaan suurent</w:t>
      </w:r>
      <w:r w:rsidR="00CA141A">
        <w:rPr>
          <w:sz w:val="22"/>
          <w:szCs w:val="22"/>
          <w:lang w:val="fi-FI"/>
        </w:rPr>
        <w:t>aa 7,5 </w:t>
      </w:r>
      <w:r w:rsidRPr="00CA141A">
        <w:rPr>
          <w:sz w:val="22"/>
          <w:szCs w:val="22"/>
          <w:lang w:val="fi-FI"/>
        </w:rPr>
        <w:t xml:space="preserve">mg:aan kaksi kertaa vuorokaudessa, jos sydämen leposyke on jatkuvasti yli </w:t>
      </w:r>
      <w:r w:rsidR="00CA141A">
        <w:rPr>
          <w:sz w:val="22"/>
          <w:szCs w:val="22"/>
          <w:lang w:val="fi-FI"/>
        </w:rPr>
        <w:t>60 </w:t>
      </w:r>
      <w:r w:rsidRPr="00CA141A">
        <w:rPr>
          <w:sz w:val="22"/>
          <w:szCs w:val="22"/>
          <w:lang w:val="fi-FI"/>
        </w:rPr>
        <w:t>lyöntiä</w:t>
      </w:r>
      <w:r w:rsidR="00A23969">
        <w:rPr>
          <w:sz w:val="22"/>
          <w:szCs w:val="22"/>
          <w:lang w:val="fi-FI"/>
        </w:rPr>
        <w:t>/</w:t>
      </w:r>
      <w:r w:rsidRPr="00CA141A">
        <w:rPr>
          <w:sz w:val="22"/>
          <w:szCs w:val="22"/>
          <w:lang w:val="fi-FI"/>
        </w:rPr>
        <w:t xml:space="preserve">min, tai pienentää </w:t>
      </w:r>
      <w:r w:rsidR="00CA141A">
        <w:rPr>
          <w:sz w:val="22"/>
          <w:szCs w:val="22"/>
          <w:lang w:val="fi-FI"/>
        </w:rPr>
        <w:t>2,5 </w:t>
      </w:r>
      <w:r w:rsidRPr="00CA141A">
        <w:rPr>
          <w:sz w:val="22"/>
          <w:szCs w:val="22"/>
          <w:lang w:val="fi-FI"/>
        </w:rPr>
        <w:t xml:space="preserve">mg:aan kaksi kertaa vuorokaudessa (puolikas </w:t>
      </w:r>
      <w:r w:rsidR="00CA141A">
        <w:rPr>
          <w:sz w:val="22"/>
          <w:szCs w:val="22"/>
          <w:lang w:val="fi-FI"/>
        </w:rPr>
        <w:t>5 </w:t>
      </w:r>
      <w:r w:rsidRPr="00CA141A">
        <w:rPr>
          <w:sz w:val="22"/>
          <w:szCs w:val="22"/>
          <w:lang w:val="fi-FI"/>
        </w:rPr>
        <w:t>mg:n tabletti kaksi kertaa vuorokaudessa), jos sydämen</w:t>
      </w:r>
      <w:r w:rsidR="00B337F2">
        <w:rPr>
          <w:sz w:val="22"/>
          <w:szCs w:val="22"/>
          <w:lang w:val="fi-FI"/>
        </w:rPr>
        <w:t xml:space="preserve"> leposyke on jatkuvasti alle 50 </w:t>
      </w:r>
      <w:r w:rsidRPr="00CA141A">
        <w:rPr>
          <w:sz w:val="22"/>
          <w:szCs w:val="22"/>
          <w:lang w:val="fi-FI"/>
        </w:rPr>
        <w:t>lyöntiä</w:t>
      </w:r>
      <w:r w:rsidR="00A23969">
        <w:rPr>
          <w:sz w:val="22"/>
          <w:szCs w:val="22"/>
          <w:lang w:val="fi-FI"/>
        </w:rPr>
        <w:t>/</w:t>
      </w:r>
      <w:r w:rsidRPr="00CA141A">
        <w:rPr>
          <w:sz w:val="22"/>
          <w:szCs w:val="22"/>
          <w:lang w:val="fi-FI"/>
        </w:rPr>
        <w:t xml:space="preserve">min tai jos ilmaantuu </w:t>
      </w:r>
      <w:proofErr w:type="spellStart"/>
      <w:r w:rsidRPr="00CA141A">
        <w:rPr>
          <w:sz w:val="22"/>
          <w:szCs w:val="22"/>
          <w:lang w:val="fi-FI"/>
        </w:rPr>
        <w:t>bradykardiaan</w:t>
      </w:r>
      <w:proofErr w:type="spellEnd"/>
      <w:r w:rsidRPr="00CA141A">
        <w:rPr>
          <w:sz w:val="22"/>
          <w:szCs w:val="22"/>
          <w:lang w:val="fi-FI"/>
        </w:rPr>
        <w:t xml:space="preserve"> liittyviä oireita, kuten heitehuimausta, väsymystä tai hypotensiota. J</w:t>
      </w:r>
      <w:r w:rsidR="00B337F2">
        <w:rPr>
          <w:sz w:val="22"/>
          <w:szCs w:val="22"/>
          <w:lang w:val="fi-FI"/>
        </w:rPr>
        <w:t>os sydämen syketaajuus on 50–60 </w:t>
      </w:r>
      <w:r w:rsidRPr="00CA141A">
        <w:rPr>
          <w:sz w:val="22"/>
          <w:szCs w:val="22"/>
          <w:lang w:val="fi-FI"/>
        </w:rPr>
        <w:t>lyöntiä</w:t>
      </w:r>
      <w:r w:rsidR="00A23969">
        <w:rPr>
          <w:sz w:val="22"/>
          <w:szCs w:val="22"/>
          <w:lang w:val="fi-FI"/>
        </w:rPr>
        <w:t>/</w:t>
      </w:r>
      <w:r w:rsidRPr="00CA141A">
        <w:rPr>
          <w:sz w:val="22"/>
          <w:szCs w:val="22"/>
          <w:lang w:val="fi-FI"/>
        </w:rPr>
        <w:t>min, ho</w:t>
      </w:r>
      <w:r w:rsidR="00B337F2">
        <w:rPr>
          <w:sz w:val="22"/>
          <w:szCs w:val="22"/>
          <w:lang w:val="fi-FI"/>
        </w:rPr>
        <w:t>itoa tulisi jatkaa annoksella 5 mg kaksi kertaa vuorokaudessa.</w:t>
      </w:r>
    </w:p>
    <w:p w14:paraId="2588E0B4" w14:textId="77777777" w:rsidR="00890ECE" w:rsidRPr="00CA141A" w:rsidRDefault="00890ECE" w:rsidP="00CA141A">
      <w:pPr>
        <w:suppressAutoHyphens/>
        <w:rPr>
          <w:sz w:val="22"/>
          <w:szCs w:val="22"/>
          <w:lang w:val="fi-FI"/>
        </w:rPr>
      </w:pPr>
      <w:r w:rsidRPr="00CA141A">
        <w:rPr>
          <w:sz w:val="22"/>
          <w:szCs w:val="22"/>
          <w:lang w:val="fi-FI"/>
        </w:rPr>
        <w:t>Jos sydämen syketaajuus hidastuu hoidon aikana l</w:t>
      </w:r>
      <w:r w:rsidR="00B337F2">
        <w:rPr>
          <w:sz w:val="22"/>
          <w:szCs w:val="22"/>
          <w:lang w:val="fi-FI"/>
        </w:rPr>
        <w:t>evossa pitkäkestoisesti alle 50 </w:t>
      </w:r>
      <w:r w:rsidRPr="00CA141A">
        <w:rPr>
          <w:sz w:val="22"/>
          <w:szCs w:val="22"/>
          <w:lang w:val="fi-FI"/>
        </w:rPr>
        <w:t xml:space="preserve">lyöntiin minuutissa tai potilaalla esiintyy </w:t>
      </w:r>
      <w:proofErr w:type="spellStart"/>
      <w:r w:rsidRPr="00CA141A">
        <w:rPr>
          <w:sz w:val="22"/>
          <w:szCs w:val="22"/>
          <w:lang w:val="fi-FI"/>
        </w:rPr>
        <w:t>bradykardiaan</w:t>
      </w:r>
      <w:proofErr w:type="spellEnd"/>
      <w:r w:rsidRPr="00CA141A">
        <w:rPr>
          <w:sz w:val="22"/>
          <w:szCs w:val="22"/>
          <w:lang w:val="fi-FI"/>
        </w:rPr>
        <w:t xml:space="preserve"> liittyviä oireita, annosta on titrattava seuraavaan pienempään annoksee</w:t>
      </w:r>
      <w:r w:rsidR="00B337F2">
        <w:rPr>
          <w:sz w:val="22"/>
          <w:szCs w:val="22"/>
          <w:lang w:val="fi-FI"/>
        </w:rPr>
        <w:t>n, jos potilaan annostus on 7,5 </w:t>
      </w:r>
      <w:r w:rsidRPr="00CA141A">
        <w:rPr>
          <w:sz w:val="22"/>
          <w:szCs w:val="22"/>
          <w:lang w:val="fi-FI"/>
        </w:rPr>
        <w:t>mg k</w:t>
      </w:r>
      <w:r w:rsidR="00B337F2">
        <w:rPr>
          <w:sz w:val="22"/>
          <w:szCs w:val="22"/>
          <w:lang w:val="fi-FI"/>
        </w:rPr>
        <w:t>aksi kertaa vuorokaudessa tai 5 </w:t>
      </w:r>
      <w:r w:rsidRPr="00CA141A">
        <w:rPr>
          <w:sz w:val="22"/>
          <w:szCs w:val="22"/>
          <w:lang w:val="fi-FI"/>
        </w:rPr>
        <w:t xml:space="preserve">mg kaksi kertaa vuorokaudessa. Jos sydämen syketaajuus kiihtyy </w:t>
      </w:r>
      <w:r w:rsidR="00B337F2">
        <w:rPr>
          <w:sz w:val="22"/>
          <w:szCs w:val="22"/>
          <w:lang w:val="fi-FI"/>
        </w:rPr>
        <w:t>levossa pitkäkestoisesti yli 60 </w:t>
      </w:r>
      <w:r w:rsidRPr="00CA141A">
        <w:rPr>
          <w:sz w:val="22"/>
          <w:szCs w:val="22"/>
          <w:lang w:val="fi-FI"/>
        </w:rPr>
        <w:t>lyöntiin minuutissa, annos voidaan titrata seuraavaan suurempaan annoksee</w:t>
      </w:r>
      <w:r w:rsidR="00B337F2">
        <w:rPr>
          <w:sz w:val="22"/>
          <w:szCs w:val="22"/>
          <w:lang w:val="fi-FI"/>
        </w:rPr>
        <w:t>n, jos potilaan annostus on 2,5 </w:t>
      </w:r>
      <w:r w:rsidRPr="00CA141A">
        <w:rPr>
          <w:sz w:val="22"/>
          <w:szCs w:val="22"/>
          <w:lang w:val="fi-FI"/>
        </w:rPr>
        <w:t>mg k</w:t>
      </w:r>
      <w:r w:rsidR="00B337F2">
        <w:rPr>
          <w:sz w:val="22"/>
          <w:szCs w:val="22"/>
          <w:lang w:val="fi-FI"/>
        </w:rPr>
        <w:t>aksi kertaa vuorokaudessa tai 5 </w:t>
      </w:r>
      <w:r w:rsidRPr="00CA141A">
        <w:rPr>
          <w:sz w:val="22"/>
          <w:szCs w:val="22"/>
          <w:lang w:val="fi-FI"/>
        </w:rPr>
        <w:t>mg kaksi kertaa vuorokaudessa.</w:t>
      </w:r>
    </w:p>
    <w:p w14:paraId="0F2123F3" w14:textId="77777777" w:rsidR="00890ECE" w:rsidRPr="00CA141A" w:rsidRDefault="00890ECE" w:rsidP="00CA141A">
      <w:pPr>
        <w:suppressAutoHyphens/>
        <w:rPr>
          <w:sz w:val="22"/>
          <w:szCs w:val="22"/>
          <w:lang w:val="fi-FI"/>
        </w:rPr>
      </w:pPr>
      <w:r w:rsidRPr="00CA141A">
        <w:rPr>
          <w:sz w:val="22"/>
          <w:szCs w:val="22"/>
          <w:lang w:val="fi-FI"/>
        </w:rPr>
        <w:t>Hoito on lopetettava, jos sy</w:t>
      </w:r>
      <w:r w:rsidR="00B337F2">
        <w:rPr>
          <w:sz w:val="22"/>
          <w:szCs w:val="22"/>
          <w:lang w:val="fi-FI"/>
        </w:rPr>
        <w:t>dämen syketaajuus pysyy alle 50 </w:t>
      </w:r>
      <w:r w:rsidRPr="00CA141A">
        <w:rPr>
          <w:sz w:val="22"/>
          <w:szCs w:val="22"/>
          <w:lang w:val="fi-FI"/>
        </w:rPr>
        <w:t>lyönni</w:t>
      </w:r>
      <w:r w:rsidR="00A23969">
        <w:rPr>
          <w:sz w:val="22"/>
          <w:szCs w:val="22"/>
          <w:lang w:val="fi-FI"/>
        </w:rPr>
        <w:t>ssä/</w:t>
      </w:r>
      <w:r w:rsidRPr="00CA141A">
        <w:rPr>
          <w:sz w:val="22"/>
          <w:szCs w:val="22"/>
          <w:lang w:val="fi-FI"/>
        </w:rPr>
        <w:t xml:space="preserve">min tai jos </w:t>
      </w:r>
      <w:proofErr w:type="spellStart"/>
      <w:r w:rsidRPr="00CA141A">
        <w:rPr>
          <w:sz w:val="22"/>
          <w:szCs w:val="22"/>
          <w:lang w:val="fi-FI"/>
        </w:rPr>
        <w:t>bradykardia</w:t>
      </w:r>
      <w:r w:rsidR="00B337F2">
        <w:rPr>
          <w:sz w:val="22"/>
          <w:szCs w:val="22"/>
          <w:lang w:val="fi-FI"/>
        </w:rPr>
        <w:t>n</w:t>
      </w:r>
      <w:proofErr w:type="spellEnd"/>
      <w:r w:rsidR="00B337F2">
        <w:rPr>
          <w:sz w:val="22"/>
          <w:szCs w:val="22"/>
          <w:lang w:val="fi-FI"/>
        </w:rPr>
        <w:t xml:space="preserve"> oireet pitkittyvät (ks. kohta </w:t>
      </w:r>
      <w:r w:rsidRPr="00CA141A">
        <w:rPr>
          <w:sz w:val="22"/>
          <w:szCs w:val="22"/>
          <w:lang w:val="fi-FI"/>
        </w:rPr>
        <w:t>4.4).</w:t>
      </w:r>
    </w:p>
    <w:p w14:paraId="056CCA7E" w14:textId="77777777" w:rsidR="00890ECE" w:rsidRPr="00B337F2" w:rsidRDefault="00890ECE" w:rsidP="00B337F2">
      <w:pPr>
        <w:suppressAutoHyphens/>
        <w:rPr>
          <w:sz w:val="22"/>
          <w:szCs w:val="22"/>
          <w:lang w:val="fi-FI"/>
        </w:rPr>
      </w:pPr>
    </w:p>
    <w:p w14:paraId="39A0F381" w14:textId="77777777" w:rsidR="00890ECE" w:rsidRDefault="00890ECE" w:rsidP="00B337F2">
      <w:pPr>
        <w:suppressAutoHyphens/>
        <w:rPr>
          <w:sz w:val="22"/>
          <w:szCs w:val="22"/>
          <w:u w:val="single"/>
          <w:lang w:val="fi-FI"/>
        </w:rPr>
      </w:pPr>
      <w:r w:rsidRPr="00B337F2">
        <w:rPr>
          <w:sz w:val="22"/>
          <w:szCs w:val="22"/>
          <w:u w:val="single"/>
          <w:lang w:val="fi-FI"/>
        </w:rPr>
        <w:t>Erityiset potilasryhmät</w:t>
      </w:r>
    </w:p>
    <w:p w14:paraId="6EAA6A63" w14:textId="77777777" w:rsidR="00A21DE0" w:rsidRPr="00B337F2" w:rsidRDefault="00A21DE0" w:rsidP="00B337F2">
      <w:pPr>
        <w:suppressAutoHyphens/>
        <w:rPr>
          <w:sz w:val="22"/>
          <w:szCs w:val="22"/>
          <w:u w:val="single"/>
          <w:lang w:val="fi-FI"/>
        </w:rPr>
      </w:pPr>
    </w:p>
    <w:p w14:paraId="1AC03F98" w14:textId="77777777" w:rsidR="00890ECE" w:rsidRPr="00B337F2" w:rsidRDefault="00890ECE" w:rsidP="00B337F2">
      <w:pPr>
        <w:suppressAutoHyphens/>
        <w:rPr>
          <w:i/>
          <w:sz w:val="22"/>
          <w:szCs w:val="22"/>
          <w:lang w:val="fi-FI"/>
        </w:rPr>
      </w:pPr>
      <w:r w:rsidRPr="00B337F2">
        <w:rPr>
          <w:i/>
          <w:sz w:val="22"/>
          <w:szCs w:val="22"/>
          <w:lang w:val="fi-FI"/>
        </w:rPr>
        <w:t>Iäkkäät</w:t>
      </w:r>
    </w:p>
    <w:p w14:paraId="5C5465C9" w14:textId="77777777" w:rsidR="00890ECE" w:rsidRPr="00B337F2" w:rsidRDefault="00890ECE" w:rsidP="00B337F2">
      <w:pPr>
        <w:suppressAutoHyphens/>
        <w:rPr>
          <w:sz w:val="22"/>
          <w:szCs w:val="22"/>
          <w:lang w:val="fi-FI"/>
        </w:rPr>
      </w:pPr>
      <w:r w:rsidRPr="00B337F2">
        <w:rPr>
          <w:sz w:val="22"/>
          <w:szCs w:val="22"/>
          <w:lang w:val="fi-FI"/>
        </w:rPr>
        <w:t>75-vuotiaille tai vanhemmille potilaille on harkittava pienemmän alkuannoksen käyttöä (</w:t>
      </w:r>
      <w:r w:rsidR="00B337F2">
        <w:rPr>
          <w:sz w:val="22"/>
          <w:szCs w:val="22"/>
          <w:lang w:val="fi-FI"/>
        </w:rPr>
        <w:t>2,5 </w:t>
      </w:r>
      <w:r w:rsidRPr="00B337F2">
        <w:rPr>
          <w:sz w:val="22"/>
          <w:szCs w:val="22"/>
          <w:lang w:val="fi-FI"/>
        </w:rPr>
        <w:t>mg kaksi kertaa vuorokaudessa, ts. puolik</w:t>
      </w:r>
      <w:r w:rsidR="00B337F2">
        <w:rPr>
          <w:sz w:val="22"/>
          <w:szCs w:val="22"/>
          <w:lang w:val="fi-FI"/>
        </w:rPr>
        <w:t>as 5 </w:t>
      </w:r>
      <w:r w:rsidRPr="00B337F2">
        <w:rPr>
          <w:sz w:val="22"/>
          <w:szCs w:val="22"/>
          <w:lang w:val="fi-FI"/>
        </w:rPr>
        <w:t>mg:n tabletista kaksi kertaa vrk:ssa) ennen mahdollista annoksen nostamista.</w:t>
      </w:r>
    </w:p>
    <w:p w14:paraId="2CD1B95F" w14:textId="77777777" w:rsidR="00890ECE" w:rsidRPr="00B337F2" w:rsidRDefault="00890ECE" w:rsidP="00B337F2">
      <w:pPr>
        <w:suppressAutoHyphens/>
        <w:rPr>
          <w:sz w:val="22"/>
          <w:szCs w:val="22"/>
          <w:lang w:val="fi-FI"/>
        </w:rPr>
      </w:pPr>
    </w:p>
    <w:p w14:paraId="04C133D4" w14:textId="77777777" w:rsidR="00890ECE" w:rsidRPr="00B337F2" w:rsidRDefault="00890ECE" w:rsidP="00B337F2">
      <w:pPr>
        <w:suppressAutoHyphens/>
        <w:rPr>
          <w:i/>
          <w:sz w:val="22"/>
          <w:szCs w:val="22"/>
          <w:lang w:val="fi-FI"/>
        </w:rPr>
      </w:pPr>
      <w:r w:rsidRPr="00B337F2">
        <w:rPr>
          <w:i/>
          <w:sz w:val="22"/>
          <w:szCs w:val="22"/>
          <w:lang w:val="fi-FI"/>
        </w:rPr>
        <w:t>Munuaisten vajaatoiminta</w:t>
      </w:r>
    </w:p>
    <w:p w14:paraId="02EDF5FB" w14:textId="77777777" w:rsidR="00890ECE" w:rsidRPr="00B337F2" w:rsidRDefault="00890ECE" w:rsidP="00B337F2">
      <w:pPr>
        <w:suppressAutoHyphens/>
        <w:rPr>
          <w:sz w:val="22"/>
          <w:szCs w:val="22"/>
          <w:lang w:val="fi-FI"/>
        </w:rPr>
      </w:pPr>
      <w:r w:rsidRPr="00B337F2">
        <w:rPr>
          <w:sz w:val="22"/>
          <w:szCs w:val="22"/>
          <w:lang w:val="fi-FI"/>
        </w:rPr>
        <w:t>Annosta ei ole tarpeen muuttaa munuaisten vajaatoimintaa sairastavilla potilailla, joiden kreatiniinipuhdistuma on yl</w:t>
      </w:r>
      <w:r w:rsidR="00B337F2">
        <w:rPr>
          <w:sz w:val="22"/>
          <w:szCs w:val="22"/>
          <w:lang w:val="fi-FI"/>
        </w:rPr>
        <w:t>i 15 </w:t>
      </w:r>
      <w:r w:rsidRPr="00B337F2">
        <w:rPr>
          <w:sz w:val="22"/>
          <w:szCs w:val="22"/>
          <w:lang w:val="fi-FI"/>
        </w:rPr>
        <w:t>ml/min (ks. koht</w:t>
      </w:r>
      <w:r w:rsidR="00B337F2">
        <w:rPr>
          <w:sz w:val="22"/>
          <w:szCs w:val="22"/>
          <w:lang w:val="fi-FI"/>
        </w:rPr>
        <w:t>a </w:t>
      </w:r>
      <w:r w:rsidRPr="00B337F2">
        <w:rPr>
          <w:sz w:val="22"/>
          <w:szCs w:val="22"/>
          <w:lang w:val="fi-FI"/>
        </w:rPr>
        <w:t>5.2).</w:t>
      </w:r>
      <w:r w:rsidR="00B337F2">
        <w:rPr>
          <w:sz w:val="22"/>
          <w:szCs w:val="22"/>
          <w:lang w:val="fi-FI"/>
        </w:rPr>
        <w:t xml:space="preserve"> </w:t>
      </w:r>
      <w:r w:rsidRPr="00B337F2">
        <w:rPr>
          <w:sz w:val="22"/>
          <w:szCs w:val="22"/>
          <w:lang w:val="fi-FI"/>
        </w:rPr>
        <w:t xml:space="preserve">Tutkimustietoa ei ole saatavilla potilaista, joiden kreatiniinipuhdistuma on alle </w:t>
      </w:r>
      <w:r w:rsidR="00B337F2">
        <w:rPr>
          <w:sz w:val="22"/>
          <w:szCs w:val="22"/>
          <w:lang w:val="fi-FI"/>
        </w:rPr>
        <w:t>15 </w:t>
      </w:r>
      <w:r w:rsidRPr="00B337F2">
        <w:rPr>
          <w:sz w:val="22"/>
          <w:szCs w:val="22"/>
          <w:lang w:val="fi-FI"/>
        </w:rPr>
        <w:t xml:space="preserve">ml/min. Tämän vuoksi on </w:t>
      </w:r>
      <w:proofErr w:type="spellStart"/>
      <w:r w:rsidRPr="00B337F2">
        <w:rPr>
          <w:sz w:val="22"/>
          <w:szCs w:val="22"/>
          <w:lang w:val="fi-FI"/>
        </w:rPr>
        <w:t>ivabradiinia</w:t>
      </w:r>
      <w:proofErr w:type="spellEnd"/>
      <w:r w:rsidRPr="00B337F2">
        <w:rPr>
          <w:sz w:val="22"/>
          <w:szCs w:val="22"/>
          <w:lang w:val="fi-FI"/>
        </w:rPr>
        <w:t xml:space="preserve"> tässä potilasryhmässä käytettävä varoen.</w:t>
      </w:r>
    </w:p>
    <w:p w14:paraId="7E0246DE" w14:textId="77777777" w:rsidR="00890ECE" w:rsidRPr="00B337F2" w:rsidRDefault="00890ECE" w:rsidP="00B337F2">
      <w:pPr>
        <w:suppressAutoHyphens/>
        <w:rPr>
          <w:sz w:val="22"/>
          <w:szCs w:val="22"/>
          <w:lang w:val="fi-FI"/>
        </w:rPr>
      </w:pPr>
    </w:p>
    <w:p w14:paraId="3865A4B1" w14:textId="77777777" w:rsidR="00890ECE" w:rsidRPr="00B337F2" w:rsidRDefault="00890ECE" w:rsidP="00F53C42">
      <w:pPr>
        <w:keepNext/>
        <w:suppressAutoHyphens/>
        <w:rPr>
          <w:i/>
          <w:sz w:val="22"/>
          <w:szCs w:val="22"/>
          <w:lang w:val="fi-FI"/>
        </w:rPr>
      </w:pPr>
      <w:r w:rsidRPr="00B337F2">
        <w:rPr>
          <w:i/>
          <w:sz w:val="22"/>
          <w:szCs w:val="22"/>
          <w:lang w:val="fi-FI"/>
        </w:rPr>
        <w:lastRenderedPageBreak/>
        <w:t>Maksan vajaatoiminta</w:t>
      </w:r>
    </w:p>
    <w:p w14:paraId="2E6BF664" w14:textId="77777777" w:rsidR="00890ECE" w:rsidRPr="00B337F2" w:rsidRDefault="00890ECE" w:rsidP="00F53C42">
      <w:pPr>
        <w:keepNext/>
        <w:suppressAutoHyphens/>
        <w:rPr>
          <w:sz w:val="22"/>
          <w:szCs w:val="22"/>
          <w:lang w:val="fi-FI"/>
        </w:rPr>
      </w:pPr>
      <w:r w:rsidRPr="00B337F2">
        <w:rPr>
          <w:sz w:val="22"/>
          <w:szCs w:val="22"/>
          <w:lang w:val="fi-FI"/>
        </w:rPr>
        <w:t xml:space="preserve">Annosta ei ole tarpeen muuttaa potilaille, joilla on lievä maksan vajaatoiminta. Varovaisuutta on noudatettava, jos </w:t>
      </w:r>
      <w:proofErr w:type="spellStart"/>
      <w:r w:rsidRPr="00B337F2">
        <w:rPr>
          <w:sz w:val="22"/>
          <w:szCs w:val="22"/>
          <w:lang w:val="fi-FI"/>
        </w:rPr>
        <w:t>ivabradiinia</w:t>
      </w:r>
      <w:proofErr w:type="spellEnd"/>
      <w:r w:rsidRPr="00B337F2">
        <w:rPr>
          <w:sz w:val="22"/>
          <w:szCs w:val="22"/>
          <w:lang w:val="fi-FI"/>
        </w:rPr>
        <w:t xml:space="preserve"> annetaan potilaille, joilla on kohtalainen maksan vajaatoiminta. </w:t>
      </w:r>
      <w:proofErr w:type="spellStart"/>
      <w:r w:rsidRPr="00B337F2">
        <w:rPr>
          <w:sz w:val="22"/>
          <w:szCs w:val="22"/>
          <w:lang w:val="fi-FI"/>
        </w:rPr>
        <w:t>Ivabradiini</w:t>
      </w:r>
      <w:proofErr w:type="spellEnd"/>
      <w:r w:rsidRPr="00B337F2">
        <w:rPr>
          <w:sz w:val="22"/>
          <w:szCs w:val="22"/>
          <w:lang w:val="fi-FI"/>
        </w:rPr>
        <w:t xml:space="preserve"> on vasta-aiheinen potilaille, joilla on vaikea maksan vajaatoiminta, koska </w:t>
      </w:r>
      <w:proofErr w:type="spellStart"/>
      <w:r w:rsidRPr="00B337F2">
        <w:rPr>
          <w:sz w:val="22"/>
          <w:szCs w:val="22"/>
          <w:lang w:val="fi-FI"/>
        </w:rPr>
        <w:t>ivabradiinin</w:t>
      </w:r>
      <w:proofErr w:type="spellEnd"/>
      <w:r w:rsidRPr="00B337F2">
        <w:rPr>
          <w:sz w:val="22"/>
          <w:szCs w:val="22"/>
          <w:lang w:val="fi-FI"/>
        </w:rPr>
        <w:t xml:space="preserve"> käyttöä ei ole tutkittu tässä potilasryhmässä ja koska suuri systeeminen altistus on odotettavissa (ks. k</w:t>
      </w:r>
      <w:r w:rsidR="00B337F2">
        <w:rPr>
          <w:sz w:val="22"/>
          <w:szCs w:val="22"/>
          <w:lang w:val="fi-FI"/>
        </w:rPr>
        <w:t>ohdat </w:t>
      </w:r>
      <w:r w:rsidRPr="00B337F2">
        <w:rPr>
          <w:sz w:val="22"/>
          <w:szCs w:val="22"/>
          <w:lang w:val="fi-FI"/>
        </w:rPr>
        <w:t>4.3 ja 5.2).</w:t>
      </w:r>
    </w:p>
    <w:p w14:paraId="7ED816DE" w14:textId="77777777" w:rsidR="00890ECE" w:rsidRPr="00B337F2" w:rsidRDefault="00890ECE" w:rsidP="00B337F2">
      <w:pPr>
        <w:suppressAutoHyphens/>
        <w:rPr>
          <w:sz w:val="22"/>
          <w:szCs w:val="22"/>
          <w:lang w:val="fi-FI"/>
        </w:rPr>
      </w:pPr>
    </w:p>
    <w:p w14:paraId="42F239DC" w14:textId="77777777" w:rsidR="00890ECE" w:rsidRPr="00B337F2" w:rsidRDefault="00890ECE" w:rsidP="00B337F2">
      <w:pPr>
        <w:suppressAutoHyphens/>
        <w:rPr>
          <w:i/>
          <w:sz w:val="22"/>
          <w:szCs w:val="22"/>
          <w:lang w:val="fi-FI"/>
        </w:rPr>
      </w:pPr>
      <w:r w:rsidRPr="00B337F2">
        <w:rPr>
          <w:i/>
          <w:sz w:val="22"/>
          <w:szCs w:val="22"/>
          <w:lang w:val="fi-FI"/>
        </w:rPr>
        <w:t>Pediatriset potilaat</w:t>
      </w:r>
    </w:p>
    <w:p w14:paraId="1D51AB6B" w14:textId="7F1EB00B" w:rsidR="002E7BA6" w:rsidRPr="00CC2EF8" w:rsidRDefault="00CC2EF8" w:rsidP="00B337F2">
      <w:pPr>
        <w:suppressAutoHyphens/>
        <w:rPr>
          <w:sz w:val="22"/>
          <w:szCs w:val="22"/>
          <w:lang w:val="fi-FI"/>
        </w:rPr>
      </w:pPr>
      <w:proofErr w:type="spellStart"/>
      <w:r w:rsidRPr="00D074F2">
        <w:rPr>
          <w:sz w:val="22"/>
          <w:szCs w:val="22"/>
          <w:lang w:val="fi-FI"/>
        </w:rPr>
        <w:t>Ivabradiinin</w:t>
      </w:r>
      <w:proofErr w:type="spellEnd"/>
      <w:r w:rsidRPr="00D074F2">
        <w:rPr>
          <w:sz w:val="22"/>
          <w:szCs w:val="22"/>
          <w:lang w:val="fi-FI"/>
        </w:rPr>
        <w:t xml:space="preserve"> turvallisuutta ja tehoa alle 18 vuoden ikäisten lasten hoidossa ei ole varmistettu. Kroonisen sydämen vajaatoiminnan hoidosta tällä hetkellä saatavissa olevan tiedon perusteella, joka on kuvattu kohdissa 5.1 ja 5.2, ei voida antaa suosituksia annostuksesta. Tietoja kroonisen stabiilin </w:t>
      </w:r>
      <w:proofErr w:type="spellStart"/>
      <w:r w:rsidRPr="00D074F2">
        <w:rPr>
          <w:sz w:val="22"/>
          <w:szCs w:val="22"/>
          <w:lang w:val="fi-FI"/>
        </w:rPr>
        <w:t>angina</w:t>
      </w:r>
      <w:proofErr w:type="spellEnd"/>
      <w:r w:rsidRPr="00D074F2">
        <w:rPr>
          <w:sz w:val="22"/>
          <w:szCs w:val="22"/>
          <w:lang w:val="fi-FI"/>
        </w:rPr>
        <w:t xml:space="preserve"> </w:t>
      </w:r>
      <w:proofErr w:type="spellStart"/>
      <w:r w:rsidRPr="00D074F2">
        <w:rPr>
          <w:sz w:val="22"/>
          <w:szCs w:val="22"/>
          <w:lang w:val="fi-FI"/>
        </w:rPr>
        <w:t>pectoriksen</w:t>
      </w:r>
      <w:proofErr w:type="spellEnd"/>
      <w:r w:rsidRPr="00D074F2">
        <w:rPr>
          <w:sz w:val="22"/>
          <w:szCs w:val="22"/>
          <w:lang w:val="fi-FI"/>
        </w:rPr>
        <w:t xml:space="preserve"> oireenmukaisesta hoidosta ei ole saatavilla.</w:t>
      </w:r>
    </w:p>
    <w:p w14:paraId="36AAAC08" w14:textId="77777777" w:rsidR="000B6846" w:rsidRDefault="000B6846" w:rsidP="00B337F2">
      <w:pPr>
        <w:suppressAutoHyphens/>
        <w:rPr>
          <w:sz w:val="22"/>
          <w:szCs w:val="22"/>
          <w:u w:val="single"/>
          <w:lang w:val="fi-FI"/>
        </w:rPr>
      </w:pPr>
    </w:p>
    <w:p w14:paraId="6129F499" w14:textId="3089EF36" w:rsidR="00890ECE" w:rsidRDefault="00890ECE" w:rsidP="00B337F2">
      <w:pPr>
        <w:suppressAutoHyphens/>
        <w:rPr>
          <w:sz w:val="22"/>
          <w:szCs w:val="22"/>
          <w:u w:val="single"/>
          <w:lang w:val="fi-FI"/>
        </w:rPr>
      </w:pPr>
      <w:r w:rsidRPr="00B337F2">
        <w:rPr>
          <w:sz w:val="22"/>
          <w:szCs w:val="22"/>
          <w:u w:val="single"/>
          <w:lang w:val="fi-FI"/>
        </w:rPr>
        <w:t>Antotapa</w:t>
      </w:r>
    </w:p>
    <w:p w14:paraId="21996B6C" w14:textId="77777777" w:rsidR="00C01D21" w:rsidRPr="00B337F2" w:rsidRDefault="00C01D21" w:rsidP="00B337F2">
      <w:pPr>
        <w:suppressAutoHyphens/>
        <w:rPr>
          <w:sz w:val="22"/>
          <w:szCs w:val="22"/>
          <w:u w:val="single"/>
          <w:lang w:val="fi-FI"/>
        </w:rPr>
      </w:pPr>
    </w:p>
    <w:p w14:paraId="544299AF" w14:textId="00D63F3F" w:rsidR="00296244" w:rsidRPr="00521332" w:rsidRDefault="00890ECE" w:rsidP="00296244">
      <w:pPr>
        <w:suppressAutoHyphens/>
        <w:rPr>
          <w:sz w:val="22"/>
          <w:szCs w:val="22"/>
          <w:lang w:val="fi-FI"/>
        </w:rPr>
      </w:pPr>
      <w:r w:rsidRPr="00B337F2">
        <w:rPr>
          <w:sz w:val="22"/>
          <w:szCs w:val="22"/>
          <w:lang w:val="fi-FI"/>
        </w:rPr>
        <w:t>Tabletit otetaan suun kautta kaksi kertaa vuorokaudessa, ts. aamulla ja illalla aterian yhteydessä (ks. koht</w:t>
      </w:r>
      <w:r w:rsidR="00B337F2">
        <w:rPr>
          <w:sz w:val="22"/>
          <w:szCs w:val="22"/>
          <w:lang w:val="fi-FI"/>
        </w:rPr>
        <w:t>a </w:t>
      </w:r>
      <w:r w:rsidRPr="00B337F2">
        <w:rPr>
          <w:sz w:val="22"/>
          <w:szCs w:val="22"/>
          <w:lang w:val="fi-FI"/>
        </w:rPr>
        <w:t>5.2).</w:t>
      </w:r>
      <w:r w:rsidR="000B6846">
        <w:rPr>
          <w:sz w:val="22"/>
          <w:szCs w:val="22"/>
          <w:lang w:val="fi-FI"/>
        </w:rPr>
        <w:t xml:space="preserve"> </w:t>
      </w:r>
      <w:proofErr w:type="spellStart"/>
      <w:r w:rsidR="000B6846" w:rsidRPr="000B6846">
        <w:rPr>
          <w:sz w:val="22"/>
          <w:szCs w:val="22"/>
          <w:lang w:val="fi-FI"/>
        </w:rPr>
        <w:t>Ivabradine</w:t>
      </w:r>
      <w:proofErr w:type="spellEnd"/>
      <w:r w:rsidR="000B6846" w:rsidRPr="000B6846">
        <w:rPr>
          <w:sz w:val="22"/>
          <w:szCs w:val="22"/>
          <w:lang w:val="fi-FI"/>
        </w:rPr>
        <w:t xml:space="preserve"> Zentiva 5 mg </w:t>
      </w:r>
      <w:r w:rsidR="00DB3617" w:rsidRPr="00521332">
        <w:rPr>
          <w:sz w:val="22"/>
          <w:szCs w:val="22"/>
          <w:lang w:val="fi-FI"/>
        </w:rPr>
        <w:t>kalvopäällystei</w:t>
      </w:r>
      <w:r w:rsidR="00DB3617">
        <w:rPr>
          <w:sz w:val="22"/>
          <w:szCs w:val="22"/>
          <w:lang w:val="fi-FI"/>
        </w:rPr>
        <w:t>nen</w:t>
      </w:r>
      <w:r w:rsidR="00DB3617" w:rsidRPr="000B6846" w:rsidDel="00DB3617">
        <w:rPr>
          <w:sz w:val="22"/>
          <w:szCs w:val="22"/>
          <w:lang w:val="fi-FI"/>
        </w:rPr>
        <w:t xml:space="preserve"> </w:t>
      </w:r>
      <w:r w:rsidR="00DB3617">
        <w:rPr>
          <w:sz w:val="22"/>
          <w:szCs w:val="22"/>
          <w:lang w:val="fi-FI"/>
        </w:rPr>
        <w:t>t</w:t>
      </w:r>
      <w:r w:rsidR="00DB3617" w:rsidRPr="00521332">
        <w:rPr>
          <w:sz w:val="22"/>
          <w:szCs w:val="22"/>
          <w:lang w:val="fi-FI"/>
        </w:rPr>
        <w:t>abletti</w:t>
      </w:r>
      <w:r w:rsidR="00DB3617" w:rsidRPr="000B6846" w:rsidDel="00DB3617">
        <w:rPr>
          <w:sz w:val="22"/>
          <w:szCs w:val="22"/>
          <w:lang w:val="fi-FI"/>
        </w:rPr>
        <w:t xml:space="preserve"> </w:t>
      </w:r>
      <w:r w:rsidR="000B6846" w:rsidRPr="000B6846">
        <w:rPr>
          <w:sz w:val="22"/>
          <w:szCs w:val="22"/>
          <w:lang w:val="fi-FI"/>
        </w:rPr>
        <w:t>voidaan jakaa kahteen yhtä suureen annokseen.</w:t>
      </w:r>
      <w:r w:rsidR="006A6851">
        <w:rPr>
          <w:sz w:val="22"/>
          <w:szCs w:val="22"/>
          <w:lang w:val="fi-FI"/>
        </w:rPr>
        <w:t xml:space="preserve"> </w:t>
      </w:r>
      <w:r w:rsidR="00845A62" w:rsidRPr="00845A62">
        <w:rPr>
          <w:sz w:val="22"/>
          <w:szCs w:val="22"/>
          <w:lang w:val="fi-FI"/>
        </w:rPr>
        <w:t>Käytä tabletin jakamiseen tabletinhalkaisijaa.</w:t>
      </w:r>
    </w:p>
    <w:p w14:paraId="3D2CA0AC" w14:textId="77777777" w:rsidR="0068628D" w:rsidRPr="00887D61" w:rsidRDefault="0068628D" w:rsidP="005E3F0B">
      <w:pPr>
        <w:suppressAutoHyphens/>
        <w:rPr>
          <w:sz w:val="22"/>
          <w:szCs w:val="22"/>
          <w:lang w:val="fi-FI"/>
        </w:rPr>
      </w:pPr>
    </w:p>
    <w:p w14:paraId="741CB4B5" w14:textId="77777777" w:rsidR="0068628D" w:rsidRPr="00887D61" w:rsidRDefault="0068628D" w:rsidP="00444D33">
      <w:pPr>
        <w:suppressAutoHyphens/>
        <w:ind w:left="567" w:hanging="567"/>
        <w:rPr>
          <w:sz w:val="22"/>
          <w:szCs w:val="22"/>
          <w:lang w:val="fi-FI"/>
        </w:rPr>
      </w:pPr>
      <w:r w:rsidRPr="00887D61">
        <w:rPr>
          <w:b/>
          <w:sz w:val="22"/>
          <w:szCs w:val="22"/>
          <w:lang w:val="fi-FI"/>
        </w:rPr>
        <w:t>4.3</w:t>
      </w:r>
      <w:r w:rsidRPr="00887D61">
        <w:rPr>
          <w:b/>
          <w:sz w:val="22"/>
          <w:szCs w:val="22"/>
          <w:lang w:val="fi-FI"/>
        </w:rPr>
        <w:tab/>
        <w:t>Vasta-aiheet</w:t>
      </w:r>
    </w:p>
    <w:p w14:paraId="0C4D75E0" w14:textId="77777777" w:rsidR="0068628D" w:rsidRDefault="0068628D" w:rsidP="00444D33">
      <w:pPr>
        <w:suppressAutoHyphens/>
        <w:rPr>
          <w:sz w:val="22"/>
          <w:szCs w:val="22"/>
          <w:lang w:val="fi-FI"/>
        </w:rPr>
      </w:pPr>
    </w:p>
    <w:p w14:paraId="12AFB811" w14:textId="77777777" w:rsidR="00890ECE" w:rsidRPr="00731E75"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lang w:val="fi-FI"/>
        </w:rPr>
      </w:pPr>
      <w:r w:rsidRPr="00731E75">
        <w:rPr>
          <w:spacing w:val="-2"/>
          <w:sz w:val="22"/>
          <w:szCs w:val="22"/>
          <w:lang w:val="fi-FI"/>
        </w:rPr>
        <w:t>Yliherkkyys vaikuttavalle aineelle tai kohdassa</w:t>
      </w:r>
      <w:r w:rsidR="00470F88" w:rsidRPr="00731E75">
        <w:rPr>
          <w:spacing w:val="-2"/>
          <w:sz w:val="22"/>
          <w:szCs w:val="22"/>
          <w:lang w:val="fi-FI"/>
        </w:rPr>
        <w:t> </w:t>
      </w:r>
      <w:r w:rsidRPr="00731E75">
        <w:rPr>
          <w:spacing w:val="-2"/>
          <w:sz w:val="22"/>
          <w:szCs w:val="22"/>
          <w:lang w:val="fi-FI"/>
        </w:rPr>
        <w:t>6.1 mainituille apuaineille</w:t>
      </w:r>
    </w:p>
    <w:p w14:paraId="7A3525A9" w14:textId="77777777" w:rsidR="00890ECE" w:rsidRPr="00731E75"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lang w:val="fi-FI"/>
        </w:rPr>
      </w:pPr>
      <w:r w:rsidRPr="00731E75">
        <w:rPr>
          <w:spacing w:val="-2"/>
          <w:sz w:val="22"/>
          <w:szCs w:val="22"/>
          <w:lang w:val="fi-FI"/>
        </w:rPr>
        <w:t xml:space="preserve">Leposyke alle </w:t>
      </w:r>
      <w:r w:rsidR="00470F88" w:rsidRPr="00731E75">
        <w:rPr>
          <w:spacing w:val="-2"/>
          <w:sz w:val="22"/>
          <w:szCs w:val="22"/>
          <w:lang w:val="fi-FI"/>
        </w:rPr>
        <w:t>70 </w:t>
      </w:r>
      <w:r w:rsidRPr="00731E75">
        <w:rPr>
          <w:spacing w:val="-2"/>
          <w:sz w:val="22"/>
          <w:szCs w:val="22"/>
          <w:lang w:val="fi-FI"/>
        </w:rPr>
        <w:t>lyöntiä</w:t>
      </w:r>
      <w:r w:rsidR="00016491" w:rsidRPr="00731E75">
        <w:rPr>
          <w:spacing w:val="-2"/>
          <w:sz w:val="22"/>
          <w:szCs w:val="22"/>
          <w:lang w:val="fi-FI"/>
        </w:rPr>
        <w:t xml:space="preserve"> </w:t>
      </w:r>
      <w:r w:rsidRPr="00731E75">
        <w:rPr>
          <w:spacing w:val="-2"/>
          <w:sz w:val="22"/>
          <w:szCs w:val="22"/>
          <w:lang w:val="fi-FI"/>
        </w:rPr>
        <w:t>min</w:t>
      </w:r>
      <w:r w:rsidR="00016491" w:rsidRPr="00731E75">
        <w:rPr>
          <w:spacing w:val="-2"/>
          <w:sz w:val="22"/>
          <w:szCs w:val="22"/>
          <w:lang w:val="fi-FI"/>
        </w:rPr>
        <w:t>uutissa</w:t>
      </w:r>
      <w:r w:rsidRPr="00731E75">
        <w:rPr>
          <w:spacing w:val="-2"/>
          <w:sz w:val="22"/>
          <w:szCs w:val="22"/>
          <w:lang w:val="fi-FI"/>
        </w:rPr>
        <w:t xml:space="preserve"> ennen hoitoa</w:t>
      </w:r>
    </w:p>
    <w:p w14:paraId="63F2BB27" w14:textId="77777777" w:rsidR="00890ECE" w:rsidRPr="00470F88"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rPr>
      </w:pPr>
      <w:proofErr w:type="spellStart"/>
      <w:r w:rsidRPr="00470F88">
        <w:rPr>
          <w:spacing w:val="-2"/>
          <w:sz w:val="22"/>
          <w:szCs w:val="22"/>
        </w:rPr>
        <w:t>Kardiogeeninen</w:t>
      </w:r>
      <w:proofErr w:type="spellEnd"/>
      <w:r w:rsidRPr="00470F88">
        <w:rPr>
          <w:spacing w:val="-2"/>
          <w:sz w:val="22"/>
          <w:szCs w:val="22"/>
        </w:rPr>
        <w:t xml:space="preserve"> </w:t>
      </w:r>
      <w:proofErr w:type="spellStart"/>
      <w:r w:rsidRPr="00470F88">
        <w:rPr>
          <w:spacing w:val="-2"/>
          <w:sz w:val="22"/>
          <w:szCs w:val="22"/>
        </w:rPr>
        <w:t>sokki</w:t>
      </w:r>
      <w:proofErr w:type="spellEnd"/>
    </w:p>
    <w:p w14:paraId="7202C39F" w14:textId="77777777" w:rsidR="00890ECE" w:rsidRPr="00470F88"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rPr>
      </w:pPr>
      <w:proofErr w:type="spellStart"/>
      <w:r w:rsidRPr="00470F88">
        <w:rPr>
          <w:spacing w:val="-2"/>
          <w:sz w:val="22"/>
          <w:szCs w:val="22"/>
        </w:rPr>
        <w:t>Akuutti</w:t>
      </w:r>
      <w:proofErr w:type="spellEnd"/>
      <w:r w:rsidRPr="00470F88">
        <w:rPr>
          <w:spacing w:val="-2"/>
          <w:sz w:val="22"/>
          <w:szCs w:val="22"/>
        </w:rPr>
        <w:t xml:space="preserve"> </w:t>
      </w:r>
      <w:proofErr w:type="spellStart"/>
      <w:r w:rsidRPr="00470F88">
        <w:rPr>
          <w:spacing w:val="-2"/>
          <w:sz w:val="22"/>
          <w:szCs w:val="22"/>
        </w:rPr>
        <w:t>sydäninfarkti</w:t>
      </w:r>
      <w:proofErr w:type="spellEnd"/>
    </w:p>
    <w:p w14:paraId="6F179FA6" w14:textId="77777777" w:rsidR="00890ECE" w:rsidRPr="00470F88"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rPr>
      </w:pPr>
      <w:proofErr w:type="spellStart"/>
      <w:r w:rsidRPr="00470F88">
        <w:rPr>
          <w:spacing w:val="-2"/>
          <w:sz w:val="22"/>
          <w:szCs w:val="22"/>
        </w:rPr>
        <w:t>Vaikea</w:t>
      </w:r>
      <w:proofErr w:type="spellEnd"/>
      <w:r w:rsidRPr="00470F88">
        <w:rPr>
          <w:spacing w:val="-2"/>
          <w:sz w:val="22"/>
          <w:szCs w:val="22"/>
        </w:rPr>
        <w:t xml:space="preserve"> </w:t>
      </w:r>
      <w:proofErr w:type="spellStart"/>
      <w:r w:rsidRPr="00470F88">
        <w:rPr>
          <w:spacing w:val="-2"/>
          <w:sz w:val="22"/>
          <w:szCs w:val="22"/>
        </w:rPr>
        <w:t>hypotensio</w:t>
      </w:r>
      <w:proofErr w:type="spellEnd"/>
      <w:r w:rsidRPr="00470F88">
        <w:rPr>
          <w:spacing w:val="-2"/>
          <w:sz w:val="22"/>
          <w:szCs w:val="22"/>
        </w:rPr>
        <w:t xml:space="preserve"> (</w:t>
      </w:r>
      <w:r w:rsidR="00470F88">
        <w:rPr>
          <w:spacing w:val="-2"/>
          <w:sz w:val="22"/>
          <w:szCs w:val="22"/>
        </w:rPr>
        <w:t>&lt; </w:t>
      </w:r>
      <w:r w:rsidRPr="00470F88">
        <w:rPr>
          <w:spacing w:val="-2"/>
          <w:sz w:val="22"/>
          <w:szCs w:val="22"/>
        </w:rPr>
        <w:t>90/</w:t>
      </w:r>
      <w:r w:rsidR="00470F88">
        <w:rPr>
          <w:spacing w:val="-2"/>
          <w:sz w:val="22"/>
          <w:szCs w:val="22"/>
        </w:rPr>
        <w:t>50 </w:t>
      </w:r>
      <w:proofErr w:type="spellStart"/>
      <w:r w:rsidRPr="00470F88">
        <w:rPr>
          <w:spacing w:val="-2"/>
          <w:sz w:val="22"/>
          <w:szCs w:val="22"/>
        </w:rPr>
        <w:t>mmHg</w:t>
      </w:r>
      <w:proofErr w:type="spellEnd"/>
      <w:r w:rsidRPr="00470F88">
        <w:rPr>
          <w:spacing w:val="-2"/>
          <w:sz w:val="22"/>
          <w:szCs w:val="22"/>
        </w:rPr>
        <w:t>)</w:t>
      </w:r>
    </w:p>
    <w:p w14:paraId="78548AED" w14:textId="77777777" w:rsidR="00890ECE" w:rsidRPr="00470F88"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rPr>
      </w:pPr>
      <w:proofErr w:type="spellStart"/>
      <w:r w:rsidRPr="00470F88">
        <w:rPr>
          <w:spacing w:val="-2"/>
          <w:sz w:val="22"/>
          <w:szCs w:val="22"/>
        </w:rPr>
        <w:t>Vaikea</w:t>
      </w:r>
      <w:proofErr w:type="spellEnd"/>
      <w:r w:rsidRPr="00470F88">
        <w:rPr>
          <w:spacing w:val="-2"/>
          <w:sz w:val="22"/>
          <w:szCs w:val="22"/>
        </w:rPr>
        <w:t xml:space="preserve"> </w:t>
      </w:r>
      <w:proofErr w:type="spellStart"/>
      <w:r w:rsidRPr="00470F88">
        <w:rPr>
          <w:spacing w:val="-2"/>
          <w:sz w:val="22"/>
          <w:szCs w:val="22"/>
        </w:rPr>
        <w:t>maksan</w:t>
      </w:r>
      <w:proofErr w:type="spellEnd"/>
      <w:r w:rsidRPr="00470F88">
        <w:rPr>
          <w:spacing w:val="-2"/>
          <w:sz w:val="22"/>
          <w:szCs w:val="22"/>
        </w:rPr>
        <w:t xml:space="preserve"> </w:t>
      </w:r>
      <w:proofErr w:type="spellStart"/>
      <w:r w:rsidRPr="00470F88">
        <w:rPr>
          <w:spacing w:val="-2"/>
          <w:sz w:val="22"/>
          <w:szCs w:val="22"/>
        </w:rPr>
        <w:t>vajaatoiminta</w:t>
      </w:r>
      <w:proofErr w:type="spellEnd"/>
    </w:p>
    <w:p w14:paraId="5E62AE64" w14:textId="77777777" w:rsidR="00890ECE" w:rsidRPr="00470F88"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rPr>
      </w:pPr>
      <w:proofErr w:type="spellStart"/>
      <w:r w:rsidRPr="00470F88">
        <w:rPr>
          <w:spacing w:val="-2"/>
          <w:sz w:val="22"/>
          <w:szCs w:val="22"/>
        </w:rPr>
        <w:t>Sairas</w:t>
      </w:r>
      <w:proofErr w:type="spellEnd"/>
      <w:r w:rsidRPr="00470F88">
        <w:rPr>
          <w:spacing w:val="-2"/>
          <w:sz w:val="22"/>
          <w:szCs w:val="22"/>
        </w:rPr>
        <w:t xml:space="preserve"> sinus -</w:t>
      </w:r>
      <w:proofErr w:type="spellStart"/>
      <w:r w:rsidRPr="00470F88">
        <w:rPr>
          <w:spacing w:val="-2"/>
          <w:sz w:val="22"/>
          <w:szCs w:val="22"/>
        </w:rPr>
        <w:t>oireyhtymä</w:t>
      </w:r>
      <w:proofErr w:type="spellEnd"/>
    </w:p>
    <w:p w14:paraId="0AC91BC1" w14:textId="77777777" w:rsidR="00890ECE" w:rsidRPr="00470F88"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rPr>
      </w:pPr>
      <w:r w:rsidRPr="00470F88">
        <w:rPr>
          <w:spacing w:val="-2"/>
          <w:sz w:val="22"/>
          <w:szCs w:val="22"/>
        </w:rPr>
        <w:t>Sinus-</w:t>
      </w:r>
      <w:proofErr w:type="spellStart"/>
      <w:r w:rsidRPr="00470F88">
        <w:rPr>
          <w:spacing w:val="-2"/>
          <w:sz w:val="22"/>
          <w:szCs w:val="22"/>
        </w:rPr>
        <w:t>eteiskatkos</w:t>
      </w:r>
      <w:proofErr w:type="spellEnd"/>
    </w:p>
    <w:p w14:paraId="603A8464" w14:textId="77777777" w:rsidR="00890ECE" w:rsidRPr="00470F88"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rPr>
      </w:pPr>
      <w:proofErr w:type="spellStart"/>
      <w:r w:rsidRPr="00470F88">
        <w:rPr>
          <w:spacing w:val="-2"/>
          <w:sz w:val="22"/>
          <w:szCs w:val="22"/>
        </w:rPr>
        <w:t>Epästabiili</w:t>
      </w:r>
      <w:proofErr w:type="spellEnd"/>
      <w:r w:rsidRPr="00470F88">
        <w:rPr>
          <w:spacing w:val="-2"/>
          <w:sz w:val="22"/>
          <w:szCs w:val="22"/>
        </w:rPr>
        <w:t xml:space="preserve"> tai </w:t>
      </w:r>
      <w:proofErr w:type="spellStart"/>
      <w:r w:rsidRPr="00470F88">
        <w:rPr>
          <w:spacing w:val="-2"/>
          <w:sz w:val="22"/>
          <w:szCs w:val="22"/>
        </w:rPr>
        <w:t>akuutti</w:t>
      </w:r>
      <w:proofErr w:type="spellEnd"/>
      <w:r w:rsidRPr="00470F88">
        <w:rPr>
          <w:spacing w:val="-2"/>
          <w:sz w:val="22"/>
          <w:szCs w:val="22"/>
        </w:rPr>
        <w:t xml:space="preserve"> </w:t>
      </w:r>
      <w:proofErr w:type="spellStart"/>
      <w:r w:rsidRPr="00470F88">
        <w:rPr>
          <w:spacing w:val="-2"/>
          <w:sz w:val="22"/>
          <w:szCs w:val="22"/>
        </w:rPr>
        <w:t>sydämen</w:t>
      </w:r>
      <w:proofErr w:type="spellEnd"/>
      <w:r w:rsidRPr="00470F88">
        <w:rPr>
          <w:spacing w:val="-2"/>
          <w:sz w:val="22"/>
          <w:szCs w:val="22"/>
        </w:rPr>
        <w:t xml:space="preserve"> </w:t>
      </w:r>
      <w:proofErr w:type="spellStart"/>
      <w:r w:rsidRPr="00470F88">
        <w:rPr>
          <w:spacing w:val="-2"/>
          <w:sz w:val="22"/>
          <w:szCs w:val="22"/>
        </w:rPr>
        <w:t>vajaatoiminta</w:t>
      </w:r>
      <w:proofErr w:type="spellEnd"/>
    </w:p>
    <w:p w14:paraId="3FF5E2E5" w14:textId="77777777" w:rsidR="00890ECE" w:rsidRPr="0053377F"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lang w:val="fi-FI"/>
        </w:rPr>
      </w:pPr>
      <w:r w:rsidRPr="0053377F">
        <w:rPr>
          <w:spacing w:val="-2"/>
          <w:sz w:val="22"/>
          <w:szCs w:val="22"/>
          <w:lang w:val="fi-FI"/>
        </w:rPr>
        <w:t>Riippuvuus sydämentahdistimesta (sydämen syketaajuus säilyy vain sydämentahdistimen avulla)</w:t>
      </w:r>
    </w:p>
    <w:p w14:paraId="570E3A9D" w14:textId="77777777" w:rsidR="00890ECE" w:rsidRPr="00470F88"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rPr>
      </w:pPr>
      <w:proofErr w:type="spellStart"/>
      <w:r w:rsidRPr="00470F88">
        <w:rPr>
          <w:spacing w:val="-2"/>
          <w:sz w:val="22"/>
          <w:szCs w:val="22"/>
        </w:rPr>
        <w:t>Epästabiili</w:t>
      </w:r>
      <w:proofErr w:type="spellEnd"/>
      <w:r w:rsidRPr="00470F88">
        <w:rPr>
          <w:spacing w:val="-2"/>
          <w:sz w:val="22"/>
          <w:szCs w:val="22"/>
        </w:rPr>
        <w:t xml:space="preserve"> </w:t>
      </w:r>
      <w:proofErr w:type="spellStart"/>
      <w:r w:rsidRPr="00470F88">
        <w:rPr>
          <w:spacing w:val="-2"/>
          <w:sz w:val="22"/>
          <w:szCs w:val="22"/>
        </w:rPr>
        <w:t>angina</w:t>
      </w:r>
      <w:proofErr w:type="spellEnd"/>
      <w:r w:rsidRPr="00470F88">
        <w:rPr>
          <w:spacing w:val="-2"/>
          <w:sz w:val="22"/>
          <w:szCs w:val="22"/>
        </w:rPr>
        <w:t xml:space="preserve"> </w:t>
      </w:r>
      <w:proofErr w:type="spellStart"/>
      <w:r w:rsidRPr="00470F88">
        <w:rPr>
          <w:spacing w:val="-2"/>
          <w:sz w:val="22"/>
          <w:szCs w:val="22"/>
        </w:rPr>
        <w:t>pectoris</w:t>
      </w:r>
      <w:proofErr w:type="spellEnd"/>
    </w:p>
    <w:p w14:paraId="57EB878E" w14:textId="77777777" w:rsidR="00890ECE" w:rsidRPr="00470F88"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rPr>
      </w:pPr>
      <w:r w:rsidRPr="00470F88">
        <w:rPr>
          <w:spacing w:val="-2"/>
          <w:sz w:val="22"/>
          <w:szCs w:val="22"/>
        </w:rPr>
        <w:t xml:space="preserve">3. </w:t>
      </w:r>
      <w:proofErr w:type="spellStart"/>
      <w:r w:rsidRPr="00470F88">
        <w:rPr>
          <w:spacing w:val="-2"/>
          <w:sz w:val="22"/>
          <w:szCs w:val="22"/>
        </w:rPr>
        <w:t>asteen</w:t>
      </w:r>
      <w:proofErr w:type="spellEnd"/>
      <w:r w:rsidRPr="00470F88">
        <w:rPr>
          <w:spacing w:val="-2"/>
          <w:sz w:val="22"/>
          <w:szCs w:val="22"/>
        </w:rPr>
        <w:t xml:space="preserve"> AV-</w:t>
      </w:r>
      <w:proofErr w:type="spellStart"/>
      <w:r w:rsidRPr="00470F88">
        <w:rPr>
          <w:spacing w:val="-2"/>
          <w:sz w:val="22"/>
          <w:szCs w:val="22"/>
        </w:rPr>
        <w:t>katkos</w:t>
      </w:r>
      <w:proofErr w:type="spellEnd"/>
    </w:p>
    <w:p w14:paraId="01BC295B" w14:textId="77777777" w:rsidR="00890ECE" w:rsidRPr="00470F88"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rPr>
      </w:pPr>
      <w:proofErr w:type="spellStart"/>
      <w:r w:rsidRPr="00470F88">
        <w:rPr>
          <w:spacing w:val="-2"/>
          <w:sz w:val="22"/>
          <w:szCs w:val="22"/>
        </w:rPr>
        <w:t>Yhdistelmäkäyt</w:t>
      </w:r>
      <w:r w:rsidR="00027803">
        <w:rPr>
          <w:spacing w:val="-2"/>
          <w:sz w:val="22"/>
          <w:szCs w:val="22"/>
        </w:rPr>
        <w:t>tö</w:t>
      </w:r>
      <w:proofErr w:type="spellEnd"/>
      <w:r w:rsidR="00027803">
        <w:rPr>
          <w:spacing w:val="-2"/>
          <w:sz w:val="22"/>
          <w:szCs w:val="22"/>
        </w:rPr>
        <w:t xml:space="preserve"> </w:t>
      </w:r>
      <w:proofErr w:type="spellStart"/>
      <w:r w:rsidR="00027803">
        <w:rPr>
          <w:spacing w:val="-2"/>
          <w:sz w:val="22"/>
          <w:szCs w:val="22"/>
        </w:rPr>
        <w:t>voimakkaiden</w:t>
      </w:r>
      <w:proofErr w:type="spellEnd"/>
      <w:r w:rsidR="00027803">
        <w:rPr>
          <w:spacing w:val="-2"/>
          <w:sz w:val="22"/>
          <w:szCs w:val="22"/>
        </w:rPr>
        <w:t xml:space="preserve"> </w:t>
      </w:r>
      <w:proofErr w:type="spellStart"/>
      <w:r w:rsidR="00027803">
        <w:rPr>
          <w:spacing w:val="-2"/>
          <w:sz w:val="22"/>
          <w:szCs w:val="22"/>
        </w:rPr>
        <w:t>sytokoromi</w:t>
      </w:r>
      <w:proofErr w:type="spellEnd"/>
      <w:r w:rsidR="00027803">
        <w:rPr>
          <w:spacing w:val="-2"/>
          <w:sz w:val="22"/>
          <w:szCs w:val="22"/>
        </w:rPr>
        <w:t xml:space="preserve"> P450 </w:t>
      </w:r>
      <w:r w:rsidRPr="00470F88">
        <w:rPr>
          <w:spacing w:val="-2"/>
          <w:sz w:val="22"/>
          <w:szCs w:val="22"/>
        </w:rPr>
        <w:t>3A4 -</w:t>
      </w:r>
      <w:proofErr w:type="spellStart"/>
      <w:r w:rsidRPr="00470F88">
        <w:rPr>
          <w:spacing w:val="-2"/>
          <w:sz w:val="22"/>
          <w:szCs w:val="22"/>
        </w:rPr>
        <w:t>inhibiittoreiden</w:t>
      </w:r>
      <w:proofErr w:type="spellEnd"/>
      <w:r w:rsidRPr="00470F88">
        <w:rPr>
          <w:spacing w:val="-2"/>
          <w:sz w:val="22"/>
          <w:szCs w:val="22"/>
        </w:rPr>
        <w:t xml:space="preserve"> </w:t>
      </w:r>
      <w:proofErr w:type="spellStart"/>
      <w:r w:rsidRPr="00470F88">
        <w:rPr>
          <w:spacing w:val="-2"/>
          <w:sz w:val="22"/>
          <w:szCs w:val="22"/>
        </w:rPr>
        <w:t>kanssa</w:t>
      </w:r>
      <w:proofErr w:type="spellEnd"/>
      <w:r w:rsidRPr="00470F88">
        <w:rPr>
          <w:spacing w:val="-2"/>
          <w:sz w:val="22"/>
          <w:szCs w:val="22"/>
        </w:rPr>
        <w:t xml:space="preserve">, </w:t>
      </w:r>
      <w:proofErr w:type="spellStart"/>
      <w:r w:rsidRPr="00470F88">
        <w:rPr>
          <w:spacing w:val="-2"/>
          <w:sz w:val="22"/>
          <w:szCs w:val="22"/>
        </w:rPr>
        <w:t>kuten</w:t>
      </w:r>
      <w:proofErr w:type="spellEnd"/>
      <w:r w:rsidRPr="00470F88">
        <w:rPr>
          <w:spacing w:val="-2"/>
          <w:sz w:val="22"/>
          <w:szCs w:val="22"/>
        </w:rPr>
        <w:t xml:space="preserve"> </w:t>
      </w:r>
      <w:proofErr w:type="spellStart"/>
      <w:r w:rsidRPr="00470F88">
        <w:rPr>
          <w:spacing w:val="-2"/>
          <w:sz w:val="22"/>
          <w:szCs w:val="22"/>
        </w:rPr>
        <w:t>atsolien</w:t>
      </w:r>
      <w:proofErr w:type="spellEnd"/>
      <w:r w:rsidRPr="00470F88">
        <w:rPr>
          <w:spacing w:val="-2"/>
          <w:sz w:val="22"/>
          <w:szCs w:val="22"/>
        </w:rPr>
        <w:t xml:space="preserve"> </w:t>
      </w:r>
      <w:proofErr w:type="spellStart"/>
      <w:r w:rsidRPr="00470F88">
        <w:rPr>
          <w:spacing w:val="-2"/>
          <w:sz w:val="22"/>
          <w:szCs w:val="22"/>
        </w:rPr>
        <w:t>ryhmään</w:t>
      </w:r>
      <w:proofErr w:type="spellEnd"/>
      <w:r w:rsidRPr="00470F88">
        <w:rPr>
          <w:spacing w:val="-2"/>
          <w:sz w:val="22"/>
          <w:szCs w:val="22"/>
        </w:rPr>
        <w:t xml:space="preserve"> </w:t>
      </w:r>
      <w:proofErr w:type="spellStart"/>
      <w:r w:rsidRPr="00470F88">
        <w:rPr>
          <w:spacing w:val="-2"/>
          <w:sz w:val="22"/>
          <w:szCs w:val="22"/>
        </w:rPr>
        <w:t>kuuluvat</w:t>
      </w:r>
      <w:proofErr w:type="spellEnd"/>
      <w:r w:rsidRPr="00470F88">
        <w:rPr>
          <w:spacing w:val="-2"/>
          <w:sz w:val="22"/>
          <w:szCs w:val="22"/>
        </w:rPr>
        <w:t xml:space="preserve"> </w:t>
      </w:r>
      <w:proofErr w:type="spellStart"/>
      <w:r w:rsidRPr="00470F88">
        <w:rPr>
          <w:spacing w:val="-2"/>
          <w:sz w:val="22"/>
          <w:szCs w:val="22"/>
        </w:rPr>
        <w:t>sienilääkkeet</w:t>
      </w:r>
      <w:proofErr w:type="spellEnd"/>
      <w:r w:rsidRPr="00470F88">
        <w:rPr>
          <w:spacing w:val="-2"/>
          <w:sz w:val="22"/>
          <w:szCs w:val="22"/>
        </w:rPr>
        <w:t xml:space="preserve"> (</w:t>
      </w:r>
      <w:proofErr w:type="spellStart"/>
      <w:r w:rsidRPr="00470F88">
        <w:rPr>
          <w:spacing w:val="-2"/>
          <w:sz w:val="22"/>
          <w:szCs w:val="22"/>
        </w:rPr>
        <w:t>ketokonatsoli</w:t>
      </w:r>
      <w:proofErr w:type="spellEnd"/>
      <w:r w:rsidRPr="00470F88">
        <w:rPr>
          <w:spacing w:val="-2"/>
          <w:sz w:val="22"/>
          <w:szCs w:val="22"/>
        </w:rPr>
        <w:t xml:space="preserve">, </w:t>
      </w:r>
      <w:proofErr w:type="spellStart"/>
      <w:r w:rsidRPr="00470F88">
        <w:rPr>
          <w:spacing w:val="-2"/>
          <w:sz w:val="22"/>
          <w:szCs w:val="22"/>
        </w:rPr>
        <w:t>itrakonatsoli</w:t>
      </w:r>
      <w:proofErr w:type="spellEnd"/>
      <w:r w:rsidRPr="00470F88">
        <w:rPr>
          <w:spacing w:val="-2"/>
          <w:sz w:val="22"/>
          <w:szCs w:val="22"/>
        </w:rPr>
        <w:t xml:space="preserve">), </w:t>
      </w:r>
      <w:proofErr w:type="spellStart"/>
      <w:r w:rsidRPr="00470F88">
        <w:rPr>
          <w:spacing w:val="-2"/>
          <w:sz w:val="22"/>
          <w:szCs w:val="22"/>
        </w:rPr>
        <w:t>makrolidiantibiootit</w:t>
      </w:r>
      <w:proofErr w:type="spellEnd"/>
      <w:r w:rsidRPr="00470F88">
        <w:rPr>
          <w:spacing w:val="-2"/>
          <w:sz w:val="22"/>
          <w:szCs w:val="22"/>
        </w:rPr>
        <w:t xml:space="preserve"> (</w:t>
      </w:r>
      <w:proofErr w:type="spellStart"/>
      <w:r w:rsidRPr="00470F88">
        <w:rPr>
          <w:spacing w:val="-2"/>
          <w:sz w:val="22"/>
          <w:szCs w:val="22"/>
        </w:rPr>
        <w:t>klaritromysiini</w:t>
      </w:r>
      <w:proofErr w:type="spellEnd"/>
      <w:r w:rsidRPr="00470F88">
        <w:rPr>
          <w:spacing w:val="-2"/>
          <w:sz w:val="22"/>
          <w:szCs w:val="22"/>
        </w:rPr>
        <w:t xml:space="preserve">, </w:t>
      </w:r>
      <w:proofErr w:type="spellStart"/>
      <w:r w:rsidRPr="00470F88">
        <w:rPr>
          <w:spacing w:val="-2"/>
          <w:sz w:val="22"/>
          <w:szCs w:val="22"/>
        </w:rPr>
        <w:t>erytromysiini</w:t>
      </w:r>
      <w:proofErr w:type="spellEnd"/>
      <w:r w:rsidRPr="00470F88">
        <w:rPr>
          <w:spacing w:val="-2"/>
          <w:sz w:val="22"/>
          <w:szCs w:val="22"/>
        </w:rPr>
        <w:t xml:space="preserve"> </w:t>
      </w:r>
      <w:r w:rsidRPr="00444D33">
        <w:rPr>
          <w:i/>
          <w:spacing w:val="-2"/>
          <w:sz w:val="22"/>
          <w:szCs w:val="22"/>
        </w:rPr>
        <w:t>per os</w:t>
      </w:r>
      <w:r w:rsidRPr="00470F88">
        <w:rPr>
          <w:spacing w:val="-2"/>
          <w:sz w:val="22"/>
          <w:szCs w:val="22"/>
        </w:rPr>
        <w:t xml:space="preserve">, </w:t>
      </w:r>
      <w:proofErr w:type="spellStart"/>
      <w:r w:rsidRPr="00470F88">
        <w:rPr>
          <w:spacing w:val="-2"/>
          <w:sz w:val="22"/>
          <w:szCs w:val="22"/>
        </w:rPr>
        <w:t>josamysiini</w:t>
      </w:r>
      <w:proofErr w:type="spellEnd"/>
      <w:r w:rsidRPr="00470F88">
        <w:rPr>
          <w:spacing w:val="-2"/>
          <w:sz w:val="22"/>
          <w:szCs w:val="22"/>
        </w:rPr>
        <w:t xml:space="preserve">, </w:t>
      </w:r>
      <w:proofErr w:type="spellStart"/>
      <w:r w:rsidRPr="00470F88">
        <w:rPr>
          <w:spacing w:val="-2"/>
          <w:sz w:val="22"/>
          <w:szCs w:val="22"/>
        </w:rPr>
        <w:t>telitromysiini</w:t>
      </w:r>
      <w:proofErr w:type="spellEnd"/>
      <w:r w:rsidRPr="00470F88">
        <w:rPr>
          <w:spacing w:val="-2"/>
          <w:sz w:val="22"/>
          <w:szCs w:val="22"/>
        </w:rPr>
        <w:t>), HIV-</w:t>
      </w:r>
      <w:proofErr w:type="spellStart"/>
      <w:r w:rsidRPr="00470F88">
        <w:rPr>
          <w:spacing w:val="-2"/>
          <w:sz w:val="22"/>
          <w:szCs w:val="22"/>
        </w:rPr>
        <w:t>proteaasin</w:t>
      </w:r>
      <w:proofErr w:type="spellEnd"/>
      <w:r w:rsidRPr="00470F88">
        <w:rPr>
          <w:spacing w:val="-2"/>
          <w:sz w:val="22"/>
          <w:szCs w:val="22"/>
        </w:rPr>
        <w:t xml:space="preserve"> </w:t>
      </w:r>
      <w:proofErr w:type="spellStart"/>
      <w:r w:rsidRPr="00470F88">
        <w:rPr>
          <w:spacing w:val="-2"/>
          <w:sz w:val="22"/>
          <w:szCs w:val="22"/>
        </w:rPr>
        <w:t>estäjät</w:t>
      </w:r>
      <w:proofErr w:type="spellEnd"/>
      <w:r w:rsidRPr="00470F88">
        <w:rPr>
          <w:spacing w:val="-2"/>
          <w:sz w:val="22"/>
          <w:szCs w:val="22"/>
        </w:rPr>
        <w:t xml:space="preserve"> (</w:t>
      </w:r>
      <w:proofErr w:type="spellStart"/>
      <w:r w:rsidRPr="00470F88">
        <w:rPr>
          <w:spacing w:val="-2"/>
          <w:sz w:val="22"/>
          <w:szCs w:val="22"/>
        </w:rPr>
        <w:t>nelfinaviiri</w:t>
      </w:r>
      <w:proofErr w:type="spellEnd"/>
      <w:r w:rsidRPr="00470F88">
        <w:rPr>
          <w:spacing w:val="-2"/>
          <w:sz w:val="22"/>
          <w:szCs w:val="22"/>
        </w:rPr>
        <w:t xml:space="preserve">, </w:t>
      </w:r>
      <w:proofErr w:type="spellStart"/>
      <w:r w:rsidRPr="00470F88">
        <w:rPr>
          <w:spacing w:val="-2"/>
          <w:sz w:val="22"/>
          <w:szCs w:val="22"/>
        </w:rPr>
        <w:t>ritonaviiri</w:t>
      </w:r>
      <w:proofErr w:type="spellEnd"/>
      <w:r w:rsidRPr="00470F88">
        <w:rPr>
          <w:spacing w:val="-2"/>
          <w:sz w:val="22"/>
          <w:szCs w:val="22"/>
        </w:rPr>
        <w:t xml:space="preserve">) </w:t>
      </w:r>
      <w:proofErr w:type="spellStart"/>
      <w:r w:rsidRPr="00470F88">
        <w:rPr>
          <w:spacing w:val="-2"/>
          <w:sz w:val="22"/>
          <w:szCs w:val="22"/>
        </w:rPr>
        <w:t>ja</w:t>
      </w:r>
      <w:proofErr w:type="spellEnd"/>
      <w:r w:rsidRPr="00470F88">
        <w:rPr>
          <w:spacing w:val="-2"/>
          <w:sz w:val="22"/>
          <w:szCs w:val="22"/>
        </w:rPr>
        <w:t xml:space="preserve"> </w:t>
      </w:r>
      <w:proofErr w:type="spellStart"/>
      <w:r w:rsidRPr="00470F88">
        <w:rPr>
          <w:spacing w:val="-2"/>
          <w:sz w:val="22"/>
          <w:szCs w:val="22"/>
        </w:rPr>
        <w:t>nefatsodoni</w:t>
      </w:r>
      <w:proofErr w:type="spellEnd"/>
      <w:r w:rsidRPr="00470F88">
        <w:rPr>
          <w:spacing w:val="-2"/>
          <w:sz w:val="22"/>
          <w:szCs w:val="22"/>
        </w:rPr>
        <w:t xml:space="preserve"> (</w:t>
      </w:r>
      <w:proofErr w:type="spellStart"/>
      <w:r w:rsidRPr="00470F88">
        <w:rPr>
          <w:spacing w:val="-2"/>
          <w:sz w:val="22"/>
          <w:szCs w:val="22"/>
        </w:rPr>
        <w:t>ks</w:t>
      </w:r>
      <w:proofErr w:type="spellEnd"/>
      <w:r w:rsidRPr="00470F88">
        <w:rPr>
          <w:spacing w:val="-2"/>
          <w:sz w:val="22"/>
          <w:szCs w:val="22"/>
        </w:rPr>
        <w:t xml:space="preserve">. </w:t>
      </w:r>
      <w:proofErr w:type="spellStart"/>
      <w:r w:rsidRPr="00470F88">
        <w:rPr>
          <w:spacing w:val="-2"/>
          <w:sz w:val="22"/>
          <w:szCs w:val="22"/>
        </w:rPr>
        <w:t>kohdat</w:t>
      </w:r>
      <w:proofErr w:type="spellEnd"/>
      <w:r w:rsidR="00470F88">
        <w:rPr>
          <w:spacing w:val="-2"/>
          <w:sz w:val="22"/>
          <w:szCs w:val="22"/>
        </w:rPr>
        <w:t> </w:t>
      </w:r>
      <w:r w:rsidRPr="00470F88">
        <w:rPr>
          <w:spacing w:val="-2"/>
          <w:sz w:val="22"/>
          <w:szCs w:val="22"/>
        </w:rPr>
        <w:t xml:space="preserve">4.5 </w:t>
      </w:r>
      <w:proofErr w:type="spellStart"/>
      <w:r w:rsidRPr="00470F88">
        <w:rPr>
          <w:spacing w:val="-2"/>
          <w:sz w:val="22"/>
          <w:szCs w:val="22"/>
        </w:rPr>
        <w:t>ja</w:t>
      </w:r>
      <w:proofErr w:type="spellEnd"/>
      <w:r w:rsidRPr="00470F88">
        <w:rPr>
          <w:spacing w:val="-2"/>
          <w:sz w:val="22"/>
          <w:szCs w:val="22"/>
        </w:rPr>
        <w:t xml:space="preserve"> 5.2)</w:t>
      </w:r>
    </w:p>
    <w:p w14:paraId="2A8B4893" w14:textId="77777777" w:rsidR="00890ECE" w:rsidRPr="0053377F"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lang w:val="fi-FI"/>
        </w:rPr>
      </w:pPr>
      <w:r w:rsidRPr="0053377F">
        <w:rPr>
          <w:spacing w:val="-2"/>
          <w:sz w:val="22"/>
          <w:szCs w:val="22"/>
          <w:lang w:val="fi-FI"/>
        </w:rPr>
        <w:t xml:space="preserve">Yhdistelmäkäyttö </w:t>
      </w:r>
      <w:proofErr w:type="spellStart"/>
      <w:r w:rsidRPr="0053377F">
        <w:rPr>
          <w:spacing w:val="-2"/>
          <w:sz w:val="22"/>
          <w:szCs w:val="22"/>
          <w:lang w:val="fi-FI"/>
        </w:rPr>
        <w:t>verapamiilin</w:t>
      </w:r>
      <w:proofErr w:type="spellEnd"/>
      <w:r w:rsidRPr="0053377F">
        <w:rPr>
          <w:spacing w:val="-2"/>
          <w:sz w:val="22"/>
          <w:szCs w:val="22"/>
          <w:lang w:val="fi-FI"/>
        </w:rPr>
        <w:t xml:space="preserve"> tai </w:t>
      </w:r>
      <w:proofErr w:type="spellStart"/>
      <w:r w:rsidRPr="0053377F">
        <w:rPr>
          <w:spacing w:val="-2"/>
          <w:sz w:val="22"/>
          <w:szCs w:val="22"/>
          <w:lang w:val="fi-FI"/>
        </w:rPr>
        <w:t>diltiatseemin</w:t>
      </w:r>
      <w:proofErr w:type="spellEnd"/>
      <w:r w:rsidRPr="0053377F">
        <w:rPr>
          <w:spacing w:val="-2"/>
          <w:sz w:val="22"/>
          <w:szCs w:val="22"/>
          <w:lang w:val="fi-FI"/>
        </w:rPr>
        <w:t xml:space="preserve"> kanssa, jotka ovat CYP3A4:n kohtalaisia estäjiä ja joilla on sydämen syketaajuutta hidastavia ominaisuuksia (ks. kohta</w:t>
      </w:r>
      <w:r w:rsidR="00470F88" w:rsidRPr="0053377F">
        <w:rPr>
          <w:spacing w:val="-2"/>
          <w:sz w:val="22"/>
          <w:szCs w:val="22"/>
          <w:lang w:val="fi-FI"/>
        </w:rPr>
        <w:t> </w:t>
      </w:r>
      <w:r w:rsidRPr="0053377F">
        <w:rPr>
          <w:spacing w:val="-2"/>
          <w:sz w:val="22"/>
          <w:szCs w:val="22"/>
          <w:lang w:val="fi-FI"/>
        </w:rPr>
        <w:t>4.5)</w:t>
      </w:r>
    </w:p>
    <w:p w14:paraId="3C6BF1F1" w14:textId="77777777" w:rsidR="00890ECE" w:rsidRPr="0053377F" w:rsidRDefault="00890ECE" w:rsidP="005B4BF3">
      <w:pPr>
        <w:pStyle w:val="ListParagraph"/>
        <w:widowControl w:val="0"/>
        <w:numPr>
          <w:ilvl w:val="0"/>
          <w:numId w:val="15"/>
        </w:numPr>
        <w:tabs>
          <w:tab w:val="left" w:pos="567"/>
        </w:tabs>
        <w:autoSpaceDE w:val="0"/>
        <w:autoSpaceDN w:val="0"/>
        <w:adjustRightInd w:val="0"/>
        <w:ind w:left="567" w:right="-20" w:hanging="567"/>
        <w:rPr>
          <w:spacing w:val="-2"/>
          <w:sz w:val="22"/>
          <w:szCs w:val="22"/>
          <w:lang w:val="fi-FI"/>
        </w:rPr>
      </w:pPr>
      <w:r w:rsidRPr="0053377F">
        <w:rPr>
          <w:spacing w:val="-2"/>
          <w:sz w:val="22"/>
          <w:szCs w:val="22"/>
          <w:lang w:val="fi-FI"/>
        </w:rPr>
        <w:t>Raskaus, imetys ja käyttö naisille, jotka voivat tulla raskaaksi ja jotka eivät käytä asianmukaista raskauden ehkäisyä (ks. koht</w:t>
      </w:r>
      <w:r w:rsidR="00470F88" w:rsidRPr="0053377F">
        <w:rPr>
          <w:spacing w:val="-2"/>
          <w:sz w:val="22"/>
          <w:szCs w:val="22"/>
          <w:lang w:val="fi-FI"/>
        </w:rPr>
        <w:t>a </w:t>
      </w:r>
      <w:r w:rsidRPr="0053377F">
        <w:rPr>
          <w:spacing w:val="-2"/>
          <w:sz w:val="22"/>
          <w:szCs w:val="22"/>
          <w:lang w:val="fi-FI"/>
        </w:rPr>
        <w:t>4.6)</w:t>
      </w:r>
      <w:r w:rsidR="005731C8" w:rsidRPr="0053377F">
        <w:rPr>
          <w:spacing w:val="-2"/>
          <w:sz w:val="22"/>
          <w:szCs w:val="22"/>
          <w:lang w:val="fi-FI"/>
        </w:rPr>
        <w:t>.</w:t>
      </w:r>
    </w:p>
    <w:p w14:paraId="142D806C" w14:textId="77777777" w:rsidR="0068628D" w:rsidRPr="00887D61" w:rsidRDefault="0068628D" w:rsidP="005E3F0B">
      <w:pPr>
        <w:suppressAutoHyphens/>
        <w:rPr>
          <w:sz w:val="22"/>
          <w:szCs w:val="22"/>
          <w:lang w:val="fi-FI"/>
        </w:rPr>
      </w:pPr>
    </w:p>
    <w:p w14:paraId="30A468DB" w14:textId="77777777" w:rsidR="0068628D" w:rsidRPr="004E5126" w:rsidRDefault="0068628D" w:rsidP="005E3F0B">
      <w:pPr>
        <w:suppressAutoHyphens/>
        <w:ind w:left="567" w:hanging="567"/>
        <w:rPr>
          <w:sz w:val="22"/>
          <w:szCs w:val="22"/>
          <w:lang w:val="fi-FI"/>
        </w:rPr>
      </w:pPr>
      <w:r w:rsidRPr="00887D61">
        <w:rPr>
          <w:b/>
          <w:sz w:val="22"/>
          <w:szCs w:val="22"/>
          <w:lang w:val="fi-FI"/>
        </w:rPr>
        <w:t>4.4</w:t>
      </w:r>
      <w:r w:rsidRPr="00887D61">
        <w:rPr>
          <w:b/>
          <w:sz w:val="22"/>
          <w:szCs w:val="22"/>
          <w:lang w:val="fi-FI"/>
        </w:rPr>
        <w:tab/>
        <w:t>Varoitukset ja käyttöön liittyvät varotoimet</w:t>
      </w:r>
    </w:p>
    <w:p w14:paraId="2E576730" w14:textId="77777777" w:rsidR="0068628D" w:rsidRDefault="0068628D" w:rsidP="005E3F0B">
      <w:pPr>
        <w:suppressAutoHyphens/>
        <w:rPr>
          <w:sz w:val="22"/>
          <w:szCs w:val="22"/>
          <w:lang w:val="fi-FI"/>
        </w:rPr>
      </w:pPr>
    </w:p>
    <w:p w14:paraId="5B851B8A" w14:textId="77777777" w:rsidR="00890ECE" w:rsidRDefault="00890ECE" w:rsidP="00B304E1">
      <w:pPr>
        <w:suppressAutoHyphens/>
        <w:rPr>
          <w:iCs/>
          <w:sz w:val="22"/>
          <w:szCs w:val="22"/>
          <w:u w:val="single"/>
          <w:lang w:val="fi-FI"/>
        </w:rPr>
      </w:pPr>
      <w:r w:rsidRPr="00F53C42">
        <w:rPr>
          <w:iCs/>
          <w:sz w:val="22"/>
          <w:szCs w:val="22"/>
          <w:u w:val="single"/>
          <w:lang w:val="fi-FI"/>
        </w:rPr>
        <w:t xml:space="preserve">Oireista kroonista stabiilia </w:t>
      </w:r>
      <w:proofErr w:type="spellStart"/>
      <w:r w:rsidRPr="00F53C42">
        <w:rPr>
          <w:iCs/>
          <w:sz w:val="22"/>
          <w:szCs w:val="22"/>
          <w:u w:val="single"/>
          <w:lang w:val="fi-FI"/>
        </w:rPr>
        <w:t>angina</w:t>
      </w:r>
      <w:proofErr w:type="spellEnd"/>
      <w:r w:rsidRPr="00F53C42">
        <w:rPr>
          <w:iCs/>
          <w:sz w:val="22"/>
          <w:szCs w:val="22"/>
          <w:u w:val="single"/>
          <w:lang w:val="fi-FI"/>
        </w:rPr>
        <w:t xml:space="preserve"> </w:t>
      </w:r>
      <w:proofErr w:type="spellStart"/>
      <w:r w:rsidRPr="00F53C42">
        <w:rPr>
          <w:iCs/>
          <w:sz w:val="22"/>
          <w:szCs w:val="22"/>
          <w:u w:val="single"/>
          <w:lang w:val="fi-FI"/>
        </w:rPr>
        <w:t>pectorista</w:t>
      </w:r>
      <w:proofErr w:type="spellEnd"/>
      <w:r w:rsidRPr="00F53C42">
        <w:rPr>
          <w:iCs/>
          <w:sz w:val="22"/>
          <w:szCs w:val="22"/>
          <w:u w:val="single"/>
          <w:lang w:val="fi-FI"/>
        </w:rPr>
        <w:t xml:space="preserve"> sairastavien potilaiden kliinisessä hoitotuloksessa todettavien hyötyjen puuttuminen</w:t>
      </w:r>
    </w:p>
    <w:p w14:paraId="6CDC73B3" w14:textId="77777777" w:rsidR="00437AFD" w:rsidRPr="00F53C42" w:rsidRDefault="00437AFD" w:rsidP="00B304E1">
      <w:pPr>
        <w:suppressAutoHyphens/>
        <w:rPr>
          <w:iCs/>
          <w:sz w:val="22"/>
          <w:szCs w:val="22"/>
          <w:u w:val="single"/>
          <w:lang w:val="fi-FI"/>
        </w:rPr>
      </w:pPr>
    </w:p>
    <w:p w14:paraId="1C7E6DD4" w14:textId="77777777" w:rsidR="00890ECE" w:rsidRPr="00B304E1" w:rsidRDefault="00890ECE" w:rsidP="00B304E1">
      <w:pPr>
        <w:suppressAutoHyphens/>
        <w:rPr>
          <w:sz w:val="22"/>
          <w:szCs w:val="22"/>
          <w:lang w:val="fi-FI"/>
        </w:rPr>
      </w:pPr>
      <w:proofErr w:type="spellStart"/>
      <w:r w:rsidRPr="00B304E1">
        <w:rPr>
          <w:sz w:val="22"/>
          <w:szCs w:val="22"/>
          <w:lang w:val="fi-FI"/>
        </w:rPr>
        <w:t>Ivabradiini</w:t>
      </w:r>
      <w:proofErr w:type="spellEnd"/>
      <w:r w:rsidRPr="00B304E1">
        <w:rPr>
          <w:sz w:val="22"/>
          <w:szCs w:val="22"/>
          <w:lang w:val="fi-FI"/>
        </w:rPr>
        <w:t xml:space="preserve"> on tarkoitettu vain kroonisen stabiilin </w:t>
      </w:r>
      <w:proofErr w:type="spellStart"/>
      <w:r w:rsidRPr="00B304E1">
        <w:rPr>
          <w:sz w:val="22"/>
          <w:szCs w:val="22"/>
          <w:lang w:val="fi-FI"/>
        </w:rPr>
        <w:t>angina</w:t>
      </w:r>
      <w:proofErr w:type="spellEnd"/>
      <w:r w:rsidRPr="00B304E1">
        <w:rPr>
          <w:sz w:val="22"/>
          <w:szCs w:val="22"/>
          <w:lang w:val="fi-FI"/>
        </w:rPr>
        <w:t xml:space="preserve"> </w:t>
      </w:r>
      <w:proofErr w:type="spellStart"/>
      <w:r w:rsidRPr="00B304E1">
        <w:rPr>
          <w:sz w:val="22"/>
          <w:szCs w:val="22"/>
          <w:lang w:val="fi-FI"/>
        </w:rPr>
        <w:t>pectoriksen</w:t>
      </w:r>
      <w:proofErr w:type="spellEnd"/>
      <w:r w:rsidRPr="00B304E1">
        <w:rPr>
          <w:sz w:val="22"/>
          <w:szCs w:val="22"/>
          <w:lang w:val="fi-FI"/>
        </w:rPr>
        <w:t xml:space="preserve"> oireenmukaiseen hoitoon, koska </w:t>
      </w:r>
      <w:proofErr w:type="spellStart"/>
      <w:r w:rsidRPr="00B304E1">
        <w:rPr>
          <w:sz w:val="22"/>
          <w:szCs w:val="22"/>
          <w:lang w:val="fi-FI"/>
        </w:rPr>
        <w:t>ivabradiini</w:t>
      </w:r>
      <w:proofErr w:type="spellEnd"/>
      <w:r w:rsidRPr="00B304E1">
        <w:rPr>
          <w:sz w:val="22"/>
          <w:szCs w:val="22"/>
          <w:lang w:val="fi-FI"/>
        </w:rPr>
        <w:t xml:space="preserve"> ei vaikuta hyödyllisesti kardiovaskulaarisiin hoitotuloksiin (esim. sydäninfarktiin tai sydän- ja verisuoniperäiseen kuolleisuuteen) (ks. kohta</w:t>
      </w:r>
      <w:r w:rsidR="00B304E1">
        <w:rPr>
          <w:sz w:val="22"/>
          <w:szCs w:val="22"/>
          <w:lang w:val="fi-FI"/>
        </w:rPr>
        <w:t> </w:t>
      </w:r>
      <w:r w:rsidRPr="00B304E1">
        <w:rPr>
          <w:sz w:val="22"/>
          <w:szCs w:val="22"/>
          <w:lang w:val="fi-FI"/>
        </w:rPr>
        <w:t>5.1).</w:t>
      </w:r>
    </w:p>
    <w:p w14:paraId="6DCEE2FE" w14:textId="77777777" w:rsidR="00731E75" w:rsidRPr="00B304E1" w:rsidRDefault="00731E75" w:rsidP="00B304E1">
      <w:pPr>
        <w:suppressAutoHyphens/>
        <w:rPr>
          <w:sz w:val="22"/>
          <w:szCs w:val="22"/>
          <w:lang w:val="fi-FI"/>
        </w:rPr>
      </w:pPr>
    </w:p>
    <w:p w14:paraId="1DE7D408" w14:textId="77777777" w:rsidR="00890ECE" w:rsidRDefault="00890ECE" w:rsidP="00F53C42">
      <w:pPr>
        <w:keepNext/>
        <w:suppressAutoHyphens/>
        <w:rPr>
          <w:iCs/>
          <w:sz w:val="22"/>
          <w:szCs w:val="22"/>
          <w:u w:val="single"/>
          <w:lang w:val="fi-FI"/>
        </w:rPr>
      </w:pPr>
      <w:r w:rsidRPr="00F53C42">
        <w:rPr>
          <w:iCs/>
          <w:sz w:val="22"/>
          <w:szCs w:val="22"/>
          <w:u w:val="single"/>
          <w:lang w:val="fi-FI"/>
        </w:rPr>
        <w:t>Sydämen syketaajuuden mittaaminen</w:t>
      </w:r>
    </w:p>
    <w:p w14:paraId="2B8764D8" w14:textId="77777777" w:rsidR="00437AFD" w:rsidRPr="00F53C42" w:rsidRDefault="00437AFD" w:rsidP="00F53C42">
      <w:pPr>
        <w:keepNext/>
        <w:suppressAutoHyphens/>
        <w:rPr>
          <w:iCs/>
          <w:sz w:val="22"/>
          <w:szCs w:val="22"/>
          <w:u w:val="single"/>
          <w:lang w:val="fi-FI"/>
        </w:rPr>
      </w:pPr>
    </w:p>
    <w:p w14:paraId="61BE044E" w14:textId="77777777" w:rsidR="00890ECE" w:rsidRPr="00B304E1" w:rsidRDefault="00890ECE" w:rsidP="00F53C42">
      <w:pPr>
        <w:keepNext/>
        <w:suppressAutoHyphens/>
        <w:rPr>
          <w:sz w:val="22"/>
          <w:szCs w:val="22"/>
          <w:lang w:val="fi-FI"/>
        </w:rPr>
      </w:pPr>
      <w:r w:rsidRPr="00B304E1">
        <w:rPr>
          <w:sz w:val="22"/>
          <w:szCs w:val="22"/>
          <w:lang w:val="fi-FI"/>
        </w:rPr>
        <w:t xml:space="preserve">Sydämen syketaajuus saattaa vaihdella ajan mittaan huomattavasti, joten ennen </w:t>
      </w:r>
      <w:proofErr w:type="spellStart"/>
      <w:r w:rsidRPr="00B304E1">
        <w:rPr>
          <w:sz w:val="22"/>
          <w:szCs w:val="22"/>
          <w:lang w:val="fi-FI"/>
        </w:rPr>
        <w:t>ivabradiinihoidon</w:t>
      </w:r>
      <w:proofErr w:type="spellEnd"/>
      <w:r w:rsidRPr="00B304E1">
        <w:rPr>
          <w:sz w:val="22"/>
          <w:szCs w:val="22"/>
          <w:lang w:val="fi-FI"/>
        </w:rPr>
        <w:t xml:space="preserve"> aloittamista sekä harkittaessa </w:t>
      </w:r>
      <w:proofErr w:type="spellStart"/>
      <w:r w:rsidRPr="00B304E1">
        <w:rPr>
          <w:sz w:val="22"/>
          <w:szCs w:val="22"/>
          <w:lang w:val="fi-FI"/>
        </w:rPr>
        <w:t>ivabradiinihoitoa</w:t>
      </w:r>
      <w:proofErr w:type="spellEnd"/>
      <w:r w:rsidRPr="00B304E1">
        <w:rPr>
          <w:sz w:val="22"/>
          <w:szCs w:val="22"/>
          <w:lang w:val="fi-FI"/>
        </w:rPr>
        <w:t xml:space="preserve"> jo saavien potilaiden annoksen titraamista on </w:t>
      </w:r>
      <w:r w:rsidRPr="00B304E1">
        <w:rPr>
          <w:sz w:val="22"/>
          <w:szCs w:val="22"/>
          <w:lang w:val="fi-FI"/>
        </w:rPr>
        <w:lastRenderedPageBreak/>
        <w:t xml:space="preserve">harkittava leposykkeen määrittämistä sydämen syketaajuuden sarjamittauksen, EKG-rekisteröinnin tai </w:t>
      </w:r>
      <w:proofErr w:type="spellStart"/>
      <w:r w:rsidRPr="00B304E1">
        <w:rPr>
          <w:sz w:val="22"/>
          <w:szCs w:val="22"/>
          <w:lang w:val="fi-FI"/>
        </w:rPr>
        <w:t>Holt</w:t>
      </w:r>
      <w:r w:rsidR="00B304E1">
        <w:rPr>
          <w:sz w:val="22"/>
          <w:szCs w:val="22"/>
          <w:lang w:val="fi-FI"/>
        </w:rPr>
        <w:t>er</w:t>
      </w:r>
      <w:proofErr w:type="spellEnd"/>
      <w:r w:rsidR="00B304E1">
        <w:rPr>
          <w:sz w:val="22"/>
          <w:szCs w:val="22"/>
          <w:lang w:val="fi-FI"/>
        </w:rPr>
        <w:t>-</w:t>
      </w:r>
      <w:r w:rsidRPr="00B304E1">
        <w:rPr>
          <w:sz w:val="22"/>
          <w:szCs w:val="22"/>
          <w:lang w:val="fi-FI"/>
        </w:rPr>
        <w:t xml:space="preserve">mittauksen avulla. Tämä koskee myös potilaita, joiden sydämen syketaajuus on hidas, etenkin jos syketaajuus hidastuu alle </w:t>
      </w:r>
      <w:r w:rsidR="00B304E1">
        <w:rPr>
          <w:sz w:val="22"/>
          <w:szCs w:val="22"/>
          <w:lang w:val="fi-FI"/>
        </w:rPr>
        <w:t>50 </w:t>
      </w:r>
      <w:r w:rsidRPr="00B304E1">
        <w:rPr>
          <w:sz w:val="22"/>
          <w:szCs w:val="22"/>
          <w:lang w:val="fi-FI"/>
        </w:rPr>
        <w:t>lyöntiin</w:t>
      </w:r>
      <w:r w:rsidR="00A8233C">
        <w:rPr>
          <w:sz w:val="22"/>
          <w:szCs w:val="22"/>
          <w:lang w:val="fi-FI"/>
        </w:rPr>
        <w:t>/</w:t>
      </w:r>
      <w:r w:rsidRPr="00B304E1">
        <w:rPr>
          <w:sz w:val="22"/>
          <w:szCs w:val="22"/>
          <w:lang w:val="fi-FI"/>
        </w:rPr>
        <w:t>min, sekä annoksen pienentämistä (ks. kohta</w:t>
      </w:r>
      <w:r w:rsidR="00B304E1">
        <w:rPr>
          <w:sz w:val="22"/>
          <w:szCs w:val="22"/>
          <w:lang w:val="fi-FI"/>
        </w:rPr>
        <w:t> </w:t>
      </w:r>
      <w:r w:rsidRPr="00B304E1">
        <w:rPr>
          <w:sz w:val="22"/>
          <w:szCs w:val="22"/>
          <w:lang w:val="fi-FI"/>
        </w:rPr>
        <w:t>4.2).</w:t>
      </w:r>
    </w:p>
    <w:p w14:paraId="51B81687" w14:textId="77777777" w:rsidR="00890ECE" w:rsidRPr="00B304E1" w:rsidRDefault="00890ECE" w:rsidP="00B304E1">
      <w:pPr>
        <w:suppressAutoHyphens/>
        <w:rPr>
          <w:sz w:val="22"/>
          <w:szCs w:val="22"/>
          <w:lang w:val="fi-FI"/>
        </w:rPr>
      </w:pPr>
    </w:p>
    <w:p w14:paraId="1E450BFE" w14:textId="77777777" w:rsidR="00890ECE" w:rsidRDefault="00890ECE" w:rsidP="00B304E1">
      <w:pPr>
        <w:suppressAutoHyphens/>
        <w:rPr>
          <w:iCs/>
          <w:sz w:val="22"/>
          <w:szCs w:val="22"/>
          <w:u w:val="single"/>
          <w:lang w:val="fi-FI"/>
        </w:rPr>
      </w:pPr>
      <w:r w:rsidRPr="00F53C42">
        <w:rPr>
          <w:iCs/>
          <w:sz w:val="22"/>
          <w:szCs w:val="22"/>
          <w:u w:val="single"/>
          <w:lang w:val="fi-FI"/>
        </w:rPr>
        <w:t>Sydämen rytmihäiriöt</w:t>
      </w:r>
    </w:p>
    <w:p w14:paraId="1F82A120" w14:textId="77777777" w:rsidR="00437AFD" w:rsidRPr="00F53C42" w:rsidRDefault="00437AFD" w:rsidP="00B304E1">
      <w:pPr>
        <w:suppressAutoHyphens/>
        <w:rPr>
          <w:iCs/>
          <w:sz w:val="22"/>
          <w:szCs w:val="22"/>
          <w:u w:val="single"/>
          <w:lang w:val="fi-FI"/>
        </w:rPr>
      </w:pPr>
    </w:p>
    <w:p w14:paraId="59E9C5AC" w14:textId="77777777" w:rsidR="00890ECE" w:rsidRPr="00B304E1" w:rsidRDefault="00890ECE" w:rsidP="00B304E1">
      <w:pPr>
        <w:suppressAutoHyphens/>
        <w:rPr>
          <w:sz w:val="22"/>
          <w:szCs w:val="22"/>
          <w:lang w:val="fi-FI"/>
        </w:rPr>
      </w:pPr>
      <w:proofErr w:type="spellStart"/>
      <w:r w:rsidRPr="00B304E1">
        <w:rPr>
          <w:sz w:val="22"/>
          <w:szCs w:val="22"/>
          <w:lang w:val="fi-FI"/>
        </w:rPr>
        <w:t>Ivabradiini</w:t>
      </w:r>
      <w:proofErr w:type="spellEnd"/>
      <w:r w:rsidRPr="00B304E1">
        <w:rPr>
          <w:sz w:val="22"/>
          <w:szCs w:val="22"/>
          <w:lang w:val="fi-FI"/>
        </w:rPr>
        <w:t xml:space="preserve"> ei ole tehokas sydämen rytmihäiriöiden hoitoon tai estoon ja se menettää todennäköisesti tehonsa, mikäli esiintyy </w:t>
      </w:r>
      <w:proofErr w:type="spellStart"/>
      <w:r w:rsidRPr="00B304E1">
        <w:rPr>
          <w:sz w:val="22"/>
          <w:szCs w:val="22"/>
          <w:lang w:val="fi-FI"/>
        </w:rPr>
        <w:t>takyarytmiaa</w:t>
      </w:r>
      <w:proofErr w:type="spellEnd"/>
      <w:r w:rsidRPr="00B304E1">
        <w:rPr>
          <w:sz w:val="22"/>
          <w:szCs w:val="22"/>
          <w:lang w:val="fi-FI"/>
        </w:rPr>
        <w:t xml:space="preserve"> (esim. </w:t>
      </w:r>
      <w:proofErr w:type="spellStart"/>
      <w:r w:rsidRPr="00B304E1">
        <w:rPr>
          <w:sz w:val="22"/>
          <w:szCs w:val="22"/>
          <w:lang w:val="fi-FI"/>
        </w:rPr>
        <w:t>ventrikulaarista</w:t>
      </w:r>
      <w:proofErr w:type="spellEnd"/>
      <w:r w:rsidRPr="00B304E1">
        <w:rPr>
          <w:sz w:val="22"/>
          <w:szCs w:val="22"/>
          <w:lang w:val="fi-FI"/>
        </w:rPr>
        <w:t xml:space="preserve"> tai </w:t>
      </w:r>
      <w:proofErr w:type="spellStart"/>
      <w:r w:rsidRPr="00B304E1">
        <w:rPr>
          <w:sz w:val="22"/>
          <w:szCs w:val="22"/>
          <w:lang w:val="fi-FI"/>
        </w:rPr>
        <w:t>supraventrikulaarista</w:t>
      </w:r>
      <w:proofErr w:type="spellEnd"/>
      <w:r w:rsidRPr="00B304E1">
        <w:rPr>
          <w:sz w:val="22"/>
          <w:szCs w:val="22"/>
          <w:lang w:val="fi-FI"/>
        </w:rPr>
        <w:t xml:space="preserve"> </w:t>
      </w:r>
      <w:proofErr w:type="spellStart"/>
      <w:r w:rsidRPr="00B304E1">
        <w:rPr>
          <w:sz w:val="22"/>
          <w:szCs w:val="22"/>
          <w:lang w:val="fi-FI"/>
        </w:rPr>
        <w:t>takykardiaa</w:t>
      </w:r>
      <w:proofErr w:type="spellEnd"/>
      <w:r w:rsidRPr="00B304E1">
        <w:rPr>
          <w:sz w:val="22"/>
          <w:szCs w:val="22"/>
          <w:lang w:val="fi-FI"/>
        </w:rPr>
        <w:t xml:space="preserve">). </w:t>
      </w:r>
      <w:proofErr w:type="spellStart"/>
      <w:r w:rsidRPr="00B304E1">
        <w:rPr>
          <w:sz w:val="22"/>
          <w:szCs w:val="22"/>
          <w:lang w:val="fi-FI"/>
        </w:rPr>
        <w:t>Ivabradiinia</w:t>
      </w:r>
      <w:proofErr w:type="spellEnd"/>
      <w:r w:rsidRPr="00B304E1">
        <w:rPr>
          <w:sz w:val="22"/>
          <w:szCs w:val="22"/>
          <w:lang w:val="fi-FI"/>
        </w:rPr>
        <w:t xml:space="preserve"> ei sen vuoksi suositella potilaille, joilla esiintyy eteisvärinää tai sinussolmukkeen toimintaan vaikuttavia sydämen rytmihäiriöitä.</w:t>
      </w:r>
    </w:p>
    <w:p w14:paraId="78512C60" w14:textId="77777777" w:rsidR="00C11B4E" w:rsidRDefault="00890ECE" w:rsidP="00B304E1">
      <w:pPr>
        <w:suppressAutoHyphens/>
        <w:rPr>
          <w:sz w:val="22"/>
          <w:szCs w:val="22"/>
          <w:lang w:val="fi-FI"/>
        </w:rPr>
      </w:pPr>
      <w:proofErr w:type="spellStart"/>
      <w:r w:rsidRPr="00B304E1">
        <w:rPr>
          <w:sz w:val="22"/>
          <w:szCs w:val="22"/>
          <w:lang w:val="fi-FI"/>
        </w:rPr>
        <w:t>Ivabradiinihoitoa</w:t>
      </w:r>
      <w:proofErr w:type="spellEnd"/>
      <w:r w:rsidRPr="00B304E1">
        <w:rPr>
          <w:sz w:val="22"/>
          <w:szCs w:val="22"/>
          <w:lang w:val="fi-FI"/>
        </w:rPr>
        <w:t xml:space="preserve"> saavilla potilailla on suurentunu</w:t>
      </w:r>
      <w:r w:rsidR="00C11B4E">
        <w:rPr>
          <w:sz w:val="22"/>
          <w:szCs w:val="22"/>
          <w:lang w:val="fi-FI"/>
        </w:rPr>
        <w:t>t eteisvärinän riski (ks. kohta </w:t>
      </w:r>
      <w:r w:rsidRPr="00B304E1">
        <w:rPr>
          <w:sz w:val="22"/>
          <w:szCs w:val="22"/>
          <w:lang w:val="fi-FI"/>
        </w:rPr>
        <w:t xml:space="preserve">4.8). Eteisvärinä on ollut yleisempää </w:t>
      </w:r>
      <w:proofErr w:type="spellStart"/>
      <w:r w:rsidRPr="00B304E1">
        <w:rPr>
          <w:sz w:val="22"/>
          <w:szCs w:val="22"/>
          <w:lang w:val="fi-FI"/>
        </w:rPr>
        <w:t>ami</w:t>
      </w:r>
      <w:r w:rsidR="00C11B4E">
        <w:rPr>
          <w:sz w:val="22"/>
          <w:szCs w:val="22"/>
          <w:lang w:val="fi-FI"/>
        </w:rPr>
        <w:t>odaronia</w:t>
      </w:r>
      <w:proofErr w:type="spellEnd"/>
      <w:r w:rsidR="00C11B4E">
        <w:rPr>
          <w:sz w:val="22"/>
          <w:szCs w:val="22"/>
          <w:lang w:val="fi-FI"/>
        </w:rPr>
        <w:t xml:space="preserve"> tai voimakkaita luokan </w:t>
      </w:r>
      <w:r w:rsidRPr="00B304E1">
        <w:rPr>
          <w:sz w:val="22"/>
          <w:szCs w:val="22"/>
          <w:lang w:val="fi-FI"/>
        </w:rPr>
        <w:t xml:space="preserve">I rytmihäiriölääkkeitä samanaikaisesti käyttäneillä potilailla. Suositellaan, että </w:t>
      </w:r>
      <w:proofErr w:type="spellStart"/>
      <w:r w:rsidRPr="00B304E1">
        <w:rPr>
          <w:sz w:val="22"/>
          <w:szCs w:val="22"/>
          <w:lang w:val="fi-FI"/>
        </w:rPr>
        <w:t>ivabradiinihoitoa</w:t>
      </w:r>
      <w:proofErr w:type="spellEnd"/>
      <w:r w:rsidRPr="00B304E1">
        <w:rPr>
          <w:sz w:val="22"/>
          <w:szCs w:val="22"/>
          <w:lang w:val="fi-FI"/>
        </w:rPr>
        <w:t xml:space="preserve"> saavien potilaiden tilaa seurataan säännöllisesti eteisvärinän (jatkuva tai kohtauksittainen) varalta. Seurantaan pitää sisällyttää säännölliset EKG-tutkimukset, jos se on kliinisesti perusteltua (esim. jos rintakipu on pahentunut tai jos potilaalla on sydämentykytystä tai epäsäännöllinen pulssi).</w:t>
      </w:r>
    </w:p>
    <w:p w14:paraId="5D20575C" w14:textId="77777777" w:rsidR="00890ECE" w:rsidRPr="00B304E1" w:rsidRDefault="00890ECE" w:rsidP="00B304E1">
      <w:pPr>
        <w:suppressAutoHyphens/>
        <w:rPr>
          <w:sz w:val="22"/>
          <w:szCs w:val="22"/>
          <w:lang w:val="fi-FI"/>
        </w:rPr>
      </w:pPr>
      <w:r w:rsidRPr="00B304E1">
        <w:rPr>
          <w:sz w:val="22"/>
          <w:szCs w:val="22"/>
          <w:lang w:val="fi-FI"/>
        </w:rPr>
        <w:t>Potilaalle pitää kertoa eteisvärinän oireet ja löydökset, ja häntä on neuvottava ottamaan yhteyttä lääkäriin, jos tällaisia ilmaantuu.</w:t>
      </w:r>
    </w:p>
    <w:p w14:paraId="3CC44142" w14:textId="77777777" w:rsidR="00890ECE" w:rsidRPr="00B304E1" w:rsidRDefault="00890ECE" w:rsidP="00B304E1">
      <w:pPr>
        <w:suppressAutoHyphens/>
        <w:rPr>
          <w:sz w:val="22"/>
          <w:szCs w:val="22"/>
          <w:lang w:val="fi-FI"/>
        </w:rPr>
      </w:pPr>
      <w:r w:rsidRPr="00B304E1">
        <w:rPr>
          <w:sz w:val="22"/>
          <w:szCs w:val="22"/>
          <w:lang w:val="fi-FI"/>
        </w:rPr>
        <w:t xml:space="preserve">Jos eteisvärinää ilmaantuu </w:t>
      </w:r>
      <w:proofErr w:type="spellStart"/>
      <w:r w:rsidRPr="00B304E1">
        <w:rPr>
          <w:sz w:val="22"/>
          <w:szCs w:val="22"/>
          <w:lang w:val="fi-FI"/>
        </w:rPr>
        <w:t>ivabradiinihoidon</w:t>
      </w:r>
      <w:proofErr w:type="spellEnd"/>
      <w:r w:rsidRPr="00B304E1">
        <w:rPr>
          <w:sz w:val="22"/>
          <w:szCs w:val="22"/>
          <w:lang w:val="fi-FI"/>
        </w:rPr>
        <w:t xml:space="preserve"> aikana, hoidon jatkamisen hyötyjä ja riskejä on mietittävä tarkoin.</w:t>
      </w:r>
    </w:p>
    <w:p w14:paraId="50085CD7" w14:textId="77777777" w:rsidR="00890ECE" w:rsidRPr="00B304E1" w:rsidRDefault="00890ECE" w:rsidP="00B304E1">
      <w:pPr>
        <w:suppressAutoHyphens/>
        <w:rPr>
          <w:sz w:val="22"/>
          <w:szCs w:val="22"/>
          <w:lang w:val="fi-FI"/>
        </w:rPr>
      </w:pPr>
      <w:r w:rsidRPr="00B304E1">
        <w:rPr>
          <w:sz w:val="22"/>
          <w:szCs w:val="22"/>
          <w:lang w:val="fi-FI"/>
        </w:rPr>
        <w:t>Jos kroonista sydämen vajaatoimintaa sairastavalla potilaalla on kammionsisäisiä johtumishäiriöitä (vasemman puolen haarakatkos, oikean puolen haarakatkos) ja kammioperäistä epäsynkroniaa, potilaan tilaa on seurattava tarkoin.</w:t>
      </w:r>
    </w:p>
    <w:p w14:paraId="6BDE721A" w14:textId="77777777" w:rsidR="00890ECE" w:rsidRPr="00B304E1" w:rsidRDefault="00890ECE" w:rsidP="00B304E1">
      <w:pPr>
        <w:suppressAutoHyphens/>
        <w:rPr>
          <w:sz w:val="22"/>
          <w:szCs w:val="22"/>
          <w:lang w:val="fi-FI"/>
        </w:rPr>
      </w:pPr>
    </w:p>
    <w:p w14:paraId="4FCC5305" w14:textId="77777777" w:rsidR="00890ECE" w:rsidRDefault="00C11B4E" w:rsidP="00B304E1">
      <w:pPr>
        <w:suppressAutoHyphens/>
        <w:rPr>
          <w:iCs/>
          <w:sz w:val="22"/>
          <w:szCs w:val="22"/>
          <w:u w:val="single"/>
          <w:lang w:val="fi-FI"/>
        </w:rPr>
      </w:pPr>
      <w:r w:rsidRPr="00F53C42">
        <w:rPr>
          <w:iCs/>
          <w:sz w:val="22"/>
          <w:szCs w:val="22"/>
          <w:u w:val="single"/>
          <w:lang w:val="fi-FI"/>
        </w:rPr>
        <w:t>Käyttö potilaille, joilla on 2. </w:t>
      </w:r>
      <w:r w:rsidR="00890ECE" w:rsidRPr="00F53C42">
        <w:rPr>
          <w:iCs/>
          <w:sz w:val="22"/>
          <w:szCs w:val="22"/>
          <w:u w:val="single"/>
          <w:lang w:val="fi-FI"/>
        </w:rPr>
        <w:t>asteen AV-katkos</w:t>
      </w:r>
    </w:p>
    <w:p w14:paraId="56ACB382" w14:textId="77777777" w:rsidR="00437AFD" w:rsidRPr="00F53C42" w:rsidRDefault="00437AFD" w:rsidP="00B304E1">
      <w:pPr>
        <w:suppressAutoHyphens/>
        <w:rPr>
          <w:iCs/>
          <w:sz w:val="22"/>
          <w:szCs w:val="22"/>
          <w:u w:val="single"/>
          <w:lang w:val="fi-FI"/>
        </w:rPr>
      </w:pPr>
    </w:p>
    <w:p w14:paraId="6C99BF28" w14:textId="77777777" w:rsidR="00890ECE" w:rsidRPr="00B304E1" w:rsidRDefault="00890ECE" w:rsidP="00B304E1">
      <w:pPr>
        <w:suppressAutoHyphens/>
        <w:rPr>
          <w:sz w:val="22"/>
          <w:szCs w:val="22"/>
          <w:lang w:val="fi-FI"/>
        </w:rPr>
      </w:pPr>
      <w:proofErr w:type="spellStart"/>
      <w:r w:rsidRPr="00B304E1">
        <w:rPr>
          <w:sz w:val="22"/>
          <w:szCs w:val="22"/>
          <w:lang w:val="fi-FI"/>
        </w:rPr>
        <w:t>Ivabradiinia</w:t>
      </w:r>
      <w:proofErr w:type="spellEnd"/>
      <w:r w:rsidRPr="00B304E1">
        <w:rPr>
          <w:sz w:val="22"/>
          <w:szCs w:val="22"/>
          <w:lang w:val="fi-FI"/>
        </w:rPr>
        <w:t xml:space="preserve"> ei suositella käytett</w:t>
      </w:r>
      <w:r w:rsidR="00C11B4E">
        <w:rPr>
          <w:sz w:val="22"/>
          <w:szCs w:val="22"/>
          <w:lang w:val="fi-FI"/>
        </w:rPr>
        <w:t>äväksi potilaille, joilla on 2. </w:t>
      </w:r>
      <w:r w:rsidRPr="00B304E1">
        <w:rPr>
          <w:sz w:val="22"/>
          <w:szCs w:val="22"/>
          <w:lang w:val="fi-FI"/>
        </w:rPr>
        <w:t>asteen AV-katkos.</w:t>
      </w:r>
    </w:p>
    <w:p w14:paraId="6147414A" w14:textId="77777777" w:rsidR="00890ECE" w:rsidRPr="00B304E1" w:rsidRDefault="00890ECE" w:rsidP="00B304E1">
      <w:pPr>
        <w:suppressAutoHyphens/>
        <w:rPr>
          <w:sz w:val="22"/>
          <w:szCs w:val="22"/>
          <w:lang w:val="fi-FI"/>
        </w:rPr>
      </w:pPr>
    </w:p>
    <w:p w14:paraId="05A0931F" w14:textId="77777777" w:rsidR="00890ECE" w:rsidRDefault="00890ECE" w:rsidP="00B304E1">
      <w:pPr>
        <w:suppressAutoHyphens/>
        <w:rPr>
          <w:iCs/>
          <w:sz w:val="22"/>
          <w:szCs w:val="22"/>
          <w:u w:val="single"/>
          <w:lang w:val="fi-FI"/>
        </w:rPr>
      </w:pPr>
      <w:r w:rsidRPr="00F53C42">
        <w:rPr>
          <w:iCs/>
          <w:sz w:val="22"/>
          <w:szCs w:val="22"/>
          <w:u w:val="single"/>
          <w:lang w:val="fi-FI"/>
        </w:rPr>
        <w:t>Käyttö potilaille, joilla on alhainen syke</w:t>
      </w:r>
    </w:p>
    <w:p w14:paraId="354B06F0" w14:textId="77777777" w:rsidR="00437AFD" w:rsidRPr="00F53C42" w:rsidRDefault="00437AFD" w:rsidP="00B304E1">
      <w:pPr>
        <w:suppressAutoHyphens/>
        <w:rPr>
          <w:iCs/>
          <w:sz w:val="22"/>
          <w:szCs w:val="22"/>
          <w:u w:val="single"/>
          <w:lang w:val="fi-FI"/>
        </w:rPr>
      </w:pPr>
    </w:p>
    <w:p w14:paraId="7C38BA90" w14:textId="147D0775" w:rsidR="00890ECE" w:rsidRPr="00B304E1" w:rsidRDefault="00890ECE" w:rsidP="00B304E1">
      <w:pPr>
        <w:suppressAutoHyphens/>
        <w:rPr>
          <w:sz w:val="22"/>
          <w:szCs w:val="22"/>
          <w:lang w:val="fi-FI"/>
        </w:rPr>
      </w:pPr>
      <w:proofErr w:type="spellStart"/>
      <w:r w:rsidRPr="00B304E1">
        <w:rPr>
          <w:sz w:val="22"/>
          <w:szCs w:val="22"/>
          <w:lang w:val="fi-FI"/>
        </w:rPr>
        <w:t>Ivabradiinin</w:t>
      </w:r>
      <w:proofErr w:type="spellEnd"/>
      <w:r w:rsidRPr="00B304E1">
        <w:rPr>
          <w:sz w:val="22"/>
          <w:szCs w:val="22"/>
          <w:lang w:val="fi-FI"/>
        </w:rPr>
        <w:t xml:space="preserve"> käyttöä ei saa aloittaa potilaille, joiden l</w:t>
      </w:r>
      <w:r w:rsidR="00C11B4E">
        <w:rPr>
          <w:sz w:val="22"/>
          <w:szCs w:val="22"/>
          <w:lang w:val="fi-FI"/>
        </w:rPr>
        <w:t xml:space="preserve">eposyke ennen hoitoa on alle </w:t>
      </w:r>
      <w:r w:rsidR="005731C8">
        <w:rPr>
          <w:sz w:val="22"/>
          <w:szCs w:val="22"/>
          <w:lang w:val="fi-FI"/>
        </w:rPr>
        <w:t>7</w:t>
      </w:r>
      <w:r w:rsidR="00C11B4E">
        <w:rPr>
          <w:sz w:val="22"/>
          <w:szCs w:val="22"/>
          <w:lang w:val="fi-FI"/>
        </w:rPr>
        <w:t>0 </w:t>
      </w:r>
      <w:r w:rsidR="00C01D21">
        <w:rPr>
          <w:sz w:val="22"/>
          <w:szCs w:val="22"/>
          <w:lang w:val="fi-FI"/>
        </w:rPr>
        <w:t>lyöntiä/min</w:t>
      </w:r>
      <w:r w:rsidR="00C11B4E">
        <w:rPr>
          <w:sz w:val="22"/>
          <w:szCs w:val="22"/>
          <w:lang w:val="fi-FI"/>
        </w:rPr>
        <w:t xml:space="preserve"> (ks. kohta </w:t>
      </w:r>
      <w:r w:rsidRPr="00B304E1">
        <w:rPr>
          <w:sz w:val="22"/>
          <w:szCs w:val="22"/>
          <w:lang w:val="fi-FI"/>
        </w:rPr>
        <w:t>4.3).</w:t>
      </w:r>
    </w:p>
    <w:p w14:paraId="275A3042" w14:textId="77777777" w:rsidR="00890ECE" w:rsidRPr="00B304E1" w:rsidRDefault="00890ECE" w:rsidP="00B304E1">
      <w:pPr>
        <w:suppressAutoHyphens/>
        <w:rPr>
          <w:sz w:val="22"/>
          <w:szCs w:val="22"/>
          <w:lang w:val="fi-FI"/>
        </w:rPr>
      </w:pPr>
      <w:r w:rsidRPr="00B304E1">
        <w:rPr>
          <w:sz w:val="22"/>
          <w:szCs w:val="22"/>
          <w:lang w:val="fi-FI"/>
        </w:rPr>
        <w:t xml:space="preserve">Jos leposyke hoidon </w:t>
      </w:r>
      <w:r w:rsidR="00C11B4E">
        <w:rPr>
          <w:sz w:val="22"/>
          <w:szCs w:val="22"/>
          <w:lang w:val="fi-FI"/>
        </w:rPr>
        <w:t>aikana laskee pysyvästi alle 50 </w:t>
      </w:r>
      <w:r w:rsidRPr="00B304E1">
        <w:rPr>
          <w:sz w:val="22"/>
          <w:szCs w:val="22"/>
          <w:lang w:val="fi-FI"/>
        </w:rPr>
        <w:t xml:space="preserve">lyöntiin/min tai potilaalla ilmenee </w:t>
      </w:r>
      <w:proofErr w:type="spellStart"/>
      <w:r w:rsidRPr="00B304E1">
        <w:rPr>
          <w:sz w:val="22"/>
          <w:szCs w:val="22"/>
          <w:lang w:val="fi-FI"/>
        </w:rPr>
        <w:t>bradykardiaan</w:t>
      </w:r>
      <w:proofErr w:type="spellEnd"/>
      <w:r w:rsidRPr="00B304E1">
        <w:rPr>
          <w:sz w:val="22"/>
          <w:szCs w:val="22"/>
          <w:lang w:val="fi-FI"/>
        </w:rPr>
        <w:t xml:space="preserve"> liittyviä oireita, kuten huimausta, väsymystä tai hypotensiota, annosta on pienennettävä tai hoito lope</w:t>
      </w:r>
      <w:r w:rsidR="00C11B4E">
        <w:rPr>
          <w:sz w:val="22"/>
          <w:szCs w:val="22"/>
          <w:lang w:val="fi-FI"/>
        </w:rPr>
        <w:t>tettava, jos syke pysyy alle 50 </w:t>
      </w:r>
      <w:r w:rsidRPr="00B304E1">
        <w:rPr>
          <w:sz w:val="22"/>
          <w:szCs w:val="22"/>
          <w:lang w:val="fi-FI"/>
        </w:rPr>
        <w:t xml:space="preserve">lyönnissä/min tai </w:t>
      </w:r>
      <w:proofErr w:type="spellStart"/>
      <w:r w:rsidRPr="00B304E1">
        <w:rPr>
          <w:sz w:val="22"/>
          <w:szCs w:val="22"/>
          <w:lang w:val="fi-FI"/>
        </w:rPr>
        <w:t>bradykar</w:t>
      </w:r>
      <w:r w:rsidR="00C11B4E">
        <w:rPr>
          <w:sz w:val="22"/>
          <w:szCs w:val="22"/>
          <w:lang w:val="fi-FI"/>
        </w:rPr>
        <w:t>dian</w:t>
      </w:r>
      <w:proofErr w:type="spellEnd"/>
      <w:r w:rsidR="00C11B4E">
        <w:rPr>
          <w:sz w:val="22"/>
          <w:szCs w:val="22"/>
          <w:lang w:val="fi-FI"/>
        </w:rPr>
        <w:t xml:space="preserve"> oireet jatkuvat (ks. kohta </w:t>
      </w:r>
      <w:r w:rsidRPr="00B304E1">
        <w:rPr>
          <w:sz w:val="22"/>
          <w:szCs w:val="22"/>
          <w:lang w:val="fi-FI"/>
        </w:rPr>
        <w:t>4.2).</w:t>
      </w:r>
    </w:p>
    <w:p w14:paraId="49FA16E3" w14:textId="77777777" w:rsidR="00890ECE" w:rsidRPr="00B304E1" w:rsidRDefault="00890ECE" w:rsidP="00B304E1">
      <w:pPr>
        <w:suppressAutoHyphens/>
        <w:rPr>
          <w:sz w:val="22"/>
          <w:szCs w:val="22"/>
          <w:lang w:val="fi-FI"/>
        </w:rPr>
      </w:pPr>
    </w:p>
    <w:p w14:paraId="1A4CE42D" w14:textId="77777777" w:rsidR="00890ECE" w:rsidRDefault="00890ECE" w:rsidP="00B304E1">
      <w:pPr>
        <w:suppressAutoHyphens/>
        <w:rPr>
          <w:iCs/>
          <w:sz w:val="22"/>
          <w:szCs w:val="22"/>
          <w:u w:val="single"/>
          <w:lang w:val="fi-FI"/>
        </w:rPr>
      </w:pPr>
      <w:r w:rsidRPr="00F53C42">
        <w:rPr>
          <w:iCs/>
          <w:sz w:val="22"/>
          <w:szCs w:val="22"/>
          <w:u w:val="single"/>
          <w:lang w:val="fi-FI"/>
        </w:rPr>
        <w:t>Yhdistelmäkäyttö kalsiumkanavan salpaajien kanssa</w:t>
      </w:r>
    </w:p>
    <w:p w14:paraId="3EBA6209" w14:textId="77777777" w:rsidR="00437AFD" w:rsidRPr="00F53C42" w:rsidRDefault="00437AFD" w:rsidP="00B304E1">
      <w:pPr>
        <w:suppressAutoHyphens/>
        <w:rPr>
          <w:iCs/>
          <w:sz w:val="22"/>
          <w:szCs w:val="22"/>
          <w:u w:val="single"/>
          <w:lang w:val="fi-FI"/>
        </w:rPr>
      </w:pPr>
    </w:p>
    <w:p w14:paraId="12DA406F" w14:textId="77777777" w:rsidR="00890ECE" w:rsidRPr="00B304E1" w:rsidRDefault="00890ECE" w:rsidP="00B304E1">
      <w:pPr>
        <w:suppressAutoHyphens/>
        <w:rPr>
          <w:sz w:val="22"/>
          <w:szCs w:val="22"/>
          <w:lang w:val="fi-FI"/>
        </w:rPr>
      </w:pPr>
      <w:proofErr w:type="spellStart"/>
      <w:r w:rsidRPr="00B304E1">
        <w:rPr>
          <w:sz w:val="22"/>
          <w:szCs w:val="22"/>
          <w:lang w:val="fi-FI"/>
        </w:rPr>
        <w:t>Ivabradiinin</w:t>
      </w:r>
      <w:proofErr w:type="spellEnd"/>
      <w:r w:rsidRPr="00B304E1">
        <w:rPr>
          <w:sz w:val="22"/>
          <w:szCs w:val="22"/>
          <w:lang w:val="fi-FI"/>
        </w:rPr>
        <w:t xml:space="preserve"> samanaikai</w:t>
      </w:r>
      <w:r w:rsidR="00022132">
        <w:rPr>
          <w:sz w:val="22"/>
          <w:szCs w:val="22"/>
          <w:lang w:val="fi-FI"/>
        </w:rPr>
        <w:t>nen</w:t>
      </w:r>
      <w:r w:rsidRPr="00B304E1">
        <w:rPr>
          <w:sz w:val="22"/>
          <w:szCs w:val="22"/>
          <w:lang w:val="fi-FI"/>
        </w:rPr>
        <w:t xml:space="preserve"> käyttö sydämen sykettä hidastavien kalsiumkanavan salpaajien, kuten </w:t>
      </w:r>
      <w:proofErr w:type="spellStart"/>
      <w:r w:rsidRPr="00B304E1">
        <w:rPr>
          <w:sz w:val="22"/>
          <w:szCs w:val="22"/>
          <w:lang w:val="fi-FI"/>
        </w:rPr>
        <w:t>verapamiilin</w:t>
      </w:r>
      <w:proofErr w:type="spellEnd"/>
      <w:r w:rsidRPr="00B304E1">
        <w:rPr>
          <w:sz w:val="22"/>
          <w:szCs w:val="22"/>
          <w:lang w:val="fi-FI"/>
        </w:rPr>
        <w:t xml:space="preserve"> ja </w:t>
      </w:r>
      <w:proofErr w:type="spellStart"/>
      <w:r w:rsidRPr="00B304E1">
        <w:rPr>
          <w:sz w:val="22"/>
          <w:szCs w:val="22"/>
          <w:lang w:val="fi-FI"/>
        </w:rPr>
        <w:t>diltiatseemin</w:t>
      </w:r>
      <w:proofErr w:type="spellEnd"/>
      <w:r w:rsidRPr="00B304E1">
        <w:rPr>
          <w:sz w:val="22"/>
          <w:szCs w:val="22"/>
          <w:lang w:val="fi-FI"/>
        </w:rPr>
        <w:t>, kanss</w:t>
      </w:r>
      <w:r w:rsidR="00C11B4E">
        <w:rPr>
          <w:sz w:val="22"/>
          <w:szCs w:val="22"/>
          <w:lang w:val="fi-FI"/>
        </w:rPr>
        <w:t>a on vasta-aiheista (ks. kohdat </w:t>
      </w:r>
      <w:r w:rsidRPr="00B304E1">
        <w:rPr>
          <w:sz w:val="22"/>
          <w:szCs w:val="22"/>
          <w:lang w:val="fi-FI"/>
        </w:rPr>
        <w:t xml:space="preserve">4.3 ja 4.5). Kun </w:t>
      </w:r>
      <w:proofErr w:type="spellStart"/>
      <w:r w:rsidRPr="00B304E1">
        <w:rPr>
          <w:sz w:val="22"/>
          <w:szCs w:val="22"/>
          <w:lang w:val="fi-FI"/>
        </w:rPr>
        <w:t>ivabradiinia</w:t>
      </w:r>
      <w:proofErr w:type="spellEnd"/>
      <w:r w:rsidRPr="00B304E1">
        <w:rPr>
          <w:sz w:val="22"/>
          <w:szCs w:val="22"/>
          <w:lang w:val="fi-FI"/>
        </w:rPr>
        <w:t xml:space="preserve"> on käytetty samanaikaisesti nitraattien ja </w:t>
      </w:r>
      <w:proofErr w:type="spellStart"/>
      <w:r w:rsidRPr="00B304E1">
        <w:rPr>
          <w:sz w:val="22"/>
          <w:szCs w:val="22"/>
          <w:lang w:val="fi-FI"/>
        </w:rPr>
        <w:t>dihydropyridiini</w:t>
      </w:r>
      <w:proofErr w:type="spellEnd"/>
      <w:r w:rsidRPr="00B304E1">
        <w:rPr>
          <w:sz w:val="22"/>
          <w:szCs w:val="22"/>
          <w:lang w:val="fi-FI"/>
        </w:rPr>
        <w:t xml:space="preserve">-kalsiumkanavan salpaajien, kuten amlodipiinin, kanssa, turvallisuuteen liittyviä ongelmia ei ole esiintynyt. </w:t>
      </w:r>
      <w:proofErr w:type="spellStart"/>
      <w:r w:rsidRPr="00B304E1">
        <w:rPr>
          <w:sz w:val="22"/>
          <w:szCs w:val="22"/>
          <w:lang w:val="fi-FI"/>
        </w:rPr>
        <w:t>Ivabradiinin</w:t>
      </w:r>
      <w:proofErr w:type="spellEnd"/>
      <w:r w:rsidRPr="00B304E1">
        <w:rPr>
          <w:sz w:val="22"/>
          <w:szCs w:val="22"/>
          <w:lang w:val="fi-FI"/>
        </w:rPr>
        <w:t xml:space="preserve"> tehon ei ole osoitettu lisääntyvän, kun sitä käytetään samanaikaisesti </w:t>
      </w:r>
      <w:proofErr w:type="spellStart"/>
      <w:r w:rsidR="00C11B4E" w:rsidRPr="00B304E1">
        <w:rPr>
          <w:sz w:val="22"/>
          <w:szCs w:val="22"/>
          <w:lang w:val="fi-FI"/>
        </w:rPr>
        <w:t>dihydropyridiini</w:t>
      </w:r>
      <w:proofErr w:type="spellEnd"/>
      <w:r w:rsidR="00C11B4E">
        <w:rPr>
          <w:sz w:val="22"/>
          <w:szCs w:val="22"/>
          <w:lang w:val="fi-FI"/>
        </w:rPr>
        <w:t>-</w:t>
      </w:r>
      <w:r w:rsidRPr="00B304E1">
        <w:rPr>
          <w:sz w:val="22"/>
          <w:szCs w:val="22"/>
          <w:lang w:val="fi-FI"/>
        </w:rPr>
        <w:t>kalsiumkanav</w:t>
      </w:r>
      <w:r w:rsidR="00C11B4E">
        <w:rPr>
          <w:sz w:val="22"/>
          <w:szCs w:val="22"/>
          <w:lang w:val="fi-FI"/>
        </w:rPr>
        <w:t>an salpaajien kanssa (ks. kohta </w:t>
      </w:r>
      <w:r w:rsidRPr="00B304E1">
        <w:rPr>
          <w:sz w:val="22"/>
          <w:szCs w:val="22"/>
          <w:lang w:val="fi-FI"/>
        </w:rPr>
        <w:t>5.1).</w:t>
      </w:r>
    </w:p>
    <w:p w14:paraId="59E68AA2" w14:textId="77777777" w:rsidR="00890ECE" w:rsidRPr="00B304E1" w:rsidRDefault="00890ECE" w:rsidP="00B304E1">
      <w:pPr>
        <w:suppressAutoHyphens/>
        <w:rPr>
          <w:sz w:val="22"/>
          <w:szCs w:val="22"/>
          <w:lang w:val="fi-FI"/>
        </w:rPr>
      </w:pPr>
    </w:p>
    <w:p w14:paraId="7C615E69" w14:textId="77777777" w:rsidR="00890ECE" w:rsidRDefault="00890ECE" w:rsidP="00B304E1">
      <w:pPr>
        <w:suppressAutoHyphens/>
        <w:rPr>
          <w:iCs/>
          <w:sz w:val="22"/>
          <w:szCs w:val="22"/>
          <w:u w:val="single"/>
          <w:lang w:val="fi-FI"/>
        </w:rPr>
      </w:pPr>
      <w:r w:rsidRPr="00F53C42">
        <w:rPr>
          <w:iCs/>
          <w:sz w:val="22"/>
          <w:szCs w:val="22"/>
          <w:u w:val="single"/>
          <w:lang w:val="fi-FI"/>
        </w:rPr>
        <w:t>Krooninen sydämen vajaatoiminta</w:t>
      </w:r>
    </w:p>
    <w:p w14:paraId="0924B55B" w14:textId="77777777" w:rsidR="00437AFD" w:rsidRPr="00F53C42" w:rsidRDefault="00437AFD" w:rsidP="00B304E1">
      <w:pPr>
        <w:suppressAutoHyphens/>
        <w:rPr>
          <w:iCs/>
          <w:sz w:val="22"/>
          <w:szCs w:val="22"/>
          <w:u w:val="single"/>
          <w:lang w:val="fi-FI"/>
        </w:rPr>
      </w:pPr>
    </w:p>
    <w:p w14:paraId="3E6FE21F" w14:textId="77777777" w:rsidR="00890ECE" w:rsidRPr="00B304E1" w:rsidRDefault="00890ECE" w:rsidP="00B304E1">
      <w:pPr>
        <w:suppressAutoHyphens/>
        <w:rPr>
          <w:sz w:val="22"/>
          <w:szCs w:val="22"/>
          <w:lang w:val="fi-FI"/>
        </w:rPr>
      </w:pPr>
      <w:r w:rsidRPr="00B304E1">
        <w:rPr>
          <w:sz w:val="22"/>
          <w:szCs w:val="22"/>
          <w:lang w:val="fi-FI"/>
        </w:rPr>
        <w:t xml:space="preserve">Sydämen vajaatoiminnan on oltava stabiili ennen </w:t>
      </w:r>
      <w:proofErr w:type="spellStart"/>
      <w:r w:rsidRPr="00B304E1">
        <w:rPr>
          <w:sz w:val="22"/>
          <w:szCs w:val="22"/>
          <w:lang w:val="fi-FI"/>
        </w:rPr>
        <w:t>ivabradiinihoidon</w:t>
      </w:r>
      <w:proofErr w:type="spellEnd"/>
      <w:r w:rsidRPr="00B304E1">
        <w:rPr>
          <w:sz w:val="22"/>
          <w:szCs w:val="22"/>
          <w:lang w:val="fi-FI"/>
        </w:rPr>
        <w:t xml:space="preserve"> harkitsemista. </w:t>
      </w:r>
      <w:proofErr w:type="spellStart"/>
      <w:r w:rsidRPr="00B304E1">
        <w:rPr>
          <w:sz w:val="22"/>
          <w:szCs w:val="22"/>
          <w:lang w:val="fi-FI"/>
        </w:rPr>
        <w:t>Ivabradiinia</w:t>
      </w:r>
      <w:proofErr w:type="spellEnd"/>
      <w:r w:rsidRPr="00B304E1">
        <w:rPr>
          <w:sz w:val="22"/>
          <w:szCs w:val="22"/>
          <w:lang w:val="fi-FI"/>
        </w:rPr>
        <w:t xml:space="preserve"> on käytet</w:t>
      </w:r>
      <w:r w:rsidR="00E27459">
        <w:rPr>
          <w:sz w:val="22"/>
          <w:szCs w:val="22"/>
          <w:lang w:val="fi-FI"/>
        </w:rPr>
        <w:t>tävä varoen NYHA-toimintaluokan </w:t>
      </w:r>
      <w:r w:rsidRPr="00B304E1">
        <w:rPr>
          <w:sz w:val="22"/>
          <w:szCs w:val="22"/>
          <w:lang w:val="fi-FI"/>
        </w:rPr>
        <w:t>IV sydämen vajaatoimintaa sairastavien potilaiden hoitoon, koska tästä potilasryhmästä on vähän tietoa.</w:t>
      </w:r>
    </w:p>
    <w:p w14:paraId="6542A264" w14:textId="77777777" w:rsidR="00890ECE" w:rsidRPr="00B304E1" w:rsidRDefault="00890ECE" w:rsidP="00B304E1">
      <w:pPr>
        <w:suppressAutoHyphens/>
        <w:rPr>
          <w:sz w:val="22"/>
          <w:szCs w:val="22"/>
          <w:lang w:val="fi-FI"/>
        </w:rPr>
      </w:pPr>
    </w:p>
    <w:p w14:paraId="485CBC15" w14:textId="77777777" w:rsidR="00890ECE" w:rsidRDefault="00890ECE" w:rsidP="00F53C42">
      <w:pPr>
        <w:keepNext/>
        <w:keepLines/>
        <w:suppressAutoHyphens/>
        <w:rPr>
          <w:iCs/>
          <w:sz w:val="22"/>
          <w:szCs w:val="22"/>
          <w:u w:val="single"/>
          <w:lang w:val="fi-FI"/>
        </w:rPr>
      </w:pPr>
      <w:r w:rsidRPr="00F53C42">
        <w:rPr>
          <w:iCs/>
          <w:sz w:val="22"/>
          <w:szCs w:val="22"/>
          <w:u w:val="single"/>
          <w:lang w:val="fi-FI"/>
        </w:rPr>
        <w:t>Aivohalvaus</w:t>
      </w:r>
    </w:p>
    <w:p w14:paraId="69C818F0" w14:textId="77777777" w:rsidR="00437AFD" w:rsidRPr="00F53C42" w:rsidRDefault="00437AFD" w:rsidP="00F53C42">
      <w:pPr>
        <w:keepNext/>
        <w:keepLines/>
        <w:suppressAutoHyphens/>
        <w:rPr>
          <w:iCs/>
          <w:sz w:val="22"/>
          <w:szCs w:val="22"/>
          <w:u w:val="single"/>
          <w:lang w:val="fi-FI"/>
        </w:rPr>
      </w:pPr>
    </w:p>
    <w:p w14:paraId="28A83EBB" w14:textId="77777777" w:rsidR="00890ECE" w:rsidRPr="00B304E1" w:rsidRDefault="00890ECE" w:rsidP="00F53C42">
      <w:pPr>
        <w:keepNext/>
        <w:keepLines/>
        <w:suppressAutoHyphens/>
        <w:rPr>
          <w:sz w:val="22"/>
          <w:szCs w:val="22"/>
          <w:lang w:val="fi-FI"/>
        </w:rPr>
      </w:pPr>
      <w:proofErr w:type="spellStart"/>
      <w:r w:rsidRPr="00B304E1">
        <w:rPr>
          <w:sz w:val="22"/>
          <w:szCs w:val="22"/>
          <w:lang w:val="fi-FI"/>
        </w:rPr>
        <w:t>Ivabradiinin</w:t>
      </w:r>
      <w:proofErr w:type="spellEnd"/>
      <w:r w:rsidRPr="00B304E1">
        <w:rPr>
          <w:sz w:val="22"/>
          <w:szCs w:val="22"/>
          <w:lang w:val="fi-FI"/>
        </w:rPr>
        <w:t xml:space="preserve"> käyttöä ei suositella välittömästi aivohalvauksen jälkeen, koska tutkimustietoa tällaisista tapauksista ei ole saatavilla.</w:t>
      </w:r>
    </w:p>
    <w:p w14:paraId="597B6240" w14:textId="77777777" w:rsidR="00890ECE" w:rsidRPr="00B304E1" w:rsidRDefault="00890ECE" w:rsidP="00B304E1">
      <w:pPr>
        <w:suppressAutoHyphens/>
        <w:rPr>
          <w:sz w:val="22"/>
          <w:szCs w:val="22"/>
          <w:lang w:val="fi-FI"/>
        </w:rPr>
      </w:pPr>
    </w:p>
    <w:p w14:paraId="6D7514AD" w14:textId="77777777" w:rsidR="00890ECE" w:rsidRDefault="00890ECE" w:rsidP="00F53C42">
      <w:pPr>
        <w:keepNext/>
        <w:suppressAutoHyphens/>
        <w:rPr>
          <w:iCs/>
          <w:sz w:val="22"/>
          <w:szCs w:val="22"/>
          <w:u w:val="single"/>
          <w:lang w:val="fi-FI"/>
        </w:rPr>
      </w:pPr>
      <w:r w:rsidRPr="00F53C42">
        <w:rPr>
          <w:iCs/>
          <w:sz w:val="22"/>
          <w:szCs w:val="22"/>
          <w:u w:val="single"/>
          <w:lang w:val="fi-FI"/>
        </w:rPr>
        <w:lastRenderedPageBreak/>
        <w:t>Näkökyky</w:t>
      </w:r>
    </w:p>
    <w:p w14:paraId="61E5FDC6" w14:textId="77777777" w:rsidR="00437AFD" w:rsidRPr="00F53C42" w:rsidRDefault="00437AFD" w:rsidP="00F53C42">
      <w:pPr>
        <w:keepNext/>
        <w:suppressAutoHyphens/>
        <w:rPr>
          <w:iCs/>
          <w:sz w:val="22"/>
          <w:szCs w:val="22"/>
          <w:u w:val="single"/>
          <w:lang w:val="fi-FI"/>
        </w:rPr>
      </w:pPr>
    </w:p>
    <w:p w14:paraId="3FA73279" w14:textId="77777777" w:rsidR="00890ECE" w:rsidRPr="00B304E1" w:rsidRDefault="00890ECE" w:rsidP="00F53C42">
      <w:pPr>
        <w:keepNext/>
        <w:suppressAutoHyphens/>
        <w:rPr>
          <w:sz w:val="22"/>
          <w:szCs w:val="22"/>
          <w:lang w:val="fi-FI"/>
        </w:rPr>
      </w:pPr>
      <w:proofErr w:type="spellStart"/>
      <w:r w:rsidRPr="00B304E1">
        <w:rPr>
          <w:sz w:val="22"/>
          <w:szCs w:val="22"/>
          <w:lang w:val="fi-FI"/>
        </w:rPr>
        <w:t>Ivabradiini</w:t>
      </w:r>
      <w:proofErr w:type="spellEnd"/>
      <w:r w:rsidRPr="00B304E1">
        <w:rPr>
          <w:sz w:val="22"/>
          <w:szCs w:val="22"/>
          <w:lang w:val="fi-FI"/>
        </w:rPr>
        <w:t xml:space="preserve"> vaikuttaa ver</w:t>
      </w:r>
      <w:r w:rsidR="00E27459">
        <w:rPr>
          <w:sz w:val="22"/>
          <w:szCs w:val="22"/>
          <w:lang w:val="fi-FI"/>
        </w:rPr>
        <w:t>kkokalvon toimintaan</w:t>
      </w:r>
      <w:r w:rsidRPr="00B304E1">
        <w:rPr>
          <w:sz w:val="22"/>
          <w:szCs w:val="22"/>
          <w:lang w:val="fi-FI"/>
        </w:rPr>
        <w:t xml:space="preserve">. </w:t>
      </w:r>
      <w:r w:rsidR="00B02AE7">
        <w:rPr>
          <w:sz w:val="22"/>
          <w:szCs w:val="22"/>
          <w:lang w:val="fi-FI"/>
        </w:rPr>
        <w:t>E</w:t>
      </w:r>
      <w:r w:rsidRPr="00B304E1">
        <w:rPr>
          <w:sz w:val="22"/>
          <w:szCs w:val="22"/>
          <w:lang w:val="fi-FI"/>
        </w:rPr>
        <w:t xml:space="preserve">i ole todisteita siitä, että </w:t>
      </w:r>
      <w:proofErr w:type="spellStart"/>
      <w:r w:rsidRPr="00B304E1">
        <w:rPr>
          <w:sz w:val="22"/>
          <w:szCs w:val="22"/>
          <w:lang w:val="fi-FI"/>
        </w:rPr>
        <w:t>ivabradiinilla</w:t>
      </w:r>
      <w:proofErr w:type="spellEnd"/>
      <w:r w:rsidRPr="00B304E1">
        <w:rPr>
          <w:sz w:val="22"/>
          <w:szCs w:val="22"/>
          <w:lang w:val="fi-FI"/>
        </w:rPr>
        <w:t xml:space="preserve"> olisi </w:t>
      </w:r>
      <w:r w:rsidR="005C071A">
        <w:rPr>
          <w:sz w:val="22"/>
          <w:szCs w:val="22"/>
          <w:lang w:val="fi-FI"/>
        </w:rPr>
        <w:t xml:space="preserve">pitkäaikaishoidossa </w:t>
      </w:r>
      <w:r w:rsidRPr="00B304E1">
        <w:rPr>
          <w:sz w:val="22"/>
          <w:szCs w:val="22"/>
          <w:lang w:val="fi-FI"/>
        </w:rPr>
        <w:t>toksisia vaikutuksia verkkokalvoon</w:t>
      </w:r>
      <w:r w:rsidR="00B02AE7">
        <w:rPr>
          <w:sz w:val="22"/>
          <w:szCs w:val="22"/>
          <w:lang w:val="fi-FI"/>
        </w:rPr>
        <w:t xml:space="preserve"> (ks. kohta </w:t>
      </w:r>
      <w:r w:rsidR="00B02AE7" w:rsidRPr="00731E75">
        <w:rPr>
          <w:lang w:val="fi-FI"/>
        </w:rPr>
        <w:t>5.1)</w:t>
      </w:r>
      <w:r w:rsidRPr="00B304E1">
        <w:rPr>
          <w:sz w:val="22"/>
          <w:szCs w:val="22"/>
          <w:lang w:val="fi-FI"/>
        </w:rPr>
        <w:t xml:space="preserve">. Hoidon lopettamista tulee harkita, jos näkökyky huononee odottamatta. Varovaisuutta on noudatettava, jos potilaalla on verkkokalvon </w:t>
      </w:r>
      <w:r w:rsidR="002B1A33">
        <w:rPr>
          <w:sz w:val="22"/>
          <w:szCs w:val="22"/>
          <w:lang w:val="fi-FI"/>
        </w:rPr>
        <w:t>pigmenttisurkastuma</w:t>
      </w:r>
      <w:r w:rsidRPr="00B304E1">
        <w:rPr>
          <w:sz w:val="22"/>
          <w:szCs w:val="22"/>
          <w:lang w:val="fi-FI"/>
        </w:rPr>
        <w:t>.</w:t>
      </w:r>
    </w:p>
    <w:p w14:paraId="0C482F17" w14:textId="77777777" w:rsidR="00890ECE" w:rsidRPr="00B304E1" w:rsidRDefault="00890ECE" w:rsidP="00B304E1">
      <w:pPr>
        <w:suppressAutoHyphens/>
        <w:rPr>
          <w:sz w:val="22"/>
          <w:szCs w:val="22"/>
          <w:lang w:val="fi-FI"/>
        </w:rPr>
      </w:pPr>
    </w:p>
    <w:p w14:paraId="413831BA" w14:textId="77777777" w:rsidR="00890ECE" w:rsidRDefault="00890ECE" w:rsidP="004D31B5">
      <w:pPr>
        <w:suppressAutoHyphens/>
        <w:rPr>
          <w:iCs/>
          <w:sz w:val="22"/>
          <w:szCs w:val="22"/>
          <w:u w:val="single"/>
          <w:lang w:val="fi-FI"/>
        </w:rPr>
      </w:pPr>
      <w:r w:rsidRPr="00F53C42">
        <w:rPr>
          <w:iCs/>
          <w:sz w:val="22"/>
          <w:szCs w:val="22"/>
          <w:u w:val="single"/>
          <w:lang w:val="fi-FI"/>
        </w:rPr>
        <w:t>Hypotensiopotilaat</w:t>
      </w:r>
    </w:p>
    <w:p w14:paraId="6F432561" w14:textId="77777777" w:rsidR="00437AFD" w:rsidRPr="00F53C42" w:rsidRDefault="00437AFD" w:rsidP="004D31B5">
      <w:pPr>
        <w:suppressAutoHyphens/>
        <w:rPr>
          <w:iCs/>
          <w:sz w:val="22"/>
          <w:szCs w:val="22"/>
          <w:u w:val="single"/>
          <w:lang w:val="fi-FI"/>
        </w:rPr>
      </w:pPr>
    </w:p>
    <w:p w14:paraId="23D89001" w14:textId="77777777" w:rsidR="00890ECE" w:rsidRPr="00B304E1" w:rsidRDefault="00890ECE" w:rsidP="00B304E1">
      <w:pPr>
        <w:suppressAutoHyphens/>
        <w:rPr>
          <w:sz w:val="22"/>
          <w:szCs w:val="22"/>
          <w:lang w:val="fi-FI"/>
        </w:rPr>
      </w:pPr>
      <w:r w:rsidRPr="00B304E1">
        <w:rPr>
          <w:sz w:val="22"/>
          <w:szCs w:val="22"/>
          <w:lang w:val="fi-FI"/>
        </w:rPr>
        <w:t>Tietoa on rajoitetusti saatavilla potilaista, joilla on li</w:t>
      </w:r>
      <w:r w:rsidR="00E27459">
        <w:rPr>
          <w:sz w:val="22"/>
          <w:szCs w:val="22"/>
          <w:lang w:val="fi-FI"/>
        </w:rPr>
        <w:t xml:space="preserve">evä tai kohtalainen hypotensio </w:t>
      </w:r>
      <w:r w:rsidRPr="00B304E1">
        <w:rPr>
          <w:sz w:val="22"/>
          <w:szCs w:val="22"/>
          <w:lang w:val="fi-FI"/>
        </w:rPr>
        <w:t xml:space="preserve">ja sen vuoksi </w:t>
      </w:r>
      <w:proofErr w:type="spellStart"/>
      <w:r w:rsidRPr="00B304E1">
        <w:rPr>
          <w:sz w:val="22"/>
          <w:szCs w:val="22"/>
          <w:lang w:val="fi-FI"/>
        </w:rPr>
        <w:t>ivabradiinia</w:t>
      </w:r>
      <w:proofErr w:type="spellEnd"/>
      <w:r w:rsidRPr="00B304E1">
        <w:rPr>
          <w:sz w:val="22"/>
          <w:szCs w:val="22"/>
          <w:lang w:val="fi-FI"/>
        </w:rPr>
        <w:t xml:space="preserve"> tulee käyttää varoen näille potilaille. </w:t>
      </w:r>
      <w:proofErr w:type="spellStart"/>
      <w:r w:rsidRPr="00B304E1">
        <w:rPr>
          <w:sz w:val="22"/>
          <w:szCs w:val="22"/>
          <w:lang w:val="fi-FI"/>
        </w:rPr>
        <w:t>Ivabradiini</w:t>
      </w:r>
      <w:proofErr w:type="spellEnd"/>
      <w:r w:rsidRPr="00B304E1">
        <w:rPr>
          <w:sz w:val="22"/>
          <w:szCs w:val="22"/>
          <w:lang w:val="fi-FI"/>
        </w:rPr>
        <w:t xml:space="preserve"> on vasta-aiheinen potilaille, joilla on vakava hypot</w:t>
      </w:r>
      <w:r w:rsidR="00E27459">
        <w:rPr>
          <w:sz w:val="22"/>
          <w:szCs w:val="22"/>
          <w:lang w:val="fi-FI"/>
        </w:rPr>
        <w:t>ensio (verenpaine &lt; 90/50 mmHg) (ks. kohta </w:t>
      </w:r>
      <w:r w:rsidRPr="00B304E1">
        <w:rPr>
          <w:sz w:val="22"/>
          <w:szCs w:val="22"/>
          <w:lang w:val="fi-FI"/>
        </w:rPr>
        <w:t>4.3).</w:t>
      </w:r>
    </w:p>
    <w:p w14:paraId="46192B43" w14:textId="77777777" w:rsidR="00890ECE" w:rsidRPr="00B304E1" w:rsidRDefault="00890ECE" w:rsidP="00B304E1">
      <w:pPr>
        <w:suppressAutoHyphens/>
        <w:rPr>
          <w:sz w:val="22"/>
          <w:szCs w:val="22"/>
          <w:lang w:val="fi-FI"/>
        </w:rPr>
      </w:pPr>
    </w:p>
    <w:p w14:paraId="4E9D8C52" w14:textId="77777777" w:rsidR="00890ECE" w:rsidRDefault="00890ECE" w:rsidP="00B304E1">
      <w:pPr>
        <w:suppressAutoHyphens/>
        <w:rPr>
          <w:iCs/>
          <w:sz w:val="22"/>
          <w:szCs w:val="22"/>
          <w:u w:val="single"/>
          <w:lang w:val="fi-FI"/>
        </w:rPr>
      </w:pPr>
      <w:r w:rsidRPr="00F53C42">
        <w:rPr>
          <w:iCs/>
          <w:sz w:val="22"/>
          <w:szCs w:val="22"/>
          <w:u w:val="single"/>
          <w:lang w:val="fi-FI"/>
        </w:rPr>
        <w:t>Eteisvärinä – sydämen rytmihäiriöt</w:t>
      </w:r>
    </w:p>
    <w:p w14:paraId="1B10146A" w14:textId="77777777" w:rsidR="00437AFD" w:rsidRPr="00F53C42" w:rsidRDefault="00437AFD" w:rsidP="00B304E1">
      <w:pPr>
        <w:suppressAutoHyphens/>
        <w:rPr>
          <w:iCs/>
          <w:sz w:val="22"/>
          <w:szCs w:val="22"/>
          <w:u w:val="single"/>
          <w:lang w:val="fi-FI"/>
        </w:rPr>
      </w:pPr>
    </w:p>
    <w:p w14:paraId="0D1CFD9C" w14:textId="77777777" w:rsidR="00E27459" w:rsidRDefault="00890ECE" w:rsidP="00B304E1">
      <w:pPr>
        <w:suppressAutoHyphens/>
        <w:rPr>
          <w:sz w:val="22"/>
          <w:szCs w:val="22"/>
          <w:lang w:val="fi-FI"/>
        </w:rPr>
      </w:pPr>
      <w:r w:rsidRPr="00B304E1">
        <w:rPr>
          <w:sz w:val="22"/>
          <w:szCs w:val="22"/>
          <w:lang w:val="fi-FI"/>
        </w:rPr>
        <w:t xml:space="preserve">Todisteita (vakavasta) </w:t>
      </w:r>
      <w:proofErr w:type="spellStart"/>
      <w:r w:rsidRPr="00B304E1">
        <w:rPr>
          <w:sz w:val="22"/>
          <w:szCs w:val="22"/>
          <w:lang w:val="fi-FI"/>
        </w:rPr>
        <w:t>bradykardiasta</w:t>
      </w:r>
      <w:proofErr w:type="spellEnd"/>
      <w:r w:rsidRPr="00B304E1">
        <w:rPr>
          <w:sz w:val="22"/>
          <w:szCs w:val="22"/>
          <w:lang w:val="fi-FI"/>
        </w:rPr>
        <w:t xml:space="preserve"> ei ole, kun </w:t>
      </w:r>
      <w:proofErr w:type="spellStart"/>
      <w:r w:rsidRPr="00B304E1">
        <w:rPr>
          <w:sz w:val="22"/>
          <w:szCs w:val="22"/>
          <w:lang w:val="fi-FI"/>
        </w:rPr>
        <w:t>ivabradiinia</w:t>
      </w:r>
      <w:proofErr w:type="spellEnd"/>
      <w:r w:rsidRPr="00B304E1">
        <w:rPr>
          <w:sz w:val="22"/>
          <w:szCs w:val="22"/>
          <w:lang w:val="fi-FI"/>
        </w:rPr>
        <w:t xml:space="preserve"> saaneille potilaille on palautettu sinusrytmi farmakologisella sähköisellä rytminsiirrolla. Koska tietoja on kuitenkin vain vähän saatavilla, ei-kiireellisen DC-</w:t>
      </w:r>
      <w:proofErr w:type="spellStart"/>
      <w:r w:rsidRPr="00B304E1">
        <w:rPr>
          <w:sz w:val="22"/>
          <w:szCs w:val="22"/>
          <w:lang w:val="fi-FI"/>
        </w:rPr>
        <w:t>kardioversion</w:t>
      </w:r>
      <w:proofErr w:type="spellEnd"/>
      <w:r w:rsidRPr="00B304E1">
        <w:rPr>
          <w:sz w:val="22"/>
          <w:szCs w:val="22"/>
          <w:lang w:val="fi-FI"/>
        </w:rPr>
        <w:t xml:space="preserve"> suorittamis</w:t>
      </w:r>
      <w:r w:rsidR="00E27459">
        <w:rPr>
          <w:sz w:val="22"/>
          <w:szCs w:val="22"/>
          <w:lang w:val="fi-FI"/>
        </w:rPr>
        <w:t>ta tulisi harkita vasta, kun 24 </w:t>
      </w:r>
      <w:r w:rsidRPr="00B304E1">
        <w:rPr>
          <w:sz w:val="22"/>
          <w:szCs w:val="22"/>
          <w:lang w:val="fi-FI"/>
        </w:rPr>
        <w:t xml:space="preserve">tuntia on kulunut viimeisestä </w:t>
      </w:r>
      <w:proofErr w:type="spellStart"/>
      <w:r w:rsidRPr="00B304E1">
        <w:rPr>
          <w:sz w:val="22"/>
          <w:szCs w:val="22"/>
          <w:lang w:val="fi-FI"/>
        </w:rPr>
        <w:t>ivabradiiniannoksesta</w:t>
      </w:r>
      <w:proofErr w:type="spellEnd"/>
      <w:r w:rsidRPr="00B304E1">
        <w:rPr>
          <w:sz w:val="22"/>
          <w:szCs w:val="22"/>
          <w:lang w:val="fi-FI"/>
        </w:rPr>
        <w:t>.</w:t>
      </w:r>
    </w:p>
    <w:p w14:paraId="2C39F8A7" w14:textId="77777777" w:rsidR="00E27459" w:rsidRDefault="00E27459" w:rsidP="00B304E1">
      <w:pPr>
        <w:suppressAutoHyphens/>
        <w:rPr>
          <w:sz w:val="22"/>
          <w:szCs w:val="22"/>
          <w:lang w:val="fi-FI"/>
        </w:rPr>
      </w:pPr>
    </w:p>
    <w:p w14:paraId="4704F43C" w14:textId="77777777" w:rsidR="00E27459" w:rsidRDefault="00890ECE" w:rsidP="00536170">
      <w:pPr>
        <w:suppressAutoHyphens/>
        <w:rPr>
          <w:iCs/>
          <w:sz w:val="22"/>
          <w:szCs w:val="22"/>
          <w:u w:val="single"/>
          <w:lang w:val="fi-FI"/>
        </w:rPr>
      </w:pPr>
      <w:r w:rsidRPr="00F53C42">
        <w:rPr>
          <w:iCs/>
          <w:sz w:val="22"/>
          <w:szCs w:val="22"/>
          <w:u w:val="single"/>
          <w:lang w:val="fi-FI"/>
        </w:rPr>
        <w:t>Käyttö potilaille, joilla on QT-oireyhtymä tai joita on hoidettu QT-aikaa pidentävillä lääkevalmisteilla</w:t>
      </w:r>
    </w:p>
    <w:p w14:paraId="572EC267" w14:textId="77777777" w:rsidR="00437AFD" w:rsidRPr="00F53C42" w:rsidRDefault="00437AFD" w:rsidP="00536170">
      <w:pPr>
        <w:suppressAutoHyphens/>
        <w:rPr>
          <w:iCs/>
          <w:sz w:val="22"/>
          <w:szCs w:val="22"/>
          <w:u w:val="single"/>
          <w:lang w:val="fi-FI"/>
        </w:rPr>
      </w:pPr>
    </w:p>
    <w:p w14:paraId="241A8C46" w14:textId="77777777" w:rsidR="00890ECE" w:rsidRPr="00B304E1" w:rsidRDefault="00890ECE" w:rsidP="00B304E1">
      <w:pPr>
        <w:suppressAutoHyphens/>
        <w:rPr>
          <w:sz w:val="22"/>
          <w:szCs w:val="22"/>
          <w:lang w:val="fi-FI"/>
        </w:rPr>
      </w:pPr>
      <w:proofErr w:type="spellStart"/>
      <w:r w:rsidRPr="00B304E1">
        <w:rPr>
          <w:sz w:val="22"/>
          <w:szCs w:val="22"/>
          <w:lang w:val="fi-FI"/>
        </w:rPr>
        <w:t>Ivabradiinin</w:t>
      </w:r>
      <w:proofErr w:type="spellEnd"/>
      <w:r w:rsidRPr="00B304E1">
        <w:rPr>
          <w:sz w:val="22"/>
          <w:szCs w:val="22"/>
          <w:lang w:val="fi-FI"/>
        </w:rPr>
        <w:t xml:space="preserve"> käyttöä tulee välttää potilailla, joilla on synnynnäinen QT-oirey</w:t>
      </w:r>
      <w:r w:rsidR="00E27459">
        <w:rPr>
          <w:sz w:val="22"/>
          <w:szCs w:val="22"/>
          <w:lang w:val="fi-FI"/>
        </w:rPr>
        <w:t>htymä tai joita on hoidettu QT-</w:t>
      </w:r>
      <w:r w:rsidRPr="00B304E1">
        <w:rPr>
          <w:sz w:val="22"/>
          <w:szCs w:val="22"/>
          <w:lang w:val="fi-FI"/>
        </w:rPr>
        <w:t>aikaa pid</w:t>
      </w:r>
      <w:r w:rsidR="00E27459">
        <w:rPr>
          <w:sz w:val="22"/>
          <w:szCs w:val="22"/>
          <w:lang w:val="fi-FI"/>
        </w:rPr>
        <w:t>entävillä lääkkeillä (ks. kohta </w:t>
      </w:r>
      <w:r w:rsidRPr="00B304E1">
        <w:rPr>
          <w:sz w:val="22"/>
          <w:szCs w:val="22"/>
          <w:lang w:val="fi-FI"/>
        </w:rPr>
        <w:t>4.5). Jos yhteiskäyttö on välttämätöntä, sydämen toiminnan huolellinen seuranta on tarpeen.</w:t>
      </w:r>
    </w:p>
    <w:p w14:paraId="2984112E" w14:textId="77777777" w:rsidR="00890ECE" w:rsidRPr="00B304E1" w:rsidRDefault="00890ECE" w:rsidP="00B304E1">
      <w:pPr>
        <w:suppressAutoHyphens/>
        <w:rPr>
          <w:sz w:val="22"/>
          <w:szCs w:val="22"/>
          <w:lang w:val="fi-FI"/>
        </w:rPr>
      </w:pPr>
      <w:r w:rsidRPr="00B304E1">
        <w:rPr>
          <w:sz w:val="22"/>
          <w:szCs w:val="22"/>
          <w:lang w:val="fi-FI"/>
        </w:rPr>
        <w:t xml:space="preserve">Sydämen syketaajuuden hidastuminen, jota </w:t>
      </w:r>
      <w:proofErr w:type="spellStart"/>
      <w:r w:rsidRPr="00B304E1">
        <w:rPr>
          <w:sz w:val="22"/>
          <w:szCs w:val="22"/>
          <w:lang w:val="fi-FI"/>
        </w:rPr>
        <w:t>ivabradiini</w:t>
      </w:r>
      <w:proofErr w:type="spellEnd"/>
      <w:r w:rsidRPr="00B304E1">
        <w:rPr>
          <w:sz w:val="22"/>
          <w:szCs w:val="22"/>
          <w:lang w:val="fi-FI"/>
        </w:rPr>
        <w:t xml:space="preserve"> aiheuttaa, saattaa pahentaa QT-ajan pitenemistä, mistä saattaa aiheutua vaikea-asteisia sydämen rytmihäiriöitä, etenkin kääntyvien kärkien </w:t>
      </w:r>
      <w:proofErr w:type="spellStart"/>
      <w:r w:rsidRPr="00B304E1">
        <w:rPr>
          <w:sz w:val="22"/>
          <w:szCs w:val="22"/>
          <w:lang w:val="fi-FI"/>
        </w:rPr>
        <w:t>takykardiaa</w:t>
      </w:r>
      <w:proofErr w:type="spellEnd"/>
      <w:r w:rsidRPr="00B304E1">
        <w:rPr>
          <w:sz w:val="22"/>
          <w:szCs w:val="22"/>
          <w:lang w:val="fi-FI"/>
        </w:rPr>
        <w:t xml:space="preserve"> (</w:t>
      </w:r>
      <w:proofErr w:type="spellStart"/>
      <w:r w:rsidRPr="00E27459">
        <w:rPr>
          <w:i/>
          <w:sz w:val="22"/>
          <w:szCs w:val="22"/>
          <w:lang w:val="fi-FI"/>
        </w:rPr>
        <w:t>Torsades</w:t>
      </w:r>
      <w:proofErr w:type="spellEnd"/>
      <w:r w:rsidRPr="00E27459">
        <w:rPr>
          <w:i/>
          <w:sz w:val="22"/>
          <w:szCs w:val="22"/>
          <w:lang w:val="fi-FI"/>
        </w:rPr>
        <w:t xml:space="preserve"> de </w:t>
      </w:r>
      <w:proofErr w:type="spellStart"/>
      <w:r w:rsidRPr="00E27459">
        <w:rPr>
          <w:i/>
          <w:sz w:val="22"/>
          <w:szCs w:val="22"/>
          <w:lang w:val="fi-FI"/>
        </w:rPr>
        <w:t>pointes</w:t>
      </w:r>
      <w:proofErr w:type="spellEnd"/>
      <w:r w:rsidRPr="00B304E1">
        <w:rPr>
          <w:sz w:val="22"/>
          <w:szCs w:val="22"/>
          <w:lang w:val="fi-FI"/>
        </w:rPr>
        <w:t>).</w:t>
      </w:r>
    </w:p>
    <w:p w14:paraId="4A93CA95" w14:textId="77777777" w:rsidR="00890ECE" w:rsidRPr="00B304E1" w:rsidRDefault="00890ECE" w:rsidP="00B304E1">
      <w:pPr>
        <w:suppressAutoHyphens/>
        <w:rPr>
          <w:sz w:val="22"/>
          <w:szCs w:val="22"/>
          <w:lang w:val="fi-FI"/>
        </w:rPr>
      </w:pPr>
    </w:p>
    <w:p w14:paraId="22CF8ACD" w14:textId="77777777" w:rsidR="00890ECE" w:rsidRDefault="00890ECE" w:rsidP="00B304E1">
      <w:pPr>
        <w:suppressAutoHyphens/>
        <w:rPr>
          <w:iCs/>
          <w:sz w:val="22"/>
          <w:szCs w:val="22"/>
          <w:u w:val="single"/>
          <w:lang w:val="fi-FI"/>
        </w:rPr>
      </w:pPr>
      <w:r w:rsidRPr="00F53C42">
        <w:rPr>
          <w:iCs/>
          <w:sz w:val="22"/>
          <w:szCs w:val="22"/>
          <w:u w:val="single"/>
          <w:lang w:val="fi-FI"/>
        </w:rPr>
        <w:t>Hypertensiopotilaat, joiden verenpainelääkitystä on muutettava</w:t>
      </w:r>
    </w:p>
    <w:p w14:paraId="77BAE109" w14:textId="77777777" w:rsidR="00437AFD" w:rsidRPr="00F53C42" w:rsidRDefault="00437AFD" w:rsidP="00B304E1">
      <w:pPr>
        <w:suppressAutoHyphens/>
        <w:rPr>
          <w:iCs/>
          <w:sz w:val="22"/>
          <w:szCs w:val="22"/>
          <w:u w:val="single"/>
          <w:lang w:val="fi-FI"/>
        </w:rPr>
      </w:pPr>
    </w:p>
    <w:p w14:paraId="0F0C97B1" w14:textId="00447D35" w:rsidR="00890ECE" w:rsidRPr="00B304E1" w:rsidRDefault="00890ECE" w:rsidP="00B304E1">
      <w:pPr>
        <w:suppressAutoHyphens/>
        <w:rPr>
          <w:sz w:val="22"/>
          <w:szCs w:val="22"/>
          <w:lang w:val="fi-FI"/>
        </w:rPr>
      </w:pPr>
      <w:r w:rsidRPr="00B304E1">
        <w:rPr>
          <w:sz w:val="22"/>
          <w:szCs w:val="22"/>
          <w:lang w:val="fi-FI"/>
        </w:rPr>
        <w:t xml:space="preserve">Kun </w:t>
      </w:r>
      <w:proofErr w:type="spellStart"/>
      <w:r w:rsidRPr="00B304E1">
        <w:rPr>
          <w:sz w:val="22"/>
          <w:szCs w:val="22"/>
          <w:lang w:val="fi-FI"/>
        </w:rPr>
        <w:t>ivabradiinihoitoa</w:t>
      </w:r>
      <w:proofErr w:type="spellEnd"/>
      <w:r w:rsidRPr="00B304E1">
        <w:rPr>
          <w:sz w:val="22"/>
          <w:szCs w:val="22"/>
          <w:lang w:val="fi-FI"/>
        </w:rPr>
        <w:t xml:space="preserve"> saavan kroonista sydämen vajaatoimintaa sairastavan potilaan hoitoon tehdään muutoksia, verenpainetta on seurattava asianmukaisin v</w:t>
      </w:r>
      <w:r w:rsidR="00E27459">
        <w:rPr>
          <w:sz w:val="22"/>
          <w:szCs w:val="22"/>
          <w:lang w:val="fi-FI"/>
        </w:rPr>
        <w:t>äliajoin (ks. kohta </w:t>
      </w:r>
      <w:r w:rsidRPr="00B304E1">
        <w:rPr>
          <w:sz w:val="22"/>
          <w:szCs w:val="22"/>
          <w:lang w:val="fi-FI"/>
        </w:rPr>
        <w:t>4.8).</w:t>
      </w:r>
    </w:p>
    <w:p w14:paraId="71242422" w14:textId="77777777" w:rsidR="0068628D" w:rsidRPr="00887D61" w:rsidRDefault="0068628D" w:rsidP="005E3F0B">
      <w:pPr>
        <w:suppressAutoHyphens/>
        <w:rPr>
          <w:sz w:val="22"/>
          <w:szCs w:val="22"/>
          <w:lang w:val="fi-FI"/>
        </w:rPr>
      </w:pPr>
    </w:p>
    <w:p w14:paraId="128B2D75" w14:textId="77777777" w:rsidR="0068628D" w:rsidRPr="00887D61" w:rsidRDefault="0068628D" w:rsidP="005E3F0B">
      <w:pPr>
        <w:suppressAutoHyphens/>
        <w:ind w:left="567" w:hanging="567"/>
        <w:rPr>
          <w:sz w:val="22"/>
          <w:szCs w:val="22"/>
          <w:lang w:val="fi-FI"/>
        </w:rPr>
      </w:pPr>
      <w:r w:rsidRPr="00887D61">
        <w:rPr>
          <w:b/>
          <w:sz w:val="22"/>
          <w:szCs w:val="22"/>
          <w:lang w:val="fi-FI"/>
        </w:rPr>
        <w:t>4.5</w:t>
      </w:r>
      <w:r w:rsidRPr="00887D61">
        <w:rPr>
          <w:b/>
          <w:sz w:val="22"/>
          <w:szCs w:val="22"/>
          <w:lang w:val="fi-FI"/>
        </w:rPr>
        <w:tab/>
        <w:t>Yhteisvaikutukset muiden lääkevalmisteiden kanssa sekä muut yhteisvaikutukset</w:t>
      </w:r>
    </w:p>
    <w:p w14:paraId="005B93C9" w14:textId="77777777" w:rsidR="0068628D" w:rsidRDefault="0068628D" w:rsidP="005E3F0B">
      <w:pPr>
        <w:suppressAutoHyphens/>
        <w:rPr>
          <w:sz w:val="22"/>
          <w:szCs w:val="22"/>
          <w:lang w:val="fi-FI"/>
        </w:rPr>
      </w:pPr>
    </w:p>
    <w:p w14:paraId="544134EC" w14:textId="77777777" w:rsidR="00890ECE" w:rsidRDefault="00890ECE" w:rsidP="00E27459">
      <w:pPr>
        <w:suppressAutoHyphens/>
        <w:rPr>
          <w:sz w:val="22"/>
          <w:szCs w:val="22"/>
          <w:u w:val="single"/>
          <w:lang w:val="fi-FI"/>
        </w:rPr>
      </w:pPr>
      <w:proofErr w:type="spellStart"/>
      <w:r w:rsidRPr="00E27459">
        <w:rPr>
          <w:sz w:val="22"/>
          <w:szCs w:val="22"/>
          <w:u w:val="single"/>
          <w:lang w:val="fi-FI"/>
        </w:rPr>
        <w:t>Farmakodynaamiset</w:t>
      </w:r>
      <w:proofErr w:type="spellEnd"/>
      <w:r w:rsidRPr="00E27459">
        <w:rPr>
          <w:sz w:val="22"/>
          <w:szCs w:val="22"/>
          <w:u w:val="single"/>
          <w:lang w:val="fi-FI"/>
        </w:rPr>
        <w:t xml:space="preserve"> yhteisvaikutukset</w:t>
      </w:r>
    </w:p>
    <w:p w14:paraId="649836B2" w14:textId="77777777" w:rsidR="00C01D21" w:rsidRPr="00E27459" w:rsidRDefault="00C01D21" w:rsidP="00E27459">
      <w:pPr>
        <w:suppressAutoHyphens/>
        <w:rPr>
          <w:sz w:val="22"/>
          <w:szCs w:val="22"/>
          <w:u w:val="single"/>
          <w:lang w:val="fi-FI"/>
        </w:rPr>
      </w:pPr>
    </w:p>
    <w:p w14:paraId="3E7747A5" w14:textId="77777777" w:rsidR="00890ECE" w:rsidRDefault="00890ECE" w:rsidP="00E27459">
      <w:pPr>
        <w:suppressAutoHyphens/>
        <w:rPr>
          <w:i/>
          <w:sz w:val="22"/>
          <w:szCs w:val="22"/>
          <w:lang w:val="fi-FI"/>
        </w:rPr>
      </w:pPr>
      <w:r w:rsidRPr="00E27459">
        <w:rPr>
          <w:i/>
          <w:sz w:val="22"/>
          <w:szCs w:val="22"/>
          <w:lang w:val="fi-FI"/>
        </w:rPr>
        <w:t>Yhteiskäyttöä ei suositella</w:t>
      </w:r>
    </w:p>
    <w:p w14:paraId="01045DE3" w14:textId="77777777" w:rsidR="00C01D21" w:rsidRPr="00E27459" w:rsidRDefault="00C01D21" w:rsidP="00E27459">
      <w:pPr>
        <w:suppressAutoHyphens/>
        <w:rPr>
          <w:i/>
          <w:sz w:val="22"/>
          <w:szCs w:val="22"/>
          <w:lang w:val="fi-FI"/>
        </w:rPr>
      </w:pPr>
    </w:p>
    <w:p w14:paraId="1F9271E2" w14:textId="77777777" w:rsidR="00890ECE" w:rsidRPr="00731E75" w:rsidRDefault="00890ECE" w:rsidP="00B46669">
      <w:pPr>
        <w:suppressAutoHyphens/>
        <w:rPr>
          <w:i/>
          <w:iCs/>
          <w:sz w:val="22"/>
          <w:szCs w:val="22"/>
          <w:u w:val="single"/>
          <w:lang w:val="fi-FI"/>
        </w:rPr>
      </w:pPr>
      <w:r w:rsidRPr="00731E75">
        <w:rPr>
          <w:i/>
          <w:iCs/>
          <w:sz w:val="22"/>
          <w:szCs w:val="22"/>
          <w:u w:val="single"/>
          <w:lang w:val="fi-FI"/>
        </w:rPr>
        <w:t>QT-aikaa pidentävät lääkevalmisteet</w:t>
      </w:r>
    </w:p>
    <w:p w14:paraId="5027A938" w14:textId="77777777" w:rsidR="00890ECE" w:rsidRPr="00731E75" w:rsidRDefault="00890ECE" w:rsidP="005B4BF3">
      <w:pPr>
        <w:pStyle w:val="ListParagraph"/>
        <w:widowControl w:val="0"/>
        <w:numPr>
          <w:ilvl w:val="0"/>
          <w:numId w:val="16"/>
        </w:numPr>
        <w:tabs>
          <w:tab w:val="left" w:pos="567"/>
        </w:tabs>
        <w:autoSpaceDE w:val="0"/>
        <w:autoSpaceDN w:val="0"/>
        <w:adjustRightInd w:val="0"/>
        <w:ind w:left="567" w:right="-20" w:hanging="567"/>
        <w:rPr>
          <w:spacing w:val="-2"/>
          <w:sz w:val="22"/>
          <w:szCs w:val="22"/>
          <w:lang w:val="fi-FI"/>
        </w:rPr>
      </w:pPr>
      <w:r w:rsidRPr="00731E75">
        <w:rPr>
          <w:spacing w:val="-2"/>
          <w:sz w:val="22"/>
          <w:szCs w:val="22"/>
          <w:lang w:val="fi-FI"/>
        </w:rPr>
        <w:t xml:space="preserve">Kardiovaskulaariset QT-aikaa pidentävät lääkevalmisteet (esim. </w:t>
      </w:r>
      <w:proofErr w:type="spellStart"/>
      <w:r w:rsidRPr="00731E75">
        <w:rPr>
          <w:spacing w:val="-2"/>
          <w:sz w:val="22"/>
          <w:szCs w:val="22"/>
          <w:lang w:val="fi-FI"/>
        </w:rPr>
        <w:t>kinidiini</w:t>
      </w:r>
      <w:proofErr w:type="spellEnd"/>
      <w:r w:rsidRPr="00731E75">
        <w:rPr>
          <w:spacing w:val="-2"/>
          <w:sz w:val="22"/>
          <w:szCs w:val="22"/>
          <w:lang w:val="fi-FI"/>
        </w:rPr>
        <w:t xml:space="preserve">, </w:t>
      </w:r>
      <w:proofErr w:type="spellStart"/>
      <w:r w:rsidRPr="00731E75">
        <w:rPr>
          <w:spacing w:val="-2"/>
          <w:sz w:val="22"/>
          <w:szCs w:val="22"/>
          <w:lang w:val="fi-FI"/>
        </w:rPr>
        <w:t>disopyramidi</w:t>
      </w:r>
      <w:proofErr w:type="spellEnd"/>
      <w:r w:rsidRPr="00731E75">
        <w:rPr>
          <w:spacing w:val="-2"/>
          <w:sz w:val="22"/>
          <w:szCs w:val="22"/>
          <w:lang w:val="fi-FI"/>
        </w:rPr>
        <w:t xml:space="preserve">, </w:t>
      </w:r>
      <w:proofErr w:type="spellStart"/>
      <w:r w:rsidRPr="00731E75">
        <w:rPr>
          <w:spacing w:val="-2"/>
          <w:sz w:val="22"/>
          <w:szCs w:val="22"/>
          <w:lang w:val="fi-FI"/>
        </w:rPr>
        <w:t>bepridiili</w:t>
      </w:r>
      <w:proofErr w:type="spellEnd"/>
      <w:r w:rsidRPr="00731E75">
        <w:rPr>
          <w:spacing w:val="-2"/>
          <w:sz w:val="22"/>
          <w:szCs w:val="22"/>
          <w:lang w:val="fi-FI"/>
        </w:rPr>
        <w:t xml:space="preserve">, </w:t>
      </w:r>
      <w:proofErr w:type="spellStart"/>
      <w:r w:rsidRPr="00731E75">
        <w:rPr>
          <w:spacing w:val="-2"/>
          <w:sz w:val="22"/>
          <w:szCs w:val="22"/>
          <w:lang w:val="fi-FI"/>
        </w:rPr>
        <w:t>sotaloli</w:t>
      </w:r>
      <w:proofErr w:type="spellEnd"/>
      <w:r w:rsidRPr="00731E75">
        <w:rPr>
          <w:spacing w:val="-2"/>
          <w:sz w:val="22"/>
          <w:szCs w:val="22"/>
          <w:lang w:val="fi-FI"/>
        </w:rPr>
        <w:t xml:space="preserve">, </w:t>
      </w:r>
      <w:proofErr w:type="spellStart"/>
      <w:r w:rsidRPr="00731E75">
        <w:rPr>
          <w:spacing w:val="-2"/>
          <w:sz w:val="22"/>
          <w:szCs w:val="22"/>
          <w:lang w:val="fi-FI"/>
        </w:rPr>
        <w:t>ibutilidi</w:t>
      </w:r>
      <w:proofErr w:type="spellEnd"/>
      <w:r w:rsidRPr="00731E75">
        <w:rPr>
          <w:spacing w:val="-2"/>
          <w:sz w:val="22"/>
          <w:szCs w:val="22"/>
          <w:lang w:val="fi-FI"/>
        </w:rPr>
        <w:t xml:space="preserve">, </w:t>
      </w:r>
      <w:proofErr w:type="spellStart"/>
      <w:r w:rsidRPr="00731E75">
        <w:rPr>
          <w:spacing w:val="-2"/>
          <w:sz w:val="22"/>
          <w:szCs w:val="22"/>
          <w:lang w:val="fi-FI"/>
        </w:rPr>
        <w:t>amiodaroni</w:t>
      </w:r>
      <w:proofErr w:type="spellEnd"/>
      <w:r w:rsidRPr="00731E75">
        <w:rPr>
          <w:spacing w:val="-2"/>
          <w:sz w:val="22"/>
          <w:szCs w:val="22"/>
          <w:lang w:val="fi-FI"/>
        </w:rPr>
        <w:t>)</w:t>
      </w:r>
    </w:p>
    <w:p w14:paraId="1C939E94" w14:textId="77777777" w:rsidR="00B46669" w:rsidRPr="00731E75" w:rsidRDefault="00890ECE" w:rsidP="005B4BF3">
      <w:pPr>
        <w:pStyle w:val="ListParagraph"/>
        <w:widowControl w:val="0"/>
        <w:numPr>
          <w:ilvl w:val="0"/>
          <w:numId w:val="16"/>
        </w:numPr>
        <w:tabs>
          <w:tab w:val="left" w:pos="567"/>
        </w:tabs>
        <w:autoSpaceDE w:val="0"/>
        <w:autoSpaceDN w:val="0"/>
        <w:adjustRightInd w:val="0"/>
        <w:ind w:left="567" w:right="-20" w:hanging="567"/>
        <w:rPr>
          <w:spacing w:val="-2"/>
          <w:sz w:val="22"/>
          <w:szCs w:val="22"/>
          <w:lang w:val="fi-FI"/>
        </w:rPr>
      </w:pPr>
      <w:r w:rsidRPr="00731E75">
        <w:rPr>
          <w:spacing w:val="-2"/>
          <w:sz w:val="22"/>
          <w:szCs w:val="22"/>
          <w:lang w:val="fi-FI"/>
        </w:rPr>
        <w:t xml:space="preserve">Muut kuin kardiovaskulaariset QT-aikaa pidentävät lääkevalmisteet (esim. </w:t>
      </w:r>
      <w:proofErr w:type="spellStart"/>
      <w:r w:rsidRPr="00731E75">
        <w:rPr>
          <w:spacing w:val="-2"/>
          <w:sz w:val="22"/>
          <w:szCs w:val="22"/>
          <w:lang w:val="fi-FI"/>
        </w:rPr>
        <w:t>pimotsidi</w:t>
      </w:r>
      <w:proofErr w:type="spellEnd"/>
      <w:r w:rsidRPr="00731E75">
        <w:rPr>
          <w:spacing w:val="-2"/>
          <w:sz w:val="22"/>
          <w:szCs w:val="22"/>
          <w:lang w:val="fi-FI"/>
        </w:rPr>
        <w:t xml:space="preserve">, </w:t>
      </w:r>
      <w:proofErr w:type="spellStart"/>
      <w:r w:rsidRPr="00731E75">
        <w:rPr>
          <w:spacing w:val="-2"/>
          <w:sz w:val="22"/>
          <w:szCs w:val="22"/>
          <w:lang w:val="fi-FI"/>
        </w:rPr>
        <w:t>tsiprasidoni</w:t>
      </w:r>
      <w:proofErr w:type="spellEnd"/>
      <w:r w:rsidRPr="00731E75">
        <w:rPr>
          <w:spacing w:val="-2"/>
          <w:sz w:val="22"/>
          <w:szCs w:val="22"/>
          <w:lang w:val="fi-FI"/>
        </w:rPr>
        <w:t xml:space="preserve">, </w:t>
      </w:r>
      <w:proofErr w:type="spellStart"/>
      <w:r w:rsidRPr="00731E75">
        <w:rPr>
          <w:spacing w:val="-2"/>
          <w:sz w:val="22"/>
          <w:szCs w:val="22"/>
          <w:lang w:val="fi-FI"/>
        </w:rPr>
        <w:t>sertindoli</w:t>
      </w:r>
      <w:proofErr w:type="spellEnd"/>
      <w:r w:rsidRPr="00731E75">
        <w:rPr>
          <w:spacing w:val="-2"/>
          <w:sz w:val="22"/>
          <w:szCs w:val="22"/>
          <w:lang w:val="fi-FI"/>
        </w:rPr>
        <w:t xml:space="preserve">, </w:t>
      </w:r>
      <w:proofErr w:type="spellStart"/>
      <w:r w:rsidRPr="00731E75">
        <w:rPr>
          <w:spacing w:val="-2"/>
          <w:sz w:val="22"/>
          <w:szCs w:val="22"/>
          <w:lang w:val="fi-FI"/>
        </w:rPr>
        <w:t>meflokiini</w:t>
      </w:r>
      <w:proofErr w:type="spellEnd"/>
      <w:r w:rsidRPr="00731E75">
        <w:rPr>
          <w:spacing w:val="-2"/>
          <w:sz w:val="22"/>
          <w:szCs w:val="22"/>
          <w:lang w:val="fi-FI"/>
        </w:rPr>
        <w:t xml:space="preserve">, </w:t>
      </w:r>
      <w:proofErr w:type="spellStart"/>
      <w:r w:rsidRPr="00731E75">
        <w:rPr>
          <w:spacing w:val="-2"/>
          <w:sz w:val="22"/>
          <w:szCs w:val="22"/>
          <w:lang w:val="fi-FI"/>
        </w:rPr>
        <w:t>halofantriini</w:t>
      </w:r>
      <w:proofErr w:type="spellEnd"/>
      <w:r w:rsidRPr="00731E75">
        <w:rPr>
          <w:spacing w:val="-2"/>
          <w:sz w:val="22"/>
          <w:szCs w:val="22"/>
          <w:lang w:val="fi-FI"/>
        </w:rPr>
        <w:t xml:space="preserve">, </w:t>
      </w:r>
      <w:proofErr w:type="spellStart"/>
      <w:r w:rsidRPr="00731E75">
        <w:rPr>
          <w:spacing w:val="-2"/>
          <w:sz w:val="22"/>
          <w:szCs w:val="22"/>
          <w:lang w:val="fi-FI"/>
        </w:rPr>
        <w:t>pentamidiini</w:t>
      </w:r>
      <w:proofErr w:type="spellEnd"/>
      <w:r w:rsidRPr="00731E75">
        <w:rPr>
          <w:spacing w:val="-2"/>
          <w:sz w:val="22"/>
          <w:szCs w:val="22"/>
          <w:lang w:val="fi-FI"/>
        </w:rPr>
        <w:t xml:space="preserve">, </w:t>
      </w:r>
      <w:proofErr w:type="spellStart"/>
      <w:r w:rsidRPr="00731E75">
        <w:rPr>
          <w:spacing w:val="-2"/>
          <w:sz w:val="22"/>
          <w:szCs w:val="22"/>
          <w:lang w:val="fi-FI"/>
        </w:rPr>
        <w:t>sisapridi</w:t>
      </w:r>
      <w:proofErr w:type="spellEnd"/>
      <w:r w:rsidRPr="00731E75">
        <w:rPr>
          <w:spacing w:val="-2"/>
          <w:sz w:val="22"/>
          <w:szCs w:val="22"/>
          <w:lang w:val="fi-FI"/>
        </w:rPr>
        <w:t xml:space="preserve">, laskimoon annettava </w:t>
      </w:r>
      <w:proofErr w:type="spellStart"/>
      <w:r w:rsidRPr="00731E75">
        <w:rPr>
          <w:spacing w:val="-2"/>
          <w:sz w:val="22"/>
          <w:szCs w:val="22"/>
          <w:lang w:val="fi-FI"/>
        </w:rPr>
        <w:t>erytromysiin</w:t>
      </w:r>
      <w:r w:rsidR="00B46669" w:rsidRPr="00731E75">
        <w:rPr>
          <w:spacing w:val="-2"/>
          <w:sz w:val="22"/>
          <w:szCs w:val="22"/>
          <w:lang w:val="fi-FI"/>
        </w:rPr>
        <w:t>i</w:t>
      </w:r>
      <w:proofErr w:type="spellEnd"/>
      <w:r w:rsidR="00B46669" w:rsidRPr="00731E75">
        <w:rPr>
          <w:spacing w:val="-2"/>
          <w:sz w:val="22"/>
          <w:szCs w:val="22"/>
          <w:lang w:val="fi-FI"/>
        </w:rPr>
        <w:t>)</w:t>
      </w:r>
      <w:r w:rsidR="005731C8" w:rsidRPr="00731E75">
        <w:rPr>
          <w:spacing w:val="-2"/>
          <w:sz w:val="22"/>
          <w:szCs w:val="22"/>
          <w:lang w:val="fi-FI"/>
        </w:rPr>
        <w:t>.</w:t>
      </w:r>
    </w:p>
    <w:p w14:paraId="66374BA9" w14:textId="77777777" w:rsidR="00890ECE" w:rsidRPr="00B46669" w:rsidRDefault="00890ECE" w:rsidP="00B46669">
      <w:pPr>
        <w:suppressAutoHyphens/>
        <w:rPr>
          <w:sz w:val="22"/>
          <w:szCs w:val="22"/>
          <w:lang w:val="fi-FI"/>
        </w:rPr>
      </w:pPr>
      <w:r w:rsidRPr="00B46669">
        <w:rPr>
          <w:sz w:val="22"/>
          <w:szCs w:val="22"/>
          <w:lang w:val="fi-FI"/>
        </w:rPr>
        <w:t>Kardiovaskulaaristen ja ei-kardiovaskulaaristen QT-aikaa pidentävien lääkevalmisteiden samanaikaista</w:t>
      </w:r>
      <w:r w:rsidR="00B46669" w:rsidRPr="00B46669">
        <w:rPr>
          <w:sz w:val="22"/>
          <w:szCs w:val="22"/>
          <w:lang w:val="fi-FI"/>
        </w:rPr>
        <w:t xml:space="preserve"> </w:t>
      </w:r>
      <w:r w:rsidRPr="00B46669">
        <w:rPr>
          <w:sz w:val="22"/>
          <w:szCs w:val="22"/>
          <w:lang w:val="fi-FI"/>
        </w:rPr>
        <w:t xml:space="preserve">käyttöä </w:t>
      </w:r>
      <w:proofErr w:type="spellStart"/>
      <w:r w:rsidRPr="00B46669">
        <w:rPr>
          <w:sz w:val="22"/>
          <w:szCs w:val="22"/>
          <w:lang w:val="fi-FI"/>
        </w:rPr>
        <w:t>ivabradiinin</w:t>
      </w:r>
      <w:proofErr w:type="spellEnd"/>
      <w:r w:rsidRPr="00B46669">
        <w:rPr>
          <w:sz w:val="22"/>
          <w:szCs w:val="22"/>
          <w:lang w:val="fi-FI"/>
        </w:rPr>
        <w:t xml:space="preserve"> kanssa tulee välttää, koska QT-aika voi ennestään pidentyä sydämen lyöntitaajuuden laskiessa. Jos samanaikainen käyttö on välttämätöntä, sydämen toiminnan huolellinen seuranta on tarpeen (ks. kohta</w:t>
      </w:r>
      <w:r w:rsidR="00B46669">
        <w:rPr>
          <w:sz w:val="22"/>
          <w:szCs w:val="22"/>
          <w:lang w:val="fi-FI"/>
        </w:rPr>
        <w:t> </w:t>
      </w:r>
      <w:r w:rsidRPr="00B46669">
        <w:rPr>
          <w:sz w:val="22"/>
          <w:szCs w:val="22"/>
          <w:lang w:val="fi-FI"/>
        </w:rPr>
        <w:t>4.4).</w:t>
      </w:r>
    </w:p>
    <w:p w14:paraId="725E7F90" w14:textId="77777777" w:rsidR="00890ECE" w:rsidRPr="00B46669" w:rsidRDefault="00890ECE" w:rsidP="00B46669">
      <w:pPr>
        <w:suppressAutoHyphens/>
        <w:rPr>
          <w:sz w:val="22"/>
          <w:szCs w:val="22"/>
          <w:lang w:val="fi-FI"/>
        </w:rPr>
      </w:pPr>
    </w:p>
    <w:p w14:paraId="2E50AA1B" w14:textId="77777777" w:rsidR="00890ECE" w:rsidRDefault="00890ECE" w:rsidP="00F53C42">
      <w:pPr>
        <w:keepNext/>
        <w:suppressAutoHyphens/>
        <w:rPr>
          <w:i/>
          <w:sz w:val="22"/>
          <w:szCs w:val="22"/>
          <w:lang w:val="fi-FI"/>
        </w:rPr>
      </w:pPr>
      <w:r w:rsidRPr="00B46669">
        <w:rPr>
          <w:i/>
          <w:sz w:val="22"/>
          <w:szCs w:val="22"/>
          <w:lang w:val="fi-FI"/>
        </w:rPr>
        <w:t>Yhteiskäyttö varotoimin</w:t>
      </w:r>
    </w:p>
    <w:p w14:paraId="679A8BC6" w14:textId="77777777" w:rsidR="00C01D21" w:rsidRPr="00B46669" w:rsidRDefault="00C01D21" w:rsidP="00F53C42">
      <w:pPr>
        <w:keepNext/>
        <w:suppressAutoHyphens/>
        <w:rPr>
          <w:i/>
          <w:sz w:val="22"/>
          <w:szCs w:val="22"/>
          <w:lang w:val="fi-FI"/>
        </w:rPr>
      </w:pPr>
    </w:p>
    <w:p w14:paraId="2EF10D16" w14:textId="77777777" w:rsidR="00B46669" w:rsidRPr="00731E75" w:rsidRDefault="00890ECE" w:rsidP="00F53C42">
      <w:pPr>
        <w:keepNext/>
        <w:suppressAutoHyphens/>
        <w:rPr>
          <w:i/>
          <w:iCs/>
          <w:sz w:val="22"/>
          <w:szCs w:val="22"/>
          <w:u w:val="single"/>
          <w:lang w:val="fi-FI"/>
        </w:rPr>
      </w:pPr>
      <w:r w:rsidRPr="00731E75">
        <w:rPr>
          <w:i/>
          <w:iCs/>
          <w:sz w:val="22"/>
          <w:szCs w:val="22"/>
          <w:u w:val="single"/>
          <w:lang w:val="fi-FI"/>
        </w:rPr>
        <w:t>Kaliumin eritystä lisäävät diureetit (</w:t>
      </w:r>
      <w:proofErr w:type="spellStart"/>
      <w:r w:rsidRPr="00731E75">
        <w:rPr>
          <w:i/>
          <w:iCs/>
          <w:sz w:val="22"/>
          <w:szCs w:val="22"/>
          <w:u w:val="single"/>
          <w:lang w:val="fi-FI"/>
        </w:rPr>
        <w:t>tiatsididiureetit</w:t>
      </w:r>
      <w:proofErr w:type="spellEnd"/>
      <w:r w:rsidRPr="00731E75">
        <w:rPr>
          <w:i/>
          <w:iCs/>
          <w:sz w:val="22"/>
          <w:szCs w:val="22"/>
          <w:u w:val="single"/>
          <w:lang w:val="fi-FI"/>
        </w:rPr>
        <w:t xml:space="preserve"> ja </w:t>
      </w:r>
      <w:proofErr w:type="spellStart"/>
      <w:r w:rsidRPr="00731E75">
        <w:rPr>
          <w:i/>
          <w:iCs/>
          <w:sz w:val="22"/>
          <w:szCs w:val="22"/>
          <w:u w:val="single"/>
          <w:lang w:val="fi-FI"/>
        </w:rPr>
        <w:t>loop</w:t>
      </w:r>
      <w:proofErr w:type="spellEnd"/>
      <w:r w:rsidRPr="00731E75">
        <w:rPr>
          <w:i/>
          <w:iCs/>
          <w:sz w:val="22"/>
          <w:szCs w:val="22"/>
          <w:u w:val="single"/>
          <w:lang w:val="fi-FI"/>
        </w:rPr>
        <w:t>-diureetit)</w:t>
      </w:r>
    </w:p>
    <w:p w14:paraId="708FDCE1" w14:textId="77777777" w:rsidR="00890ECE" w:rsidRPr="00B46669" w:rsidRDefault="00B46669" w:rsidP="00F53C42">
      <w:pPr>
        <w:keepNext/>
        <w:suppressAutoHyphens/>
        <w:rPr>
          <w:sz w:val="22"/>
          <w:szCs w:val="22"/>
          <w:lang w:val="fi-FI"/>
        </w:rPr>
      </w:pPr>
      <w:proofErr w:type="spellStart"/>
      <w:r>
        <w:rPr>
          <w:sz w:val="22"/>
          <w:szCs w:val="22"/>
          <w:lang w:val="fi-FI"/>
        </w:rPr>
        <w:t>H</w:t>
      </w:r>
      <w:r w:rsidR="00890ECE" w:rsidRPr="00B46669">
        <w:rPr>
          <w:sz w:val="22"/>
          <w:szCs w:val="22"/>
          <w:lang w:val="fi-FI"/>
        </w:rPr>
        <w:t>ypokalemia</w:t>
      </w:r>
      <w:proofErr w:type="spellEnd"/>
      <w:r w:rsidR="00890ECE" w:rsidRPr="00B46669">
        <w:rPr>
          <w:sz w:val="22"/>
          <w:szCs w:val="22"/>
          <w:lang w:val="fi-FI"/>
        </w:rPr>
        <w:t xml:space="preserve"> saattaa lisätä sydämen rytmihäiriöiden riskiä. Koska </w:t>
      </w:r>
      <w:proofErr w:type="spellStart"/>
      <w:r w:rsidR="00890ECE" w:rsidRPr="00B46669">
        <w:rPr>
          <w:sz w:val="22"/>
          <w:szCs w:val="22"/>
          <w:lang w:val="fi-FI"/>
        </w:rPr>
        <w:t>ivabradiini</w:t>
      </w:r>
      <w:proofErr w:type="spellEnd"/>
      <w:r w:rsidR="00890ECE" w:rsidRPr="00B46669">
        <w:rPr>
          <w:sz w:val="22"/>
          <w:szCs w:val="22"/>
          <w:lang w:val="fi-FI"/>
        </w:rPr>
        <w:t xml:space="preserve"> saattaa aiheuttaa </w:t>
      </w:r>
      <w:proofErr w:type="spellStart"/>
      <w:r w:rsidR="00890ECE" w:rsidRPr="00B46669">
        <w:rPr>
          <w:sz w:val="22"/>
          <w:szCs w:val="22"/>
          <w:lang w:val="fi-FI"/>
        </w:rPr>
        <w:t>bradykardiaa</w:t>
      </w:r>
      <w:proofErr w:type="spellEnd"/>
      <w:r w:rsidR="00890ECE" w:rsidRPr="00B46669">
        <w:rPr>
          <w:sz w:val="22"/>
          <w:szCs w:val="22"/>
          <w:lang w:val="fi-FI"/>
        </w:rPr>
        <w:t xml:space="preserve">, siitä aiheutuva </w:t>
      </w:r>
      <w:proofErr w:type="spellStart"/>
      <w:r w:rsidR="00890ECE" w:rsidRPr="00B46669">
        <w:rPr>
          <w:sz w:val="22"/>
          <w:szCs w:val="22"/>
          <w:lang w:val="fi-FI"/>
        </w:rPr>
        <w:t>hypokalemian</w:t>
      </w:r>
      <w:proofErr w:type="spellEnd"/>
      <w:r w:rsidR="00890ECE" w:rsidRPr="00B46669">
        <w:rPr>
          <w:sz w:val="22"/>
          <w:szCs w:val="22"/>
          <w:lang w:val="fi-FI"/>
        </w:rPr>
        <w:t xml:space="preserve"> ja </w:t>
      </w:r>
      <w:proofErr w:type="spellStart"/>
      <w:r w:rsidR="00890ECE" w:rsidRPr="00B46669">
        <w:rPr>
          <w:sz w:val="22"/>
          <w:szCs w:val="22"/>
          <w:lang w:val="fi-FI"/>
        </w:rPr>
        <w:t>bradykardian</w:t>
      </w:r>
      <w:proofErr w:type="spellEnd"/>
      <w:r w:rsidR="00890ECE" w:rsidRPr="00B46669">
        <w:rPr>
          <w:sz w:val="22"/>
          <w:szCs w:val="22"/>
          <w:lang w:val="fi-FI"/>
        </w:rPr>
        <w:t xml:space="preserve"> yhdistelmä on vaikea-asteisten sydämen </w:t>
      </w:r>
      <w:r w:rsidR="00890ECE" w:rsidRPr="00B46669">
        <w:rPr>
          <w:sz w:val="22"/>
          <w:szCs w:val="22"/>
          <w:lang w:val="fi-FI"/>
        </w:rPr>
        <w:lastRenderedPageBreak/>
        <w:t>rytmihäiriöiden ilmaantumista edistävä tekijä, etenkin jos potilaalla on pitkän QT-ajan oireyhtymä riippumatta siitä, onko tämä oireyhtymä synnynnäinen vai lääkeaineen aiheuttama.</w:t>
      </w:r>
    </w:p>
    <w:p w14:paraId="5A19A669" w14:textId="77777777" w:rsidR="00890ECE" w:rsidRPr="00B46669" w:rsidRDefault="00890ECE" w:rsidP="00B46669">
      <w:pPr>
        <w:suppressAutoHyphens/>
        <w:rPr>
          <w:sz w:val="22"/>
          <w:szCs w:val="22"/>
          <w:lang w:val="fi-FI"/>
        </w:rPr>
      </w:pPr>
    </w:p>
    <w:p w14:paraId="251201F5" w14:textId="77777777" w:rsidR="00890ECE" w:rsidRDefault="00890ECE" w:rsidP="00B46669">
      <w:pPr>
        <w:suppressAutoHyphens/>
        <w:rPr>
          <w:sz w:val="22"/>
          <w:szCs w:val="22"/>
          <w:u w:val="single"/>
          <w:lang w:val="fi-FI"/>
        </w:rPr>
      </w:pPr>
      <w:proofErr w:type="spellStart"/>
      <w:r w:rsidRPr="00B46669">
        <w:rPr>
          <w:sz w:val="22"/>
          <w:szCs w:val="22"/>
          <w:u w:val="single"/>
          <w:lang w:val="fi-FI"/>
        </w:rPr>
        <w:t>Farmakokineettiset</w:t>
      </w:r>
      <w:proofErr w:type="spellEnd"/>
      <w:r w:rsidRPr="00B46669">
        <w:rPr>
          <w:sz w:val="22"/>
          <w:szCs w:val="22"/>
          <w:u w:val="single"/>
          <w:lang w:val="fi-FI"/>
        </w:rPr>
        <w:t xml:space="preserve"> yhteisvaikutukset</w:t>
      </w:r>
    </w:p>
    <w:p w14:paraId="3EE1D87D" w14:textId="77777777" w:rsidR="00C01D21" w:rsidRPr="00B46669" w:rsidRDefault="00C01D21" w:rsidP="00B46669">
      <w:pPr>
        <w:suppressAutoHyphens/>
        <w:rPr>
          <w:sz w:val="22"/>
          <w:szCs w:val="22"/>
          <w:u w:val="single"/>
          <w:lang w:val="fi-FI"/>
        </w:rPr>
      </w:pPr>
    </w:p>
    <w:p w14:paraId="6994E0A0" w14:textId="5E84149F" w:rsidR="00890ECE" w:rsidRPr="00B46669" w:rsidRDefault="00890ECE" w:rsidP="00B46669">
      <w:pPr>
        <w:suppressAutoHyphens/>
        <w:rPr>
          <w:sz w:val="22"/>
          <w:szCs w:val="22"/>
          <w:lang w:val="fi-FI"/>
        </w:rPr>
      </w:pPr>
      <w:proofErr w:type="spellStart"/>
      <w:r w:rsidRPr="00B46669">
        <w:rPr>
          <w:sz w:val="22"/>
          <w:szCs w:val="22"/>
          <w:lang w:val="fi-FI"/>
        </w:rPr>
        <w:t>Ivabradiini</w:t>
      </w:r>
      <w:proofErr w:type="spellEnd"/>
      <w:r w:rsidRPr="00B46669">
        <w:rPr>
          <w:sz w:val="22"/>
          <w:szCs w:val="22"/>
          <w:lang w:val="fi-FI"/>
        </w:rPr>
        <w:t xml:space="preserve"> </w:t>
      </w:r>
      <w:proofErr w:type="spellStart"/>
      <w:r w:rsidRPr="00B46669">
        <w:rPr>
          <w:sz w:val="22"/>
          <w:szCs w:val="22"/>
          <w:lang w:val="fi-FI"/>
        </w:rPr>
        <w:t>metaboloituu</w:t>
      </w:r>
      <w:proofErr w:type="spellEnd"/>
      <w:r w:rsidRPr="00B46669">
        <w:rPr>
          <w:sz w:val="22"/>
          <w:szCs w:val="22"/>
          <w:lang w:val="fi-FI"/>
        </w:rPr>
        <w:t xml:space="preserve"> vain CYP3A4:n kautta ja on tämän </w:t>
      </w:r>
      <w:proofErr w:type="spellStart"/>
      <w:r w:rsidRPr="00B46669">
        <w:rPr>
          <w:sz w:val="22"/>
          <w:szCs w:val="22"/>
          <w:lang w:val="fi-FI"/>
        </w:rPr>
        <w:t>sytokromin</w:t>
      </w:r>
      <w:proofErr w:type="spellEnd"/>
      <w:r w:rsidRPr="00B46669">
        <w:rPr>
          <w:sz w:val="22"/>
          <w:szCs w:val="22"/>
          <w:lang w:val="fi-FI"/>
        </w:rPr>
        <w:t xml:space="preserve"> hyvin heikko inhibiittori. On osoitettu, että </w:t>
      </w:r>
      <w:proofErr w:type="spellStart"/>
      <w:r w:rsidRPr="00B46669">
        <w:rPr>
          <w:sz w:val="22"/>
          <w:szCs w:val="22"/>
          <w:lang w:val="fi-FI"/>
        </w:rPr>
        <w:t>ivabradiini</w:t>
      </w:r>
      <w:proofErr w:type="spellEnd"/>
      <w:r w:rsidRPr="00B46669">
        <w:rPr>
          <w:sz w:val="22"/>
          <w:szCs w:val="22"/>
          <w:lang w:val="fi-FI"/>
        </w:rPr>
        <w:t xml:space="preserve"> ei vaikuta muiden CYP3A4:n substraattien (lievät, kohtalaiset ja voimakkaat inhibiittorit) metaboliaan ja pitoisuuteen plasmassa. CYP3A4:n inhibiittorit ja induktorit todennäköisesti vaikuttavat </w:t>
      </w:r>
      <w:proofErr w:type="spellStart"/>
      <w:r w:rsidRPr="00B46669">
        <w:rPr>
          <w:sz w:val="22"/>
          <w:szCs w:val="22"/>
          <w:lang w:val="fi-FI"/>
        </w:rPr>
        <w:t>ivabradiinin</w:t>
      </w:r>
      <w:proofErr w:type="spellEnd"/>
      <w:r w:rsidRPr="00B46669">
        <w:rPr>
          <w:sz w:val="22"/>
          <w:szCs w:val="22"/>
          <w:lang w:val="fi-FI"/>
        </w:rPr>
        <w:t xml:space="preserve"> metaboliaan ja farmakokinetiikkaan kliinisesti merkittävästi. </w:t>
      </w:r>
      <w:r w:rsidR="00F218C6">
        <w:rPr>
          <w:sz w:val="22"/>
          <w:szCs w:val="22"/>
          <w:lang w:val="fi-FI"/>
        </w:rPr>
        <w:t>I</w:t>
      </w:r>
      <w:r w:rsidRPr="00B46669">
        <w:rPr>
          <w:sz w:val="22"/>
          <w:szCs w:val="22"/>
          <w:lang w:val="fi-FI"/>
        </w:rPr>
        <w:t xml:space="preserve">nteraktiotutkimukset ovat osoittaneet, että CYP3A4:n inhibiittorit suurentavat </w:t>
      </w:r>
      <w:proofErr w:type="spellStart"/>
      <w:r w:rsidRPr="00B46669">
        <w:rPr>
          <w:sz w:val="22"/>
          <w:szCs w:val="22"/>
          <w:lang w:val="fi-FI"/>
        </w:rPr>
        <w:t>ivabradiinin</w:t>
      </w:r>
      <w:proofErr w:type="spellEnd"/>
      <w:r w:rsidRPr="00B46669">
        <w:rPr>
          <w:sz w:val="22"/>
          <w:szCs w:val="22"/>
          <w:lang w:val="fi-FI"/>
        </w:rPr>
        <w:t xml:space="preserve"> pitoisuutta plasmassa, kun taas induktorit pienentävät sitä. </w:t>
      </w:r>
      <w:proofErr w:type="spellStart"/>
      <w:r w:rsidRPr="00B46669">
        <w:rPr>
          <w:sz w:val="22"/>
          <w:szCs w:val="22"/>
          <w:lang w:val="fi-FI"/>
        </w:rPr>
        <w:t>Ivabradiinin</w:t>
      </w:r>
      <w:proofErr w:type="spellEnd"/>
      <w:r w:rsidRPr="00B46669">
        <w:rPr>
          <w:sz w:val="22"/>
          <w:szCs w:val="22"/>
          <w:lang w:val="fi-FI"/>
        </w:rPr>
        <w:t xml:space="preserve"> suurentunut pitoisuus plasmassa voi olla yhteydessä liiallisen </w:t>
      </w:r>
      <w:proofErr w:type="spellStart"/>
      <w:r w:rsidRPr="00B46669">
        <w:rPr>
          <w:sz w:val="22"/>
          <w:szCs w:val="22"/>
          <w:lang w:val="fi-FI"/>
        </w:rPr>
        <w:t>bradykardian</w:t>
      </w:r>
      <w:proofErr w:type="spellEnd"/>
      <w:r w:rsidRPr="00B46669">
        <w:rPr>
          <w:sz w:val="22"/>
          <w:szCs w:val="22"/>
          <w:lang w:val="fi-FI"/>
        </w:rPr>
        <w:t xml:space="preserve"> riskiin (ks. kohta</w:t>
      </w:r>
      <w:r w:rsidR="00B46669">
        <w:rPr>
          <w:sz w:val="22"/>
          <w:szCs w:val="22"/>
          <w:lang w:val="fi-FI"/>
        </w:rPr>
        <w:t> </w:t>
      </w:r>
      <w:r w:rsidRPr="00B46669">
        <w:rPr>
          <w:sz w:val="22"/>
          <w:szCs w:val="22"/>
          <w:lang w:val="fi-FI"/>
        </w:rPr>
        <w:t>4.4).</w:t>
      </w:r>
    </w:p>
    <w:p w14:paraId="0F7A5709" w14:textId="77777777" w:rsidR="00890ECE" w:rsidRPr="00B46669" w:rsidRDefault="00890ECE" w:rsidP="00B46669">
      <w:pPr>
        <w:suppressAutoHyphens/>
        <w:rPr>
          <w:sz w:val="22"/>
          <w:szCs w:val="22"/>
          <w:lang w:val="fi-FI"/>
        </w:rPr>
      </w:pPr>
    </w:p>
    <w:p w14:paraId="63699FE0" w14:textId="77777777" w:rsidR="00890ECE" w:rsidRDefault="00890ECE" w:rsidP="00731E75">
      <w:pPr>
        <w:keepNext/>
        <w:suppressAutoHyphens/>
        <w:rPr>
          <w:i/>
          <w:sz w:val="22"/>
          <w:szCs w:val="22"/>
          <w:lang w:val="fi-FI"/>
        </w:rPr>
      </w:pPr>
      <w:r w:rsidRPr="00B46669">
        <w:rPr>
          <w:i/>
          <w:sz w:val="22"/>
          <w:szCs w:val="22"/>
          <w:lang w:val="fi-FI"/>
        </w:rPr>
        <w:t>Yhteiskäyttö vasta-aiheista</w:t>
      </w:r>
    </w:p>
    <w:p w14:paraId="662749A3" w14:textId="77777777" w:rsidR="00C01D21" w:rsidRDefault="00C01D21" w:rsidP="00731E75">
      <w:pPr>
        <w:keepNext/>
        <w:suppressAutoHyphens/>
        <w:rPr>
          <w:i/>
          <w:sz w:val="22"/>
          <w:szCs w:val="22"/>
          <w:lang w:val="fi-FI"/>
        </w:rPr>
      </w:pPr>
    </w:p>
    <w:p w14:paraId="0C40D653" w14:textId="77777777" w:rsidR="00C01D21" w:rsidRPr="00731E75" w:rsidRDefault="00C01D21" w:rsidP="00731E75">
      <w:pPr>
        <w:keepNext/>
        <w:suppressAutoHyphens/>
        <w:rPr>
          <w:i/>
          <w:sz w:val="22"/>
          <w:szCs w:val="22"/>
          <w:u w:val="single"/>
          <w:lang w:val="fi-FI"/>
        </w:rPr>
      </w:pPr>
      <w:r w:rsidRPr="00731E75">
        <w:rPr>
          <w:i/>
          <w:sz w:val="22"/>
          <w:szCs w:val="22"/>
          <w:u w:val="single"/>
          <w:lang w:val="fi-FI"/>
        </w:rPr>
        <w:t>Voimakkaat CYP3A4:n inhibiittorit</w:t>
      </w:r>
    </w:p>
    <w:p w14:paraId="2E6AD50B" w14:textId="77777777" w:rsidR="00890ECE" w:rsidRPr="00B46669" w:rsidRDefault="00890ECE" w:rsidP="00731E75">
      <w:pPr>
        <w:keepNext/>
        <w:suppressAutoHyphens/>
        <w:rPr>
          <w:sz w:val="22"/>
          <w:szCs w:val="22"/>
          <w:lang w:val="fi-FI"/>
        </w:rPr>
      </w:pPr>
      <w:r w:rsidRPr="00B46669">
        <w:rPr>
          <w:sz w:val="22"/>
          <w:szCs w:val="22"/>
          <w:lang w:val="fi-FI"/>
        </w:rPr>
        <w:t xml:space="preserve">Samanaikainen voimakkaiden CYP3A4:n inhibiittoreiden, kuten </w:t>
      </w:r>
      <w:proofErr w:type="spellStart"/>
      <w:r w:rsidRPr="00B46669">
        <w:rPr>
          <w:sz w:val="22"/>
          <w:szCs w:val="22"/>
          <w:lang w:val="fi-FI"/>
        </w:rPr>
        <w:t>atsolien</w:t>
      </w:r>
      <w:proofErr w:type="spellEnd"/>
      <w:r w:rsidRPr="00B46669">
        <w:rPr>
          <w:sz w:val="22"/>
          <w:szCs w:val="22"/>
          <w:lang w:val="fi-FI"/>
        </w:rPr>
        <w:t xml:space="preserve"> ryhmään kuuluvien sienilääkkeiden</w:t>
      </w:r>
      <w:r w:rsidR="00B46669">
        <w:rPr>
          <w:sz w:val="22"/>
          <w:szCs w:val="22"/>
          <w:lang w:val="fi-FI"/>
        </w:rPr>
        <w:t xml:space="preserve"> </w:t>
      </w:r>
      <w:r w:rsidRPr="00B46669">
        <w:rPr>
          <w:sz w:val="22"/>
          <w:szCs w:val="22"/>
          <w:lang w:val="fi-FI"/>
        </w:rPr>
        <w:t>(</w:t>
      </w:r>
      <w:proofErr w:type="spellStart"/>
      <w:r w:rsidRPr="00B46669">
        <w:rPr>
          <w:sz w:val="22"/>
          <w:szCs w:val="22"/>
          <w:lang w:val="fi-FI"/>
        </w:rPr>
        <w:t>ketokonatsoli</w:t>
      </w:r>
      <w:proofErr w:type="spellEnd"/>
      <w:r w:rsidRPr="00B46669">
        <w:rPr>
          <w:sz w:val="22"/>
          <w:szCs w:val="22"/>
          <w:lang w:val="fi-FI"/>
        </w:rPr>
        <w:t xml:space="preserve">, </w:t>
      </w:r>
      <w:proofErr w:type="spellStart"/>
      <w:r w:rsidRPr="00B46669">
        <w:rPr>
          <w:sz w:val="22"/>
          <w:szCs w:val="22"/>
          <w:lang w:val="fi-FI"/>
        </w:rPr>
        <w:t>itrakonatsoli</w:t>
      </w:r>
      <w:proofErr w:type="spellEnd"/>
      <w:r w:rsidRPr="00B46669">
        <w:rPr>
          <w:sz w:val="22"/>
          <w:szCs w:val="22"/>
          <w:lang w:val="fi-FI"/>
        </w:rPr>
        <w:t xml:space="preserve">), </w:t>
      </w:r>
      <w:proofErr w:type="spellStart"/>
      <w:r w:rsidRPr="00B46669">
        <w:rPr>
          <w:sz w:val="22"/>
          <w:szCs w:val="22"/>
          <w:lang w:val="fi-FI"/>
        </w:rPr>
        <w:t>makrolidiantibioottien</w:t>
      </w:r>
      <w:proofErr w:type="spellEnd"/>
      <w:r w:rsidRPr="00B46669">
        <w:rPr>
          <w:sz w:val="22"/>
          <w:szCs w:val="22"/>
          <w:lang w:val="fi-FI"/>
        </w:rPr>
        <w:t xml:space="preserve"> (</w:t>
      </w:r>
      <w:proofErr w:type="spellStart"/>
      <w:r w:rsidRPr="00B46669">
        <w:rPr>
          <w:sz w:val="22"/>
          <w:szCs w:val="22"/>
          <w:lang w:val="fi-FI"/>
        </w:rPr>
        <w:t>klaritromysiini</w:t>
      </w:r>
      <w:proofErr w:type="spellEnd"/>
      <w:r w:rsidRPr="00B46669">
        <w:rPr>
          <w:sz w:val="22"/>
          <w:szCs w:val="22"/>
          <w:lang w:val="fi-FI"/>
        </w:rPr>
        <w:t xml:space="preserve">, </w:t>
      </w:r>
      <w:proofErr w:type="spellStart"/>
      <w:r w:rsidRPr="00B46669">
        <w:rPr>
          <w:sz w:val="22"/>
          <w:szCs w:val="22"/>
          <w:lang w:val="fi-FI"/>
        </w:rPr>
        <w:t>erytromysiini</w:t>
      </w:r>
      <w:proofErr w:type="spellEnd"/>
      <w:r w:rsidRPr="00B46669">
        <w:rPr>
          <w:sz w:val="22"/>
          <w:szCs w:val="22"/>
          <w:lang w:val="fi-FI"/>
        </w:rPr>
        <w:t xml:space="preserve"> </w:t>
      </w:r>
      <w:r w:rsidRPr="00B46669">
        <w:rPr>
          <w:i/>
          <w:sz w:val="22"/>
          <w:szCs w:val="22"/>
          <w:lang w:val="fi-FI"/>
        </w:rPr>
        <w:t xml:space="preserve">per </w:t>
      </w:r>
      <w:proofErr w:type="spellStart"/>
      <w:r w:rsidRPr="00B46669">
        <w:rPr>
          <w:i/>
          <w:sz w:val="22"/>
          <w:szCs w:val="22"/>
          <w:lang w:val="fi-FI"/>
        </w:rPr>
        <w:t>os</w:t>
      </w:r>
      <w:proofErr w:type="spellEnd"/>
      <w:r w:rsidRPr="00B46669">
        <w:rPr>
          <w:sz w:val="22"/>
          <w:szCs w:val="22"/>
          <w:lang w:val="fi-FI"/>
        </w:rPr>
        <w:t xml:space="preserve">, </w:t>
      </w:r>
      <w:proofErr w:type="spellStart"/>
      <w:r w:rsidRPr="00B46669">
        <w:rPr>
          <w:sz w:val="22"/>
          <w:szCs w:val="22"/>
          <w:lang w:val="fi-FI"/>
        </w:rPr>
        <w:t>josamysiini</w:t>
      </w:r>
      <w:proofErr w:type="spellEnd"/>
      <w:r w:rsidRPr="00B46669">
        <w:rPr>
          <w:sz w:val="22"/>
          <w:szCs w:val="22"/>
          <w:lang w:val="fi-FI"/>
        </w:rPr>
        <w:t>,</w:t>
      </w:r>
      <w:r w:rsidR="00B46669">
        <w:rPr>
          <w:sz w:val="22"/>
          <w:szCs w:val="22"/>
          <w:lang w:val="fi-FI"/>
        </w:rPr>
        <w:t xml:space="preserve"> </w:t>
      </w:r>
      <w:proofErr w:type="spellStart"/>
      <w:r w:rsidRPr="00B46669">
        <w:rPr>
          <w:sz w:val="22"/>
          <w:szCs w:val="22"/>
          <w:lang w:val="fi-FI"/>
        </w:rPr>
        <w:t>telitromysiini</w:t>
      </w:r>
      <w:proofErr w:type="spellEnd"/>
      <w:r w:rsidRPr="00B46669">
        <w:rPr>
          <w:sz w:val="22"/>
          <w:szCs w:val="22"/>
          <w:lang w:val="fi-FI"/>
        </w:rPr>
        <w:t>), HIV-</w:t>
      </w:r>
      <w:proofErr w:type="spellStart"/>
      <w:r w:rsidRPr="00B46669">
        <w:rPr>
          <w:sz w:val="22"/>
          <w:szCs w:val="22"/>
          <w:lang w:val="fi-FI"/>
        </w:rPr>
        <w:t>proteaasin</w:t>
      </w:r>
      <w:proofErr w:type="spellEnd"/>
      <w:r w:rsidRPr="00B46669">
        <w:rPr>
          <w:sz w:val="22"/>
          <w:szCs w:val="22"/>
          <w:lang w:val="fi-FI"/>
        </w:rPr>
        <w:t xml:space="preserve"> estäjien (</w:t>
      </w:r>
      <w:proofErr w:type="spellStart"/>
      <w:r w:rsidRPr="00B46669">
        <w:rPr>
          <w:sz w:val="22"/>
          <w:szCs w:val="22"/>
          <w:lang w:val="fi-FI"/>
        </w:rPr>
        <w:t>nelfinaviiri</w:t>
      </w:r>
      <w:proofErr w:type="spellEnd"/>
      <w:r w:rsidRPr="00B46669">
        <w:rPr>
          <w:sz w:val="22"/>
          <w:szCs w:val="22"/>
          <w:lang w:val="fi-FI"/>
        </w:rPr>
        <w:t xml:space="preserve">, ritonaviiri) ja </w:t>
      </w:r>
      <w:proofErr w:type="spellStart"/>
      <w:r w:rsidRPr="00B46669">
        <w:rPr>
          <w:sz w:val="22"/>
          <w:szCs w:val="22"/>
          <w:lang w:val="fi-FI"/>
        </w:rPr>
        <w:t>nefatsodonin</w:t>
      </w:r>
      <w:proofErr w:type="spellEnd"/>
      <w:r w:rsidRPr="00B46669">
        <w:rPr>
          <w:sz w:val="22"/>
          <w:szCs w:val="22"/>
          <w:lang w:val="fi-FI"/>
        </w:rPr>
        <w:t>, käyttö on vasta-aiheista (ks. kohta</w:t>
      </w:r>
      <w:r w:rsidR="00B46669">
        <w:rPr>
          <w:sz w:val="22"/>
          <w:szCs w:val="22"/>
          <w:lang w:val="fi-FI"/>
        </w:rPr>
        <w:t> </w:t>
      </w:r>
      <w:r w:rsidRPr="00B46669">
        <w:rPr>
          <w:sz w:val="22"/>
          <w:szCs w:val="22"/>
          <w:lang w:val="fi-FI"/>
        </w:rPr>
        <w:t xml:space="preserve">4.3). Voimakkaat CYP3A4:n inhibiittorit, kuten </w:t>
      </w:r>
      <w:proofErr w:type="spellStart"/>
      <w:r w:rsidRPr="00B46669">
        <w:rPr>
          <w:sz w:val="22"/>
          <w:szCs w:val="22"/>
          <w:lang w:val="fi-FI"/>
        </w:rPr>
        <w:t>ketokonatsoli</w:t>
      </w:r>
      <w:proofErr w:type="spellEnd"/>
      <w:r w:rsidRPr="00B46669">
        <w:rPr>
          <w:sz w:val="22"/>
          <w:szCs w:val="22"/>
          <w:lang w:val="fi-FI"/>
        </w:rPr>
        <w:t xml:space="preserve"> (</w:t>
      </w:r>
      <w:r w:rsidR="00B46669">
        <w:rPr>
          <w:sz w:val="22"/>
          <w:szCs w:val="22"/>
          <w:lang w:val="fi-FI"/>
        </w:rPr>
        <w:t>200 </w:t>
      </w:r>
      <w:r w:rsidRPr="00B46669">
        <w:rPr>
          <w:sz w:val="22"/>
          <w:szCs w:val="22"/>
          <w:lang w:val="fi-FI"/>
        </w:rPr>
        <w:t xml:space="preserve">mg kerran vuorokaudessa) ja </w:t>
      </w:r>
      <w:proofErr w:type="spellStart"/>
      <w:r w:rsidRPr="00B46669">
        <w:rPr>
          <w:sz w:val="22"/>
          <w:szCs w:val="22"/>
          <w:lang w:val="fi-FI"/>
        </w:rPr>
        <w:t>josamysiini</w:t>
      </w:r>
      <w:proofErr w:type="spellEnd"/>
      <w:r w:rsidRPr="00B46669">
        <w:rPr>
          <w:sz w:val="22"/>
          <w:szCs w:val="22"/>
          <w:lang w:val="fi-FI"/>
        </w:rPr>
        <w:t xml:space="preserve"> (</w:t>
      </w:r>
      <w:r w:rsidR="00B46669">
        <w:rPr>
          <w:sz w:val="22"/>
          <w:szCs w:val="22"/>
          <w:lang w:val="fi-FI"/>
        </w:rPr>
        <w:t>1 </w:t>
      </w:r>
      <w:r w:rsidRPr="00B46669">
        <w:rPr>
          <w:sz w:val="22"/>
          <w:szCs w:val="22"/>
          <w:lang w:val="fi-FI"/>
        </w:rPr>
        <w:t xml:space="preserve">g kaksi kertaa vuorokaudessa) nostivat </w:t>
      </w:r>
      <w:proofErr w:type="spellStart"/>
      <w:r w:rsidRPr="00B46669">
        <w:rPr>
          <w:sz w:val="22"/>
          <w:szCs w:val="22"/>
          <w:lang w:val="fi-FI"/>
        </w:rPr>
        <w:t>ivabradiinin</w:t>
      </w:r>
      <w:proofErr w:type="spellEnd"/>
      <w:r w:rsidRPr="00B46669">
        <w:rPr>
          <w:sz w:val="22"/>
          <w:szCs w:val="22"/>
          <w:lang w:val="fi-FI"/>
        </w:rPr>
        <w:t xml:space="preserve"> keskimääräisen plasmapitoisuuden </w:t>
      </w:r>
      <w:r w:rsidR="00B46669">
        <w:rPr>
          <w:sz w:val="22"/>
          <w:szCs w:val="22"/>
          <w:lang w:val="fi-FI"/>
        </w:rPr>
        <w:t>7</w:t>
      </w:r>
      <w:r w:rsidR="00B46669" w:rsidRPr="00731E75">
        <w:rPr>
          <w:sz w:val="22"/>
          <w:szCs w:val="22"/>
          <w:lang w:val="fi-FI"/>
        </w:rPr>
        <w:t>–</w:t>
      </w:r>
      <w:r w:rsidR="00B46669">
        <w:rPr>
          <w:sz w:val="22"/>
          <w:szCs w:val="22"/>
          <w:lang w:val="fi-FI"/>
        </w:rPr>
        <w:t>8</w:t>
      </w:r>
      <w:r w:rsidR="00B46669">
        <w:rPr>
          <w:sz w:val="22"/>
          <w:szCs w:val="22"/>
          <w:lang w:val="fi-FI"/>
        </w:rPr>
        <w:noBreakHyphen/>
      </w:r>
      <w:r w:rsidRPr="00B46669">
        <w:rPr>
          <w:sz w:val="22"/>
          <w:szCs w:val="22"/>
          <w:lang w:val="fi-FI"/>
        </w:rPr>
        <w:t>kertaiseksi.</w:t>
      </w:r>
    </w:p>
    <w:p w14:paraId="537BC4E3" w14:textId="77777777" w:rsidR="00890ECE" w:rsidRPr="00B46669" w:rsidRDefault="00890ECE" w:rsidP="00B46669">
      <w:pPr>
        <w:suppressAutoHyphens/>
        <w:rPr>
          <w:sz w:val="22"/>
          <w:szCs w:val="22"/>
          <w:lang w:val="fi-FI"/>
        </w:rPr>
      </w:pPr>
    </w:p>
    <w:p w14:paraId="4E3D13A7" w14:textId="0C1804B6" w:rsidR="00367827" w:rsidRDefault="00890ECE" w:rsidP="00B46669">
      <w:pPr>
        <w:suppressAutoHyphens/>
        <w:rPr>
          <w:sz w:val="22"/>
          <w:szCs w:val="22"/>
          <w:lang w:val="fi-FI"/>
        </w:rPr>
      </w:pPr>
      <w:r w:rsidRPr="00731E75">
        <w:rPr>
          <w:i/>
          <w:iCs/>
          <w:sz w:val="22"/>
          <w:szCs w:val="22"/>
          <w:u w:val="single"/>
          <w:lang w:val="fi-FI"/>
        </w:rPr>
        <w:t>Kohtalaiset CYP3A4:n inhibiittorit</w:t>
      </w:r>
      <w:r w:rsidRPr="00B46669">
        <w:rPr>
          <w:sz w:val="22"/>
          <w:szCs w:val="22"/>
          <w:lang w:val="fi-FI"/>
        </w:rPr>
        <w:t xml:space="preserve"> </w:t>
      </w:r>
    </w:p>
    <w:p w14:paraId="1827C9AF" w14:textId="10798007" w:rsidR="00890ECE" w:rsidRPr="00B46669" w:rsidRDefault="00367827" w:rsidP="00B46669">
      <w:pPr>
        <w:suppressAutoHyphens/>
        <w:rPr>
          <w:sz w:val="22"/>
          <w:szCs w:val="22"/>
          <w:lang w:val="fi-FI"/>
        </w:rPr>
      </w:pPr>
      <w:r>
        <w:rPr>
          <w:sz w:val="22"/>
          <w:szCs w:val="22"/>
          <w:lang w:val="fi-FI"/>
        </w:rPr>
        <w:t>S</w:t>
      </w:r>
      <w:r w:rsidR="00890ECE" w:rsidRPr="00B46669">
        <w:rPr>
          <w:sz w:val="22"/>
          <w:szCs w:val="22"/>
          <w:lang w:val="fi-FI"/>
        </w:rPr>
        <w:t xml:space="preserve">pesifiset, terveillä vapaaehtoisilla ja potilailla tehdyt interaktiotutkimukset ovat osoittaneet, että </w:t>
      </w:r>
      <w:proofErr w:type="spellStart"/>
      <w:r w:rsidR="00890ECE" w:rsidRPr="00B46669">
        <w:rPr>
          <w:sz w:val="22"/>
          <w:szCs w:val="22"/>
          <w:lang w:val="fi-FI"/>
        </w:rPr>
        <w:t>ivabradiinin</w:t>
      </w:r>
      <w:proofErr w:type="spellEnd"/>
      <w:r w:rsidR="00890ECE" w:rsidRPr="00B46669">
        <w:rPr>
          <w:sz w:val="22"/>
          <w:szCs w:val="22"/>
          <w:lang w:val="fi-FI"/>
        </w:rPr>
        <w:t xml:space="preserve"> ja sydämen sykettä hidastavien kalsiumkanavan salpaajien, kuten </w:t>
      </w:r>
      <w:proofErr w:type="spellStart"/>
      <w:r w:rsidR="00890ECE" w:rsidRPr="00B46669">
        <w:rPr>
          <w:sz w:val="22"/>
          <w:szCs w:val="22"/>
          <w:lang w:val="fi-FI"/>
        </w:rPr>
        <w:t>verapamiilin</w:t>
      </w:r>
      <w:proofErr w:type="spellEnd"/>
      <w:r w:rsidR="00890ECE" w:rsidRPr="00B46669">
        <w:rPr>
          <w:sz w:val="22"/>
          <w:szCs w:val="22"/>
          <w:lang w:val="fi-FI"/>
        </w:rPr>
        <w:t xml:space="preserve"> ja </w:t>
      </w:r>
      <w:proofErr w:type="spellStart"/>
      <w:r w:rsidR="00890ECE" w:rsidRPr="00B46669">
        <w:rPr>
          <w:sz w:val="22"/>
          <w:szCs w:val="22"/>
          <w:lang w:val="fi-FI"/>
        </w:rPr>
        <w:t>diltiatseemin</w:t>
      </w:r>
      <w:proofErr w:type="spellEnd"/>
      <w:r w:rsidR="00890ECE" w:rsidRPr="00B46669">
        <w:rPr>
          <w:sz w:val="22"/>
          <w:szCs w:val="22"/>
          <w:lang w:val="fi-FI"/>
        </w:rPr>
        <w:t xml:space="preserve">, samanaikainen käyttö johtaa </w:t>
      </w:r>
      <w:proofErr w:type="spellStart"/>
      <w:r w:rsidR="00890ECE" w:rsidRPr="00B46669">
        <w:rPr>
          <w:sz w:val="22"/>
          <w:szCs w:val="22"/>
          <w:lang w:val="fi-FI"/>
        </w:rPr>
        <w:t>ivabradiinialtistuksen</w:t>
      </w:r>
      <w:proofErr w:type="spellEnd"/>
      <w:r w:rsidR="00890ECE" w:rsidRPr="00B46669">
        <w:rPr>
          <w:sz w:val="22"/>
          <w:szCs w:val="22"/>
          <w:lang w:val="fi-FI"/>
        </w:rPr>
        <w:t xml:space="preserve"> lisääntymiseen (AUC suurenee </w:t>
      </w:r>
      <w:r w:rsidR="00B46669">
        <w:rPr>
          <w:sz w:val="22"/>
          <w:szCs w:val="22"/>
          <w:lang w:val="fi-FI"/>
        </w:rPr>
        <w:t>2</w:t>
      </w:r>
      <w:r w:rsidR="00B46669" w:rsidRPr="00731E75">
        <w:rPr>
          <w:sz w:val="22"/>
          <w:szCs w:val="22"/>
          <w:lang w:val="fi-FI"/>
        </w:rPr>
        <w:t>–</w:t>
      </w:r>
      <w:r w:rsidR="00890ECE" w:rsidRPr="00B46669">
        <w:rPr>
          <w:sz w:val="22"/>
          <w:szCs w:val="22"/>
          <w:lang w:val="fi-FI"/>
        </w:rPr>
        <w:t>3-kertaiseksi) ja sydämen syke hidast</w:t>
      </w:r>
      <w:r w:rsidR="00B46669">
        <w:rPr>
          <w:sz w:val="22"/>
          <w:szCs w:val="22"/>
          <w:lang w:val="fi-FI"/>
        </w:rPr>
        <w:t>uu 5 </w:t>
      </w:r>
      <w:r w:rsidR="00890ECE" w:rsidRPr="00B46669">
        <w:rPr>
          <w:sz w:val="22"/>
          <w:szCs w:val="22"/>
          <w:lang w:val="fi-FI"/>
        </w:rPr>
        <w:t xml:space="preserve">lyöntiä minuutissa. </w:t>
      </w:r>
      <w:proofErr w:type="spellStart"/>
      <w:r w:rsidR="00890ECE" w:rsidRPr="00B46669">
        <w:rPr>
          <w:sz w:val="22"/>
          <w:szCs w:val="22"/>
          <w:lang w:val="fi-FI"/>
        </w:rPr>
        <w:t>Ivabradiinin</w:t>
      </w:r>
      <w:proofErr w:type="spellEnd"/>
      <w:r w:rsidR="00890ECE" w:rsidRPr="00B46669">
        <w:rPr>
          <w:sz w:val="22"/>
          <w:szCs w:val="22"/>
          <w:lang w:val="fi-FI"/>
        </w:rPr>
        <w:t xml:space="preserve"> samanaikai</w:t>
      </w:r>
      <w:r w:rsidR="00662113">
        <w:rPr>
          <w:sz w:val="22"/>
          <w:szCs w:val="22"/>
          <w:lang w:val="fi-FI"/>
        </w:rPr>
        <w:t>nen</w:t>
      </w:r>
      <w:r w:rsidR="00890ECE" w:rsidRPr="00B46669">
        <w:rPr>
          <w:sz w:val="22"/>
          <w:szCs w:val="22"/>
          <w:lang w:val="fi-FI"/>
        </w:rPr>
        <w:t xml:space="preserve"> käyttö näiden lääkevalmisteiden kanssa on vasta-aiheista (ks. koht</w:t>
      </w:r>
      <w:r w:rsidR="00B46669">
        <w:rPr>
          <w:sz w:val="22"/>
          <w:szCs w:val="22"/>
          <w:lang w:val="fi-FI"/>
        </w:rPr>
        <w:t>a </w:t>
      </w:r>
      <w:r w:rsidR="00890ECE" w:rsidRPr="00B46669">
        <w:rPr>
          <w:sz w:val="22"/>
          <w:szCs w:val="22"/>
          <w:lang w:val="fi-FI"/>
        </w:rPr>
        <w:t>4.3).</w:t>
      </w:r>
    </w:p>
    <w:p w14:paraId="4970F426" w14:textId="77777777" w:rsidR="00890ECE" w:rsidRPr="00B46669" w:rsidRDefault="00890ECE" w:rsidP="00B46669">
      <w:pPr>
        <w:suppressAutoHyphens/>
        <w:rPr>
          <w:sz w:val="22"/>
          <w:szCs w:val="22"/>
          <w:lang w:val="fi-FI"/>
        </w:rPr>
      </w:pPr>
    </w:p>
    <w:p w14:paraId="0D532AC7" w14:textId="77777777" w:rsidR="00890ECE" w:rsidRPr="00B46669" w:rsidRDefault="00890ECE" w:rsidP="00B46669">
      <w:pPr>
        <w:suppressAutoHyphens/>
        <w:rPr>
          <w:i/>
          <w:sz w:val="22"/>
          <w:szCs w:val="22"/>
          <w:lang w:val="fi-FI"/>
        </w:rPr>
      </w:pPr>
      <w:r w:rsidRPr="00B46669">
        <w:rPr>
          <w:i/>
          <w:sz w:val="22"/>
          <w:szCs w:val="22"/>
          <w:lang w:val="fi-FI"/>
        </w:rPr>
        <w:t>Yhteiskäyttöä ei suositella</w:t>
      </w:r>
    </w:p>
    <w:p w14:paraId="4A9CC705" w14:textId="20315214" w:rsidR="00890ECE" w:rsidRPr="00B46669" w:rsidRDefault="00890ECE" w:rsidP="00B46669">
      <w:pPr>
        <w:suppressAutoHyphens/>
        <w:rPr>
          <w:sz w:val="22"/>
          <w:szCs w:val="22"/>
          <w:lang w:val="fi-FI"/>
        </w:rPr>
      </w:pPr>
      <w:proofErr w:type="spellStart"/>
      <w:r w:rsidRPr="00B46669">
        <w:rPr>
          <w:sz w:val="22"/>
          <w:szCs w:val="22"/>
          <w:lang w:val="fi-FI"/>
        </w:rPr>
        <w:t>Ivabradiinialtistus</w:t>
      </w:r>
      <w:proofErr w:type="spellEnd"/>
      <w:r w:rsidRPr="00B46669">
        <w:rPr>
          <w:sz w:val="22"/>
          <w:szCs w:val="22"/>
          <w:lang w:val="fi-FI"/>
        </w:rPr>
        <w:t xml:space="preserve"> kasvoi kaksinkertaiseksi greippimehun samanaikaisen käytön jälkeen. Greippimehun juomista pitää siksi välttää.</w:t>
      </w:r>
    </w:p>
    <w:p w14:paraId="7B8BE387" w14:textId="77777777" w:rsidR="00890ECE" w:rsidRPr="00B46669" w:rsidRDefault="00890ECE" w:rsidP="00B46669">
      <w:pPr>
        <w:suppressAutoHyphens/>
        <w:rPr>
          <w:sz w:val="22"/>
          <w:szCs w:val="22"/>
          <w:lang w:val="fi-FI"/>
        </w:rPr>
      </w:pPr>
    </w:p>
    <w:p w14:paraId="40A4B4A5" w14:textId="77777777" w:rsidR="00890ECE" w:rsidRDefault="00890ECE" w:rsidP="00B46669">
      <w:pPr>
        <w:suppressAutoHyphens/>
        <w:rPr>
          <w:i/>
          <w:sz w:val="22"/>
          <w:szCs w:val="22"/>
          <w:lang w:val="fi-FI"/>
        </w:rPr>
      </w:pPr>
      <w:r w:rsidRPr="00B46669">
        <w:rPr>
          <w:i/>
          <w:sz w:val="22"/>
          <w:szCs w:val="22"/>
          <w:lang w:val="fi-FI"/>
        </w:rPr>
        <w:t>Yhteiskäyttö varotoimin</w:t>
      </w:r>
    </w:p>
    <w:p w14:paraId="09B2E880" w14:textId="77777777" w:rsidR="00367827" w:rsidRPr="00B46669" w:rsidRDefault="00367827" w:rsidP="00B46669">
      <w:pPr>
        <w:suppressAutoHyphens/>
        <w:rPr>
          <w:i/>
          <w:sz w:val="22"/>
          <w:szCs w:val="22"/>
          <w:lang w:val="fi-FI"/>
        </w:rPr>
      </w:pPr>
    </w:p>
    <w:p w14:paraId="2F8E1FB6" w14:textId="1F269253" w:rsidR="00367827" w:rsidRDefault="00890ECE" w:rsidP="00731E75">
      <w:pPr>
        <w:pStyle w:val="ListParagraph"/>
        <w:widowControl w:val="0"/>
        <w:tabs>
          <w:tab w:val="left" w:pos="820"/>
        </w:tabs>
        <w:autoSpaceDE w:val="0"/>
        <w:autoSpaceDN w:val="0"/>
        <w:adjustRightInd w:val="0"/>
        <w:ind w:left="0" w:right="-20"/>
        <w:rPr>
          <w:spacing w:val="-2"/>
          <w:sz w:val="22"/>
          <w:szCs w:val="22"/>
          <w:lang w:val="fi-FI"/>
        </w:rPr>
      </w:pPr>
      <w:r w:rsidRPr="00731E75">
        <w:rPr>
          <w:i/>
          <w:iCs/>
          <w:spacing w:val="-2"/>
          <w:sz w:val="22"/>
          <w:szCs w:val="22"/>
          <w:u w:val="single"/>
          <w:lang w:val="fi-FI"/>
        </w:rPr>
        <w:t>Kohtalaiset CYP3A4:n inhibiittorit</w:t>
      </w:r>
      <w:r w:rsidRPr="00731E75">
        <w:rPr>
          <w:spacing w:val="-2"/>
          <w:sz w:val="22"/>
          <w:szCs w:val="22"/>
          <w:lang w:val="fi-FI"/>
        </w:rPr>
        <w:t xml:space="preserve"> </w:t>
      </w:r>
    </w:p>
    <w:p w14:paraId="7A635F35" w14:textId="25C83174" w:rsidR="00890ECE" w:rsidRPr="00731E75" w:rsidRDefault="00367827" w:rsidP="00731E75">
      <w:pPr>
        <w:pStyle w:val="ListParagraph"/>
        <w:widowControl w:val="0"/>
        <w:tabs>
          <w:tab w:val="left" w:pos="820"/>
        </w:tabs>
        <w:autoSpaceDE w:val="0"/>
        <w:autoSpaceDN w:val="0"/>
        <w:adjustRightInd w:val="0"/>
        <w:ind w:left="0" w:right="-20"/>
        <w:rPr>
          <w:spacing w:val="-2"/>
          <w:sz w:val="22"/>
          <w:szCs w:val="22"/>
          <w:lang w:val="fi-FI"/>
        </w:rPr>
      </w:pPr>
      <w:proofErr w:type="spellStart"/>
      <w:r>
        <w:rPr>
          <w:spacing w:val="-2"/>
          <w:sz w:val="22"/>
          <w:szCs w:val="22"/>
          <w:lang w:val="fi-FI"/>
        </w:rPr>
        <w:t>I</w:t>
      </w:r>
      <w:r w:rsidR="00890ECE" w:rsidRPr="00731E75">
        <w:rPr>
          <w:spacing w:val="-2"/>
          <w:sz w:val="22"/>
          <w:szCs w:val="22"/>
          <w:lang w:val="fi-FI"/>
        </w:rPr>
        <w:t>vabradiinin</w:t>
      </w:r>
      <w:proofErr w:type="spellEnd"/>
      <w:r w:rsidR="00890ECE" w:rsidRPr="00731E75">
        <w:rPr>
          <w:spacing w:val="-2"/>
          <w:sz w:val="22"/>
          <w:szCs w:val="22"/>
          <w:lang w:val="fi-FI"/>
        </w:rPr>
        <w:t xml:space="preserve"> samanaikaista käyttöä muiden kohtalaisten CYP3A4:n inhibiittoreiden (esim. </w:t>
      </w:r>
      <w:proofErr w:type="spellStart"/>
      <w:r w:rsidR="00890ECE" w:rsidRPr="00731E75">
        <w:rPr>
          <w:spacing w:val="-2"/>
          <w:sz w:val="22"/>
          <w:szCs w:val="22"/>
          <w:lang w:val="fi-FI"/>
        </w:rPr>
        <w:t>flukonatsolin</w:t>
      </w:r>
      <w:proofErr w:type="spellEnd"/>
      <w:r w:rsidR="00890ECE" w:rsidRPr="00731E75">
        <w:rPr>
          <w:spacing w:val="-2"/>
          <w:sz w:val="22"/>
          <w:szCs w:val="22"/>
          <w:lang w:val="fi-FI"/>
        </w:rPr>
        <w:t xml:space="preserve">) kanssa voidaan harkita aloitusannoksella </w:t>
      </w:r>
      <w:r w:rsidR="00B46669" w:rsidRPr="00731E75">
        <w:rPr>
          <w:spacing w:val="-2"/>
          <w:sz w:val="22"/>
          <w:szCs w:val="22"/>
          <w:lang w:val="fi-FI"/>
        </w:rPr>
        <w:t>2,5 </w:t>
      </w:r>
      <w:r w:rsidR="00890ECE" w:rsidRPr="00731E75">
        <w:rPr>
          <w:spacing w:val="-2"/>
          <w:sz w:val="22"/>
          <w:szCs w:val="22"/>
          <w:lang w:val="fi-FI"/>
        </w:rPr>
        <w:t xml:space="preserve">mg kaksi kertaa vuorokaudessa ja jos sydämen leposyke on yli </w:t>
      </w:r>
      <w:r w:rsidR="00B46669" w:rsidRPr="00731E75">
        <w:rPr>
          <w:spacing w:val="-2"/>
          <w:sz w:val="22"/>
          <w:szCs w:val="22"/>
          <w:lang w:val="fi-FI"/>
        </w:rPr>
        <w:t>70 </w:t>
      </w:r>
      <w:r w:rsidR="00890ECE" w:rsidRPr="00731E75">
        <w:rPr>
          <w:spacing w:val="-2"/>
          <w:sz w:val="22"/>
          <w:szCs w:val="22"/>
          <w:lang w:val="fi-FI"/>
        </w:rPr>
        <w:t>lyöntiä</w:t>
      </w:r>
      <w:r w:rsidR="00A8233C" w:rsidRPr="00731E75">
        <w:rPr>
          <w:spacing w:val="-2"/>
          <w:sz w:val="22"/>
          <w:szCs w:val="22"/>
          <w:lang w:val="fi-FI"/>
        </w:rPr>
        <w:t>/</w:t>
      </w:r>
      <w:r w:rsidR="00890ECE" w:rsidRPr="00731E75">
        <w:rPr>
          <w:spacing w:val="-2"/>
          <w:sz w:val="22"/>
          <w:szCs w:val="22"/>
          <w:lang w:val="fi-FI"/>
        </w:rPr>
        <w:t>min. Sydämen lyöntitiheyttä tulee seurata.</w:t>
      </w:r>
    </w:p>
    <w:p w14:paraId="51486924" w14:textId="77777777" w:rsidR="00367827" w:rsidRPr="00731E75" w:rsidRDefault="00367827" w:rsidP="00CF2D90">
      <w:pPr>
        <w:pStyle w:val="ListParagraph"/>
        <w:widowControl w:val="0"/>
        <w:tabs>
          <w:tab w:val="left" w:pos="820"/>
        </w:tabs>
        <w:autoSpaceDE w:val="0"/>
        <w:autoSpaceDN w:val="0"/>
        <w:adjustRightInd w:val="0"/>
        <w:ind w:left="360" w:right="-20"/>
        <w:rPr>
          <w:spacing w:val="-2"/>
          <w:sz w:val="22"/>
          <w:szCs w:val="22"/>
          <w:lang w:val="fi-FI"/>
        </w:rPr>
      </w:pPr>
    </w:p>
    <w:p w14:paraId="61F671B4" w14:textId="0C1DE491" w:rsidR="00367827" w:rsidRPr="00731E75" w:rsidRDefault="00890ECE" w:rsidP="00731E75">
      <w:pPr>
        <w:pStyle w:val="ListParagraph"/>
        <w:widowControl w:val="0"/>
        <w:tabs>
          <w:tab w:val="left" w:pos="820"/>
        </w:tabs>
        <w:autoSpaceDE w:val="0"/>
        <w:autoSpaceDN w:val="0"/>
        <w:adjustRightInd w:val="0"/>
        <w:ind w:left="0" w:right="-20"/>
        <w:rPr>
          <w:spacing w:val="-2"/>
          <w:sz w:val="22"/>
          <w:szCs w:val="22"/>
          <w:lang w:val="fi-FI"/>
        </w:rPr>
      </w:pPr>
      <w:r w:rsidRPr="00731E75">
        <w:rPr>
          <w:i/>
          <w:iCs/>
          <w:spacing w:val="-2"/>
          <w:sz w:val="22"/>
          <w:szCs w:val="22"/>
          <w:u w:val="single"/>
          <w:lang w:val="fi-FI"/>
        </w:rPr>
        <w:t>CYP3A4:n induktorit</w:t>
      </w:r>
      <w:r w:rsidRPr="00731E75">
        <w:rPr>
          <w:spacing w:val="-2"/>
          <w:sz w:val="22"/>
          <w:szCs w:val="22"/>
          <w:lang w:val="fi-FI"/>
        </w:rPr>
        <w:t xml:space="preserve"> </w:t>
      </w:r>
    </w:p>
    <w:p w14:paraId="4674E83F" w14:textId="77777777" w:rsidR="00890ECE" w:rsidRPr="00731E75" w:rsidRDefault="00890ECE" w:rsidP="00731E75">
      <w:pPr>
        <w:pStyle w:val="ListParagraph"/>
        <w:widowControl w:val="0"/>
        <w:tabs>
          <w:tab w:val="left" w:pos="820"/>
        </w:tabs>
        <w:autoSpaceDE w:val="0"/>
        <w:autoSpaceDN w:val="0"/>
        <w:adjustRightInd w:val="0"/>
        <w:ind w:left="0" w:right="-20"/>
        <w:rPr>
          <w:spacing w:val="-2"/>
          <w:sz w:val="22"/>
          <w:szCs w:val="22"/>
          <w:lang w:val="fi-FI"/>
        </w:rPr>
      </w:pPr>
      <w:r w:rsidRPr="00731E75">
        <w:rPr>
          <w:spacing w:val="-2"/>
          <w:sz w:val="22"/>
          <w:szCs w:val="22"/>
          <w:lang w:val="fi-FI"/>
        </w:rPr>
        <w:t xml:space="preserve">CYP3A4:n induktorit (esim. </w:t>
      </w:r>
      <w:proofErr w:type="spellStart"/>
      <w:r w:rsidRPr="00731E75">
        <w:rPr>
          <w:spacing w:val="-2"/>
          <w:sz w:val="22"/>
          <w:szCs w:val="22"/>
          <w:lang w:val="fi-FI"/>
        </w:rPr>
        <w:t>rifampisiini</w:t>
      </w:r>
      <w:proofErr w:type="spellEnd"/>
      <w:r w:rsidRPr="00731E75">
        <w:rPr>
          <w:spacing w:val="-2"/>
          <w:sz w:val="22"/>
          <w:szCs w:val="22"/>
          <w:lang w:val="fi-FI"/>
        </w:rPr>
        <w:t xml:space="preserve">, barbituraatit, </w:t>
      </w:r>
      <w:proofErr w:type="spellStart"/>
      <w:r w:rsidRPr="00731E75">
        <w:rPr>
          <w:spacing w:val="-2"/>
          <w:sz w:val="22"/>
          <w:szCs w:val="22"/>
          <w:lang w:val="fi-FI"/>
        </w:rPr>
        <w:t>fenytoiini</w:t>
      </w:r>
      <w:proofErr w:type="spellEnd"/>
      <w:r w:rsidRPr="00731E75">
        <w:rPr>
          <w:spacing w:val="-2"/>
          <w:sz w:val="22"/>
          <w:szCs w:val="22"/>
          <w:lang w:val="fi-FI"/>
        </w:rPr>
        <w:t xml:space="preserve">, </w:t>
      </w:r>
      <w:proofErr w:type="spellStart"/>
      <w:r w:rsidRPr="00731E75">
        <w:rPr>
          <w:i/>
          <w:spacing w:val="-2"/>
          <w:sz w:val="22"/>
          <w:szCs w:val="22"/>
          <w:lang w:val="fi-FI"/>
        </w:rPr>
        <w:t>Hypericum</w:t>
      </w:r>
      <w:proofErr w:type="spellEnd"/>
      <w:r w:rsidRPr="00731E75">
        <w:rPr>
          <w:i/>
          <w:spacing w:val="-2"/>
          <w:sz w:val="22"/>
          <w:szCs w:val="22"/>
          <w:lang w:val="fi-FI"/>
        </w:rPr>
        <w:t xml:space="preserve"> </w:t>
      </w:r>
      <w:proofErr w:type="spellStart"/>
      <w:r w:rsidRPr="00731E75">
        <w:rPr>
          <w:i/>
          <w:spacing w:val="-2"/>
          <w:sz w:val="22"/>
          <w:szCs w:val="22"/>
          <w:lang w:val="fi-FI"/>
        </w:rPr>
        <w:t>perforatum</w:t>
      </w:r>
      <w:proofErr w:type="spellEnd"/>
      <w:r w:rsidRPr="00731E75">
        <w:rPr>
          <w:spacing w:val="-2"/>
          <w:sz w:val="22"/>
          <w:szCs w:val="22"/>
          <w:lang w:val="fi-FI"/>
        </w:rPr>
        <w:t xml:space="preserve"> (mäkikuisma) voivat pienentää </w:t>
      </w:r>
      <w:proofErr w:type="spellStart"/>
      <w:r w:rsidRPr="00731E75">
        <w:rPr>
          <w:spacing w:val="-2"/>
          <w:sz w:val="22"/>
          <w:szCs w:val="22"/>
          <w:lang w:val="fi-FI"/>
        </w:rPr>
        <w:t>ivabradiinialtistusta</w:t>
      </w:r>
      <w:proofErr w:type="spellEnd"/>
      <w:r w:rsidRPr="00731E75">
        <w:rPr>
          <w:spacing w:val="-2"/>
          <w:sz w:val="22"/>
          <w:szCs w:val="22"/>
          <w:lang w:val="fi-FI"/>
        </w:rPr>
        <w:t xml:space="preserve"> ja -aktiivisuutta. </w:t>
      </w:r>
      <w:proofErr w:type="spellStart"/>
      <w:r w:rsidRPr="00731E75">
        <w:rPr>
          <w:spacing w:val="-2"/>
          <w:sz w:val="22"/>
          <w:szCs w:val="22"/>
          <w:lang w:val="fi-FI"/>
        </w:rPr>
        <w:t>Ivabradiiniannoksen</w:t>
      </w:r>
      <w:proofErr w:type="spellEnd"/>
      <w:r w:rsidRPr="00731E75">
        <w:rPr>
          <w:spacing w:val="-2"/>
          <w:sz w:val="22"/>
          <w:szCs w:val="22"/>
          <w:lang w:val="fi-FI"/>
        </w:rPr>
        <w:t xml:space="preserve"> muuttaminen voi olla tarpeen CYP3A4:ää indusoivien lääkevalmisteiden samanaikaisen käytön aikana. </w:t>
      </w:r>
      <w:proofErr w:type="spellStart"/>
      <w:r w:rsidRPr="00731E75">
        <w:rPr>
          <w:spacing w:val="-2"/>
          <w:sz w:val="22"/>
          <w:szCs w:val="22"/>
          <w:lang w:val="fi-FI"/>
        </w:rPr>
        <w:t>Ivabradiini</w:t>
      </w:r>
      <w:proofErr w:type="spellEnd"/>
      <w:r w:rsidRPr="00731E75">
        <w:rPr>
          <w:spacing w:val="-2"/>
          <w:sz w:val="22"/>
          <w:szCs w:val="22"/>
          <w:lang w:val="fi-FI"/>
        </w:rPr>
        <w:t xml:space="preserve"> (</w:t>
      </w:r>
      <w:r w:rsidR="00B46669" w:rsidRPr="00731E75">
        <w:rPr>
          <w:spacing w:val="-2"/>
          <w:sz w:val="22"/>
          <w:szCs w:val="22"/>
          <w:lang w:val="fi-FI"/>
        </w:rPr>
        <w:t>10 </w:t>
      </w:r>
      <w:r w:rsidRPr="00731E75">
        <w:rPr>
          <w:spacing w:val="-2"/>
          <w:sz w:val="22"/>
          <w:szCs w:val="22"/>
          <w:lang w:val="fi-FI"/>
        </w:rPr>
        <w:t>mg kaksi kertaa päivässä)</w:t>
      </w:r>
      <w:r w:rsidR="00444D33" w:rsidRPr="00731E75">
        <w:rPr>
          <w:spacing w:val="-2"/>
          <w:sz w:val="22"/>
          <w:szCs w:val="22"/>
          <w:lang w:val="fi-FI"/>
        </w:rPr>
        <w:t>-</w:t>
      </w:r>
      <w:r w:rsidRPr="00731E75">
        <w:rPr>
          <w:spacing w:val="-2"/>
          <w:sz w:val="22"/>
          <w:szCs w:val="22"/>
          <w:lang w:val="fi-FI"/>
        </w:rPr>
        <w:t xml:space="preserve">mäkikuisma -yhdistelmä pienensi </w:t>
      </w:r>
      <w:proofErr w:type="spellStart"/>
      <w:r w:rsidRPr="00731E75">
        <w:rPr>
          <w:spacing w:val="-2"/>
          <w:sz w:val="22"/>
          <w:szCs w:val="22"/>
          <w:lang w:val="fi-FI"/>
        </w:rPr>
        <w:t>ivabradiinin</w:t>
      </w:r>
      <w:proofErr w:type="spellEnd"/>
      <w:r w:rsidRPr="00731E75">
        <w:rPr>
          <w:spacing w:val="-2"/>
          <w:sz w:val="22"/>
          <w:szCs w:val="22"/>
          <w:lang w:val="fi-FI"/>
        </w:rPr>
        <w:t xml:space="preserve"> AUC-arvon puoleen. Mäkikuismavalmisteiden käyttöä tulisi rajoittaa </w:t>
      </w:r>
      <w:proofErr w:type="spellStart"/>
      <w:r w:rsidRPr="00731E75">
        <w:rPr>
          <w:spacing w:val="-2"/>
          <w:sz w:val="22"/>
          <w:szCs w:val="22"/>
          <w:lang w:val="fi-FI"/>
        </w:rPr>
        <w:t>ivabradiinihoidon</w:t>
      </w:r>
      <w:proofErr w:type="spellEnd"/>
      <w:r w:rsidRPr="00731E75">
        <w:rPr>
          <w:spacing w:val="-2"/>
          <w:sz w:val="22"/>
          <w:szCs w:val="22"/>
          <w:lang w:val="fi-FI"/>
        </w:rPr>
        <w:t xml:space="preserve"> aikana.</w:t>
      </w:r>
    </w:p>
    <w:p w14:paraId="0DFE9B45" w14:textId="77777777" w:rsidR="00890ECE" w:rsidRPr="00B46669" w:rsidRDefault="00890ECE" w:rsidP="00B46669">
      <w:pPr>
        <w:suppressAutoHyphens/>
        <w:rPr>
          <w:sz w:val="22"/>
          <w:szCs w:val="22"/>
          <w:lang w:val="fi-FI"/>
        </w:rPr>
      </w:pPr>
    </w:p>
    <w:p w14:paraId="7B976C7F" w14:textId="77777777" w:rsidR="00890ECE" w:rsidRPr="00B46669" w:rsidRDefault="00890ECE" w:rsidP="00B46669">
      <w:pPr>
        <w:suppressAutoHyphens/>
        <w:rPr>
          <w:i/>
          <w:sz w:val="22"/>
          <w:szCs w:val="22"/>
          <w:lang w:val="fi-FI"/>
        </w:rPr>
      </w:pPr>
      <w:r w:rsidRPr="00B46669">
        <w:rPr>
          <w:i/>
          <w:sz w:val="22"/>
          <w:szCs w:val="22"/>
          <w:lang w:val="fi-FI"/>
        </w:rPr>
        <w:t>Muu samanaikainen käyttö</w:t>
      </w:r>
    </w:p>
    <w:p w14:paraId="7B2A3A72" w14:textId="71D655B5" w:rsidR="00890ECE" w:rsidRPr="00B46669" w:rsidRDefault="00890ECE" w:rsidP="00B46669">
      <w:pPr>
        <w:suppressAutoHyphens/>
        <w:rPr>
          <w:sz w:val="22"/>
          <w:szCs w:val="22"/>
          <w:lang w:val="fi-FI"/>
        </w:rPr>
      </w:pPr>
      <w:r w:rsidRPr="00B46669">
        <w:rPr>
          <w:sz w:val="22"/>
          <w:szCs w:val="22"/>
          <w:lang w:val="fi-FI"/>
        </w:rPr>
        <w:t xml:space="preserve">Spesifiset interaktiotutkimukset eivät ole osoittaneet, että seuraavilla lääkevalmisteilla olisi kliinisesti merkittäviä vaikutuksia </w:t>
      </w:r>
      <w:proofErr w:type="spellStart"/>
      <w:r w:rsidRPr="00B46669">
        <w:rPr>
          <w:sz w:val="22"/>
          <w:szCs w:val="22"/>
          <w:lang w:val="fi-FI"/>
        </w:rPr>
        <w:t>ivabradiinin</w:t>
      </w:r>
      <w:proofErr w:type="spellEnd"/>
      <w:r w:rsidRPr="00B46669">
        <w:rPr>
          <w:sz w:val="22"/>
          <w:szCs w:val="22"/>
          <w:lang w:val="fi-FI"/>
        </w:rPr>
        <w:t xml:space="preserve"> farmakokinetiikkaan tai </w:t>
      </w:r>
      <w:proofErr w:type="spellStart"/>
      <w:r w:rsidRPr="00B46669">
        <w:rPr>
          <w:sz w:val="22"/>
          <w:szCs w:val="22"/>
          <w:lang w:val="fi-FI"/>
        </w:rPr>
        <w:t>farmakodynamiikkaan</w:t>
      </w:r>
      <w:proofErr w:type="spellEnd"/>
      <w:r w:rsidRPr="00B46669">
        <w:rPr>
          <w:sz w:val="22"/>
          <w:szCs w:val="22"/>
          <w:lang w:val="fi-FI"/>
        </w:rPr>
        <w:t>: protonipumpun estäjät (</w:t>
      </w:r>
      <w:proofErr w:type="spellStart"/>
      <w:r w:rsidRPr="00B46669">
        <w:rPr>
          <w:sz w:val="22"/>
          <w:szCs w:val="22"/>
          <w:lang w:val="fi-FI"/>
        </w:rPr>
        <w:t>omepratsoli</w:t>
      </w:r>
      <w:proofErr w:type="spellEnd"/>
      <w:r w:rsidRPr="00B46669">
        <w:rPr>
          <w:sz w:val="22"/>
          <w:szCs w:val="22"/>
          <w:lang w:val="fi-FI"/>
        </w:rPr>
        <w:t xml:space="preserve">, </w:t>
      </w:r>
      <w:proofErr w:type="spellStart"/>
      <w:r w:rsidRPr="00B46669">
        <w:rPr>
          <w:sz w:val="22"/>
          <w:szCs w:val="22"/>
          <w:lang w:val="fi-FI"/>
        </w:rPr>
        <w:t>lansopratsoli</w:t>
      </w:r>
      <w:proofErr w:type="spellEnd"/>
      <w:r w:rsidRPr="00B46669">
        <w:rPr>
          <w:sz w:val="22"/>
          <w:szCs w:val="22"/>
          <w:lang w:val="fi-FI"/>
        </w:rPr>
        <w:t xml:space="preserve">), </w:t>
      </w:r>
      <w:proofErr w:type="spellStart"/>
      <w:r w:rsidRPr="00B46669">
        <w:rPr>
          <w:sz w:val="22"/>
          <w:szCs w:val="22"/>
          <w:lang w:val="fi-FI"/>
        </w:rPr>
        <w:t>sildenafiili</w:t>
      </w:r>
      <w:proofErr w:type="spellEnd"/>
      <w:r w:rsidRPr="00B46669">
        <w:rPr>
          <w:sz w:val="22"/>
          <w:szCs w:val="22"/>
          <w:lang w:val="fi-FI"/>
        </w:rPr>
        <w:t>, HMG-</w:t>
      </w:r>
      <w:proofErr w:type="spellStart"/>
      <w:r w:rsidRPr="00B46669">
        <w:rPr>
          <w:sz w:val="22"/>
          <w:szCs w:val="22"/>
          <w:lang w:val="fi-FI"/>
        </w:rPr>
        <w:t>CoA</w:t>
      </w:r>
      <w:proofErr w:type="spellEnd"/>
      <w:r w:rsidRPr="00B46669">
        <w:rPr>
          <w:sz w:val="22"/>
          <w:szCs w:val="22"/>
          <w:lang w:val="fi-FI"/>
        </w:rPr>
        <w:t xml:space="preserve"> </w:t>
      </w:r>
      <w:proofErr w:type="spellStart"/>
      <w:r w:rsidRPr="00B46669">
        <w:rPr>
          <w:sz w:val="22"/>
          <w:szCs w:val="22"/>
          <w:lang w:val="fi-FI"/>
        </w:rPr>
        <w:t>reduktaasin</w:t>
      </w:r>
      <w:proofErr w:type="spellEnd"/>
      <w:r w:rsidRPr="00B46669">
        <w:rPr>
          <w:sz w:val="22"/>
          <w:szCs w:val="22"/>
          <w:lang w:val="fi-FI"/>
        </w:rPr>
        <w:t xml:space="preserve"> estäjät (</w:t>
      </w:r>
      <w:proofErr w:type="spellStart"/>
      <w:r w:rsidRPr="00B46669">
        <w:rPr>
          <w:sz w:val="22"/>
          <w:szCs w:val="22"/>
          <w:lang w:val="fi-FI"/>
        </w:rPr>
        <w:t>simvastatiini</w:t>
      </w:r>
      <w:proofErr w:type="spellEnd"/>
      <w:r w:rsidRPr="00B46669">
        <w:rPr>
          <w:sz w:val="22"/>
          <w:szCs w:val="22"/>
          <w:lang w:val="fi-FI"/>
        </w:rPr>
        <w:t xml:space="preserve">), </w:t>
      </w:r>
      <w:proofErr w:type="spellStart"/>
      <w:r w:rsidRPr="00B46669">
        <w:rPr>
          <w:sz w:val="22"/>
          <w:szCs w:val="22"/>
          <w:lang w:val="fi-FI"/>
        </w:rPr>
        <w:t>dihydropyridiinikalsium</w:t>
      </w:r>
      <w:r w:rsidR="002B1A33">
        <w:rPr>
          <w:sz w:val="22"/>
          <w:szCs w:val="22"/>
          <w:lang w:val="fi-FI"/>
        </w:rPr>
        <w:t>kanavan</w:t>
      </w:r>
      <w:proofErr w:type="spellEnd"/>
      <w:r w:rsidR="002B1A33">
        <w:rPr>
          <w:sz w:val="22"/>
          <w:szCs w:val="22"/>
          <w:lang w:val="fi-FI"/>
        </w:rPr>
        <w:t xml:space="preserve"> </w:t>
      </w:r>
      <w:r w:rsidRPr="00B46669">
        <w:rPr>
          <w:sz w:val="22"/>
          <w:szCs w:val="22"/>
          <w:lang w:val="fi-FI"/>
        </w:rPr>
        <w:t xml:space="preserve">salpaajat (amlodipiini, </w:t>
      </w:r>
      <w:proofErr w:type="spellStart"/>
      <w:r w:rsidRPr="00B46669">
        <w:rPr>
          <w:sz w:val="22"/>
          <w:szCs w:val="22"/>
          <w:lang w:val="fi-FI"/>
        </w:rPr>
        <w:t>lasidipiini</w:t>
      </w:r>
      <w:proofErr w:type="spellEnd"/>
      <w:r w:rsidRPr="00B46669">
        <w:rPr>
          <w:sz w:val="22"/>
          <w:szCs w:val="22"/>
          <w:lang w:val="fi-FI"/>
        </w:rPr>
        <w:t xml:space="preserve">), </w:t>
      </w:r>
      <w:proofErr w:type="spellStart"/>
      <w:r w:rsidRPr="00B46669">
        <w:rPr>
          <w:sz w:val="22"/>
          <w:szCs w:val="22"/>
          <w:lang w:val="fi-FI"/>
        </w:rPr>
        <w:t>digoksiini</w:t>
      </w:r>
      <w:proofErr w:type="spellEnd"/>
      <w:r w:rsidRPr="00B46669">
        <w:rPr>
          <w:sz w:val="22"/>
          <w:szCs w:val="22"/>
          <w:lang w:val="fi-FI"/>
        </w:rPr>
        <w:t xml:space="preserve"> ja varfariini. Lisäksi </w:t>
      </w:r>
      <w:proofErr w:type="spellStart"/>
      <w:r w:rsidRPr="00B46669">
        <w:rPr>
          <w:sz w:val="22"/>
          <w:szCs w:val="22"/>
          <w:lang w:val="fi-FI"/>
        </w:rPr>
        <w:t>ivabradiinilla</w:t>
      </w:r>
      <w:proofErr w:type="spellEnd"/>
      <w:r w:rsidRPr="00B46669">
        <w:rPr>
          <w:sz w:val="22"/>
          <w:szCs w:val="22"/>
          <w:lang w:val="fi-FI"/>
        </w:rPr>
        <w:t xml:space="preserve"> ei havaittu olevan kliinisesti merkittäviä vaikutuksia </w:t>
      </w:r>
      <w:proofErr w:type="spellStart"/>
      <w:r w:rsidRPr="00B46669">
        <w:rPr>
          <w:sz w:val="22"/>
          <w:szCs w:val="22"/>
          <w:lang w:val="fi-FI"/>
        </w:rPr>
        <w:t>simvastatiinin</w:t>
      </w:r>
      <w:proofErr w:type="spellEnd"/>
      <w:r w:rsidRPr="00B46669">
        <w:rPr>
          <w:sz w:val="22"/>
          <w:szCs w:val="22"/>
          <w:lang w:val="fi-FI"/>
        </w:rPr>
        <w:t xml:space="preserve">, amlodipiinin ja </w:t>
      </w:r>
      <w:proofErr w:type="spellStart"/>
      <w:r w:rsidRPr="00B46669">
        <w:rPr>
          <w:sz w:val="22"/>
          <w:szCs w:val="22"/>
          <w:lang w:val="fi-FI"/>
        </w:rPr>
        <w:t>lasidipiinin</w:t>
      </w:r>
      <w:proofErr w:type="spellEnd"/>
      <w:r w:rsidRPr="00B46669">
        <w:rPr>
          <w:sz w:val="22"/>
          <w:szCs w:val="22"/>
          <w:lang w:val="fi-FI"/>
        </w:rPr>
        <w:t xml:space="preserve"> farmakokinetiikkaan, </w:t>
      </w:r>
      <w:proofErr w:type="spellStart"/>
      <w:r w:rsidRPr="00B46669">
        <w:rPr>
          <w:sz w:val="22"/>
          <w:szCs w:val="22"/>
          <w:lang w:val="fi-FI"/>
        </w:rPr>
        <w:t>digoksiinin</w:t>
      </w:r>
      <w:proofErr w:type="spellEnd"/>
      <w:r w:rsidRPr="00B46669">
        <w:rPr>
          <w:sz w:val="22"/>
          <w:szCs w:val="22"/>
          <w:lang w:val="fi-FI"/>
        </w:rPr>
        <w:t xml:space="preserve"> ja varfariinin farmakokinetiikkaan ja </w:t>
      </w:r>
      <w:proofErr w:type="spellStart"/>
      <w:r w:rsidRPr="00B46669">
        <w:rPr>
          <w:sz w:val="22"/>
          <w:szCs w:val="22"/>
          <w:lang w:val="fi-FI"/>
        </w:rPr>
        <w:t>farmakodynamiikkaan</w:t>
      </w:r>
      <w:proofErr w:type="spellEnd"/>
      <w:r w:rsidRPr="00B46669">
        <w:rPr>
          <w:sz w:val="22"/>
          <w:szCs w:val="22"/>
          <w:lang w:val="fi-FI"/>
        </w:rPr>
        <w:t xml:space="preserve">, eikä asetyylisalisyylihapon </w:t>
      </w:r>
      <w:proofErr w:type="spellStart"/>
      <w:r w:rsidRPr="00B46669">
        <w:rPr>
          <w:sz w:val="22"/>
          <w:szCs w:val="22"/>
          <w:lang w:val="fi-FI"/>
        </w:rPr>
        <w:t>farmakodynamiikkaan</w:t>
      </w:r>
      <w:proofErr w:type="spellEnd"/>
      <w:r w:rsidRPr="00B46669">
        <w:rPr>
          <w:sz w:val="22"/>
          <w:szCs w:val="22"/>
          <w:lang w:val="fi-FI"/>
        </w:rPr>
        <w:t>.</w:t>
      </w:r>
    </w:p>
    <w:p w14:paraId="1E11206D" w14:textId="77777777" w:rsidR="00890ECE" w:rsidRPr="00B46669" w:rsidRDefault="00890ECE" w:rsidP="00B46669">
      <w:pPr>
        <w:suppressAutoHyphens/>
        <w:rPr>
          <w:sz w:val="22"/>
          <w:szCs w:val="22"/>
          <w:lang w:val="fi-FI"/>
        </w:rPr>
      </w:pPr>
      <w:r w:rsidRPr="00B46669">
        <w:rPr>
          <w:sz w:val="22"/>
          <w:szCs w:val="22"/>
          <w:lang w:val="fi-FI"/>
        </w:rPr>
        <w:lastRenderedPageBreak/>
        <w:t>Keskeisessä faasi</w:t>
      </w:r>
      <w:r w:rsidR="005731C8">
        <w:rPr>
          <w:sz w:val="22"/>
          <w:szCs w:val="22"/>
          <w:lang w:val="fi-FI"/>
        </w:rPr>
        <w:t> </w:t>
      </w:r>
      <w:r w:rsidRPr="00B46669">
        <w:rPr>
          <w:sz w:val="22"/>
          <w:szCs w:val="22"/>
          <w:lang w:val="fi-FI"/>
        </w:rPr>
        <w:t xml:space="preserve">III:n kliinisessä tutkimuksessa seuraavia lääkevalmisteita käytettiin rutiininomaisesti </w:t>
      </w:r>
      <w:proofErr w:type="spellStart"/>
      <w:r w:rsidRPr="00B46669">
        <w:rPr>
          <w:sz w:val="22"/>
          <w:szCs w:val="22"/>
          <w:lang w:val="fi-FI"/>
        </w:rPr>
        <w:t>ivabradiinin</w:t>
      </w:r>
      <w:proofErr w:type="spellEnd"/>
      <w:r w:rsidRPr="00B46669">
        <w:rPr>
          <w:sz w:val="22"/>
          <w:szCs w:val="22"/>
          <w:lang w:val="fi-FI"/>
        </w:rPr>
        <w:t xml:space="preserve"> kanssa ilman merkkejä turvallisuusriskeistä: ACE:n estäjät, </w:t>
      </w:r>
      <w:proofErr w:type="spellStart"/>
      <w:r w:rsidRPr="00B46669">
        <w:rPr>
          <w:sz w:val="22"/>
          <w:szCs w:val="22"/>
          <w:lang w:val="fi-FI"/>
        </w:rPr>
        <w:t>angiotensiini</w:t>
      </w:r>
      <w:proofErr w:type="spellEnd"/>
      <w:r w:rsidR="005731C8">
        <w:rPr>
          <w:sz w:val="22"/>
          <w:szCs w:val="22"/>
          <w:lang w:val="fi-FI"/>
        </w:rPr>
        <w:t> </w:t>
      </w:r>
      <w:r w:rsidRPr="00B46669">
        <w:rPr>
          <w:sz w:val="22"/>
          <w:szCs w:val="22"/>
          <w:lang w:val="fi-FI"/>
        </w:rPr>
        <w:t xml:space="preserve">II </w:t>
      </w:r>
      <w:r w:rsidR="002B1A33">
        <w:rPr>
          <w:sz w:val="22"/>
          <w:szCs w:val="22"/>
          <w:lang w:val="fi-FI"/>
        </w:rPr>
        <w:t>-reseptorin salpaajat</w:t>
      </w:r>
      <w:r w:rsidRPr="00B46669">
        <w:rPr>
          <w:sz w:val="22"/>
          <w:szCs w:val="22"/>
          <w:lang w:val="fi-FI"/>
        </w:rPr>
        <w:t xml:space="preserve">, beetasalpaajat, diureetit, </w:t>
      </w:r>
      <w:proofErr w:type="spellStart"/>
      <w:r w:rsidRPr="00B46669">
        <w:rPr>
          <w:sz w:val="22"/>
          <w:szCs w:val="22"/>
          <w:lang w:val="fi-FI"/>
        </w:rPr>
        <w:t>aldosteroniantagonistit</w:t>
      </w:r>
      <w:proofErr w:type="spellEnd"/>
      <w:r w:rsidRPr="00B46669">
        <w:rPr>
          <w:sz w:val="22"/>
          <w:szCs w:val="22"/>
          <w:lang w:val="fi-FI"/>
        </w:rPr>
        <w:t>, lyhyt- ja pitkävaikutteiset nitraatit, HMG-</w:t>
      </w:r>
      <w:proofErr w:type="spellStart"/>
      <w:r w:rsidRPr="00B46669">
        <w:rPr>
          <w:sz w:val="22"/>
          <w:szCs w:val="22"/>
          <w:lang w:val="fi-FI"/>
        </w:rPr>
        <w:t>CoA</w:t>
      </w:r>
      <w:proofErr w:type="spellEnd"/>
      <w:r w:rsidRPr="00B46669">
        <w:rPr>
          <w:sz w:val="22"/>
          <w:szCs w:val="22"/>
          <w:lang w:val="fi-FI"/>
        </w:rPr>
        <w:t>-</w:t>
      </w:r>
      <w:proofErr w:type="spellStart"/>
      <w:r w:rsidRPr="00B46669">
        <w:rPr>
          <w:sz w:val="22"/>
          <w:szCs w:val="22"/>
          <w:lang w:val="fi-FI"/>
        </w:rPr>
        <w:t>reduktaasin</w:t>
      </w:r>
      <w:proofErr w:type="spellEnd"/>
      <w:r w:rsidRPr="00B46669">
        <w:rPr>
          <w:sz w:val="22"/>
          <w:szCs w:val="22"/>
          <w:lang w:val="fi-FI"/>
        </w:rPr>
        <w:t xml:space="preserve"> estäjät, </w:t>
      </w:r>
      <w:proofErr w:type="spellStart"/>
      <w:r w:rsidRPr="00B46669">
        <w:rPr>
          <w:sz w:val="22"/>
          <w:szCs w:val="22"/>
          <w:lang w:val="fi-FI"/>
        </w:rPr>
        <w:t>fibraatit</w:t>
      </w:r>
      <w:proofErr w:type="spellEnd"/>
      <w:r w:rsidRPr="00B46669">
        <w:rPr>
          <w:sz w:val="22"/>
          <w:szCs w:val="22"/>
          <w:lang w:val="fi-FI"/>
        </w:rPr>
        <w:t xml:space="preserve">, protonipumpun estäjät, oraaliset diabeteslääkkeet, asetyylisalisyylihappo ja muut trombosyyttien </w:t>
      </w:r>
      <w:proofErr w:type="spellStart"/>
      <w:r w:rsidRPr="00B46669">
        <w:rPr>
          <w:sz w:val="22"/>
          <w:szCs w:val="22"/>
          <w:lang w:val="fi-FI"/>
        </w:rPr>
        <w:t>aggregaation</w:t>
      </w:r>
      <w:proofErr w:type="spellEnd"/>
      <w:r w:rsidRPr="00B46669">
        <w:rPr>
          <w:sz w:val="22"/>
          <w:szCs w:val="22"/>
          <w:lang w:val="fi-FI"/>
        </w:rPr>
        <w:t xml:space="preserve"> estäjät.</w:t>
      </w:r>
    </w:p>
    <w:p w14:paraId="014C1E46" w14:textId="77777777" w:rsidR="00731E75" w:rsidRPr="00B46669" w:rsidRDefault="00731E75" w:rsidP="00B46669">
      <w:pPr>
        <w:suppressAutoHyphens/>
        <w:rPr>
          <w:sz w:val="22"/>
          <w:szCs w:val="22"/>
          <w:lang w:val="fi-FI"/>
        </w:rPr>
      </w:pPr>
    </w:p>
    <w:p w14:paraId="6609784B" w14:textId="77777777" w:rsidR="00890ECE" w:rsidRDefault="00890ECE" w:rsidP="00B46669">
      <w:pPr>
        <w:suppressAutoHyphens/>
        <w:rPr>
          <w:sz w:val="22"/>
          <w:szCs w:val="22"/>
          <w:u w:val="single"/>
          <w:lang w:val="fi-FI"/>
        </w:rPr>
      </w:pPr>
      <w:r w:rsidRPr="00B46669">
        <w:rPr>
          <w:sz w:val="22"/>
          <w:szCs w:val="22"/>
          <w:u w:val="single"/>
          <w:lang w:val="fi-FI"/>
        </w:rPr>
        <w:t>Pediatriset potilaat</w:t>
      </w:r>
    </w:p>
    <w:p w14:paraId="1458C81D" w14:textId="77777777" w:rsidR="007A31D4" w:rsidRPr="00B46669" w:rsidRDefault="007A31D4" w:rsidP="00B46669">
      <w:pPr>
        <w:suppressAutoHyphens/>
        <w:rPr>
          <w:sz w:val="22"/>
          <w:szCs w:val="22"/>
          <w:u w:val="single"/>
          <w:lang w:val="fi-FI"/>
        </w:rPr>
      </w:pPr>
    </w:p>
    <w:p w14:paraId="2D01C578" w14:textId="77777777" w:rsidR="00890ECE" w:rsidRPr="00B46669" w:rsidRDefault="00890ECE" w:rsidP="00B46669">
      <w:pPr>
        <w:suppressAutoHyphens/>
        <w:rPr>
          <w:sz w:val="22"/>
          <w:szCs w:val="22"/>
          <w:lang w:val="fi-FI"/>
        </w:rPr>
      </w:pPr>
      <w:r w:rsidRPr="00B46669">
        <w:rPr>
          <w:sz w:val="22"/>
          <w:szCs w:val="22"/>
          <w:lang w:val="fi-FI"/>
        </w:rPr>
        <w:t>Yhteisvaikutuksia on tutkittu vain aikuisille tehdyissä tutkimuksissa.</w:t>
      </w:r>
    </w:p>
    <w:p w14:paraId="38016AA1" w14:textId="77777777" w:rsidR="0068628D" w:rsidRPr="00887D61" w:rsidRDefault="0068628D" w:rsidP="005E3F0B">
      <w:pPr>
        <w:suppressAutoHyphens/>
        <w:rPr>
          <w:sz w:val="22"/>
          <w:szCs w:val="22"/>
          <w:lang w:val="fi-FI"/>
        </w:rPr>
      </w:pPr>
    </w:p>
    <w:p w14:paraId="29647AC1" w14:textId="77777777" w:rsidR="0068628D" w:rsidRPr="00B46669" w:rsidRDefault="0068628D" w:rsidP="00731E75">
      <w:pPr>
        <w:keepNext/>
        <w:suppressAutoHyphens/>
        <w:ind w:left="567" w:hanging="567"/>
        <w:rPr>
          <w:sz w:val="22"/>
          <w:szCs w:val="22"/>
          <w:lang w:val="fi-FI"/>
        </w:rPr>
      </w:pPr>
      <w:r w:rsidRPr="00887D61">
        <w:rPr>
          <w:b/>
          <w:sz w:val="22"/>
          <w:szCs w:val="22"/>
          <w:lang w:val="fi-FI"/>
        </w:rPr>
        <w:t>4.6</w:t>
      </w:r>
      <w:r w:rsidRPr="00887D61">
        <w:rPr>
          <w:b/>
          <w:sz w:val="22"/>
          <w:szCs w:val="22"/>
          <w:lang w:val="fi-FI"/>
        </w:rPr>
        <w:tab/>
      </w:r>
      <w:r w:rsidRPr="00887D61">
        <w:rPr>
          <w:b/>
          <w:noProof/>
          <w:sz w:val="22"/>
          <w:szCs w:val="22"/>
          <w:lang w:val="fi-FI"/>
        </w:rPr>
        <w:t>Hedelmällisyys</w:t>
      </w:r>
      <w:r w:rsidRPr="00887D61">
        <w:rPr>
          <w:b/>
          <w:sz w:val="22"/>
          <w:szCs w:val="22"/>
          <w:lang w:val="fi-FI"/>
        </w:rPr>
        <w:t>, raskaus ja imetys</w:t>
      </w:r>
    </w:p>
    <w:p w14:paraId="0EC616E8" w14:textId="77777777" w:rsidR="0068628D" w:rsidRDefault="0068628D" w:rsidP="00731E75">
      <w:pPr>
        <w:keepNext/>
        <w:suppressAutoHyphens/>
        <w:rPr>
          <w:sz w:val="22"/>
          <w:szCs w:val="22"/>
          <w:lang w:val="fi-FI"/>
        </w:rPr>
      </w:pPr>
    </w:p>
    <w:p w14:paraId="60697F1F" w14:textId="77777777" w:rsidR="00890ECE" w:rsidRDefault="00890ECE" w:rsidP="00731E75">
      <w:pPr>
        <w:keepNext/>
        <w:suppressAutoHyphens/>
        <w:rPr>
          <w:sz w:val="22"/>
          <w:szCs w:val="22"/>
          <w:u w:val="single"/>
          <w:lang w:val="fi-FI"/>
        </w:rPr>
      </w:pPr>
      <w:r w:rsidRPr="00254055">
        <w:rPr>
          <w:sz w:val="22"/>
          <w:szCs w:val="22"/>
          <w:u w:val="single"/>
          <w:lang w:val="fi-FI"/>
        </w:rPr>
        <w:t>Naiset, jotka voivat tulla raskaaksi</w:t>
      </w:r>
    </w:p>
    <w:p w14:paraId="4A3EB4FB" w14:textId="77777777" w:rsidR="000B1FB3" w:rsidRPr="00254055" w:rsidRDefault="000B1FB3" w:rsidP="00731E75">
      <w:pPr>
        <w:keepNext/>
        <w:suppressAutoHyphens/>
        <w:rPr>
          <w:sz w:val="22"/>
          <w:szCs w:val="22"/>
          <w:u w:val="single"/>
          <w:lang w:val="fi-FI"/>
        </w:rPr>
      </w:pPr>
    </w:p>
    <w:p w14:paraId="62B1F086" w14:textId="77777777" w:rsidR="00890ECE" w:rsidRPr="00254055" w:rsidRDefault="00890ECE" w:rsidP="00731E75">
      <w:pPr>
        <w:keepNext/>
        <w:suppressAutoHyphens/>
        <w:rPr>
          <w:sz w:val="22"/>
          <w:szCs w:val="22"/>
          <w:lang w:val="fi-FI"/>
        </w:rPr>
      </w:pPr>
      <w:r w:rsidRPr="00254055">
        <w:rPr>
          <w:sz w:val="22"/>
          <w:szCs w:val="22"/>
          <w:lang w:val="fi-FI"/>
        </w:rPr>
        <w:t>Naisten, jotka voivat tulla raskaaksi</w:t>
      </w:r>
      <w:r w:rsidR="00444D33">
        <w:rPr>
          <w:sz w:val="22"/>
          <w:szCs w:val="22"/>
          <w:lang w:val="fi-FI"/>
        </w:rPr>
        <w:t>,</w:t>
      </w:r>
      <w:r w:rsidRPr="00254055">
        <w:rPr>
          <w:sz w:val="22"/>
          <w:szCs w:val="22"/>
          <w:lang w:val="fi-FI"/>
        </w:rPr>
        <w:t xml:space="preserve"> pitää käyttää hoidon aikana asianmukaista raskauden ehkäisyä (ks. kohta</w:t>
      </w:r>
      <w:r w:rsidR="00254055">
        <w:rPr>
          <w:sz w:val="22"/>
          <w:szCs w:val="22"/>
          <w:lang w:val="fi-FI"/>
        </w:rPr>
        <w:t> </w:t>
      </w:r>
      <w:r w:rsidRPr="00254055">
        <w:rPr>
          <w:sz w:val="22"/>
          <w:szCs w:val="22"/>
          <w:lang w:val="fi-FI"/>
        </w:rPr>
        <w:t>4.3).</w:t>
      </w:r>
    </w:p>
    <w:p w14:paraId="5F6541BC" w14:textId="77777777" w:rsidR="00890ECE" w:rsidRPr="00254055" w:rsidRDefault="00890ECE" w:rsidP="00254055">
      <w:pPr>
        <w:suppressAutoHyphens/>
        <w:rPr>
          <w:sz w:val="22"/>
          <w:szCs w:val="22"/>
          <w:lang w:val="fi-FI"/>
        </w:rPr>
      </w:pPr>
    </w:p>
    <w:p w14:paraId="4A97A934" w14:textId="77777777" w:rsidR="00890ECE" w:rsidRDefault="00890ECE" w:rsidP="00254055">
      <w:pPr>
        <w:suppressAutoHyphens/>
        <w:rPr>
          <w:sz w:val="22"/>
          <w:szCs w:val="22"/>
          <w:u w:val="single"/>
          <w:lang w:val="fi-FI"/>
        </w:rPr>
      </w:pPr>
      <w:r w:rsidRPr="00254055">
        <w:rPr>
          <w:sz w:val="22"/>
          <w:szCs w:val="22"/>
          <w:u w:val="single"/>
          <w:lang w:val="fi-FI"/>
        </w:rPr>
        <w:t>Raskaus</w:t>
      </w:r>
    </w:p>
    <w:p w14:paraId="37431CEA" w14:textId="77777777" w:rsidR="000B1FB3" w:rsidRPr="00254055" w:rsidRDefault="000B1FB3" w:rsidP="00254055">
      <w:pPr>
        <w:suppressAutoHyphens/>
        <w:rPr>
          <w:sz w:val="22"/>
          <w:szCs w:val="22"/>
          <w:u w:val="single"/>
          <w:lang w:val="fi-FI"/>
        </w:rPr>
      </w:pPr>
    </w:p>
    <w:p w14:paraId="24B8FB80" w14:textId="77777777" w:rsidR="00254055" w:rsidRDefault="00890ECE" w:rsidP="00254055">
      <w:pPr>
        <w:suppressAutoHyphens/>
        <w:rPr>
          <w:sz w:val="22"/>
          <w:szCs w:val="22"/>
          <w:lang w:val="fi-FI"/>
        </w:rPr>
      </w:pPr>
      <w:r w:rsidRPr="00254055">
        <w:rPr>
          <w:sz w:val="22"/>
          <w:szCs w:val="22"/>
          <w:lang w:val="fi-FI"/>
        </w:rPr>
        <w:t xml:space="preserve">Ei ole olemassa tietoja tai on vain vähän tietoja </w:t>
      </w:r>
      <w:proofErr w:type="spellStart"/>
      <w:r w:rsidRPr="00254055">
        <w:rPr>
          <w:sz w:val="22"/>
          <w:szCs w:val="22"/>
          <w:lang w:val="fi-FI"/>
        </w:rPr>
        <w:t>ivabradiinin</w:t>
      </w:r>
      <w:proofErr w:type="spellEnd"/>
      <w:r w:rsidRPr="00254055">
        <w:rPr>
          <w:sz w:val="22"/>
          <w:szCs w:val="22"/>
          <w:lang w:val="fi-FI"/>
        </w:rPr>
        <w:t xml:space="preserve"> käytöstä raskaana oleville naisill</w:t>
      </w:r>
      <w:r w:rsidR="00254055">
        <w:rPr>
          <w:sz w:val="22"/>
          <w:szCs w:val="22"/>
          <w:lang w:val="fi-FI"/>
        </w:rPr>
        <w:t>e.</w:t>
      </w:r>
    </w:p>
    <w:p w14:paraId="679523B5" w14:textId="77777777" w:rsidR="00254055" w:rsidRDefault="00890ECE" w:rsidP="00254055">
      <w:pPr>
        <w:suppressAutoHyphens/>
        <w:rPr>
          <w:sz w:val="22"/>
          <w:szCs w:val="22"/>
          <w:lang w:val="fi-FI"/>
        </w:rPr>
      </w:pPr>
      <w:r w:rsidRPr="00254055">
        <w:rPr>
          <w:sz w:val="22"/>
          <w:szCs w:val="22"/>
          <w:lang w:val="fi-FI"/>
        </w:rPr>
        <w:t>Eläinkokeissa on havaittu lisääntymistoksisuutta. Näissä tutkimuksissa on todettu alkiotoksisuutta ja teratogeenisuutta (ks. koht</w:t>
      </w:r>
      <w:r w:rsidR="00254055">
        <w:rPr>
          <w:sz w:val="22"/>
          <w:szCs w:val="22"/>
          <w:lang w:val="fi-FI"/>
        </w:rPr>
        <w:t>a </w:t>
      </w:r>
      <w:r w:rsidRPr="00254055">
        <w:rPr>
          <w:sz w:val="22"/>
          <w:szCs w:val="22"/>
          <w:lang w:val="fi-FI"/>
        </w:rPr>
        <w:t xml:space="preserve">5.3). Mahdollista riskiä ihmiselle ei tiedetä. </w:t>
      </w:r>
      <w:proofErr w:type="spellStart"/>
      <w:r w:rsidRPr="00254055">
        <w:rPr>
          <w:sz w:val="22"/>
          <w:szCs w:val="22"/>
          <w:lang w:val="fi-FI"/>
        </w:rPr>
        <w:t>Ivabradiinin</w:t>
      </w:r>
      <w:proofErr w:type="spellEnd"/>
      <w:r w:rsidRPr="00254055">
        <w:rPr>
          <w:sz w:val="22"/>
          <w:szCs w:val="22"/>
          <w:lang w:val="fi-FI"/>
        </w:rPr>
        <w:t xml:space="preserve"> käyttö on siksi vasta-aiheista raskauden aikana (ks. koht</w:t>
      </w:r>
      <w:r w:rsidR="00254055">
        <w:rPr>
          <w:sz w:val="22"/>
          <w:szCs w:val="22"/>
          <w:lang w:val="fi-FI"/>
        </w:rPr>
        <w:t>a </w:t>
      </w:r>
      <w:r w:rsidRPr="00254055">
        <w:rPr>
          <w:sz w:val="22"/>
          <w:szCs w:val="22"/>
          <w:lang w:val="fi-FI"/>
        </w:rPr>
        <w:t>4.3).</w:t>
      </w:r>
    </w:p>
    <w:p w14:paraId="5F87B829" w14:textId="77777777" w:rsidR="00254055" w:rsidRDefault="00254055" w:rsidP="00254055">
      <w:pPr>
        <w:suppressAutoHyphens/>
        <w:rPr>
          <w:sz w:val="22"/>
          <w:szCs w:val="22"/>
          <w:lang w:val="fi-FI"/>
        </w:rPr>
      </w:pPr>
    </w:p>
    <w:p w14:paraId="74B0DBD3" w14:textId="77777777" w:rsidR="00890ECE" w:rsidRDefault="00890ECE" w:rsidP="00536170">
      <w:pPr>
        <w:keepNext/>
        <w:suppressAutoHyphens/>
        <w:rPr>
          <w:sz w:val="22"/>
          <w:szCs w:val="22"/>
          <w:u w:val="single"/>
          <w:lang w:val="fi-FI"/>
        </w:rPr>
      </w:pPr>
      <w:r w:rsidRPr="00254055">
        <w:rPr>
          <w:sz w:val="22"/>
          <w:szCs w:val="22"/>
          <w:u w:val="single"/>
          <w:lang w:val="fi-FI"/>
        </w:rPr>
        <w:t>Imetys</w:t>
      </w:r>
    </w:p>
    <w:p w14:paraId="3FEE332D" w14:textId="77777777" w:rsidR="000B1FB3" w:rsidRPr="00254055" w:rsidRDefault="000B1FB3" w:rsidP="00536170">
      <w:pPr>
        <w:keepNext/>
        <w:suppressAutoHyphens/>
        <w:rPr>
          <w:sz w:val="22"/>
          <w:szCs w:val="22"/>
          <w:u w:val="single"/>
          <w:lang w:val="fi-FI"/>
        </w:rPr>
      </w:pPr>
    </w:p>
    <w:p w14:paraId="302E1333" w14:textId="77777777" w:rsidR="00890ECE" w:rsidRPr="00254055" w:rsidRDefault="00890ECE" w:rsidP="00254055">
      <w:pPr>
        <w:suppressAutoHyphens/>
        <w:rPr>
          <w:sz w:val="22"/>
          <w:szCs w:val="22"/>
          <w:lang w:val="fi-FI"/>
        </w:rPr>
      </w:pPr>
      <w:r w:rsidRPr="00254055">
        <w:rPr>
          <w:sz w:val="22"/>
          <w:szCs w:val="22"/>
          <w:lang w:val="fi-FI"/>
        </w:rPr>
        <w:t xml:space="preserve">Eläintutkimusten mukaan </w:t>
      </w:r>
      <w:proofErr w:type="spellStart"/>
      <w:r w:rsidRPr="00254055">
        <w:rPr>
          <w:sz w:val="22"/>
          <w:szCs w:val="22"/>
          <w:lang w:val="fi-FI"/>
        </w:rPr>
        <w:t>ivabradiini</w:t>
      </w:r>
      <w:proofErr w:type="spellEnd"/>
      <w:r w:rsidRPr="00254055">
        <w:rPr>
          <w:sz w:val="22"/>
          <w:szCs w:val="22"/>
          <w:lang w:val="fi-FI"/>
        </w:rPr>
        <w:t xml:space="preserve"> erittyy rintamaitoon. Tämän vuoksi </w:t>
      </w:r>
      <w:proofErr w:type="spellStart"/>
      <w:r w:rsidRPr="00254055">
        <w:rPr>
          <w:sz w:val="22"/>
          <w:szCs w:val="22"/>
          <w:lang w:val="fi-FI"/>
        </w:rPr>
        <w:t>ivabradiinin</w:t>
      </w:r>
      <w:proofErr w:type="spellEnd"/>
      <w:r w:rsidRPr="00254055">
        <w:rPr>
          <w:sz w:val="22"/>
          <w:szCs w:val="22"/>
          <w:lang w:val="fi-FI"/>
        </w:rPr>
        <w:t xml:space="preserve"> käyttö on vasta-aihei</w:t>
      </w:r>
      <w:r w:rsidR="006D4E84">
        <w:rPr>
          <w:sz w:val="22"/>
          <w:szCs w:val="22"/>
          <w:lang w:val="fi-FI"/>
        </w:rPr>
        <w:t>sta imetyksen aikana (ks. kohta </w:t>
      </w:r>
      <w:r w:rsidRPr="00254055">
        <w:rPr>
          <w:sz w:val="22"/>
          <w:szCs w:val="22"/>
          <w:lang w:val="fi-FI"/>
        </w:rPr>
        <w:t>4.3).</w:t>
      </w:r>
      <w:r w:rsidR="006D4E84">
        <w:rPr>
          <w:sz w:val="22"/>
          <w:szCs w:val="22"/>
          <w:lang w:val="fi-FI"/>
        </w:rPr>
        <w:t xml:space="preserve"> </w:t>
      </w:r>
      <w:proofErr w:type="spellStart"/>
      <w:r w:rsidRPr="00254055">
        <w:rPr>
          <w:sz w:val="22"/>
          <w:szCs w:val="22"/>
          <w:lang w:val="fi-FI"/>
        </w:rPr>
        <w:t>Ivabradiinihoitoa</w:t>
      </w:r>
      <w:proofErr w:type="spellEnd"/>
      <w:r w:rsidRPr="00254055">
        <w:rPr>
          <w:sz w:val="22"/>
          <w:szCs w:val="22"/>
          <w:lang w:val="fi-FI"/>
        </w:rPr>
        <w:t xml:space="preserve"> tarvitsevien naisten on lopetettava imettäminen ja valittava jokin toinen tapa lapsen ruokkimiseen.</w:t>
      </w:r>
    </w:p>
    <w:p w14:paraId="72A35ACC" w14:textId="77777777" w:rsidR="00890ECE" w:rsidRPr="00254055" w:rsidRDefault="00890ECE" w:rsidP="005E3F0B">
      <w:pPr>
        <w:suppressAutoHyphens/>
        <w:rPr>
          <w:sz w:val="22"/>
          <w:szCs w:val="22"/>
          <w:lang w:val="fi-FI"/>
        </w:rPr>
      </w:pPr>
    </w:p>
    <w:p w14:paraId="7FDF4B0D" w14:textId="77777777" w:rsidR="00890ECE" w:rsidRDefault="00890ECE" w:rsidP="00254055">
      <w:pPr>
        <w:suppressAutoHyphens/>
        <w:rPr>
          <w:sz w:val="22"/>
          <w:szCs w:val="22"/>
          <w:u w:val="single"/>
          <w:lang w:val="fi-FI"/>
        </w:rPr>
      </w:pPr>
      <w:r w:rsidRPr="006D4E84">
        <w:rPr>
          <w:sz w:val="22"/>
          <w:szCs w:val="22"/>
          <w:u w:val="single"/>
          <w:lang w:val="fi-FI"/>
        </w:rPr>
        <w:t>Hedelmällisyys</w:t>
      </w:r>
    </w:p>
    <w:p w14:paraId="344F372C" w14:textId="77777777" w:rsidR="00331075" w:rsidRPr="006D4E84" w:rsidRDefault="00331075" w:rsidP="00254055">
      <w:pPr>
        <w:suppressAutoHyphens/>
        <w:rPr>
          <w:sz w:val="22"/>
          <w:szCs w:val="22"/>
          <w:u w:val="single"/>
          <w:lang w:val="fi-FI"/>
        </w:rPr>
      </w:pPr>
    </w:p>
    <w:p w14:paraId="5E0459CA" w14:textId="77777777" w:rsidR="00890ECE" w:rsidRPr="00254055" w:rsidRDefault="00890ECE" w:rsidP="00254055">
      <w:pPr>
        <w:suppressAutoHyphens/>
        <w:rPr>
          <w:sz w:val="22"/>
          <w:szCs w:val="22"/>
          <w:lang w:val="fi-FI"/>
        </w:rPr>
      </w:pPr>
      <w:r w:rsidRPr="00254055">
        <w:rPr>
          <w:sz w:val="22"/>
          <w:szCs w:val="22"/>
          <w:lang w:val="fi-FI"/>
        </w:rPr>
        <w:t>Kokeet rotilla eivät ole osoittaneet urosten ja naaraiden hedelmällisyyteen koh</w:t>
      </w:r>
      <w:r w:rsidR="006D4E84">
        <w:rPr>
          <w:sz w:val="22"/>
          <w:szCs w:val="22"/>
          <w:lang w:val="fi-FI"/>
        </w:rPr>
        <w:t>distuvia vaikutuksia (ks. kohta </w:t>
      </w:r>
      <w:r w:rsidRPr="00254055">
        <w:rPr>
          <w:sz w:val="22"/>
          <w:szCs w:val="22"/>
          <w:lang w:val="fi-FI"/>
        </w:rPr>
        <w:t>5.3).</w:t>
      </w:r>
    </w:p>
    <w:p w14:paraId="67F58D2C" w14:textId="77777777" w:rsidR="0068628D" w:rsidRPr="00887D61" w:rsidRDefault="0068628D" w:rsidP="005E3F0B">
      <w:pPr>
        <w:suppressAutoHyphens/>
        <w:rPr>
          <w:sz w:val="22"/>
          <w:szCs w:val="22"/>
          <w:lang w:val="fi-FI"/>
        </w:rPr>
      </w:pPr>
    </w:p>
    <w:p w14:paraId="5235B550" w14:textId="46A2E216" w:rsidR="0068628D" w:rsidRPr="00887D61" w:rsidRDefault="0068628D" w:rsidP="005E3F0B">
      <w:pPr>
        <w:suppressAutoHyphens/>
        <w:ind w:left="567" w:hanging="567"/>
        <w:rPr>
          <w:sz w:val="22"/>
          <w:szCs w:val="22"/>
          <w:lang w:val="fi-FI"/>
        </w:rPr>
      </w:pPr>
      <w:r w:rsidRPr="00887D61">
        <w:rPr>
          <w:b/>
          <w:sz w:val="22"/>
          <w:szCs w:val="22"/>
          <w:lang w:val="fi-FI"/>
        </w:rPr>
        <w:t>4.7</w:t>
      </w:r>
      <w:r w:rsidRPr="00887D61">
        <w:rPr>
          <w:b/>
          <w:sz w:val="22"/>
          <w:szCs w:val="22"/>
          <w:lang w:val="fi-FI"/>
        </w:rPr>
        <w:tab/>
        <w:t>Vaikutus ajokykyyn ja koneidenkäyttökykyyn</w:t>
      </w:r>
    </w:p>
    <w:p w14:paraId="7179A037" w14:textId="77777777" w:rsidR="0068628D" w:rsidRDefault="0068628D" w:rsidP="005E3F0B">
      <w:pPr>
        <w:suppressAutoHyphens/>
        <w:rPr>
          <w:sz w:val="22"/>
          <w:szCs w:val="22"/>
          <w:lang w:val="fi-FI"/>
        </w:rPr>
      </w:pPr>
    </w:p>
    <w:p w14:paraId="62045C3C" w14:textId="6CC30F92" w:rsidR="003776AA" w:rsidRDefault="003776AA" w:rsidP="006D4E84">
      <w:pPr>
        <w:suppressAutoHyphens/>
        <w:rPr>
          <w:sz w:val="22"/>
          <w:szCs w:val="22"/>
          <w:lang w:val="fi-FI"/>
        </w:rPr>
      </w:pPr>
      <w:proofErr w:type="spellStart"/>
      <w:r>
        <w:rPr>
          <w:sz w:val="22"/>
          <w:szCs w:val="22"/>
          <w:lang w:val="fi-FI"/>
        </w:rPr>
        <w:t>Ivabradi</w:t>
      </w:r>
      <w:r w:rsidR="00F218C6">
        <w:rPr>
          <w:sz w:val="22"/>
          <w:szCs w:val="22"/>
          <w:lang w:val="fi-FI"/>
        </w:rPr>
        <w:t>inilla</w:t>
      </w:r>
      <w:proofErr w:type="spellEnd"/>
      <w:r>
        <w:rPr>
          <w:sz w:val="22"/>
          <w:szCs w:val="22"/>
          <w:lang w:val="fi-FI"/>
        </w:rPr>
        <w:t xml:space="preserve"> ei ole haitallista vaikutusta  koneidenkäyttökykyyn.</w:t>
      </w:r>
    </w:p>
    <w:p w14:paraId="5C53462F" w14:textId="77777777" w:rsidR="003776AA" w:rsidRDefault="003776AA" w:rsidP="006D4E84">
      <w:pPr>
        <w:suppressAutoHyphens/>
        <w:rPr>
          <w:sz w:val="22"/>
          <w:szCs w:val="22"/>
          <w:lang w:val="fi-FI"/>
        </w:rPr>
      </w:pPr>
    </w:p>
    <w:p w14:paraId="01B8517E" w14:textId="77777777" w:rsidR="006D4E84" w:rsidRDefault="00890ECE" w:rsidP="006D4E84">
      <w:pPr>
        <w:suppressAutoHyphens/>
        <w:rPr>
          <w:sz w:val="22"/>
          <w:szCs w:val="22"/>
          <w:lang w:val="fi-FI"/>
        </w:rPr>
      </w:pPr>
      <w:r w:rsidRPr="006D4E84">
        <w:rPr>
          <w:sz w:val="22"/>
          <w:szCs w:val="22"/>
          <w:lang w:val="fi-FI"/>
        </w:rPr>
        <w:t xml:space="preserve">Ajokyvyssä ei havaittu muutoksia spesifisessä, terveillä vapaaehtoisilla tehdyssä tutkimuksessa, jossa pyrittiin arvioimaan </w:t>
      </w:r>
      <w:proofErr w:type="spellStart"/>
      <w:r w:rsidRPr="006D4E84">
        <w:rPr>
          <w:sz w:val="22"/>
          <w:szCs w:val="22"/>
          <w:lang w:val="fi-FI"/>
        </w:rPr>
        <w:t>ivabradiinin</w:t>
      </w:r>
      <w:proofErr w:type="spellEnd"/>
      <w:r w:rsidRPr="006D4E84">
        <w:rPr>
          <w:sz w:val="22"/>
          <w:szCs w:val="22"/>
          <w:lang w:val="fi-FI"/>
        </w:rPr>
        <w:t xml:space="preserve"> mahdollisia vaikutuksia ajokykyyn. Valmisteen markkinoille tulon jälkeen ajokyvyn on kuitenkin raportoitu joissakin tapauksissa heikentyneen näköön liittyvien oireiden vuoksi. </w:t>
      </w:r>
      <w:proofErr w:type="spellStart"/>
      <w:r w:rsidRPr="006D4E84">
        <w:rPr>
          <w:sz w:val="22"/>
          <w:szCs w:val="22"/>
          <w:lang w:val="fi-FI"/>
        </w:rPr>
        <w:t>Ivabradiini</w:t>
      </w:r>
      <w:proofErr w:type="spellEnd"/>
      <w:r w:rsidRPr="006D4E84">
        <w:rPr>
          <w:sz w:val="22"/>
          <w:szCs w:val="22"/>
          <w:lang w:val="fi-FI"/>
        </w:rPr>
        <w:t xml:space="preserve"> voi aiheuttaa ohimeneviä valoaistimuksia, pääasiassa </w:t>
      </w:r>
      <w:proofErr w:type="spellStart"/>
      <w:r w:rsidRPr="006D4E84">
        <w:rPr>
          <w:sz w:val="22"/>
          <w:szCs w:val="22"/>
          <w:lang w:val="fi-FI"/>
        </w:rPr>
        <w:t>fosfeeneja</w:t>
      </w:r>
      <w:proofErr w:type="spellEnd"/>
      <w:r w:rsidRPr="006D4E84">
        <w:rPr>
          <w:sz w:val="22"/>
          <w:szCs w:val="22"/>
          <w:lang w:val="fi-FI"/>
        </w:rPr>
        <w:t xml:space="preserve"> (ks. kohta</w:t>
      </w:r>
      <w:r w:rsidR="006D4E84">
        <w:rPr>
          <w:sz w:val="22"/>
          <w:szCs w:val="22"/>
          <w:lang w:val="fi-FI"/>
        </w:rPr>
        <w:t> </w:t>
      </w:r>
      <w:r w:rsidRPr="006D4E84">
        <w:rPr>
          <w:sz w:val="22"/>
          <w:szCs w:val="22"/>
          <w:lang w:val="fi-FI"/>
        </w:rPr>
        <w:t>4.8)</w:t>
      </w:r>
      <w:r w:rsidR="006D4E84">
        <w:rPr>
          <w:sz w:val="22"/>
          <w:szCs w:val="22"/>
          <w:lang w:val="fi-FI"/>
        </w:rPr>
        <w:t>.</w:t>
      </w:r>
    </w:p>
    <w:p w14:paraId="171B0F24" w14:textId="77777777" w:rsidR="006D4E84" w:rsidRDefault="00890ECE" w:rsidP="006D4E84">
      <w:pPr>
        <w:suppressAutoHyphens/>
        <w:rPr>
          <w:sz w:val="22"/>
          <w:szCs w:val="22"/>
          <w:lang w:val="fi-FI"/>
        </w:rPr>
      </w:pPr>
      <w:r w:rsidRPr="006D4E84">
        <w:rPr>
          <w:sz w:val="22"/>
          <w:szCs w:val="22"/>
          <w:lang w:val="fi-FI"/>
        </w:rPr>
        <w:t>Näiden valoaistimusten mahdollinen esiintyminen tulee ottaa huomioon ajettaessa autoa tai käytettäessä koneita tilanteissa, joissa voi esiintyä valonvoimakkuuden äkillisiä vaihteluita, erityisesti ajettaessa autoa yöaik</w:t>
      </w:r>
      <w:r w:rsidR="006D4E84">
        <w:rPr>
          <w:sz w:val="22"/>
          <w:szCs w:val="22"/>
          <w:lang w:val="fi-FI"/>
        </w:rPr>
        <w:t>aan.</w:t>
      </w:r>
    </w:p>
    <w:p w14:paraId="6FC1CD51" w14:textId="77777777" w:rsidR="00890ECE" w:rsidRPr="00887D61" w:rsidRDefault="00890ECE" w:rsidP="005E3F0B">
      <w:pPr>
        <w:suppressAutoHyphens/>
        <w:rPr>
          <w:sz w:val="22"/>
          <w:szCs w:val="22"/>
          <w:lang w:val="fi-FI"/>
        </w:rPr>
      </w:pPr>
    </w:p>
    <w:p w14:paraId="78EEA205" w14:textId="77777777" w:rsidR="0068628D" w:rsidRPr="006D4E84" w:rsidRDefault="0068628D" w:rsidP="00F53C42">
      <w:pPr>
        <w:keepNext/>
        <w:keepLines/>
        <w:suppressAutoHyphens/>
        <w:ind w:left="567" w:hanging="567"/>
        <w:rPr>
          <w:sz w:val="22"/>
          <w:szCs w:val="22"/>
          <w:lang w:val="fi-FI"/>
        </w:rPr>
      </w:pPr>
      <w:r w:rsidRPr="00887D61">
        <w:rPr>
          <w:b/>
          <w:sz w:val="22"/>
          <w:szCs w:val="22"/>
          <w:lang w:val="fi-FI"/>
        </w:rPr>
        <w:t>4.8</w:t>
      </w:r>
      <w:r w:rsidRPr="00887D61">
        <w:rPr>
          <w:b/>
          <w:sz w:val="22"/>
          <w:szCs w:val="22"/>
          <w:lang w:val="fi-FI"/>
        </w:rPr>
        <w:tab/>
        <w:t>Haittavaikutukset</w:t>
      </w:r>
    </w:p>
    <w:p w14:paraId="75CA94EC" w14:textId="77777777" w:rsidR="0068628D" w:rsidRDefault="0068628D" w:rsidP="00F53C42">
      <w:pPr>
        <w:keepNext/>
        <w:keepLines/>
        <w:suppressAutoHyphens/>
        <w:rPr>
          <w:sz w:val="22"/>
          <w:szCs w:val="22"/>
          <w:lang w:val="fi-FI"/>
        </w:rPr>
      </w:pPr>
    </w:p>
    <w:p w14:paraId="77C00C5B" w14:textId="77777777" w:rsidR="00890ECE" w:rsidRDefault="00890ECE" w:rsidP="00F53C42">
      <w:pPr>
        <w:keepNext/>
        <w:keepLines/>
        <w:suppressAutoHyphens/>
        <w:rPr>
          <w:sz w:val="22"/>
          <w:szCs w:val="22"/>
          <w:u w:val="single"/>
          <w:lang w:val="fi-FI"/>
        </w:rPr>
      </w:pPr>
      <w:r w:rsidRPr="006D4E84">
        <w:rPr>
          <w:sz w:val="22"/>
          <w:szCs w:val="22"/>
          <w:u w:val="single"/>
          <w:lang w:val="fi-FI"/>
        </w:rPr>
        <w:t>Turvallisuusprofiilin yhteenveto</w:t>
      </w:r>
    </w:p>
    <w:p w14:paraId="1DA6EB2F" w14:textId="77777777" w:rsidR="003776AA" w:rsidRPr="006D4E84" w:rsidRDefault="003776AA" w:rsidP="00F53C42">
      <w:pPr>
        <w:keepNext/>
        <w:keepLines/>
        <w:suppressAutoHyphens/>
        <w:rPr>
          <w:sz w:val="22"/>
          <w:szCs w:val="22"/>
          <w:u w:val="single"/>
          <w:lang w:val="fi-FI"/>
        </w:rPr>
      </w:pPr>
    </w:p>
    <w:p w14:paraId="64780375" w14:textId="0AD70B4F" w:rsidR="00890ECE" w:rsidRPr="006D4E84" w:rsidRDefault="00CC2EF8" w:rsidP="00F53C42">
      <w:pPr>
        <w:keepNext/>
        <w:keepLines/>
        <w:suppressAutoHyphens/>
        <w:rPr>
          <w:sz w:val="22"/>
          <w:szCs w:val="22"/>
          <w:lang w:val="fi-FI"/>
        </w:rPr>
      </w:pPr>
      <w:r w:rsidRPr="00D074F2">
        <w:rPr>
          <w:sz w:val="22"/>
          <w:szCs w:val="22"/>
          <w:lang w:val="fi-FI"/>
        </w:rPr>
        <w:t xml:space="preserve">Yleisimmät </w:t>
      </w:r>
      <w:proofErr w:type="spellStart"/>
      <w:r w:rsidRPr="00D074F2">
        <w:rPr>
          <w:sz w:val="22"/>
          <w:szCs w:val="22"/>
          <w:lang w:val="fi-FI"/>
        </w:rPr>
        <w:t>ivabradiinin</w:t>
      </w:r>
      <w:proofErr w:type="spellEnd"/>
      <w:r w:rsidRPr="00D074F2">
        <w:rPr>
          <w:sz w:val="22"/>
          <w:szCs w:val="22"/>
          <w:lang w:val="fi-FI"/>
        </w:rPr>
        <w:t xml:space="preserve"> haittavaikutukset ovat valoaistimukset (</w:t>
      </w:r>
      <w:proofErr w:type="spellStart"/>
      <w:r w:rsidRPr="00D074F2">
        <w:rPr>
          <w:sz w:val="22"/>
          <w:szCs w:val="22"/>
          <w:lang w:val="fi-FI"/>
        </w:rPr>
        <w:t>fosfeenit</w:t>
      </w:r>
      <w:proofErr w:type="spellEnd"/>
      <w:r w:rsidRPr="00D074F2">
        <w:rPr>
          <w:sz w:val="22"/>
          <w:szCs w:val="22"/>
          <w:lang w:val="fi-FI"/>
        </w:rPr>
        <w:t xml:space="preserve">) (14,5 %) ja </w:t>
      </w:r>
      <w:proofErr w:type="spellStart"/>
      <w:r w:rsidRPr="00D074F2">
        <w:rPr>
          <w:sz w:val="22"/>
          <w:szCs w:val="22"/>
          <w:lang w:val="fi-FI"/>
        </w:rPr>
        <w:t>bradykardia</w:t>
      </w:r>
      <w:proofErr w:type="spellEnd"/>
      <w:r w:rsidRPr="00D074F2">
        <w:rPr>
          <w:sz w:val="22"/>
          <w:szCs w:val="22"/>
          <w:lang w:val="fi-FI"/>
        </w:rPr>
        <w:t xml:space="preserve"> (3,3 %). Ne ovat annoksesta riippuvia ja liittyvät valmisteen farmakologisiin vaikutuksiin. </w:t>
      </w:r>
    </w:p>
    <w:p w14:paraId="45DA6EBF" w14:textId="77777777" w:rsidR="00437AFD" w:rsidRDefault="00437AFD" w:rsidP="006D4E84">
      <w:pPr>
        <w:suppressAutoHyphens/>
        <w:rPr>
          <w:sz w:val="22"/>
          <w:szCs w:val="22"/>
          <w:u w:val="single"/>
          <w:lang w:val="fi-FI"/>
        </w:rPr>
      </w:pPr>
    </w:p>
    <w:p w14:paraId="6B2982B5" w14:textId="3C5C8EAE" w:rsidR="00890ECE" w:rsidRDefault="00890ECE" w:rsidP="00F53C42">
      <w:pPr>
        <w:keepNext/>
        <w:suppressAutoHyphens/>
        <w:rPr>
          <w:sz w:val="22"/>
          <w:szCs w:val="22"/>
          <w:u w:val="single"/>
          <w:lang w:val="fi-FI"/>
        </w:rPr>
      </w:pPr>
      <w:r w:rsidRPr="006D4E84">
        <w:rPr>
          <w:sz w:val="22"/>
          <w:szCs w:val="22"/>
          <w:u w:val="single"/>
          <w:lang w:val="fi-FI"/>
        </w:rPr>
        <w:lastRenderedPageBreak/>
        <w:t>Haittavaikutustaulukko</w:t>
      </w:r>
    </w:p>
    <w:p w14:paraId="3288467A" w14:textId="77777777" w:rsidR="003776AA" w:rsidRPr="006D4E84" w:rsidRDefault="003776AA" w:rsidP="00F53C42">
      <w:pPr>
        <w:keepNext/>
        <w:suppressAutoHyphens/>
        <w:rPr>
          <w:sz w:val="22"/>
          <w:szCs w:val="22"/>
          <w:u w:val="single"/>
          <w:lang w:val="fi-FI"/>
        </w:rPr>
      </w:pPr>
    </w:p>
    <w:p w14:paraId="31047F60" w14:textId="08C1D667" w:rsidR="00890ECE" w:rsidRPr="006D4E84" w:rsidRDefault="00890ECE" w:rsidP="00F53C42">
      <w:pPr>
        <w:keepNext/>
        <w:suppressAutoHyphens/>
        <w:rPr>
          <w:sz w:val="22"/>
          <w:szCs w:val="22"/>
          <w:lang w:val="fi-FI"/>
        </w:rPr>
      </w:pPr>
      <w:r w:rsidRPr="006D4E84">
        <w:rPr>
          <w:sz w:val="22"/>
          <w:szCs w:val="22"/>
          <w:lang w:val="fi-FI"/>
        </w:rPr>
        <w:t>Seuraavia haittavaikutuksia on raportoitu kliinisten tutkimusten yhteydessä ja ne esitetään seuraavan yleisyysluokituksen mukaisesti: hyvin yleinen (</w:t>
      </w:r>
      <w:r w:rsidR="006D4E84">
        <w:rPr>
          <w:sz w:val="22"/>
          <w:szCs w:val="22"/>
          <w:lang w:val="fi-FI"/>
        </w:rPr>
        <w:t>≥ </w:t>
      </w:r>
      <w:r w:rsidRPr="006D4E84">
        <w:rPr>
          <w:sz w:val="22"/>
          <w:szCs w:val="22"/>
          <w:lang w:val="fi-FI"/>
        </w:rPr>
        <w:t>1/10); yleinen (≥</w:t>
      </w:r>
      <w:r w:rsidR="006D4E84">
        <w:rPr>
          <w:sz w:val="22"/>
          <w:szCs w:val="22"/>
          <w:lang w:val="fi-FI"/>
        </w:rPr>
        <w:t> </w:t>
      </w:r>
      <w:r w:rsidRPr="006D4E84">
        <w:rPr>
          <w:sz w:val="22"/>
          <w:szCs w:val="22"/>
          <w:lang w:val="fi-FI"/>
        </w:rPr>
        <w:t>1/</w:t>
      </w:r>
      <w:r w:rsidR="006D4E84">
        <w:rPr>
          <w:sz w:val="22"/>
          <w:szCs w:val="22"/>
          <w:lang w:val="fi-FI"/>
        </w:rPr>
        <w:t>100</w:t>
      </w:r>
      <w:r w:rsidR="006D4E84" w:rsidRPr="00731E75">
        <w:rPr>
          <w:sz w:val="22"/>
          <w:szCs w:val="22"/>
          <w:lang w:val="fi-FI"/>
        </w:rPr>
        <w:t>–</w:t>
      </w:r>
      <w:r w:rsidR="006D4E84">
        <w:rPr>
          <w:sz w:val="22"/>
          <w:szCs w:val="22"/>
          <w:lang w:val="fi-FI"/>
        </w:rPr>
        <w:t>&lt; </w:t>
      </w:r>
      <w:r w:rsidRPr="006D4E84">
        <w:rPr>
          <w:sz w:val="22"/>
          <w:szCs w:val="22"/>
          <w:lang w:val="fi-FI"/>
        </w:rPr>
        <w:t>1/10); melko harvinainen (≥</w:t>
      </w:r>
      <w:r w:rsidR="006D4E84">
        <w:rPr>
          <w:sz w:val="22"/>
          <w:szCs w:val="22"/>
          <w:lang w:val="fi-FI"/>
        </w:rPr>
        <w:t> </w:t>
      </w:r>
      <w:r w:rsidRPr="006D4E84">
        <w:rPr>
          <w:sz w:val="22"/>
          <w:szCs w:val="22"/>
          <w:lang w:val="fi-FI"/>
        </w:rPr>
        <w:t>1/1</w:t>
      </w:r>
      <w:r w:rsidR="006D4E84">
        <w:rPr>
          <w:sz w:val="22"/>
          <w:szCs w:val="22"/>
          <w:lang w:val="fi-FI"/>
        </w:rPr>
        <w:t>000</w:t>
      </w:r>
      <w:r w:rsidR="006D4E84" w:rsidRPr="00731E75">
        <w:rPr>
          <w:sz w:val="22"/>
          <w:szCs w:val="22"/>
          <w:lang w:val="fi-FI"/>
        </w:rPr>
        <w:t>–</w:t>
      </w:r>
      <w:r w:rsidR="006D4E84">
        <w:rPr>
          <w:sz w:val="22"/>
          <w:szCs w:val="22"/>
          <w:lang w:val="fi-FI"/>
        </w:rPr>
        <w:t>&lt; </w:t>
      </w:r>
      <w:r w:rsidRPr="006D4E84">
        <w:rPr>
          <w:sz w:val="22"/>
          <w:szCs w:val="22"/>
          <w:lang w:val="fi-FI"/>
        </w:rPr>
        <w:t>1/100); harvinainen (≥</w:t>
      </w:r>
      <w:r w:rsidR="006D4E84">
        <w:rPr>
          <w:sz w:val="22"/>
          <w:szCs w:val="22"/>
          <w:lang w:val="fi-FI"/>
        </w:rPr>
        <w:t> </w:t>
      </w:r>
      <w:r w:rsidRPr="006D4E84">
        <w:rPr>
          <w:sz w:val="22"/>
          <w:szCs w:val="22"/>
          <w:lang w:val="fi-FI"/>
        </w:rPr>
        <w:t>1/10</w:t>
      </w:r>
      <w:r w:rsidR="006D4E84">
        <w:rPr>
          <w:sz w:val="22"/>
          <w:szCs w:val="22"/>
          <w:lang w:val="fi-FI"/>
        </w:rPr>
        <w:t>000</w:t>
      </w:r>
      <w:r w:rsidR="006D4E84" w:rsidRPr="00731E75">
        <w:rPr>
          <w:sz w:val="22"/>
          <w:szCs w:val="22"/>
          <w:lang w:val="fi-FI"/>
        </w:rPr>
        <w:t>–</w:t>
      </w:r>
      <w:r w:rsidR="006D4E84">
        <w:rPr>
          <w:sz w:val="22"/>
          <w:szCs w:val="22"/>
          <w:lang w:val="fi-FI"/>
        </w:rPr>
        <w:t>&lt; </w:t>
      </w:r>
      <w:r w:rsidRPr="006D4E84">
        <w:rPr>
          <w:sz w:val="22"/>
          <w:szCs w:val="22"/>
          <w:lang w:val="fi-FI"/>
        </w:rPr>
        <w:t>1/1000); hyvin harvinainen (&lt;</w:t>
      </w:r>
      <w:r w:rsidR="006D4E84">
        <w:rPr>
          <w:sz w:val="22"/>
          <w:szCs w:val="22"/>
          <w:lang w:val="fi-FI"/>
        </w:rPr>
        <w:t> </w:t>
      </w:r>
      <w:r w:rsidRPr="006D4E84">
        <w:rPr>
          <w:sz w:val="22"/>
          <w:szCs w:val="22"/>
          <w:lang w:val="fi-FI"/>
        </w:rPr>
        <w:t>1/10000); tuntematon (koska saatavissa oleva tieto ei riitä arviointiin).</w:t>
      </w:r>
    </w:p>
    <w:p w14:paraId="1497638A" w14:textId="77777777" w:rsidR="00890ECE" w:rsidRPr="00731E75" w:rsidRDefault="00890ECE" w:rsidP="00890ECE">
      <w:pPr>
        <w:widowControl w:val="0"/>
        <w:autoSpaceDE w:val="0"/>
        <w:autoSpaceDN w:val="0"/>
        <w:adjustRightInd w:val="0"/>
        <w:spacing w:before="17" w:line="240" w:lineRule="exact"/>
        <w:rPr>
          <w:sz w:val="22"/>
          <w:szCs w:val="22"/>
          <w:lang w:val="fi-FI"/>
        </w:rPr>
      </w:pPr>
    </w:p>
    <w:tbl>
      <w:tblPr>
        <w:tblW w:w="9221" w:type="dxa"/>
        <w:tblInd w:w="100" w:type="dxa"/>
        <w:tblLayout w:type="fixed"/>
        <w:tblCellMar>
          <w:left w:w="0" w:type="dxa"/>
          <w:right w:w="0" w:type="dxa"/>
        </w:tblCellMar>
        <w:tblLook w:val="0000" w:firstRow="0" w:lastRow="0" w:firstColumn="0" w:lastColumn="0" w:noHBand="0" w:noVBand="0"/>
      </w:tblPr>
      <w:tblGrid>
        <w:gridCol w:w="2954"/>
        <w:gridCol w:w="2403"/>
        <w:gridCol w:w="3864"/>
      </w:tblGrid>
      <w:tr w:rsidR="00890ECE" w:rsidRPr="006D4E84" w14:paraId="23D6FBEC" w14:textId="77777777" w:rsidTr="00CC2EF8">
        <w:trPr>
          <w:trHeight w:hRule="exact" w:val="567"/>
          <w:tblHeader/>
        </w:trPr>
        <w:tc>
          <w:tcPr>
            <w:tcW w:w="2954" w:type="dxa"/>
            <w:tcBorders>
              <w:top w:val="single" w:sz="4" w:space="0" w:color="000000"/>
              <w:left w:val="single" w:sz="4" w:space="0" w:color="000000"/>
              <w:bottom w:val="single" w:sz="4" w:space="0" w:color="000000"/>
              <w:right w:val="single" w:sz="4" w:space="0" w:color="000000"/>
            </w:tcBorders>
          </w:tcPr>
          <w:p w14:paraId="0ED25A8F" w14:textId="77777777" w:rsidR="00890ECE" w:rsidRPr="006D4E84" w:rsidRDefault="00D92894" w:rsidP="00D92894">
            <w:pPr>
              <w:widowControl w:val="0"/>
              <w:autoSpaceDE w:val="0"/>
              <w:autoSpaceDN w:val="0"/>
              <w:adjustRightInd w:val="0"/>
              <w:spacing w:before="2"/>
              <w:ind w:left="64" w:right="-20"/>
              <w:rPr>
                <w:b/>
                <w:sz w:val="22"/>
                <w:szCs w:val="22"/>
              </w:rPr>
            </w:pPr>
            <w:proofErr w:type="spellStart"/>
            <w:r>
              <w:rPr>
                <w:b/>
                <w:sz w:val="22"/>
                <w:szCs w:val="22"/>
              </w:rPr>
              <w:t>E</w:t>
            </w:r>
            <w:r w:rsidR="00890ECE" w:rsidRPr="006D4E84">
              <w:rPr>
                <w:b/>
                <w:spacing w:val="1"/>
                <w:sz w:val="22"/>
                <w:szCs w:val="22"/>
              </w:rPr>
              <w:t>li</w:t>
            </w:r>
            <w:r w:rsidR="00890ECE" w:rsidRPr="006D4E84">
              <w:rPr>
                <w:b/>
                <w:sz w:val="22"/>
                <w:szCs w:val="22"/>
              </w:rPr>
              <w:t>n</w:t>
            </w:r>
            <w:r w:rsidR="00890ECE" w:rsidRPr="006D4E84">
              <w:rPr>
                <w:b/>
                <w:spacing w:val="3"/>
                <w:sz w:val="22"/>
                <w:szCs w:val="22"/>
              </w:rPr>
              <w:t>j</w:t>
            </w:r>
            <w:r w:rsidR="00890ECE" w:rsidRPr="006D4E84">
              <w:rPr>
                <w:b/>
                <w:sz w:val="22"/>
                <w:szCs w:val="22"/>
              </w:rPr>
              <w:t>ä</w:t>
            </w:r>
            <w:r w:rsidR="00890ECE" w:rsidRPr="006D4E84">
              <w:rPr>
                <w:b/>
                <w:spacing w:val="1"/>
                <w:sz w:val="22"/>
                <w:szCs w:val="22"/>
              </w:rPr>
              <w:t>r</w:t>
            </w:r>
            <w:r w:rsidR="00890ECE" w:rsidRPr="006D4E84">
              <w:rPr>
                <w:b/>
                <w:spacing w:val="3"/>
                <w:sz w:val="22"/>
                <w:szCs w:val="22"/>
              </w:rPr>
              <w:t>j</w:t>
            </w:r>
            <w:r w:rsidR="00890ECE" w:rsidRPr="006D4E84">
              <w:rPr>
                <w:b/>
                <w:sz w:val="22"/>
                <w:szCs w:val="22"/>
              </w:rPr>
              <w:t>es</w:t>
            </w:r>
            <w:r w:rsidR="00890ECE" w:rsidRPr="006D4E84">
              <w:rPr>
                <w:b/>
                <w:spacing w:val="1"/>
                <w:sz w:val="22"/>
                <w:szCs w:val="22"/>
              </w:rPr>
              <w:t>t</w:t>
            </w:r>
            <w:r w:rsidR="00890ECE" w:rsidRPr="006D4E84">
              <w:rPr>
                <w:b/>
                <w:sz w:val="22"/>
                <w:szCs w:val="22"/>
              </w:rPr>
              <w:t>e</w:t>
            </w:r>
            <w:r w:rsidR="00890ECE" w:rsidRPr="006D4E84">
              <w:rPr>
                <w:b/>
                <w:spacing w:val="1"/>
                <w:sz w:val="22"/>
                <w:szCs w:val="22"/>
              </w:rPr>
              <w:t>l</w:t>
            </w:r>
            <w:r w:rsidR="00890ECE" w:rsidRPr="006D4E84">
              <w:rPr>
                <w:b/>
                <w:spacing w:val="-4"/>
                <w:sz w:val="22"/>
                <w:szCs w:val="22"/>
              </w:rPr>
              <w:t>m</w:t>
            </w:r>
            <w:r w:rsidR="00890ECE" w:rsidRPr="006D4E84">
              <w:rPr>
                <w:b/>
                <w:sz w:val="22"/>
                <w:szCs w:val="22"/>
              </w:rPr>
              <w:t>ä</w:t>
            </w:r>
            <w:proofErr w:type="spellEnd"/>
          </w:p>
        </w:tc>
        <w:tc>
          <w:tcPr>
            <w:tcW w:w="2403" w:type="dxa"/>
            <w:tcBorders>
              <w:top w:val="single" w:sz="4" w:space="0" w:color="000000"/>
              <w:left w:val="single" w:sz="4" w:space="0" w:color="000000"/>
              <w:bottom w:val="single" w:sz="4" w:space="0" w:color="000000"/>
              <w:right w:val="single" w:sz="4" w:space="0" w:color="000000"/>
            </w:tcBorders>
          </w:tcPr>
          <w:p w14:paraId="36E8E6FB" w14:textId="77777777" w:rsidR="00890ECE" w:rsidRPr="006D4E84" w:rsidRDefault="00890ECE" w:rsidP="00521332">
            <w:pPr>
              <w:widowControl w:val="0"/>
              <w:autoSpaceDE w:val="0"/>
              <w:autoSpaceDN w:val="0"/>
              <w:adjustRightInd w:val="0"/>
              <w:spacing w:before="2"/>
              <w:ind w:left="64" w:right="-20"/>
              <w:rPr>
                <w:b/>
                <w:sz w:val="22"/>
                <w:szCs w:val="22"/>
              </w:rPr>
            </w:pPr>
            <w:proofErr w:type="spellStart"/>
            <w:r w:rsidRPr="006D4E84">
              <w:rPr>
                <w:b/>
                <w:sz w:val="22"/>
                <w:szCs w:val="22"/>
              </w:rPr>
              <w:t>Es</w:t>
            </w:r>
            <w:r w:rsidRPr="006D4E84">
              <w:rPr>
                <w:b/>
                <w:spacing w:val="1"/>
                <w:sz w:val="22"/>
                <w:szCs w:val="22"/>
              </w:rPr>
              <w:t>ii</w:t>
            </w:r>
            <w:r w:rsidRPr="006D4E84">
              <w:rPr>
                <w:b/>
                <w:sz w:val="22"/>
                <w:szCs w:val="22"/>
              </w:rPr>
              <w:t>n</w:t>
            </w:r>
            <w:r w:rsidRPr="006D4E84">
              <w:rPr>
                <w:b/>
                <w:spacing w:val="1"/>
                <w:sz w:val="22"/>
                <w:szCs w:val="22"/>
              </w:rPr>
              <w:t>t</w:t>
            </w:r>
            <w:r w:rsidRPr="006D4E84">
              <w:rPr>
                <w:b/>
                <w:spacing w:val="-2"/>
                <w:sz w:val="22"/>
                <w:szCs w:val="22"/>
              </w:rPr>
              <w:t>y</w:t>
            </w:r>
            <w:r w:rsidRPr="006D4E84">
              <w:rPr>
                <w:b/>
                <w:spacing w:val="-4"/>
                <w:sz w:val="22"/>
                <w:szCs w:val="22"/>
              </w:rPr>
              <w:t>m</w:t>
            </w:r>
            <w:r w:rsidRPr="006D4E84">
              <w:rPr>
                <w:b/>
                <w:spacing w:val="1"/>
                <w:sz w:val="22"/>
                <w:szCs w:val="22"/>
              </w:rPr>
              <w:t>i</w:t>
            </w:r>
            <w:r w:rsidRPr="006D4E84">
              <w:rPr>
                <w:b/>
                <w:sz w:val="22"/>
                <w:szCs w:val="22"/>
              </w:rPr>
              <w:t>s</w:t>
            </w:r>
            <w:r w:rsidRPr="006D4E84">
              <w:rPr>
                <w:b/>
                <w:spacing w:val="1"/>
                <w:sz w:val="22"/>
                <w:szCs w:val="22"/>
              </w:rPr>
              <w:t>ti</w:t>
            </w:r>
            <w:r w:rsidRPr="006D4E84">
              <w:rPr>
                <w:b/>
                <w:sz w:val="22"/>
                <w:szCs w:val="22"/>
              </w:rPr>
              <w:t>he</w:t>
            </w:r>
            <w:r w:rsidRPr="006D4E84">
              <w:rPr>
                <w:b/>
                <w:spacing w:val="-2"/>
                <w:sz w:val="22"/>
                <w:szCs w:val="22"/>
              </w:rPr>
              <w:t>y</w:t>
            </w:r>
            <w:r w:rsidRPr="006D4E84">
              <w:rPr>
                <w:b/>
                <w:sz w:val="22"/>
                <w:szCs w:val="22"/>
              </w:rPr>
              <w:t>s</w:t>
            </w:r>
            <w:proofErr w:type="spellEnd"/>
          </w:p>
        </w:tc>
        <w:tc>
          <w:tcPr>
            <w:tcW w:w="3864" w:type="dxa"/>
            <w:tcBorders>
              <w:top w:val="single" w:sz="4" w:space="0" w:color="000000"/>
              <w:left w:val="single" w:sz="4" w:space="0" w:color="000000"/>
              <w:bottom w:val="single" w:sz="4" w:space="0" w:color="000000"/>
              <w:right w:val="single" w:sz="4" w:space="0" w:color="000000"/>
            </w:tcBorders>
          </w:tcPr>
          <w:p w14:paraId="1FF20C85" w14:textId="77777777" w:rsidR="00890ECE" w:rsidRPr="006D4E84" w:rsidRDefault="00D92894" w:rsidP="00521332">
            <w:pPr>
              <w:widowControl w:val="0"/>
              <w:autoSpaceDE w:val="0"/>
              <w:autoSpaceDN w:val="0"/>
              <w:adjustRightInd w:val="0"/>
              <w:spacing w:before="2"/>
              <w:ind w:left="64" w:right="-20"/>
              <w:rPr>
                <w:b/>
                <w:sz w:val="22"/>
                <w:szCs w:val="22"/>
              </w:rPr>
            </w:pPr>
            <w:proofErr w:type="spellStart"/>
            <w:r>
              <w:rPr>
                <w:b/>
                <w:sz w:val="22"/>
                <w:szCs w:val="22"/>
              </w:rPr>
              <w:t>Preferred</w:t>
            </w:r>
            <w:proofErr w:type="spellEnd"/>
            <w:r>
              <w:rPr>
                <w:b/>
                <w:sz w:val="22"/>
                <w:szCs w:val="22"/>
              </w:rPr>
              <w:t xml:space="preserve"> </w:t>
            </w:r>
            <w:proofErr w:type="spellStart"/>
            <w:r>
              <w:rPr>
                <w:b/>
                <w:sz w:val="22"/>
                <w:szCs w:val="22"/>
              </w:rPr>
              <w:t>Term</w:t>
            </w:r>
            <w:proofErr w:type="spellEnd"/>
            <w:r>
              <w:rPr>
                <w:b/>
                <w:sz w:val="22"/>
                <w:szCs w:val="22"/>
              </w:rPr>
              <w:t xml:space="preserve"> -</w:t>
            </w:r>
            <w:proofErr w:type="spellStart"/>
            <w:r>
              <w:rPr>
                <w:b/>
                <w:sz w:val="22"/>
                <w:szCs w:val="22"/>
              </w:rPr>
              <w:t>termi</w:t>
            </w:r>
            <w:proofErr w:type="spellEnd"/>
          </w:p>
        </w:tc>
      </w:tr>
      <w:tr w:rsidR="00890ECE" w:rsidRPr="006D4E84" w14:paraId="64212634" w14:textId="77777777" w:rsidTr="00CC2EF8">
        <w:trPr>
          <w:trHeight w:hRule="exact" w:val="269"/>
        </w:trPr>
        <w:tc>
          <w:tcPr>
            <w:tcW w:w="2954" w:type="dxa"/>
            <w:tcBorders>
              <w:top w:val="single" w:sz="4" w:space="0" w:color="000000"/>
              <w:left w:val="single" w:sz="4" w:space="0" w:color="000000"/>
              <w:bottom w:val="single" w:sz="4" w:space="0" w:color="000000"/>
              <w:right w:val="single" w:sz="4" w:space="0" w:color="000000"/>
            </w:tcBorders>
          </w:tcPr>
          <w:p w14:paraId="098B49A8" w14:textId="77777777" w:rsidR="00890ECE" w:rsidRPr="006D4E84" w:rsidRDefault="00890ECE" w:rsidP="00521332">
            <w:pPr>
              <w:widowControl w:val="0"/>
              <w:autoSpaceDE w:val="0"/>
              <w:autoSpaceDN w:val="0"/>
              <w:adjustRightInd w:val="0"/>
              <w:spacing w:before="2"/>
              <w:ind w:left="64" w:right="-20"/>
              <w:rPr>
                <w:b/>
                <w:sz w:val="22"/>
                <w:szCs w:val="22"/>
              </w:rPr>
            </w:pPr>
            <w:proofErr w:type="spellStart"/>
            <w:r w:rsidRPr="006D4E84">
              <w:rPr>
                <w:b/>
                <w:spacing w:val="1"/>
                <w:sz w:val="22"/>
                <w:szCs w:val="22"/>
              </w:rPr>
              <w:t>V</w:t>
            </w:r>
            <w:r w:rsidRPr="006D4E84">
              <w:rPr>
                <w:b/>
                <w:sz w:val="22"/>
                <w:szCs w:val="22"/>
              </w:rPr>
              <w:t>e</w:t>
            </w:r>
            <w:r w:rsidRPr="006D4E84">
              <w:rPr>
                <w:b/>
                <w:spacing w:val="1"/>
                <w:sz w:val="22"/>
                <w:szCs w:val="22"/>
              </w:rPr>
              <w:t>r</w:t>
            </w:r>
            <w:r w:rsidRPr="006D4E84">
              <w:rPr>
                <w:b/>
                <w:sz w:val="22"/>
                <w:szCs w:val="22"/>
              </w:rPr>
              <w:t>i</w:t>
            </w:r>
            <w:proofErr w:type="spellEnd"/>
            <w:r w:rsidRPr="006D4E84">
              <w:rPr>
                <w:b/>
                <w:spacing w:val="1"/>
                <w:sz w:val="22"/>
                <w:szCs w:val="22"/>
              </w:rPr>
              <w:t xml:space="preserve"> </w:t>
            </w:r>
            <w:proofErr w:type="spellStart"/>
            <w:r w:rsidRPr="006D4E84">
              <w:rPr>
                <w:b/>
                <w:spacing w:val="3"/>
                <w:sz w:val="22"/>
                <w:szCs w:val="22"/>
              </w:rPr>
              <w:t>j</w:t>
            </w:r>
            <w:r w:rsidRPr="006D4E84">
              <w:rPr>
                <w:b/>
                <w:sz w:val="22"/>
                <w:szCs w:val="22"/>
              </w:rPr>
              <w:t>a</w:t>
            </w:r>
            <w:proofErr w:type="spellEnd"/>
            <w:r w:rsidRPr="006D4E84">
              <w:rPr>
                <w:b/>
                <w:spacing w:val="1"/>
                <w:sz w:val="22"/>
                <w:szCs w:val="22"/>
              </w:rPr>
              <w:t xml:space="preserve"> </w:t>
            </w:r>
            <w:proofErr w:type="spellStart"/>
            <w:r w:rsidRPr="006D4E84">
              <w:rPr>
                <w:b/>
                <w:spacing w:val="1"/>
                <w:sz w:val="22"/>
                <w:szCs w:val="22"/>
              </w:rPr>
              <w:t>i</w:t>
            </w:r>
            <w:r w:rsidRPr="006D4E84">
              <w:rPr>
                <w:b/>
                <w:spacing w:val="-4"/>
                <w:sz w:val="22"/>
                <w:szCs w:val="22"/>
              </w:rPr>
              <w:t>m</w:t>
            </w:r>
            <w:r w:rsidRPr="006D4E84">
              <w:rPr>
                <w:b/>
                <w:sz w:val="22"/>
                <w:szCs w:val="22"/>
              </w:rPr>
              <w:t>u</w:t>
            </w:r>
            <w:r w:rsidRPr="006D4E84">
              <w:rPr>
                <w:b/>
                <w:spacing w:val="-2"/>
                <w:sz w:val="22"/>
                <w:szCs w:val="22"/>
              </w:rPr>
              <w:t>k</w:t>
            </w:r>
            <w:r w:rsidRPr="006D4E84">
              <w:rPr>
                <w:b/>
                <w:sz w:val="22"/>
                <w:szCs w:val="22"/>
              </w:rPr>
              <w:t>udos</w:t>
            </w:r>
            <w:proofErr w:type="spellEnd"/>
          </w:p>
        </w:tc>
        <w:tc>
          <w:tcPr>
            <w:tcW w:w="2403" w:type="dxa"/>
            <w:tcBorders>
              <w:top w:val="single" w:sz="4" w:space="0" w:color="000000"/>
              <w:left w:val="single" w:sz="4" w:space="0" w:color="000000"/>
              <w:bottom w:val="single" w:sz="4" w:space="0" w:color="000000"/>
              <w:right w:val="single" w:sz="4" w:space="0" w:color="000000"/>
            </w:tcBorders>
          </w:tcPr>
          <w:p w14:paraId="3F9558FF"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t>Me</w:t>
            </w:r>
            <w:r w:rsidRPr="006D4E84">
              <w:rPr>
                <w:spacing w:val="1"/>
                <w:sz w:val="22"/>
                <w:szCs w:val="22"/>
              </w:rPr>
              <w:t>l</w:t>
            </w:r>
            <w:r w:rsidRPr="006D4E84">
              <w:rPr>
                <w:spacing w:val="-2"/>
                <w:sz w:val="22"/>
                <w:szCs w:val="22"/>
              </w:rPr>
              <w:t>k</w:t>
            </w:r>
            <w:r w:rsidRPr="006D4E84">
              <w:rPr>
                <w:sz w:val="22"/>
                <w:szCs w:val="22"/>
              </w:rPr>
              <w:t>o</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p>
        </w:tc>
        <w:tc>
          <w:tcPr>
            <w:tcW w:w="3864" w:type="dxa"/>
            <w:tcBorders>
              <w:top w:val="single" w:sz="4" w:space="0" w:color="000000"/>
              <w:left w:val="single" w:sz="4" w:space="0" w:color="000000"/>
              <w:bottom w:val="single" w:sz="4" w:space="0" w:color="000000"/>
              <w:right w:val="single" w:sz="4" w:space="0" w:color="000000"/>
            </w:tcBorders>
          </w:tcPr>
          <w:p w14:paraId="5F83F37F"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t>Eos</w:t>
            </w:r>
            <w:r w:rsidRPr="006D4E84">
              <w:rPr>
                <w:spacing w:val="1"/>
                <w:sz w:val="22"/>
                <w:szCs w:val="22"/>
              </w:rPr>
              <w:t>i</w:t>
            </w:r>
            <w:r w:rsidRPr="006D4E84">
              <w:rPr>
                <w:sz w:val="22"/>
                <w:szCs w:val="22"/>
              </w:rPr>
              <w:t>no</w:t>
            </w:r>
            <w:r w:rsidRPr="006D4E84">
              <w:rPr>
                <w:spacing w:val="1"/>
                <w:sz w:val="22"/>
                <w:szCs w:val="22"/>
              </w:rPr>
              <w:t>filia</w:t>
            </w:r>
            <w:proofErr w:type="spellEnd"/>
          </w:p>
        </w:tc>
      </w:tr>
      <w:tr w:rsidR="00890ECE" w:rsidRPr="006D4E84" w14:paraId="4DE43839" w14:textId="77777777" w:rsidTr="00CC2EF8">
        <w:trPr>
          <w:trHeight w:hRule="exact" w:val="567"/>
        </w:trPr>
        <w:tc>
          <w:tcPr>
            <w:tcW w:w="2954" w:type="dxa"/>
            <w:tcBorders>
              <w:top w:val="single" w:sz="4" w:space="0" w:color="000000"/>
              <w:left w:val="single" w:sz="4" w:space="0" w:color="000000"/>
              <w:bottom w:val="single" w:sz="4" w:space="0" w:color="000000"/>
              <w:right w:val="single" w:sz="4" w:space="0" w:color="000000"/>
            </w:tcBorders>
          </w:tcPr>
          <w:p w14:paraId="66C37546" w14:textId="77777777" w:rsidR="00890ECE" w:rsidRPr="006D4E84" w:rsidRDefault="00890ECE" w:rsidP="00521332">
            <w:pPr>
              <w:widowControl w:val="0"/>
              <w:autoSpaceDE w:val="0"/>
              <w:autoSpaceDN w:val="0"/>
              <w:adjustRightInd w:val="0"/>
              <w:spacing w:before="2"/>
              <w:ind w:left="64" w:right="-20"/>
              <w:rPr>
                <w:b/>
                <w:sz w:val="22"/>
                <w:szCs w:val="22"/>
              </w:rPr>
            </w:pPr>
            <w:proofErr w:type="spellStart"/>
            <w:r w:rsidRPr="006D4E84">
              <w:rPr>
                <w:b/>
                <w:spacing w:val="-1"/>
                <w:sz w:val="22"/>
                <w:szCs w:val="22"/>
              </w:rPr>
              <w:t>A</w:t>
            </w:r>
            <w:r w:rsidRPr="006D4E84">
              <w:rPr>
                <w:b/>
                <w:spacing w:val="1"/>
                <w:sz w:val="22"/>
                <w:szCs w:val="22"/>
              </w:rPr>
              <w:t>i</w:t>
            </w:r>
            <w:r w:rsidRPr="006D4E84">
              <w:rPr>
                <w:b/>
                <w:sz w:val="22"/>
                <w:szCs w:val="22"/>
              </w:rPr>
              <w:t>neen</w:t>
            </w:r>
            <w:r w:rsidRPr="006D4E84">
              <w:rPr>
                <w:b/>
                <w:spacing w:val="-2"/>
                <w:sz w:val="22"/>
                <w:szCs w:val="22"/>
              </w:rPr>
              <w:t>v</w:t>
            </w:r>
            <w:r w:rsidRPr="006D4E84">
              <w:rPr>
                <w:b/>
                <w:sz w:val="22"/>
                <w:szCs w:val="22"/>
              </w:rPr>
              <w:t>a</w:t>
            </w:r>
            <w:r w:rsidRPr="006D4E84">
              <w:rPr>
                <w:b/>
                <w:spacing w:val="1"/>
                <w:sz w:val="22"/>
                <w:szCs w:val="22"/>
              </w:rPr>
              <w:t>i</w:t>
            </w:r>
            <w:r w:rsidRPr="006D4E84">
              <w:rPr>
                <w:b/>
                <w:sz w:val="22"/>
                <w:szCs w:val="22"/>
              </w:rPr>
              <w:t>hdun</w:t>
            </w:r>
            <w:r w:rsidRPr="006D4E84">
              <w:rPr>
                <w:b/>
                <w:spacing w:val="1"/>
                <w:sz w:val="22"/>
                <w:szCs w:val="22"/>
              </w:rPr>
              <w:t>t</w:t>
            </w:r>
            <w:r w:rsidRPr="006D4E84">
              <w:rPr>
                <w:b/>
                <w:sz w:val="22"/>
                <w:szCs w:val="22"/>
              </w:rPr>
              <w:t>a</w:t>
            </w:r>
            <w:proofErr w:type="spellEnd"/>
            <w:r w:rsidRPr="006D4E84">
              <w:rPr>
                <w:b/>
                <w:spacing w:val="1"/>
                <w:sz w:val="22"/>
                <w:szCs w:val="22"/>
              </w:rPr>
              <w:t xml:space="preserve"> </w:t>
            </w:r>
            <w:proofErr w:type="spellStart"/>
            <w:r w:rsidRPr="006D4E84">
              <w:rPr>
                <w:b/>
                <w:spacing w:val="3"/>
                <w:sz w:val="22"/>
                <w:szCs w:val="22"/>
              </w:rPr>
              <w:t>j</w:t>
            </w:r>
            <w:r w:rsidRPr="006D4E84">
              <w:rPr>
                <w:b/>
                <w:sz w:val="22"/>
                <w:szCs w:val="22"/>
              </w:rPr>
              <w:t>a</w:t>
            </w:r>
            <w:proofErr w:type="spellEnd"/>
            <w:r w:rsidRPr="006D4E84">
              <w:rPr>
                <w:b/>
                <w:spacing w:val="1"/>
                <w:sz w:val="22"/>
                <w:szCs w:val="22"/>
              </w:rPr>
              <w:t xml:space="preserve"> </w:t>
            </w:r>
            <w:proofErr w:type="spellStart"/>
            <w:r w:rsidRPr="006D4E84">
              <w:rPr>
                <w:b/>
                <w:spacing w:val="1"/>
                <w:sz w:val="22"/>
                <w:szCs w:val="22"/>
              </w:rPr>
              <w:t>r</w:t>
            </w:r>
            <w:r w:rsidRPr="006D4E84">
              <w:rPr>
                <w:b/>
                <w:sz w:val="22"/>
                <w:szCs w:val="22"/>
              </w:rPr>
              <w:t>a</w:t>
            </w:r>
            <w:r w:rsidRPr="006D4E84">
              <w:rPr>
                <w:b/>
                <w:spacing w:val="-2"/>
                <w:sz w:val="22"/>
                <w:szCs w:val="22"/>
              </w:rPr>
              <w:t>v</w:t>
            </w:r>
            <w:r w:rsidRPr="006D4E84">
              <w:rPr>
                <w:b/>
                <w:spacing w:val="1"/>
                <w:sz w:val="22"/>
                <w:szCs w:val="22"/>
              </w:rPr>
              <w:t>it</w:t>
            </w:r>
            <w:r w:rsidRPr="006D4E84">
              <w:rPr>
                <w:b/>
                <w:sz w:val="22"/>
                <w:szCs w:val="22"/>
              </w:rPr>
              <w:t>se</w:t>
            </w:r>
            <w:r w:rsidRPr="006D4E84">
              <w:rPr>
                <w:b/>
                <w:spacing w:val="-4"/>
                <w:sz w:val="22"/>
                <w:szCs w:val="22"/>
              </w:rPr>
              <w:t>m</w:t>
            </w:r>
            <w:r w:rsidRPr="006D4E84">
              <w:rPr>
                <w:b/>
                <w:sz w:val="22"/>
                <w:szCs w:val="22"/>
              </w:rPr>
              <w:t>us</w:t>
            </w:r>
            <w:proofErr w:type="spellEnd"/>
          </w:p>
        </w:tc>
        <w:tc>
          <w:tcPr>
            <w:tcW w:w="2403" w:type="dxa"/>
            <w:tcBorders>
              <w:top w:val="single" w:sz="4" w:space="0" w:color="000000"/>
              <w:left w:val="single" w:sz="4" w:space="0" w:color="000000"/>
              <w:bottom w:val="single" w:sz="4" w:space="0" w:color="000000"/>
              <w:right w:val="single" w:sz="4" w:space="0" w:color="000000"/>
            </w:tcBorders>
          </w:tcPr>
          <w:p w14:paraId="7376FD35"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t>Me</w:t>
            </w:r>
            <w:r w:rsidRPr="006D4E84">
              <w:rPr>
                <w:spacing w:val="1"/>
                <w:sz w:val="22"/>
                <w:szCs w:val="22"/>
              </w:rPr>
              <w:t>l</w:t>
            </w:r>
            <w:r w:rsidRPr="006D4E84">
              <w:rPr>
                <w:spacing w:val="-2"/>
                <w:sz w:val="22"/>
                <w:szCs w:val="22"/>
              </w:rPr>
              <w:t>k</w:t>
            </w:r>
            <w:r w:rsidRPr="006D4E84">
              <w:rPr>
                <w:sz w:val="22"/>
                <w:szCs w:val="22"/>
              </w:rPr>
              <w:t>o</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p>
        </w:tc>
        <w:tc>
          <w:tcPr>
            <w:tcW w:w="3864" w:type="dxa"/>
            <w:tcBorders>
              <w:top w:val="single" w:sz="4" w:space="0" w:color="000000"/>
              <w:left w:val="single" w:sz="4" w:space="0" w:color="000000"/>
              <w:bottom w:val="single" w:sz="4" w:space="0" w:color="000000"/>
              <w:right w:val="single" w:sz="4" w:space="0" w:color="000000"/>
            </w:tcBorders>
          </w:tcPr>
          <w:p w14:paraId="36DCC0FB"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H</w:t>
            </w:r>
            <w:r w:rsidRPr="006D4E84">
              <w:rPr>
                <w:spacing w:val="-2"/>
                <w:sz w:val="22"/>
                <w:szCs w:val="22"/>
              </w:rPr>
              <w:t>y</w:t>
            </w:r>
            <w:r w:rsidRPr="006D4E84">
              <w:rPr>
                <w:sz w:val="22"/>
                <w:szCs w:val="22"/>
              </w:rPr>
              <w:t>pe</w:t>
            </w:r>
            <w:r w:rsidRPr="006D4E84">
              <w:rPr>
                <w:spacing w:val="1"/>
                <w:sz w:val="22"/>
                <w:szCs w:val="22"/>
              </w:rPr>
              <w:t>r</w:t>
            </w:r>
            <w:r w:rsidRPr="006D4E84">
              <w:rPr>
                <w:sz w:val="22"/>
                <w:szCs w:val="22"/>
              </w:rPr>
              <w:t>u</w:t>
            </w:r>
            <w:r w:rsidRPr="006D4E84">
              <w:rPr>
                <w:spacing w:val="1"/>
                <w:sz w:val="22"/>
                <w:szCs w:val="22"/>
              </w:rPr>
              <w:t>ri</w:t>
            </w:r>
            <w:r w:rsidRPr="006D4E84">
              <w:rPr>
                <w:spacing w:val="-2"/>
                <w:sz w:val="22"/>
                <w:szCs w:val="22"/>
              </w:rPr>
              <w:t>k</w:t>
            </w:r>
            <w:r w:rsidRPr="006D4E84">
              <w:rPr>
                <w:sz w:val="22"/>
                <w:szCs w:val="22"/>
              </w:rPr>
              <w:t>e</w:t>
            </w:r>
            <w:r w:rsidRPr="006D4E84">
              <w:rPr>
                <w:spacing w:val="-4"/>
                <w:sz w:val="22"/>
                <w:szCs w:val="22"/>
              </w:rPr>
              <w:t>m</w:t>
            </w:r>
            <w:r w:rsidRPr="006D4E84">
              <w:rPr>
                <w:spacing w:val="1"/>
                <w:sz w:val="22"/>
                <w:szCs w:val="22"/>
              </w:rPr>
              <w:t>i</w:t>
            </w:r>
            <w:r w:rsidRPr="006D4E84">
              <w:rPr>
                <w:sz w:val="22"/>
                <w:szCs w:val="22"/>
              </w:rPr>
              <w:t>a</w:t>
            </w:r>
            <w:proofErr w:type="spellEnd"/>
          </w:p>
        </w:tc>
      </w:tr>
      <w:tr w:rsidR="00890ECE" w:rsidRPr="0041322A" w14:paraId="67961A80" w14:textId="77777777" w:rsidTr="00CC2EF8">
        <w:trPr>
          <w:trHeight w:hRule="exact" w:val="528"/>
        </w:trPr>
        <w:tc>
          <w:tcPr>
            <w:tcW w:w="2954" w:type="dxa"/>
            <w:vMerge w:val="restart"/>
            <w:tcBorders>
              <w:top w:val="single" w:sz="4" w:space="0" w:color="000000"/>
              <w:left w:val="single" w:sz="4" w:space="0" w:color="000000"/>
              <w:bottom w:val="single" w:sz="4" w:space="0" w:color="000000"/>
              <w:right w:val="single" w:sz="4" w:space="0" w:color="000000"/>
            </w:tcBorders>
          </w:tcPr>
          <w:p w14:paraId="474DB0C8" w14:textId="77777777" w:rsidR="00890ECE" w:rsidRPr="006D4E84" w:rsidRDefault="00890ECE" w:rsidP="00521332">
            <w:pPr>
              <w:widowControl w:val="0"/>
              <w:autoSpaceDE w:val="0"/>
              <w:autoSpaceDN w:val="0"/>
              <w:adjustRightInd w:val="0"/>
              <w:spacing w:before="2"/>
              <w:ind w:left="64" w:right="-20"/>
              <w:rPr>
                <w:b/>
                <w:sz w:val="22"/>
                <w:szCs w:val="22"/>
              </w:rPr>
            </w:pPr>
            <w:proofErr w:type="spellStart"/>
            <w:r w:rsidRPr="006D4E84">
              <w:rPr>
                <w:b/>
                <w:spacing w:val="-1"/>
                <w:sz w:val="22"/>
                <w:szCs w:val="22"/>
              </w:rPr>
              <w:t>H</w:t>
            </w:r>
            <w:r w:rsidRPr="006D4E84">
              <w:rPr>
                <w:b/>
                <w:sz w:val="22"/>
                <w:szCs w:val="22"/>
              </w:rPr>
              <w:t>e</w:t>
            </w:r>
            <w:r w:rsidRPr="006D4E84">
              <w:rPr>
                <w:b/>
                <w:spacing w:val="1"/>
                <w:sz w:val="22"/>
                <w:szCs w:val="22"/>
              </w:rPr>
              <w:t>r</w:t>
            </w:r>
            <w:r w:rsidRPr="006D4E84">
              <w:rPr>
                <w:b/>
                <w:spacing w:val="-4"/>
                <w:sz w:val="22"/>
                <w:szCs w:val="22"/>
              </w:rPr>
              <w:t>m</w:t>
            </w:r>
            <w:r w:rsidRPr="006D4E84">
              <w:rPr>
                <w:b/>
                <w:sz w:val="22"/>
                <w:szCs w:val="22"/>
              </w:rPr>
              <w:t>os</w:t>
            </w:r>
            <w:r w:rsidRPr="006D4E84">
              <w:rPr>
                <w:b/>
                <w:spacing w:val="1"/>
                <w:sz w:val="22"/>
                <w:szCs w:val="22"/>
              </w:rPr>
              <w:t>t</w:t>
            </w:r>
            <w:r w:rsidRPr="006D4E84">
              <w:rPr>
                <w:b/>
                <w:sz w:val="22"/>
                <w:szCs w:val="22"/>
              </w:rPr>
              <w:t>o</w:t>
            </w:r>
            <w:proofErr w:type="spellEnd"/>
          </w:p>
        </w:tc>
        <w:tc>
          <w:tcPr>
            <w:tcW w:w="2403" w:type="dxa"/>
            <w:vMerge w:val="restart"/>
            <w:tcBorders>
              <w:top w:val="single" w:sz="4" w:space="0" w:color="000000"/>
              <w:left w:val="single" w:sz="4" w:space="0" w:color="000000"/>
              <w:bottom w:val="single" w:sz="4" w:space="0" w:color="000000"/>
              <w:right w:val="single" w:sz="4" w:space="0" w:color="000000"/>
            </w:tcBorders>
          </w:tcPr>
          <w:p w14:paraId="0A83CCD7"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Y</w:t>
            </w:r>
            <w:r w:rsidRPr="006D4E84">
              <w:rPr>
                <w:spacing w:val="1"/>
                <w:sz w:val="22"/>
                <w:szCs w:val="22"/>
              </w:rPr>
              <w:t>l</w:t>
            </w:r>
            <w:r w:rsidRPr="006D4E84">
              <w:rPr>
                <w:sz w:val="22"/>
                <w:szCs w:val="22"/>
              </w:rPr>
              <w:t>e</w:t>
            </w:r>
            <w:r w:rsidRPr="006D4E84">
              <w:rPr>
                <w:spacing w:val="1"/>
                <w:sz w:val="22"/>
                <w:szCs w:val="22"/>
              </w:rPr>
              <w:t>i</w:t>
            </w:r>
            <w:r w:rsidRPr="006D4E84">
              <w:rPr>
                <w:sz w:val="22"/>
                <w:szCs w:val="22"/>
              </w:rPr>
              <w:t>nen</w:t>
            </w:r>
            <w:proofErr w:type="spellEnd"/>
          </w:p>
        </w:tc>
        <w:tc>
          <w:tcPr>
            <w:tcW w:w="3864" w:type="dxa"/>
            <w:tcBorders>
              <w:top w:val="single" w:sz="4" w:space="0" w:color="000000"/>
              <w:left w:val="single" w:sz="4" w:space="0" w:color="000000"/>
              <w:right w:val="single" w:sz="4" w:space="0" w:color="000000"/>
            </w:tcBorders>
          </w:tcPr>
          <w:p w14:paraId="7D5601F5" w14:textId="77777777" w:rsidR="00890ECE" w:rsidRPr="0053377F" w:rsidRDefault="00890ECE" w:rsidP="00521332">
            <w:pPr>
              <w:widowControl w:val="0"/>
              <w:autoSpaceDE w:val="0"/>
              <w:autoSpaceDN w:val="0"/>
              <w:adjustRightInd w:val="0"/>
              <w:spacing w:before="2" w:line="245" w:lineRule="auto"/>
              <w:ind w:left="64" w:right="847"/>
              <w:rPr>
                <w:sz w:val="22"/>
                <w:szCs w:val="22"/>
                <w:lang w:val="fi-FI"/>
              </w:rPr>
            </w:pPr>
            <w:r w:rsidRPr="0053377F">
              <w:rPr>
                <w:sz w:val="22"/>
                <w:szCs w:val="22"/>
                <w:lang w:val="fi-FI"/>
              </w:rPr>
              <w:t>Päänsä</w:t>
            </w:r>
            <w:r w:rsidRPr="0053377F">
              <w:rPr>
                <w:spacing w:val="1"/>
                <w:sz w:val="22"/>
                <w:szCs w:val="22"/>
                <w:lang w:val="fi-FI"/>
              </w:rPr>
              <w:t>r</w:t>
            </w:r>
            <w:r w:rsidRPr="0053377F">
              <w:rPr>
                <w:spacing w:val="-2"/>
                <w:sz w:val="22"/>
                <w:szCs w:val="22"/>
                <w:lang w:val="fi-FI"/>
              </w:rPr>
              <w:t>ky</w:t>
            </w:r>
            <w:r w:rsidRPr="0053377F">
              <w:rPr>
                <w:sz w:val="22"/>
                <w:szCs w:val="22"/>
                <w:lang w:val="fi-FI"/>
              </w:rPr>
              <w:t xml:space="preserve">, </w:t>
            </w:r>
            <w:r w:rsidRPr="0053377F">
              <w:rPr>
                <w:spacing w:val="-2"/>
                <w:sz w:val="22"/>
                <w:szCs w:val="22"/>
                <w:lang w:val="fi-FI"/>
              </w:rPr>
              <w:t>y</w:t>
            </w:r>
            <w:r w:rsidRPr="0053377F">
              <w:rPr>
                <w:spacing w:val="1"/>
                <w:sz w:val="22"/>
                <w:szCs w:val="22"/>
                <w:lang w:val="fi-FI"/>
              </w:rPr>
              <w:t>l</w:t>
            </w:r>
            <w:r w:rsidRPr="0053377F">
              <w:rPr>
                <w:sz w:val="22"/>
                <w:szCs w:val="22"/>
                <w:lang w:val="fi-FI"/>
              </w:rPr>
              <w:t>eensä</w:t>
            </w:r>
            <w:r w:rsidRPr="0053377F">
              <w:rPr>
                <w:spacing w:val="1"/>
                <w:sz w:val="22"/>
                <w:szCs w:val="22"/>
                <w:lang w:val="fi-FI"/>
              </w:rPr>
              <w:t xml:space="preserve"> </w:t>
            </w:r>
            <w:r w:rsidRPr="0053377F">
              <w:rPr>
                <w:sz w:val="22"/>
                <w:szCs w:val="22"/>
                <w:lang w:val="fi-FI"/>
              </w:rPr>
              <w:t>ens</w:t>
            </w:r>
            <w:r w:rsidRPr="0053377F">
              <w:rPr>
                <w:spacing w:val="1"/>
                <w:sz w:val="22"/>
                <w:szCs w:val="22"/>
                <w:lang w:val="fi-FI"/>
              </w:rPr>
              <w:t>i</w:t>
            </w:r>
            <w:r w:rsidRPr="0053377F">
              <w:rPr>
                <w:spacing w:val="-4"/>
                <w:sz w:val="22"/>
                <w:szCs w:val="22"/>
                <w:lang w:val="fi-FI"/>
              </w:rPr>
              <w:t>mm</w:t>
            </w:r>
            <w:r w:rsidRPr="0053377F">
              <w:rPr>
                <w:sz w:val="22"/>
                <w:szCs w:val="22"/>
                <w:lang w:val="fi-FI"/>
              </w:rPr>
              <w:t>ä</w:t>
            </w:r>
            <w:r w:rsidRPr="0053377F">
              <w:rPr>
                <w:spacing w:val="1"/>
                <w:sz w:val="22"/>
                <w:szCs w:val="22"/>
                <w:lang w:val="fi-FI"/>
              </w:rPr>
              <w:t>i</w:t>
            </w:r>
            <w:r w:rsidRPr="0053377F">
              <w:rPr>
                <w:sz w:val="22"/>
                <w:szCs w:val="22"/>
                <w:lang w:val="fi-FI"/>
              </w:rPr>
              <w:t>sen ho</w:t>
            </w:r>
            <w:r w:rsidRPr="0053377F">
              <w:rPr>
                <w:spacing w:val="1"/>
                <w:sz w:val="22"/>
                <w:szCs w:val="22"/>
                <w:lang w:val="fi-FI"/>
              </w:rPr>
              <w:t>it</w:t>
            </w:r>
            <w:r w:rsidRPr="0053377F">
              <w:rPr>
                <w:sz w:val="22"/>
                <w:szCs w:val="22"/>
                <w:lang w:val="fi-FI"/>
              </w:rPr>
              <w:t>o</w:t>
            </w:r>
            <w:r w:rsidRPr="0053377F">
              <w:rPr>
                <w:spacing w:val="-2"/>
                <w:sz w:val="22"/>
                <w:szCs w:val="22"/>
                <w:lang w:val="fi-FI"/>
              </w:rPr>
              <w:t>k</w:t>
            </w:r>
            <w:r w:rsidRPr="0053377F">
              <w:rPr>
                <w:sz w:val="22"/>
                <w:szCs w:val="22"/>
                <w:lang w:val="fi-FI"/>
              </w:rPr>
              <w:t>uu</w:t>
            </w:r>
            <w:r w:rsidRPr="0053377F">
              <w:rPr>
                <w:spacing w:val="-2"/>
                <w:sz w:val="22"/>
                <w:szCs w:val="22"/>
                <w:lang w:val="fi-FI"/>
              </w:rPr>
              <w:t>k</w:t>
            </w:r>
            <w:r w:rsidRPr="0053377F">
              <w:rPr>
                <w:sz w:val="22"/>
                <w:szCs w:val="22"/>
                <w:lang w:val="fi-FI"/>
              </w:rPr>
              <w:t>auden a</w:t>
            </w:r>
            <w:r w:rsidRPr="0053377F">
              <w:rPr>
                <w:spacing w:val="1"/>
                <w:sz w:val="22"/>
                <w:szCs w:val="22"/>
                <w:lang w:val="fi-FI"/>
              </w:rPr>
              <w:t>i</w:t>
            </w:r>
            <w:r w:rsidRPr="0053377F">
              <w:rPr>
                <w:spacing w:val="-2"/>
                <w:sz w:val="22"/>
                <w:szCs w:val="22"/>
                <w:lang w:val="fi-FI"/>
              </w:rPr>
              <w:t>k</w:t>
            </w:r>
            <w:r w:rsidRPr="0053377F">
              <w:rPr>
                <w:sz w:val="22"/>
                <w:szCs w:val="22"/>
                <w:lang w:val="fi-FI"/>
              </w:rPr>
              <w:t>ana</w:t>
            </w:r>
          </w:p>
        </w:tc>
      </w:tr>
      <w:tr w:rsidR="00890ECE" w:rsidRPr="006D4E84" w14:paraId="5D2F1C2A" w14:textId="77777777" w:rsidTr="00CC2EF8">
        <w:trPr>
          <w:trHeight w:hRule="exact" w:val="528"/>
        </w:trPr>
        <w:tc>
          <w:tcPr>
            <w:tcW w:w="2954" w:type="dxa"/>
            <w:vMerge/>
            <w:tcBorders>
              <w:top w:val="single" w:sz="4" w:space="0" w:color="000000"/>
              <w:left w:val="single" w:sz="4" w:space="0" w:color="000000"/>
              <w:bottom w:val="single" w:sz="4" w:space="0" w:color="000000"/>
              <w:right w:val="single" w:sz="4" w:space="0" w:color="000000"/>
            </w:tcBorders>
          </w:tcPr>
          <w:p w14:paraId="04837C24" w14:textId="77777777" w:rsidR="00890ECE" w:rsidRPr="0053377F" w:rsidRDefault="00890ECE" w:rsidP="00521332">
            <w:pPr>
              <w:widowControl w:val="0"/>
              <w:autoSpaceDE w:val="0"/>
              <w:autoSpaceDN w:val="0"/>
              <w:adjustRightInd w:val="0"/>
              <w:spacing w:before="2" w:line="245" w:lineRule="auto"/>
              <w:ind w:left="64" w:right="847"/>
              <w:rPr>
                <w:sz w:val="22"/>
                <w:szCs w:val="22"/>
                <w:lang w:val="fi-FI"/>
              </w:rPr>
            </w:pPr>
          </w:p>
        </w:tc>
        <w:tc>
          <w:tcPr>
            <w:tcW w:w="2403" w:type="dxa"/>
            <w:vMerge/>
            <w:tcBorders>
              <w:top w:val="single" w:sz="4" w:space="0" w:color="000000"/>
              <w:left w:val="single" w:sz="4" w:space="0" w:color="000000"/>
              <w:bottom w:val="single" w:sz="4" w:space="0" w:color="000000"/>
              <w:right w:val="single" w:sz="4" w:space="0" w:color="000000"/>
            </w:tcBorders>
          </w:tcPr>
          <w:p w14:paraId="433E2A2C" w14:textId="77777777" w:rsidR="00890ECE" w:rsidRPr="0053377F" w:rsidRDefault="00890ECE" w:rsidP="00521332">
            <w:pPr>
              <w:widowControl w:val="0"/>
              <w:autoSpaceDE w:val="0"/>
              <w:autoSpaceDN w:val="0"/>
              <w:adjustRightInd w:val="0"/>
              <w:spacing w:before="2" w:line="245" w:lineRule="auto"/>
              <w:ind w:left="64" w:right="847"/>
              <w:rPr>
                <w:sz w:val="22"/>
                <w:szCs w:val="22"/>
                <w:lang w:val="fi-FI"/>
              </w:rPr>
            </w:pPr>
          </w:p>
        </w:tc>
        <w:tc>
          <w:tcPr>
            <w:tcW w:w="3864" w:type="dxa"/>
            <w:tcBorders>
              <w:left w:val="single" w:sz="4" w:space="0" w:color="000000"/>
              <w:bottom w:val="single" w:sz="4" w:space="0" w:color="000000"/>
              <w:right w:val="single" w:sz="4" w:space="0" w:color="000000"/>
            </w:tcBorders>
          </w:tcPr>
          <w:p w14:paraId="42E4C38F" w14:textId="77777777" w:rsidR="00890ECE" w:rsidRPr="006D4E84" w:rsidRDefault="00890ECE" w:rsidP="00521332">
            <w:pPr>
              <w:widowControl w:val="0"/>
              <w:autoSpaceDE w:val="0"/>
              <w:autoSpaceDN w:val="0"/>
              <w:adjustRightInd w:val="0"/>
              <w:spacing w:before="2" w:line="245" w:lineRule="auto"/>
              <w:ind w:left="64" w:right="1061"/>
              <w:rPr>
                <w:sz w:val="22"/>
                <w:szCs w:val="22"/>
              </w:rPr>
            </w:pPr>
            <w:proofErr w:type="spellStart"/>
            <w:r w:rsidRPr="006D4E84">
              <w:rPr>
                <w:spacing w:val="-1"/>
                <w:sz w:val="22"/>
                <w:szCs w:val="22"/>
              </w:rPr>
              <w:t>H</w:t>
            </w:r>
            <w:r w:rsidR="002B1A33">
              <w:rPr>
                <w:spacing w:val="-1"/>
                <w:sz w:val="22"/>
                <w:szCs w:val="22"/>
              </w:rPr>
              <w:t>eiteh</w:t>
            </w:r>
            <w:r w:rsidRPr="006D4E84">
              <w:rPr>
                <w:sz w:val="22"/>
                <w:szCs w:val="22"/>
              </w:rPr>
              <w:t>u</w:t>
            </w:r>
            <w:r w:rsidRPr="006D4E84">
              <w:rPr>
                <w:spacing w:val="1"/>
                <w:sz w:val="22"/>
                <w:szCs w:val="22"/>
              </w:rPr>
              <w:t>i</w:t>
            </w:r>
            <w:r w:rsidRPr="006D4E84">
              <w:rPr>
                <w:spacing w:val="-4"/>
                <w:sz w:val="22"/>
                <w:szCs w:val="22"/>
              </w:rPr>
              <w:t>m</w:t>
            </w:r>
            <w:r w:rsidRPr="006D4E84">
              <w:rPr>
                <w:sz w:val="22"/>
                <w:szCs w:val="22"/>
              </w:rPr>
              <w:t>aus</w:t>
            </w:r>
            <w:proofErr w:type="spellEnd"/>
            <w:r w:rsidRPr="006D4E84">
              <w:rPr>
                <w:sz w:val="22"/>
                <w:szCs w:val="22"/>
              </w:rPr>
              <w:t xml:space="preserve">, </w:t>
            </w:r>
            <w:proofErr w:type="spellStart"/>
            <w:r w:rsidRPr="006D4E84">
              <w:rPr>
                <w:spacing w:val="1"/>
                <w:sz w:val="22"/>
                <w:szCs w:val="22"/>
              </w:rPr>
              <w:t>liitt</w:t>
            </w:r>
            <w:r w:rsidRPr="006D4E84">
              <w:rPr>
                <w:spacing w:val="-2"/>
                <w:sz w:val="22"/>
                <w:szCs w:val="22"/>
              </w:rPr>
              <w:t>y</w:t>
            </w:r>
            <w:r w:rsidRPr="006D4E84">
              <w:rPr>
                <w:sz w:val="22"/>
                <w:szCs w:val="22"/>
              </w:rPr>
              <w:t>y</w:t>
            </w:r>
            <w:proofErr w:type="spellEnd"/>
            <w:r w:rsidRPr="006D4E84">
              <w:rPr>
                <w:spacing w:val="-2"/>
                <w:sz w:val="22"/>
                <w:szCs w:val="22"/>
              </w:rPr>
              <w:t xml:space="preserve"> </w:t>
            </w:r>
            <w:proofErr w:type="spellStart"/>
            <w:r w:rsidRPr="006D4E84">
              <w:rPr>
                <w:spacing w:val="-4"/>
                <w:sz w:val="22"/>
                <w:szCs w:val="22"/>
              </w:rPr>
              <w:t>m</w:t>
            </w:r>
            <w:r w:rsidRPr="006D4E84">
              <w:rPr>
                <w:sz w:val="22"/>
                <w:szCs w:val="22"/>
              </w:rPr>
              <w:t>ahdo</w:t>
            </w:r>
            <w:r w:rsidRPr="006D4E84">
              <w:rPr>
                <w:spacing w:val="1"/>
                <w:sz w:val="22"/>
                <w:szCs w:val="22"/>
              </w:rPr>
              <w:t>lli</w:t>
            </w:r>
            <w:r w:rsidRPr="006D4E84">
              <w:rPr>
                <w:sz w:val="22"/>
                <w:szCs w:val="22"/>
              </w:rPr>
              <w:t>ses</w:t>
            </w:r>
            <w:r w:rsidRPr="006D4E84">
              <w:rPr>
                <w:spacing w:val="1"/>
                <w:sz w:val="22"/>
                <w:szCs w:val="22"/>
              </w:rPr>
              <w:t>ti</w:t>
            </w:r>
            <w:proofErr w:type="spellEnd"/>
            <w:r w:rsidRPr="006D4E84">
              <w:rPr>
                <w:spacing w:val="1"/>
                <w:sz w:val="22"/>
                <w:szCs w:val="22"/>
              </w:rPr>
              <w:t xml:space="preserve"> </w:t>
            </w:r>
            <w:proofErr w:type="spellStart"/>
            <w:r w:rsidRPr="006D4E84">
              <w:rPr>
                <w:sz w:val="22"/>
                <w:szCs w:val="22"/>
              </w:rPr>
              <w:t>b</w:t>
            </w:r>
            <w:r w:rsidRPr="006D4E84">
              <w:rPr>
                <w:spacing w:val="1"/>
                <w:sz w:val="22"/>
                <w:szCs w:val="22"/>
              </w:rPr>
              <w:t>r</w:t>
            </w:r>
            <w:r w:rsidRPr="006D4E84">
              <w:rPr>
                <w:sz w:val="22"/>
                <w:szCs w:val="22"/>
              </w:rPr>
              <w:t>ad</w:t>
            </w:r>
            <w:r w:rsidRPr="006D4E84">
              <w:rPr>
                <w:spacing w:val="-2"/>
                <w:sz w:val="22"/>
                <w:szCs w:val="22"/>
              </w:rPr>
              <w:t>yk</w:t>
            </w:r>
            <w:r w:rsidRPr="006D4E84">
              <w:rPr>
                <w:sz w:val="22"/>
                <w:szCs w:val="22"/>
              </w:rPr>
              <w:t>a</w:t>
            </w:r>
            <w:r w:rsidRPr="006D4E84">
              <w:rPr>
                <w:spacing w:val="1"/>
                <w:sz w:val="22"/>
                <w:szCs w:val="22"/>
              </w:rPr>
              <w:t>r</w:t>
            </w:r>
            <w:r w:rsidRPr="006D4E84">
              <w:rPr>
                <w:sz w:val="22"/>
                <w:szCs w:val="22"/>
              </w:rPr>
              <w:t>d</w:t>
            </w:r>
            <w:r w:rsidRPr="006D4E84">
              <w:rPr>
                <w:spacing w:val="1"/>
                <w:sz w:val="22"/>
                <w:szCs w:val="22"/>
              </w:rPr>
              <w:t>i</w:t>
            </w:r>
            <w:r w:rsidRPr="006D4E84">
              <w:rPr>
                <w:sz w:val="22"/>
                <w:szCs w:val="22"/>
              </w:rPr>
              <w:t>aan</w:t>
            </w:r>
            <w:proofErr w:type="spellEnd"/>
          </w:p>
        </w:tc>
      </w:tr>
      <w:tr w:rsidR="00890ECE" w:rsidRPr="006D4E84" w14:paraId="6F780570" w14:textId="77777777" w:rsidTr="00CC2EF8">
        <w:trPr>
          <w:trHeight w:hRule="exact" w:val="528"/>
        </w:trPr>
        <w:tc>
          <w:tcPr>
            <w:tcW w:w="2954" w:type="dxa"/>
            <w:vMerge/>
            <w:tcBorders>
              <w:top w:val="single" w:sz="4" w:space="0" w:color="000000"/>
              <w:left w:val="single" w:sz="4" w:space="0" w:color="000000"/>
              <w:bottom w:val="single" w:sz="4" w:space="0" w:color="000000"/>
              <w:right w:val="single" w:sz="4" w:space="0" w:color="000000"/>
            </w:tcBorders>
          </w:tcPr>
          <w:p w14:paraId="73586194" w14:textId="77777777" w:rsidR="00890ECE" w:rsidRPr="006D4E84" w:rsidRDefault="00890ECE" w:rsidP="00521332">
            <w:pPr>
              <w:widowControl w:val="0"/>
              <w:autoSpaceDE w:val="0"/>
              <w:autoSpaceDN w:val="0"/>
              <w:adjustRightInd w:val="0"/>
              <w:spacing w:before="2" w:line="245" w:lineRule="auto"/>
              <w:ind w:left="64" w:right="1061"/>
              <w:rPr>
                <w:sz w:val="22"/>
                <w:szCs w:val="22"/>
              </w:rPr>
            </w:pPr>
          </w:p>
        </w:tc>
        <w:tc>
          <w:tcPr>
            <w:tcW w:w="2403" w:type="dxa"/>
            <w:tcBorders>
              <w:top w:val="single" w:sz="4" w:space="0" w:color="000000"/>
              <w:left w:val="single" w:sz="4" w:space="0" w:color="000000"/>
              <w:bottom w:val="single" w:sz="4" w:space="0" w:color="000000"/>
              <w:right w:val="single" w:sz="4" w:space="0" w:color="000000"/>
            </w:tcBorders>
          </w:tcPr>
          <w:p w14:paraId="20A4614E"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t>Me</w:t>
            </w:r>
            <w:r w:rsidRPr="006D4E84">
              <w:rPr>
                <w:spacing w:val="1"/>
                <w:sz w:val="22"/>
                <w:szCs w:val="22"/>
              </w:rPr>
              <w:t>l</w:t>
            </w:r>
            <w:r w:rsidRPr="006D4E84">
              <w:rPr>
                <w:spacing w:val="-2"/>
                <w:sz w:val="22"/>
                <w:szCs w:val="22"/>
              </w:rPr>
              <w:t>k</w:t>
            </w:r>
            <w:r w:rsidRPr="006D4E84">
              <w:rPr>
                <w:sz w:val="22"/>
                <w:szCs w:val="22"/>
              </w:rPr>
              <w:t>o</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r w:rsidRPr="006D4E84">
              <w:rPr>
                <w:sz w:val="22"/>
                <w:szCs w:val="22"/>
              </w:rPr>
              <w:t>*</w:t>
            </w:r>
          </w:p>
        </w:tc>
        <w:tc>
          <w:tcPr>
            <w:tcW w:w="3864" w:type="dxa"/>
            <w:tcBorders>
              <w:top w:val="single" w:sz="4" w:space="0" w:color="000000"/>
              <w:left w:val="single" w:sz="4" w:space="0" w:color="000000"/>
              <w:bottom w:val="single" w:sz="4" w:space="0" w:color="000000"/>
              <w:right w:val="single" w:sz="4" w:space="0" w:color="000000"/>
            </w:tcBorders>
          </w:tcPr>
          <w:p w14:paraId="5D35AE99" w14:textId="77777777" w:rsidR="00890ECE" w:rsidRPr="006D4E84" w:rsidRDefault="00890ECE" w:rsidP="00521332">
            <w:pPr>
              <w:widowControl w:val="0"/>
              <w:autoSpaceDE w:val="0"/>
              <w:autoSpaceDN w:val="0"/>
              <w:adjustRightInd w:val="0"/>
              <w:spacing w:before="2" w:line="245" w:lineRule="auto"/>
              <w:ind w:left="64" w:right="989"/>
              <w:rPr>
                <w:sz w:val="22"/>
                <w:szCs w:val="22"/>
              </w:rPr>
            </w:pPr>
            <w:proofErr w:type="spellStart"/>
            <w:r w:rsidRPr="006D4E84">
              <w:rPr>
                <w:sz w:val="22"/>
                <w:szCs w:val="22"/>
              </w:rPr>
              <w:t>S</w:t>
            </w:r>
            <w:r w:rsidRPr="006D4E84">
              <w:rPr>
                <w:spacing w:val="-2"/>
                <w:sz w:val="22"/>
                <w:szCs w:val="22"/>
              </w:rPr>
              <w:t>y</w:t>
            </w:r>
            <w:r w:rsidRPr="006D4E84">
              <w:rPr>
                <w:sz w:val="22"/>
                <w:szCs w:val="22"/>
              </w:rPr>
              <w:t>n</w:t>
            </w:r>
            <w:r w:rsidRPr="006D4E84">
              <w:rPr>
                <w:spacing w:val="-2"/>
                <w:sz w:val="22"/>
                <w:szCs w:val="22"/>
              </w:rPr>
              <w:t>k</w:t>
            </w:r>
            <w:r w:rsidRPr="006D4E84">
              <w:rPr>
                <w:sz w:val="22"/>
                <w:szCs w:val="22"/>
              </w:rPr>
              <w:t>opee</w:t>
            </w:r>
            <w:proofErr w:type="spellEnd"/>
            <w:r w:rsidRPr="006D4E84">
              <w:rPr>
                <w:sz w:val="22"/>
                <w:szCs w:val="22"/>
              </w:rPr>
              <w:t xml:space="preserve">, </w:t>
            </w:r>
            <w:proofErr w:type="spellStart"/>
            <w:r w:rsidRPr="006D4E84">
              <w:rPr>
                <w:spacing w:val="1"/>
                <w:sz w:val="22"/>
                <w:szCs w:val="22"/>
              </w:rPr>
              <w:t>liitt</w:t>
            </w:r>
            <w:r w:rsidRPr="006D4E84">
              <w:rPr>
                <w:spacing w:val="-2"/>
                <w:sz w:val="22"/>
                <w:szCs w:val="22"/>
              </w:rPr>
              <w:t>y</w:t>
            </w:r>
            <w:r w:rsidRPr="006D4E84">
              <w:rPr>
                <w:sz w:val="22"/>
                <w:szCs w:val="22"/>
              </w:rPr>
              <w:t>y</w:t>
            </w:r>
            <w:proofErr w:type="spellEnd"/>
            <w:r w:rsidRPr="006D4E84">
              <w:rPr>
                <w:spacing w:val="-2"/>
                <w:sz w:val="22"/>
                <w:szCs w:val="22"/>
              </w:rPr>
              <w:t xml:space="preserve"> </w:t>
            </w:r>
            <w:proofErr w:type="spellStart"/>
            <w:r w:rsidRPr="006D4E84">
              <w:rPr>
                <w:spacing w:val="-4"/>
                <w:sz w:val="22"/>
                <w:szCs w:val="22"/>
              </w:rPr>
              <w:t>m</w:t>
            </w:r>
            <w:r w:rsidRPr="006D4E84">
              <w:rPr>
                <w:sz w:val="22"/>
                <w:szCs w:val="22"/>
              </w:rPr>
              <w:t>ahdo</w:t>
            </w:r>
            <w:r w:rsidRPr="006D4E84">
              <w:rPr>
                <w:spacing w:val="1"/>
                <w:sz w:val="22"/>
                <w:szCs w:val="22"/>
              </w:rPr>
              <w:t>lli</w:t>
            </w:r>
            <w:r w:rsidRPr="006D4E84">
              <w:rPr>
                <w:sz w:val="22"/>
                <w:szCs w:val="22"/>
              </w:rPr>
              <w:t>ses</w:t>
            </w:r>
            <w:r w:rsidRPr="006D4E84">
              <w:rPr>
                <w:spacing w:val="1"/>
                <w:sz w:val="22"/>
                <w:szCs w:val="22"/>
              </w:rPr>
              <w:t>ti</w:t>
            </w:r>
            <w:proofErr w:type="spellEnd"/>
            <w:r w:rsidRPr="006D4E84">
              <w:rPr>
                <w:spacing w:val="1"/>
                <w:sz w:val="22"/>
                <w:szCs w:val="22"/>
              </w:rPr>
              <w:t xml:space="preserve"> </w:t>
            </w:r>
            <w:proofErr w:type="spellStart"/>
            <w:r w:rsidRPr="006D4E84">
              <w:rPr>
                <w:sz w:val="22"/>
                <w:szCs w:val="22"/>
              </w:rPr>
              <w:t>b</w:t>
            </w:r>
            <w:r w:rsidRPr="006D4E84">
              <w:rPr>
                <w:spacing w:val="1"/>
                <w:sz w:val="22"/>
                <w:szCs w:val="22"/>
              </w:rPr>
              <w:t>r</w:t>
            </w:r>
            <w:r w:rsidRPr="006D4E84">
              <w:rPr>
                <w:sz w:val="22"/>
                <w:szCs w:val="22"/>
              </w:rPr>
              <w:t>ad</w:t>
            </w:r>
            <w:r w:rsidRPr="006D4E84">
              <w:rPr>
                <w:spacing w:val="-2"/>
                <w:sz w:val="22"/>
                <w:szCs w:val="22"/>
              </w:rPr>
              <w:t>yk</w:t>
            </w:r>
            <w:r w:rsidRPr="006D4E84">
              <w:rPr>
                <w:sz w:val="22"/>
                <w:szCs w:val="22"/>
              </w:rPr>
              <w:t>a</w:t>
            </w:r>
            <w:r w:rsidRPr="006D4E84">
              <w:rPr>
                <w:spacing w:val="1"/>
                <w:sz w:val="22"/>
                <w:szCs w:val="22"/>
              </w:rPr>
              <w:t>r</w:t>
            </w:r>
            <w:r w:rsidRPr="006D4E84">
              <w:rPr>
                <w:sz w:val="22"/>
                <w:szCs w:val="22"/>
              </w:rPr>
              <w:t>d</w:t>
            </w:r>
            <w:r w:rsidRPr="006D4E84">
              <w:rPr>
                <w:spacing w:val="1"/>
                <w:sz w:val="22"/>
                <w:szCs w:val="22"/>
              </w:rPr>
              <w:t>i</w:t>
            </w:r>
            <w:r w:rsidRPr="006D4E84">
              <w:rPr>
                <w:sz w:val="22"/>
                <w:szCs w:val="22"/>
              </w:rPr>
              <w:t>aan</w:t>
            </w:r>
            <w:proofErr w:type="spellEnd"/>
          </w:p>
        </w:tc>
      </w:tr>
      <w:tr w:rsidR="00890ECE" w:rsidRPr="006D4E84" w14:paraId="1F41163F" w14:textId="77777777" w:rsidTr="00CC2EF8">
        <w:trPr>
          <w:trHeight w:hRule="exact" w:val="269"/>
        </w:trPr>
        <w:tc>
          <w:tcPr>
            <w:tcW w:w="2954" w:type="dxa"/>
            <w:vMerge w:val="restart"/>
            <w:tcBorders>
              <w:top w:val="single" w:sz="4" w:space="0" w:color="000000"/>
              <w:left w:val="single" w:sz="4" w:space="0" w:color="000000"/>
              <w:bottom w:val="single" w:sz="4" w:space="0" w:color="000000"/>
              <w:right w:val="single" w:sz="4" w:space="0" w:color="000000"/>
            </w:tcBorders>
          </w:tcPr>
          <w:p w14:paraId="6A757C11" w14:textId="77777777" w:rsidR="00890ECE" w:rsidRPr="006D4E84" w:rsidRDefault="00890ECE" w:rsidP="00521332">
            <w:pPr>
              <w:widowControl w:val="0"/>
              <w:autoSpaceDE w:val="0"/>
              <w:autoSpaceDN w:val="0"/>
              <w:adjustRightInd w:val="0"/>
              <w:spacing w:before="2"/>
              <w:ind w:left="64" w:right="-20"/>
              <w:rPr>
                <w:b/>
                <w:sz w:val="22"/>
                <w:szCs w:val="22"/>
              </w:rPr>
            </w:pPr>
            <w:proofErr w:type="spellStart"/>
            <w:r w:rsidRPr="006D4E84">
              <w:rPr>
                <w:b/>
                <w:sz w:val="22"/>
                <w:szCs w:val="22"/>
              </w:rPr>
              <w:t>S</w:t>
            </w:r>
            <w:r w:rsidRPr="006D4E84">
              <w:rPr>
                <w:b/>
                <w:spacing w:val="1"/>
                <w:sz w:val="22"/>
                <w:szCs w:val="22"/>
              </w:rPr>
              <w:t>il</w:t>
            </w:r>
            <w:r w:rsidRPr="006D4E84">
              <w:rPr>
                <w:b/>
                <w:spacing w:val="-4"/>
                <w:sz w:val="22"/>
                <w:szCs w:val="22"/>
              </w:rPr>
              <w:t>m</w:t>
            </w:r>
            <w:r w:rsidRPr="006D4E84">
              <w:rPr>
                <w:b/>
                <w:sz w:val="22"/>
                <w:szCs w:val="22"/>
              </w:rPr>
              <w:t>ät</w:t>
            </w:r>
            <w:proofErr w:type="spellEnd"/>
          </w:p>
        </w:tc>
        <w:tc>
          <w:tcPr>
            <w:tcW w:w="2403" w:type="dxa"/>
            <w:tcBorders>
              <w:top w:val="single" w:sz="4" w:space="0" w:color="000000"/>
              <w:left w:val="single" w:sz="4" w:space="0" w:color="000000"/>
              <w:bottom w:val="single" w:sz="4" w:space="0" w:color="000000"/>
              <w:right w:val="single" w:sz="4" w:space="0" w:color="000000"/>
            </w:tcBorders>
          </w:tcPr>
          <w:p w14:paraId="3825850C"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H</w:t>
            </w:r>
            <w:r w:rsidRPr="006D4E84">
              <w:rPr>
                <w:spacing w:val="-2"/>
                <w:sz w:val="22"/>
                <w:szCs w:val="22"/>
              </w:rPr>
              <w:t>yv</w:t>
            </w:r>
            <w:r w:rsidRPr="006D4E84">
              <w:rPr>
                <w:spacing w:val="1"/>
                <w:sz w:val="22"/>
                <w:szCs w:val="22"/>
              </w:rPr>
              <w:t>i</w:t>
            </w:r>
            <w:r w:rsidRPr="006D4E84">
              <w:rPr>
                <w:sz w:val="22"/>
                <w:szCs w:val="22"/>
              </w:rPr>
              <w:t>n</w:t>
            </w:r>
            <w:proofErr w:type="spellEnd"/>
            <w:r w:rsidRPr="006D4E84">
              <w:rPr>
                <w:sz w:val="22"/>
                <w:szCs w:val="22"/>
              </w:rPr>
              <w:t xml:space="preserve"> </w:t>
            </w:r>
            <w:proofErr w:type="spellStart"/>
            <w:r w:rsidRPr="006D4E84">
              <w:rPr>
                <w:spacing w:val="-2"/>
                <w:sz w:val="22"/>
                <w:szCs w:val="22"/>
              </w:rPr>
              <w:t>y</w:t>
            </w:r>
            <w:r w:rsidRPr="006D4E84">
              <w:rPr>
                <w:spacing w:val="1"/>
                <w:sz w:val="22"/>
                <w:szCs w:val="22"/>
              </w:rPr>
              <w:t>l</w:t>
            </w:r>
            <w:r w:rsidRPr="006D4E84">
              <w:rPr>
                <w:sz w:val="22"/>
                <w:szCs w:val="22"/>
              </w:rPr>
              <w:t>e</w:t>
            </w:r>
            <w:r w:rsidRPr="006D4E84">
              <w:rPr>
                <w:spacing w:val="1"/>
                <w:sz w:val="22"/>
                <w:szCs w:val="22"/>
              </w:rPr>
              <w:t>i</w:t>
            </w:r>
            <w:r w:rsidRPr="006D4E84">
              <w:rPr>
                <w:sz w:val="22"/>
                <w:szCs w:val="22"/>
              </w:rPr>
              <w:t>nen</w:t>
            </w:r>
            <w:proofErr w:type="spellEnd"/>
          </w:p>
        </w:tc>
        <w:tc>
          <w:tcPr>
            <w:tcW w:w="3864" w:type="dxa"/>
            <w:tcBorders>
              <w:top w:val="single" w:sz="4" w:space="0" w:color="000000"/>
              <w:left w:val="single" w:sz="4" w:space="0" w:color="000000"/>
              <w:bottom w:val="single" w:sz="4" w:space="0" w:color="000000"/>
              <w:right w:val="single" w:sz="4" w:space="0" w:color="000000"/>
            </w:tcBorders>
          </w:tcPr>
          <w:p w14:paraId="126DF448"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V</w:t>
            </w:r>
            <w:r w:rsidRPr="006D4E84">
              <w:rPr>
                <w:sz w:val="22"/>
                <w:szCs w:val="22"/>
              </w:rPr>
              <w:t>a</w:t>
            </w:r>
            <w:r w:rsidRPr="006D4E84">
              <w:rPr>
                <w:spacing w:val="1"/>
                <w:sz w:val="22"/>
                <w:szCs w:val="22"/>
              </w:rPr>
              <w:t>l</w:t>
            </w:r>
            <w:r w:rsidRPr="006D4E84">
              <w:rPr>
                <w:sz w:val="22"/>
                <w:szCs w:val="22"/>
              </w:rPr>
              <w:t>oa</w:t>
            </w:r>
            <w:r w:rsidRPr="006D4E84">
              <w:rPr>
                <w:spacing w:val="1"/>
                <w:sz w:val="22"/>
                <w:szCs w:val="22"/>
              </w:rPr>
              <w:t>i</w:t>
            </w:r>
            <w:r w:rsidRPr="006D4E84">
              <w:rPr>
                <w:sz w:val="22"/>
                <w:szCs w:val="22"/>
              </w:rPr>
              <w:t>s</w:t>
            </w:r>
            <w:r w:rsidRPr="006D4E84">
              <w:rPr>
                <w:spacing w:val="1"/>
                <w:sz w:val="22"/>
                <w:szCs w:val="22"/>
              </w:rPr>
              <w:t>ti</w:t>
            </w:r>
            <w:r w:rsidRPr="006D4E84">
              <w:rPr>
                <w:spacing w:val="-4"/>
                <w:sz w:val="22"/>
                <w:szCs w:val="22"/>
              </w:rPr>
              <w:t>m</w:t>
            </w:r>
            <w:r w:rsidRPr="006D4E84">
              <w:rPr>
                <w:sz w:val="22"/>
                <w:szCs w:val="22"/>
              </w:rPr>
              <w:t>u</w:t>
            </w:r>
            <w:r w:rsidRPr="006D4E84">
              <w:rPr>
                <w:spacing w:val="-2"/>
                <w:sz w:val="22"/>
                <w:szCs w:val="22"/>
              </w:rPr>
              <w:t>k</w:t>
            </w:r>
            <w:r w:rsidRPr="006D4E84">
              <w:rPr>
                <w:sz w:val="22"/>
                <w:szCs w:val="22"/>
              </w:rPr>
              <w:t>set</w:t>
            </w:r>
            <w:proofErr w:type="spellEnd"/>
            <w:r w:rsidRPr="006D4E84">
              <w:rPr>
                <w:spacing w:val="1"/>
                <w:sz w:val="22"/>
                <w:szCs w:val="22"/>
              </w:rPr>
              <w:t xml:space="preserve"> (</w:t>
            </w:r>
            <w:proofErr w:type="spellStart"/>
            <w:r w:rsidRPr="006D4E84">
              <w:rPr>
                <w:spacing w:val="1"/>
                <w:sz w:val="22"/>
                <w:szCs w:val="22"/>
              </w:rPr>
              <w:t>f</w:t>
            </w:r>
            <w:r w:rsidRPr="006D4E84">
              <w:rPr>
                <w:sz w:val="22"/>
                <w:szCs w:val="22"/>
              </w:rPr>
              <w:t>os</w:t>
            </w:r>
            <w:r w:rsidRPr="006D4E84">
              <w:rPr>
                <w:spacing w:val="1"/>
                <w:sz w:val="22"/>
                <w:szCs w:val="22"/>
              </w:rPr>
              <w:t>f</w:t>
            </w:r>
            <w:r w:rsidRPr="006D4E84">
              <w:rPr>
                <w:sz w:val="22"/>
                <w:szCs w:val="22"/>
              </w:rPr>
              <w:t>een</w:t>
            </w:r>
            <w:r w:rsidRPr="006D4E84">
              <w:rPr>
                <w:spacing w:val="1"/>
                <w:sz w:val="22"/>
                <w:szCs w:val="22"/>
              </w:rPr>
              <w:t>it</w:t>
            </w:r>
            <w:proofErr w:type="spellEnd"/>
            <w:r w:rsidRPr="006D4E84">
              <w:rPr>
                <w:sz w:val="22"/>
                <w:szCs w:val="22"/>
              </w:rPr>
              <w:t>)</w:t>
            </w:r>
          </w:p>
        </w:tc>
      </w:tr>
      <w:tr w:rsidR="00890ECE" w:rsidRPr="006D4E84" w14:paraId="1EC911DF" w14:textId="77777777" w:rsidTr="00CC2EF8">
        <w:trPr>
          <w:trHeight w:hRule="exact" w:val="269"/>
        </w:trPr>
        <w:tc>
          <w:tcPr>
            <w:tcW w:w="2954" w:type="dxa"/>
            <w:vMerge/>
            <w:tcBorders>
              <w:top w:val="single" w:sz="4" w:space="0" w:color="000000"/>
              <w:left w:val="single" w:sz="4" w:space="0" w:color="000000"/>
              <w:bottom w:val="single" w:sz="4" w:space="0" w:color="000000"/>
              <w:right w:val="single" w:sz="4" w:space="0" w:color="000000"/>
            </w:tcBorders>
          </w:tcPr>
          <w:p w14:paraId="1EFF292F" w14:textId="77777777" w:rsidR="00890ECE" w:rsidRPr="006D4E84" w:rsidRDefault="00890ECE" w:rsidP="00521332">
            <w:pPr>
              <w:widowControl w:val="0"/>
              <w:autoSpaceDE w:val="0"/>
              <w:autoSpaceDN w:val="0"/>
              <w:adjustRightInd w:val="0"/>
              <w:spacing w:before="2"/>
              <w:ind w:left="64" w:right="-20"/>
              <w:rPr>
                <w:sz w:val="22"/>
                <w:szCs w:val="22"/>
              </w:rPr>
            </w:pPr>
          </w:p>
        </w:tc>
        <w:tc>
          <w:tcPr>
            <w:tcW w:w="2403" w:type="dxa"/>
            <w:tcBorders>
              <w:top w:val="single" w:sz="4" w:space="0" w:color="000000"/>
              <w:left w:val="single" w:sz="4" w:space="0" w:color="000000"/>
              <w:bottom w:val="single" w:sz="4" w:space="0" w:color="000000"/>
              <w:right w:val="single" w:sz="4" w:space="0" w:color="000000"/>
            </w:tcBorders>
          </w:tcPr>
          <w:p w14:paraId="3DDBAFB0"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Y</w:t>
            </w:r>
            <w:r w:rsidRPr="006D4E84">
              <w:rPr>
                <w:spacing w:val="1"/>
                <w:sz w:val="22"/>
                <w:szCs w:val="22"/>
              </w:rPr>
              <w:t>l</w:t>
            </w:r>
            <w:r w:rsidRPr="006D4E84">
              <w:rPr>
                <w:sz w:val="22"/>
                <w:szCs w:val="22"/>
              </w:rPr>
              <w:t>e</w:t>
            </w:r>
            <w:r w:rsidRPr="006D4E84">
              <w:rPr>
                <w:spacing w:val="1"/>
                <w:sz w:val="22"/>
                <w:szCs w:val="22"/>
              </w:rPr>
              <w:t>i</w:t>
            </w:r>
            <w:r w:rsidRPr="006D4E84">
              <w:rPr>
                <w:sz w:val="22"/>
                <w:szCs w:val="22"/>
              </w:rPr>
              <w:t>nen</w:t>
            </w:r>
            <w:proofErr w:type="spellEnd"/>
          </w:p>
        </w:tc>
        <w:tc>
          <w:tcPr>
            <w:tcW w:w="3864" w:type="dxa"/>
            <w:tcBorders>
              <w:top w:val="single" w:sz="4" w:space="0" w:color="000000"/>
              <w:left w:val="single" w:sz="4" w:space="0" w:color="000000"/>
              <w:bottom w:val="single" w:sz="4" w:space="0" w:color="000000"/>
              <w:right w:val="single" w:sz="4" w:space="0" w:color="000000"/>
            </w:tcBorders>
          </w:tcPr>
          <w:p w14:paraId="2FEFD4F2"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N</w:t>
            </w:r>
            <w:r w:rsidRPr="006D4E84">
              <w:rPr>
                <w:sz w:val="22"/>
                <w:szCs w:val="22"/>
              </w:rPr>
              <w:t>äön</w:t>
            </w:r>
            <w:proofErr w:type="spellEnd"/>
            <w:r w:rsidRPr="006D4E84">
              <w:rPr>
                <w:sz w:val="22"/>
                <w:szCs w:val="22"/>
              </w:rPr>
              <w:t xml:space="preserve"> </w:t>
            </w:r>
            <w:proofErr w:type="spellStart"/>
            <w:r w:rsidRPr="006D4E84">
              <w:rPr>
                <w:sz w:val="22"/>
                <w:szCs w:val="22"/>
              </w:rPr>
              <w:t>su</w:t>
            </w:r>
            <w:r w:rsidRPr="006D4E84">
              <w:rPr>
                <w:spacing w:val="-4"/>
                <w:sz w:val="22"/>
                <w:szCs w:val="22"/>
              </w:rPr>
              <w:t>m</w:t>
            </w:r>
            <w:r w:rsidRPr="006D4E84">
              <w:rPr>
                <w:sz w:val="22"/>
                <w:szCs w:val="22"/>
              </w:rPr>
              <w:t>ene</w:t>
            </w:r>
            <w:r w:rsidRPr="006D4E84">
              <w:rPr>
                <w:spacing w:val="-4"/>
                <w:sz w:val="22"/>
                <w:szCs w:val="22"/>
              </w:rPr>
              <w:t>m</w:t>
            </w:r>
            <w:r w:rsidRPr="006D4E84">
              <w:rPr>
                <w:spacing w:val="1"/>
                <w:sz w:val="22"/>
                <w:szCs w:val="22"/>
              </w:rPr>
              <w:t>i</w:t>
            </w:r>
            <w:r w:rsidRPr="006D4E84">
              <w:rPr>
                <w:sz w:val="22"/>
                <w:szCs w:val="22"/>
              </w:rPr>
              <w:t>nen</w:t>
            </w:r>
            <w:proofErr w:type="spellEnd"/>
          </w:p>
        </w:tc>
      </w:tr>
      <w:tr w:rsidR="00890ECE" w:rsidRPr="006D4E84" w14:paraId="628B2A09" w14:textId="77777777" w:rsidTr="00CC2EF8">
        <w:trPr>
          <w:trHeight w:hRule="exact" w:val="269"/>
        </w:trPr>
        <w:tc>
          <w:tcPr>
            <w:tcW w:w="2954" w:type="dxa"/>
            <w:vMerge/>
            <w:tcBorders>
              <w:top w:val="single" w:sz="4" w:space="0" w:color="000000"/>
              <w:left w:val="single" w:sz="4" w:space="0" w:color="000000"/>
              <w:bottom w:val="single" w:sz="4" w:space="0" w:color="000000"/>
              <w:right w:val="single" w:sz="4" w:space="0" w:color="000000"/>
            </w:tcBorders>
          </w:tcPr>
          <w:p w14:paraId="22BF5634" w14:textId="77777777" w:rsidR="00890ECE" w:rsidRPr="006D4E84" w:rsidRDefault="00890ECE" w:rsidP="00521332">
            <w:pPr>
              <w:widowControl w:val="0"/>
              <w:autoSpaceDE w:val="0"/>
              <w:autoSpaceDN w:val="0"/>
              <w:adjustRightInd w:val="0"/>
              <w:spacing w:before="2"/>
              <w:ind w:left="64" w:right="-20"/>
              <w:rPr>
                <w:sz w:val="22"/>
                <w:szCs w:val="22"/>
              </w:rPr>
            </w:pPr>
          </w:p>
        </w:tc>
        <w:tc>
          <w:tcPr>
            <w:tcW w:w="2403" w:type="dxa"/>
            <w:vMerge w:val="restart"/>
            <w:tcBorders>
              <w:top w:val="single" w:sz="4" w:space="0" w:color="000000"/>
              <w:left w:val="single" w:sz="4" w:space="0" w:color="000000"/>
              <w:bottom w:val="single" w:sz="4" w:space="0" w:color="000000"/>
              <w:right w:val="single" w:sz="4" w:space="0" w:color="000000"/>
            </w:tcBorders>
          </w:tcPr>
          <w:p w14:paraId="215AD997"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t>Me</w:t>
            </w:r>
            <w:r w:rsidRPr="006D4E84">
              <w:rPr>
                <w:spacing w:val="1"/>
                <w:sz w:val="22"/>
                <w:szCs w:val="22"/>
              </w:rPr>
              <w:t>l</w:t>
            </w:r>
            <w:r w:rsidRPr="006D4E84">
              <w:rPr>
                <w:spacing w:val="-2"/>
                <w:sz w:val="22"/>
                <w:szCs w:val="22"/>
              </w:rPr>
              <w:t>k</w:t>
            </w:r>
            <w:r w:rsidRPr="006D4E84">
              <w:rPr>
                <w:sz w:val="22"/>
                <w:szCs w:val="22"/>
              </w:rPr>
              <w:t>o</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r w:rsidRPr="006D4E84">
              <w:rPr>
                <w:sz w:val="22"/>
                <w:szCs w:val="22"/>
              </w:rPr>
              <w:t>*</w:t>
            </w:r>
          </w:p>
        </w:tc>
        <w:tc>
          <w:tcPr>
            <w:tcW w:w="3864" w:type="dxa"/>
            <w:tcBorders>
              <w:top w:val="single" w:sz="4" w:space="0" w:color="000000"/>
              <w:left w:val="single" w:sz="4" w:space="0" w:color="000000"/>
              <w:right w:val="single" w:sz="4" w:space="0" w:color="000000"/>
            </w:tcBorders>
          </w:tcPr>
          <w:p w14:paraId="355A4162"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K</w:t>
            </w:r>
            <w:r w:rsidRPr="006D4E84">
              <w:rPr>
                <w:sz w:val="22"/>
                <w:szCs w:val="22"/>
              </w:rPr>
              <w:t>ah</w:t>
            </w:r>
            <w:r w:rsidRPr="006D4E84">
              <w:rPr>
                <w:spacing w:val="1"/>
                <w:sz w:val="22"/>
                <w:szCs w:val="22"/>
              </w:rPr>
              <w:t>t</w:t>
            </w:r>
            <w:r w:rsidRPr="006D4E84">
              <w:rPr>
                <w:sz w:val="22"/>
                <w:szCs w:val="22"/>
              </w:rPr>
              <w:t>ena</w:t>
            </w:r>
            <w:proofErr w:type="spellEnd"/>
            <w:r w:rsidRPr="006D4E84">
              <w:rPr>
                <w:spacing w:val="1"/>
                <w:sz w:val="22"/>
                <w:szCs w:val="22"/>
              </w:rPr>
              <w:t xml:space="preserve"> </w:t>
            </w:r>
            <w:proofErr w:type="spellStart"/>
            <w:r w:rsidRPr="006D4E84">
              <w:rPr>
                <w:sz w:val="22"/>
                <w:szCs w:val="22"/>
              </w:rPr>
              <w:t>nä</w:t>
            </w:r>
            <w:r w:rsidRPr="006D4E84">
              <w:rPr>
                <w:spacing w:val="-2"/>
                <w:sz w:val="22"/>
                <w:szCs w:val="22"/>
              </w:rPr>
              <w:t>k</w:t>
            </w:r>
            <w:r w:rsidRPr="006D4E84">
              <w:rPr>
                <w:sz w:val="22"/>
                <w:szCs w:val="22"/>
              </w:rPr>
              <w:t>e</w:t>
            </w:r>
            <w:r w:rsidRPr="006D4E84">
              <w:rPr>
                <w:spacing w:val="-4"/>
                <w:sz w:val="22"/>
                <w:szCs w:val="22"/>
              </w:rPr>
              <w:t>m</w:t>
            </w:r>
            <w:r w:rsidRPr="006D4E84">
              <w:rPr>
                <w:spacing w:val="1"/>
                <w:sz w:val="22"/>
                <w:szCs w:val="22"/>
              </w:rPr>
              <w:t>i</w:t>
            </w:r>
            <w:r w:rsidRPr="006D4E84">
              <w:rPr>
                <w:sz w:val="22"/>
                <w:szCs w:val="22"/>
              </w:rPr>
              <w:t>nen</w:t>
            </w:r>
            <w:proofErr w:type="spellEnd"/>
          </w:p>
        </w:tc>
      </w:tr>
      <w:tr w:rsidR="00890ECE" w:rsidRPr="006D4E84" w14:paraId="6D2E89AA" w14:textId="77777777" w:rsidTr="00CC2EF8">
        <w:trPr>
          <w:trHeight w:hRule="exact" w:val="269"/>
        </w:trPr>
        <w:tc>
          <w:tcPr>
            <w:tcW w:w="2954" w:type="dxa"/>
            <w:vMerge/>
            <w:tcBorders>
              <w:top w:val="single" w:sz="4" w:space="0" w:color="000000"/>
              <w:left w:val="single" w:sz="4" w:space="0" w:color="000000"/>
              <w:bottom w:val="single" w:sz="4" w:space="0" w:color="000000"/>
              <w:right w:val="single" w:sz="4" w:space="0" w:color="000000"/>
            </w:tcBorders>
          </w:tcPr>
          <w:p w14:paraId="0FD88885" w14:textId="77777777" w:rsidR="00890ECE" w:rsidRPr="006D4E84" w:rsidRDefault="00890ECE" w:rsidP="00521332">
            <w:pPr>
              <w:widowControl w:val="0"/>
              <w:autoSpaceDE w:val="0"/>
              <w:autoSpaceDN w:val="0"/>
              <w:adjustRightInd w:val="0"/>
              <w:spacing w:before="2"/>
              <w:ind w:left="64" w:right="-20"/>
              <w:rPr>
                <w:sz w:val="22"/>
                <w:szCs w:val="22"/>
              </w:rPr>
            </w:pPr>
          </w:p>
        </w:tc>
        <w:tc>
          <w:tcPr>
            <w:tcW w:w="2403" w:type="dxa"/>
            <w:vMerge/>
            <w:tcBorders>
              <w:top w:val="single" w:sz="4" w:space="0" w:color="000000"/>
              <w:left w:val="single" w:sz="4" w:space="0" w:color="000000"/>
              <w:bottom w:val="single" w:sz="4" w:space="0" w:color="000000"/>
              <w:right w:val="single" w:sz="4" w:space="0" w:color="000000"/>
            </w:tcBorders>
          </w:tcPr>
          <w:p w14:paraId="00FA035A" w14:textId="77777777" w:rsidR="00890ECE" w:rsidRPr="006D4E84" w:rsidRDefault="00890ECE" w:rsidP="00521332">
            <w:pPr>
              <w:widowControl w:val="0"/>
              <w:autoSpaceDE w:val="0"/>
              <w:autoSpaceDN w:val="0"/>
              <w:adjustRightInd w:val="0"/>
              <w:spacing w:before="2"/>
              <w:ind w:left="64" w:right="-20"/>
              <w:rPr>
                <w:sz w:val="22"/>
                <w:szCs w:val="22"/>
              </w:rPr>
            </w:pPr>
          </w:p>
        </w:tc>
        <w:tc>
          <w:tcPr>
            <w:tcW w:w="3864" w:type="dxa"/>
            <w:tcBorders>
              <w:left w:val="single" w:sz="4" w:space="0" w:color="000000"/>
              <w:bottom w:val="single" w:sz="4" w:space="0" w:color="auto"/>
              <w:right w:val="single" w:sz="4" w:space="0" w:color="000000"/>
            </w:tcBorders>
          </w:tcPr>
          <w:p w14:paraId="125F4D8B"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N</w:t>
            </w:r>
            <w:r w:rsidRPr="006D4E84">
              <w:rPr>
                <w:sz w:val="22"/>
                <w:szCs w:val="22"/>
              </w:rPr>
              <w:t>ä</w:t>
            </w:r>
            <w:r w:rsidRPr="006D4E84">
              <w:rPr>
                <w:spacing w:val="-2"/>
                <w:sz w:val="22"/>
                <w:szCs w:val="22"/>
              </w:rPr>
              <w:t>k</w:t>
            </w:r>
            <w:r w:rsidRPr="006D4E84">
              <w:rPr>
                <w:sz w:val="22"/>
                <w:szCs w:val="22"/>
              </w:rPr>
              <w:t>ö</w:t>
            </w:r>
            <w:r w:rsidRPr="006D4E84">
              <w:rPr>
                <w:spacing w:val="-2"/>
                <w:sz w:val="22"/>
                <w:szCs w:val="22"/>
              </w:rPr>
              <w:t>kyvy</w:t>
            </w:r>
            <w:r w:rsidRPr="006D4E84">
              <w:rPr>
                <w:sz w:val="22"/>
                <w:szCs w:val="22"/>
              </w:rPr>
              <w:t>n</w:t>
            </w:r>
            <w:proofErr w:type="spellEnd"/>
            <w:r w:rsidRPr="006D4E84">
              <w:rPr>
                <w:sz w:val="22"/>
                <w:szCs w:val="22"/>
              </w:rPr>
              <w:t xml:space="preserve"> </w:t>
            </w:r>
            <w:proofErr w:type="spellStart"/>
            <w:r w:rsidRPr="006D4E84">
              <w:rPr>
                <w:sz w:val="22"/>
                <w:szCs w:val="22"/>
              </w:rPr>
              <w:t>he</w:t>
            </w:r>
            <w:r w:rsidRPr="006D4E84">
              <w:rPr>
                <w:spacing w:val="1"/>
                <w:sz w:val="22"/>
                <w:szCs w:val="22"/>
              </w:rPr>
              <w:t>i</w:t>
            </w:r>
            <w:r w:rsidRPr="006D4E84">
              <w:rPr>
                <w:spacing w:val="-2"/>
                <w:sz w:val="22"/>
                <w:szCs w:val="22"/>
              </w:rPr>
              <w:t>kk</w:t>
            </w:r>
            <w:r w:rsidRPr="006D4E84">
              <w:rPr>
                <w:sz w:val="22"/>
                <w:szCs w:val="22"/>
              </w:rPr>
              <w:t>ene</w:t>
            </w:r>
            <w:r w:rsidRPr="006D4E84">
              <w:rPr>
                <w:spacing w:val="-4"/>
                <w:sz w:val="22"/>
                <w:szCs w:val="22"/>
              </w:rPr>
              <w:t>m</w:t>
            </w:r>
            <w:r w:rsidRPr="006D4E84">
              <w:rPr>
                <w:spacing w:val="1"/>
                <w:sz w:val="22"/>
                <w:szCs w:val="22"/>
              </w:rPr>
              <w:t>i</w:t>
            </w:r>
            <w:r w:rsidRPr="006D4E84">
              <w:rPr>
                <w:sz w:val="22"/>
                <w:szCs w:val="22"/>
              </w:rPr>
              <w:t>nen</w:t>
            </w:r>
            <w:proofErr w:type="spellEnd"/>
          </w:p>
        </w:tc>
      </w:tr>
      <w:tr w:rsidR="00890ECE" w:rsidRPr="006D4E84" w14:paraId="5F16ABDB" w14:textId="77777777" w:rsidTr="00CC2EF8">
        <w:trPr>
          <w:trHeight w:hRule="exact" w:val="269"/>
        </w:trPr>
        <w:tc>
          <w:tcPr>
            <w:tcW w:w="2954" w:type="dxa"/>
            <w:tcBorders>
              <w:top w:val="single" w:sz="4" w:space="0" w:color="000000"/>
              <w:left w:val="single" w:sz="4" w:space="0" w:color="000000"/>
              <w:bottom w:val="single" w:sz="4" w:space="0" w:color="000000"/>
              <w:right w:val="single" w:sz="4" w:space="0" w:color="000000"/>
            </w:tcBorders>
          </w:tcPr>
          <w:p w14:paraId="2D641EA1" w14:textId="77777777" w:rsidR="00890ECE" w:rsidRPr="006D4E84" w:rsidRDefault="00890ECE" w:rsidP="00521332">
            <w:pPr>
              <w:widowControl w:val="0"/>
              <w:autoSpaceDE w:val="0"/>
              <w:autoSpaceDN w:val="0"/>
              <w:adjustRightInd w:val="0"/>
              <w:spacing w:before="2"/>
              <w:ind w:left="64" w:right="-20"/>
              <w:rPr>
                <w:b/>
                <w:sz w:val="22"/>
                <w:szCs w:val="22"/>
              </w:rPr>
            </w:pPr>
            <w:proofErr w:type="spellStart"/>
            <w:r w:rsidRPr="006D4E84">
              <w:rPr>
                <w:b/>
                <w:spacing w:val="1"/>
                <w:sz w:val="22"/>
                <w:szCs w:val="22"/>
              </w:rPr>
              <w:t>K</w:t>
            </w:r>
            <w:r w:rsidRPr="006D4E84">
              <w:rPr>
                <w:b/>
                <w:sz w:val="22"/>
                <w:szCs w:val="22"/>
              </w:rPr>
              <w:t>uu</w:t>
            </w:r>
            <w:r w:rsidRPr="006D4E84">
              <w:rPr>
                <w:b/>
                <w:spacing w:val="1"/>
                <w:sz w:val="22"/>
                <w:szCs w:val="22"/>
              </w:rPr>
              <w:t>l</w:t>
            </w:r>
            <w:r w:rsidRPr="006D4E84">
              <w:rPr>
                <w:b/>
                <w:sz w:val="22"/>
                <w:szCs w:val="22"/>
              </w:rPr>
              <w:t>o</w:t>
            </w:r>
            <w:proofErr w:type="spellEnd"/>
            <w:r w:rsidRPr="006D4E84">
              <w:rPr>
                <w:b/>
                <w:sz w:val="22"/>
                <w:szCs w:val="22"/>
              </w:rPr>
              <w:t xml:space="preserve"> </w:t>
            </w:r>
            <w:proofErr w:type="spellStart"/>
            <w:r w:rsidRPr="006D4E84">
              <w:rPr>
                <w:b/>
                <w:spacing w:val="3"/>
                <w:sz w:val="22"/>
                <w:szCs w:val="22"/>
              </w:rPr>
              <w:t>j</w:t>
            </w:r>
            <w:r w:rsidRPr="006D4E84">
              <w:rPr>
                <w:b/>
                <w:sz w:val="22"/>
                <w:szCs w:val="22"/>
              </w:rPr>
              <w:t>a</w:t>
            </w:r>
            <w:proofErr w:type="spellEnd"/>
            <w:r w:rsidRPr="006D4E84">
              <w:rPr>
                <w:b/>
                <w:spacing w:val="1"/>
                <w:sz w:val="22"/>
                <w:szCs w:val="22"/>
              </w:rPr>
              <w:t xml:space="preserve"> </w:t>
            </w:r>
            <w:proofErr w:type="spellStart"/>
            <w:r w:rsidRPr="006D4E84">
              <w:rPr>
                <w:b/>
                <w:spacing w:val="1"/>
                <w:sz w:val="22"/>
                <w:szCs w:val="22"/>
              </w:rPr>
              <w:t>t</w:t>
            </w:r>
            <w:r w:rsidRPr="006D4E84">
              <w:rPr>
                <w:b/>
                <w:sz w:val="22"/>
                <w:szCs w:val="22"/>
              </w:rPr>
              <w:t>asapa</w:t>
            </w:r>
            <w:r w:rsidRPr="006D4E84">
              <w:rPr>
                <w:b/>
                <w:spacing w:val="1"/>
                <w:sz w:val="22"/>
                <w:szCs w:val="22"/>
              </w:rPr>
              <w:t>i</w:t>
            </w:r>
            <w:r w:rsidRPr="006D4E84">
              <w:rPr>
                <w:b/>
                <w:sz w:val="22"/>
                <w:szCs w:val="22"/>
              </w:rPr>
              <w:t>noe</w:t>
            </w:r>
            <w:r w:rsidRPr="006D4E84">
              <w:rPr>
                <w:b/>
                <w:spacing w:val="1"/>
                <w:sz w:val="22"/>
                <w:szCs w:val="22"/>
              </w:rPr>
              <w:t>li</w:t>
            </w:r>
            <w:r w:rsidRPr="006D4E84">
              <w:rPr>
                <w:b/>
                <w:sz w:val="22"/>
                <w:szCs w:val="22"/>
              </w:rPr>
              <w:t>n</w:t>
            </w:r>
            <w:proofErr w:type="spellEnd"/>
          </w:p>
        </w:tc>
        <w:tc>
          <w:tcPr>
            <w:tcW w:w="2403" w:type="dxa"/>
            <w:tcBorders>
              <w:top w:val="single" w:sz="4" w:space="0" w:color="000000"/>
              <w:left w:val="single" w:sz="4" w:space="0" w:color="000000"/>
              <w:bottom w:val="single" w:sz="4" w:space="0" w:color="000000"/>
              <w:right w:val="single" w:sz="4" w:space="0" w:color="000000"/>
            </w:tcBorders>
          </w:tcPr>
          <w:p w14:paraId="74F7DCE1"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t>Me</w:t>
            </w:r>
            <w:r w:rsidRPr="006D4E84">
              <w:rPr>
                <w:spacing w:val="1"/>
                <w:sz w:val="22"/>
                <w:szCs w:val="22"/>
              </w:rPr>
              <w:t>l</w:t>
            </w:r>
            <w:r w:rsidRPr="006D4E84">
              <w:rPr>
                <w:spacing w:val="-2"/>
                <w:sz w:val="22"/>
                <w:szCs w:val="22"/>
              </w:rPr>
              <w:t>k</w:t>
            </w:r>
            <w:r w:rsidRPr="006D4E84">
              <w:rPr>
                <w:sz w:val="22"/>
                <w:szCs w:val="22"/>
              </w:rPr>
              <w:t>o</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p>
        </w:tc>
        <w:tc>
          <w:tcPr>
            <w:tcW w:w="3864" w:type="dxa"/>
            <w:tcBorders>
              <w:top w:val="single" w:sz="4" w:space="0" w:color="auto"/>
              <w:left w:val="single" w:sz="4" w:space="0" w:color="000000"/>
              <w:bottom w:val="single" w:sz="4" w:space="0" w:color="000000"/>
              <w:right w:val="single" w:sz="4" w:space="0" w:color="000000"/>
            </w:tcBorders>
          </w:tcPr>
          <w:p w14:paraId="63E18E22"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Ki</w:t>
            </w:r>
            <w:r w:rsidRPr="006D4E84">
              <w:rPr>
                <w:sz w:val="22"/>
                <w:szCs w:val="22"/>
              </w:rPr>
              <w:t>e</w:t>
            </w:r>
            <w:r w:rsidRPr="006D4E84">
              <w:rPr>
                <w:spacing w:val="1"/>
                <w:sz w:val="22"/>
                <w:szCs w:val="22"/>
              </w:rPr>
              <w:t>rt</w:t>
            </w:r>
            <w:r w:rsidRPr="006D4E84">
              <w:rPr>
                <w:sz w:val="22"/>
                <w:szCs w:val="22"/>
              </w:rPr>
              <w:t>ohu</w:t>
            </w:r>
            <w:r w:rsidRPr="006D4E84">
              <w:rPr>
                <w:spacing w:val="1"/>
                <w:sz w:val="22"/>
                <w:szCs w:val="22"/>
              </w:rPr>
              <w:t>i</w:t>
            </w:r>
            <w:r w:rsidRPr="006D4E84">
              <w:rPr>
                <w:spacing w:val="-4"/>
                <w:sz w:val="22"/>
                <w:szCs w:val="22"/>
              </w:rPr>
              <w:t>m</w:t>
            </w:r>
            <w:r w:rsidRPr="006D4E84">
              <w:rPr>
                <w:sz w:val="22"/>
                <w:szCs w:val="22"/>
              </w:rPr>
              <w:t>aus</w:t>
            </w:r>
            <w:proofErr w:type="spellEnd"/>
            <w:r w:rsidRPr="006D4E84">
              <w:rPr>
                <w:spacing w:val="1"/>
                <w:sz w:val="22"/>
                <w:szCs w:val="22"/>
              </w:rPr>
              <w:t xml:space="preserve"> (</w:t>
            </w:r>
            <w:r w:rsidRPr="006D4E84">
              <w:rPr>
                <w:spacing w:val="-2"/>
                <w:sz w:val="22"/>
                <w:szCs w:val="22"/>
              </w:rPr>
              <w:t>v</w:t>
            </w:r>
            <w:r w:rsidRPr="006D4E84">
              <w:rPr>
                <w:sz w:val="22"/>
                <w:szCs w:val="22"/>
              </w:rPr>
              <w:t>e</w:t>
            </w:r>
            <w:r w:rsidRPr="006D4E84">
              <w:rPr>
                <w:spacing w:val="1"/>
                <w:sz w:val="22"/>
                <w:szCs w:val="22"/>
              </w:rPr>
              <w:t>rti</w:t>
            </w:r>
            <w:r w:rsidRPr="006D4E84">
              <w:rPr>
                <w:spacing w:val="-2"/>
                <w:sz w:val="22"/>
                <w:szCs w:val="22"/>
              </w:rPr>
              <w:t>g</w:t>
            </w:r>
            <w:r w:rsidRPr="006D4E84">
              <w:rPr>
                <w:sz w:val="22"/>
                <w:szCs w:val="22"/>
              </w:rPr>
              <w:t>o)</w:t>
            </w:r>
          </w:p>
        </w:tc>
      </w:tr>
      <w:tr w:rsidR="006D4E84" w:rsidRPr="006D4E84" w14:paraId="5C35A958" w14:textId="77777777" w:rsidTr="00CC2EF8">
        <w:trPr>
          <w:trHeight w:hRule="exact" w:val="269"/>
        </w:trPr>
        <w:tc>
          <w:tcPr>
            <w:tcW w:w="2954" w:type="dxa"/>
            <w:vMerge w:val="restart"/>
            <w:tcBorders>
              <w:top w:val="single" w:sz="4" w:space="0" w:color="000000"/>
              <w:left w:val="single" w:sz="4" w:space="0" w:color="000000"/>
              <w:right w:val="single" w:sz="4" w:space="0" w:color="000000"/>
            </w:tcBorders>
          </w:tcPr>
          <w:p w14:paraId="03CBD3EB" w14:textId="77777777" w:rsidR="006D4E84" w:rsidRPr="006D4E84" w:rsidRDefault="006D4E84" w:rsidP="00444D33">
            <w:pPr>
              <w:keepNext/>
              <w:widowControl w:val="0"/>
              <w:autoSpaceDE w:val="0"/>
              <w:autoSpaceDN w:val="0"/>
              <w:adjustRightInd w:val="0"/>
              <w:spacing w:before="2"/>
              <w:ind w:left="62" w:right="-20"/>
              <w:rPr>
                <w:b/>
                <w:sz w:val="22"/>
                <w:szCs w:val="22"/>
              </w:rPr>
            </w:pPr>
            <w:proofErr w:type="spellStart"/>
            <w:r w:rsidRPr="006D4E84">
              <w:rPr>
                <w:b/>
                <w:sz w:val="22"/>
                <w:szCs w:val="22"/>
              </w:rPr>
              <w:t>S</w:t>
            </w:r>
            <w:r w:rsidRPr="006D4E84">
              <w:rPr>
                <w:b/>
                <w:spacing w:val="-2"/>
                <w:sz w:val="22"/>
                <w:szCs w:val="22"/>
              </w:rPr>
              <w:t>y</w:t>
            </w:r>
            <w:r w:rsidRPr="006D4E84">
              <w:rPr>
                <w:b/>
                <w:sz w:val="22"/>
                <w:szCs w:val="22"/>
              </w:rPr>
              <w:t>dän</w:t>
            </w:r>
            <w:proofErr w:type="spellEnd"/>
          </w:p>
        </w:tc>
        <w:tc>
          <w:tcPr>
            <w:tcW w:w="2403" w:type="dxa"/>
            <w:vMerge w:val="restart"/>
            <w:tcBorders>
              <w:top w:val="single" w:sz="4" w:space="0" w:color="000000"/>
              <w:left w:val="single" w:sz="4" w:space="0" w:color="000000"/>
              <w:bottom w:val="single" w:sz="4" w:space="0" w:color="000000"/>
              <w:right w:val="single" w:sz="4" w:space="0" w:color="000000"/>
            </w:tcBorders>
          </w:tcPr>
          <w:p w14:paraId="3D8D8C4D" w14:textId="77777777" w:rsidR="006D4E84" w:rsidRPr="006D4E84" w:rsidRDefault="006D4E84" w:rsidP="00444D33">
            <w:pPr>
              <w:keepNext/>
              <w:widowControl w:val="0"/>
              <w:autoSpaceDE w:val="0"/>
              <w:autoSpaceDN w:val="0"/>
              <w:adjustRightInd w:val="0"/>
              <w:spacing w:before="2"/>
              <w:ind w:left="62" w:right="-20"/>
              <w:rPr>
                <w:sz w:val="22"/>
                <w:szCs w:val="22"/>
              </w:rPr>
            </w:pPr>
            <w:proofErr w:type="spellStart"/>
            <w:r w:rsidRPr="006D4E84">
              <w:rPr>
                <w:spacing w:val="-1"/>
                <w:sz w:val="22"/>
                <w:szCs w:val="22"/>
              </w:rPr>
              <w:t>Y</w:t>
            </w:r>
            <w:r w:rsidRPr="006D4E84">
              <w:rPr>
                <w:spacing w:val="1"/>
                <w:sz w:val="22"/>
                <w:szCs w:val="22"/>
              </w:rPr>
              <w:t>l</w:t>
            </w:r>
            <w:r w:rsidRPr="006D4E84">
              <w:rPr>
                <w:sz w:val="22"/>
                <w:szCs w:val="22"/>
              </w:rPr>
              <w:t>e</w:t>
            </w:r>
            <w:r w:rsidRPr="006D4E84">
              <w:rPr>
                <w:spacing w:val="1"/>
                <w:sz w:val="22"/>
                <w:szCs w:val="22"/>
              </w:rPr>
              <w:t>i</w:t>
            </w:r>
            <w:r w:rsidRPr="006D4E84">
              <w:rPr>
                <w:sz w:val="22"/>
                <w:szCs w:val="22"/>
              </w:rPr>
              <w:t>nen</w:t>
            </w:r>
            <w:proofErr w:type="spellEnd"/>
          </w:p>
        </w:tc>
        <w:tc>
          <w:tcPr>
            <w:tcW w:w="3864" w:type="dxa"/>
            <w:tcBorders>
              <w:top w:val="single" w:sz="4" w:space="0" w:color="000000"/>
              <w:left w:val="single" w:sz="4" w:space="0" w:color="000000"/>
              <w:right w:val="single" w:sz="4" w:space="0" w:color="000000"/>
            </w:tcBorders>
          </w:tcPr>
          <w:p w14:paraId="7A4C4D12" w14:textId="77777777" w:rsidR="006D4E84" w:rsidRPr="006D4E84" w:rsidRDefault="006D4E84" w:rsidP="00444D33">
            <w:pPr>
              <w:keepNext/>
              <w:widowControl w:val="0"/>
              <w:autoSpaceDE w:val="0"/>
              <w:autoSpaceDN w:val="0"/>
              <w:adjustRightInd w:val="0"/>
              <w:spacing w:before="2"/>
              <w:ind w:left="62" w:right="-20"/>
              <w:rPr>
                <w:sz w:val="22"/>
                <w:szCs w:val="22"/>
              </w:rPr>
            </w:pPr>
            <w:proofErr w:type="spellStart"/>
            <w:r w:rsidRPr="006D4E84">
              <w:rPr>
                <w:spacing w:val="-1"/>
                <w:sz w:val="22"/>
                <w:szCs w:val="22"/>
              </w:rPr>
              <w:t>B</w:t>
            </w:r>
            <w:r w:rsidRPr="006D4E84">
              <w:rPr>
                <w:spacing w:val="1"/>
                <w:sz w:val="22"/>
                <w:szCs w:val="22"/>
              </w:rPr>
              <w:t>r</w:t>
            </w:r>
            <w:r w:rsidRPr="006D4E84">
              <w:rPr>
                <w:sz w:val="22"/>
                <w:szCs w:val="22"/>
              </w:rPr>
              <w:t>ad</w:t>
            </w:r>
            <w:r w:rsidRPr="006D4E84">
              <w:rPr>
                <w:spacing w:val="-2"/>
                <w:sz w:val="22"/>
                <w:szCs w:val="22"/>
              </w:rPr>
              <w:t>yk</w:t>
            </w:r>
            <w:r w:rsidRPr="006D4E84">
              <w:rPr>
                <w:sz w:val="22"/>
                <w:szCs w:val="22"/>
              </w:rPr>
              <w:t>a</w:t>
            </w:r>
            <w:r w:rsidRPr="006D4E84">
              <w:rPr>
                <w:spacing w:val="1"/>
                <w:sz w:val="22"/>
                <w:szCs w:val="22"/>
              </w:rPr>
              <w:t>r</w:t>
            </w:r>
            <w:r w:rsidRPr="006D4E84">
              <w:rPr>
                <w:sz w:val="22"/>
                <w:szCs w:val="22"/>
              </w:rPr>
              <w:t>d</w:t>
            </w:r>
            <w:r w:rsidRPr="006D4E84">
              <w:rPr>
                <w:spacing w:val="1"/>
                <w:sz w:val="22"/>
                <w:szCs w:val="22"/>
              </w:rPr>
              <w:t>i</w:t>
            </w:r>
            <w:r w:rsidRPr="006D4E84">
              <w:rPr>
                <w:sz w:val="22"/>
                <w:szCs w:val="22"/>
              </w:rPr>
              <w:t>a</w:t>
            </w:r>
            <w:proofErr w:type="spellEnd"/>
          </w:p>
        </w:tc>
      </w:tr>
      <w:tr w:rsidR="006D4E84" w:rsidRPr="0041322A" w14:paraId="56305B49" w14:textId="77777777" w:rsidTr="00CC2EF8">
        <w:trPr>
          <w:trHeight w:hRule="exact" w:val="528"/>
        </w:trPr>
        <w:tc>
          <w:tcPr>
            <w:tcW w:w="2954" w:type="dxa"/>
            <w:vMerge/>
            <w:tcBorders>
              <w:left w:val="single" w:sz="4" w:space="0" w:color="000000"/>
              <w:right w:val="single" w:sz="4" w:space="0" w:color="000000"/>
            </w:tcBorders>
          </w:tcPr>
          <w:p w14:paraId="11AE6DE9" w14:textId="77777777" w:rsidR="006D4E84" w:rsidRPr="006D4E84" w:rsidRDefault="006D4E84" w:rsidP="00444D33">
            <w:pPr>
              <w:keepNext/>
              <w:widowControl w:val="0"/>
              <w:autoSpaceDE w:val="0"/>
              <w:autoSpaceDN w:val="0"/>
              <w:adjustRightInd w:val="0"/>
              <w:spacing w:before="2"/>
              <w:ind w:left="62" w:right="-20"/>
              <w:rPr>
                <w:sz w:val="22"/>
                <w:szCs w:val="22"/>
              </w:rPr>
            </w:pPr>
          </w:p>
        </w:tc>
        <w:tc>
          <w:tcPr>
            <w:tcW w:w="2403" w:type="dxa"/>
            <w:vMerge/>
            <w:tcBorders>
              <w:top w:val="single" w:sz="4" w:space="0" w:color="000000"/>
              <w:left w:val="single" w:sz="4" w:space="0" w:color="000000"/>
              <w:bottom w:val="single" w:sz="4" w:space="0" w:color="000000"/>
              <w:right w:val="single" w:sz="4" w:space="0" w:color="000000"/>
            </w:tcBorders>
          </w:tcPr>
          <w:p w14:paraId="6BBB4E6C" w14:textId="77777777" w:rsidR="006D4E84" w:rsidRPr="006D4E84" w:rsidRDefault="006D4E84" w:rsidP="00444D33">
            <w:pPr>
              <w:keepNext/>
              <w:widowControl w:val="0"/>
              <w:autoSpaceDE w:val="0"/>
              <w:autoSpaceDN w:val="0"/>
              <w:adjustRightInd w:val="0"/>
              <w:spacing w:before="2"/>
              <w:ind w:left="62" w:right="-20"/>
              <w:rPr>
                <w:sz w:val="22"/>
                <w:szCs w:val="22"/>
              </w:rPr>
            </w:pPr>
          </w:p>
        </w:tc>
        <w:tc>
          <w:tcPr>
            <w:tcW w:w="3864" w:type="dxa"/>
            <w:tcBorders>
              <w:left w:val="single" w:sz="4" w:space="0" w:color="000000"/>
              <w:right w:val="single" w:sz="4" w:space="0" w:color="000000"/>
            </w:tcBorders>
          </w:tcPr>
          <w:p w14:paraId="0BBC69B7" w14:textId="77777777" w:rsidR="006D4E84" w:rsidRPr="0053377F" w:rsidRDefault="006D4E84" w:rsidP="00444D33">
            <w:pPr>
              <w:keepNext/>
              <w:widowControl w:val="0"/>
              <w:autoSpaceDE w:val="0"/>
              <w:autoSpaceDN w:val="0"/>
              <w:adjustRightInd w:val="0"/>
              <w:spacing w:before="2"/>
              <w:ind w:left="62" w:right="-20"/>
              <w:rPr>
                <w:sz w:val="22"/>
                <w:szCs w:val="22"/>
                <w:lang w:val="fi-FI"/>
              </w:rPr>
            </w:pPr>
            <w:r w:rsidRPr="0053377F">
              <w:rPr>
                <w:sz w:val="22"/>
                <w:szCs w:val="22"/>
                <w:lang w:val="fi-FI"/>
              </w:rPr>
              <w:t>Ens</w:t>
            </w:r>
            <w:r w:rsidRPr="0053377F">
              <w:rPr>
                <w:spacing w:val="1"/>
                <w:sz w:val="22"/>
                <w:szCs w:val="22"/>
                <w:lang w:val="fi-FI"/>
              </w:rPr>
              <w:t>i</w:t>
            </w:r>
            <w:r w:rsidRPr="0053377F">
              <w:rPr>
                <w:spacing w:val="-4"/>
                <w:sz w:val="22"/>
                <w:szCs w:val="22"/>
                <w:lang w:val="fi-FI"/>
              </w:rPr>
              <w:t>mm</w:t>
            </w:r>
            <w:r w:rsidRPr="0053377F">
              <w:rPr>
                <w:sz w:val="22"/>
                <w:szCs w:val="22"/>
                <w:lang w:val="fi-FI"/>
              </w:rPr>
              <w:t>ä</w:t>
            </w:r>
            <w:r w:rsidRPr="0053377F">
              <w:rPr>
                <w:spacing w:val="1"/>
                <w:sz w:val="22"/>
                <w:szCs w:val="22"/>
                <w:lang w:val="fi-FI"/>
              </w:rPr>
              <w:t>i</w:t>
            </w:r>
            <w:r w:rsidRPr="0053377F">
              <w:rPr>
                <w:sz w:val="22"/>
                <w:szCs w:val="22"/>
                <w:lang w:val="fi-FI"/>
              </w:rPr>
              <w:t>sen as</w:t>
            </w:r>
            <w:r w:rsidRPr="0053377F">
              <w:rPr>
                <w:spacing w:val="1"/>
                <w:sz w:val="22"/>
                <w:szCs w:val="22"/>
                <w:lang w:val="fi-FI"/>
              </w:rPr>
              <w:t>t</w:t>
            </w:r>
            <w:r w:rsidRPr="0053377F">
              <w:rPr>
                <w:sz w:val="22"/>
                <w:szCs w:val="22"/>
                <w:lang w:val="fi-FI"/>
              </w:rPr>
              <w:t>een e</w:t>
            </w:r>
            <w:r w:rsidRPr="0053377F">
              <w:rPr>
                <w:spacing w:val="1"/>
                <w:sz w:val="22"/>
                <w:szCs w:val="22"/>
                <w:lang w:val="fi-FI"/>
              </w:rPr>
              <w:t>t</w:t>
            </w:r>
            <w:r w:rsidRPr="0053377F">
              <w:rPr>
                <w:sz w:val="22"/>
                <w:szCs w:val="22"/>
                <w:lang w:val="fi-FI"/>
              </w:rPr>
              <w:t>e</w:t>
            </w:r>
            <w:r w:rsidRPr="0053377F">
              <w:rPr>
                <w:spacing w:val="1"/>
                <w:sz w:val="22"/>
                <w:szCs w:val="22"/>
                <w:lang w:val="fi-FI"/>
              </w:rPr>
              <w:t>i</w:t>
            </w:r>
            <w:r w:rsidRPr="0053377F">
              <w:rPr>
                <w:sz w:val="22"/>
                <w:szCs w:val="22"/>
                <w:lang w:val="fi-FI"/>
              </w:rPr>
              <w:t>s</w:t>
            </w:r>
            <w:r w:rsidRPr="0053377F">
              <w:rPr>
                <w:spacing w:val="-4"/>
                <w:sz w:val="22"/>
                <w:szCs w:val="22"/>
                <w:lang w:val="fi-FI"/>
              </w:rPr>
              <w:t>-</w:t>
            </w:r>
            <w:r w:rsidRPr="0053377F">
              <w:rPr>
                <w:spacing w:val="-2"/>
                <w:sz w:val="22"/>
                <w:szCs w:val="22"/>
                <w:lang w:val="fi-FI"/>
              </w:rPr>
              <w:t>k</w:t>
            </w:r>
            <w:r w:rsidRPr="0053377F">
              <w:rPr>
                <w:sz w:val="22"/>
                <w:szCs w:val="22"/>
                <w:lang w:val="fi-FI"/>
              </w:rPr>
              <w:t>a</w:t>
            </w:r>
            <w:r w:rsidRPr="0053377F">
              <w:rPr>
                <w:spacing w:val="-4"/>
                <w:sz w:val="22"/>
                <w:szCs w:val="22"/>
                <w:lang w:val="fi-FI"/>
              </w:rPr>
              <w:t>mm</w:t>
            </w:r>
            <w:r w:rsidRPr="0053377F">
              <w:rPr>
                <w:spacing w:val="1"/>
                <w:sz w:val="22"/>
                <w:szCs w:val="22"/>
                <w:lang w:val="fi-FI"/>
              </w:rPr>
              <w:t>i</w:t>
            </w:r>
            <w:r w:rsidRPr="0053377F">
              <w:rPr>
                <w:sz w:val="22"/>
                <w:szCs w:val="22"/>
                <w:lang w:val="fi-FI"/>
              </w:rPr>
              <w:t>o</w:t>
            </w:r>
            <w:r w:rsidRPr="0053377F">
              <w:rPr>
                <w:spacing w:val="-2"/>
                <w:sz w:val="22"/>
                <w:szCs w:val="22"/>
                <w:lang w:val="fi-FI"/>
              </w:rPr>
              <w:t>k</w:t>
            </w:r>
            <w:r w:rsidRPr="0053377F">
              <w:rPr>
                <w:sz w:val="22"/>
                <w:szCs w:val="22"/>
                <w:lang w:val="fi-FI"/>
              </w:rPr>
              <w:t>a</w:t>
            </w:r>
            <w:r w:rsidRPr="0053377F">
              <w:rPr>
                <w:spacing w:val="1"/>
                <w:sz w:val="22"/>
                <w:szCs w:val="22"/>
                <w:lang w:val="fi-FI"/>
              </w:rPr>
              <w:t>t</w:t>
            </w:r>
            <w:r w:rsidRPr="0053377F">
              <w:rPr>
                <w:spacing w:val="-2"/>
                <w:sz w:val="22"/>
                <w:szCs w:val="22"/>
                <w:lang w:val="fi-FI"/>
              </w:rPr>
              <w:t>k</w:t>
            </w:r>
            <w:r w:rsidRPr="0053377F">
              <w:rPr>
                <w:sz w:val="22"/>
                <w:szCs w:val="22"/>
                <w:lang w:val="fi-FI"/>
              </w:rPr>
              <w:t xml:space="preserve">os </w:t>
            </w:r>
            <w:r w:rsidRPr="0053377F">
              <w:rPr>
                <w:spacing w:val="1"/>
                <w:sz w:val="22"/>
                <w:szCs w:val="22"/>
                <w:lang w:val="fi-FI"/>
              </w:rPr>
              <w:t>(</w:t>
            </w:r>
            <w:r w:rsidRPr="0053377F">
              <w:rPr>
                <w:sz w:val="22"/>
                <w:szCs w:val="22"/>
                <w:lang w:val="fi-FI"/>
              </w:rPr>
              <w:t>E</w:t>
            </w:r>
            <w:r w:rsidRPr="0053377F">
              <w:rPr>
                <w:spacing w:val="1"/>
                <w:sz w:val="22"/>
                <w:szCs w:val="22"/>
                <w:lang w:val="fi-FI"/>
              </w:rPr>
              <w:t>K</w:t>
            </w:r>
            <w:r w:rsidRPr="0053377F">
              <w:rPr>
                <w:spacing w:val="-1"/>
                <w:sz w:val="22"/>
                <w:szCs w:val="22"/>
                <w:lang w:val="fi-FI"/>
              </w:rPr>
              <w:t>G</w:t>
            </w:r>
            <w:r w:rsidRPr="0053377F">
              <w:rPr>
                <w:spacing w:val="1"/>
                <w:sz w:val="22"/>
                <w:szCs w:val="22"/>
                <w:lang w:val="fi-FI"/>
              </w:rPr>
              <w:t>:</w:t>
            </w:r>
            <w:r w:rsidRPr="0053377F">
              <w:rPr>
                <w:sz w:val="22"/>
                <w:szCs w:val="22"/>
                <w:lang w:val="fi-FI"/>
              </w:rPr>
              <w:t>ssä</w:t>
            </w:r>
            <w:r w:rsidRPr="0053377F">
              <w:rPr>
                <w:spacing w:val="1"/>
                <w:sz w:val="22"/>
                <w:szCs w:val="22"/>
                <w:lang w:val="fi-FI"/>
              </w:rPr>
              <w:t xml:space="preserve"> t</w:t>
            </w:r>
            <w:r w:rsidRPr="0053377F">
              <w:rPr>
                <w:sz w:val="22"/>
                <w:szCs w:val="22"/>
                <w:lang w:val="fi-FI"/>
              </w:rPr>
              <w:t>ode</w:t>
            </w:r>
            <w:r w:rsidRPr="0053377F">
              <w:rPr>
                <w:spacing w:val="1"/>
                <w:sz w:val="22"/>
                <w:szCs w:val="22"/>
                <w:lang w:val="fi-FI"/>
              </w:rPr>
              <w:t>tt</w:t>
            </w:r>
            <w:r w:rsidRPr="0053377F">
              <w:rPr>
                <w:sz w:val="22"/>
                <w:szCs w:val="22"/>
                <w:lang w:val="fi-FI"/>
              </w:rPr>
              <w:t>a</w:t>
            </w:r>
            <w:r w:rsidRPr="0053377F">
              <w:rPr>
                <w:spacing w:val="-2"/>
                <w:sz w:val="22"/>
                <w:szCs w:val="22"/>
                <w:lang w:val="fi-FI"/>
              </w:rPr>
              <w:t>v</w:t>
            </w:r>
            <w:r w:rsidRPr="0053377F">
              <w:rPr>
                <w:sz w:val="22"/>
                <w:szCs w:val="22"/>
                <w:lang w:val="fi-FI"/>
              </w:rPr>
              <w:t>a</w:t>
            </w:r>
            <w:r w:rsidRPr="0053377F">
              <w:rPr>
                <w:spacing w:val="1"/>
                <w:sz w:val="22"/>
                <w:szCs w:val="22"/>
                <w:lang w:val="fi-FI"/>
              </w:rPr>
              <w:t xml:space="preserve"> </w:t>
            </w:r>
            <w:r w:rsidRPr="0053377F">
              <w:rPr>
                <w:sz w:val="22"/>
                <w:szCs w:val="22"/>
                <w:lang w:val="fi-FI"/>
              </w:rPr>
              <w:t>p</w:t>
            </w:r>
            <w:r w:rsidRPr="0053377F">
              <w:rPr>
                <w:spacing w:val="1"/>
                <w:sz w:val="22"/>
                <w:szCs w:val="22"/>
                <w:lang w:val="fi-FI"/>
              </w:rPr>
              <w:t>i</w:t>
            </w:r>
            <w:r w:rsidRPr="0053377F">
              <w:rPr>
                <w:sz w:val="22"/>
                <w:szCs w:val="22"/>
                <w:lang w:val="fi-FI"/>
              </w:rPr>
              <w:t>den</w:t>
            </w:r>
            <w:r w:rsidRPr="0053377F">
              <w:rPr>
                <w:spacing w:val="1"/>
                <w:sz w:val="22"/>
                <w:szCs w:val="22"/>
                <w:lang w:val="fi-FI"/>
              </w:rPr>
              <w:t>t</w:t>
            </w:r>
            <w:r w:rsidRPr="0053377F">
              <w:rPr>
                <w:spacing w:val="-2"/>
                <w:sz w:val="22"/>
                <w:szCs w:val="22"/>
                <w:lang w:val="fi-FI"/>
              </w:rPr>
              <w:t>y</w:t>
            </w:r>
            <w:r w:rsidRPr="0053377F">
              <w:rPr>
                <w:sz w:val="22"/>
                <w:szCs w:val="22"/>
                <w:lang w:val="fi-FI"/>
              </w:rPr>
              <w:t>n</w:t>
            </w:r>
            <w:r w:rsidRPr="0053377F">
              <w:rPr>
                <w:spacing w:val="-2"/>
                <w:sz w:val="22"/>
                <w:szCs w:val="22"/>
                <w:lang w:val="fi-FI"/>
              </w:rPr>
              <w:t>y</w:t>
            </w:r>
            <w:r w:rsidRPr="0053377F">
              <w:rPr>
                <w:sz w:val="22"/>
                <w:szCs w:val="22"/>
                <w:lang w:val="fi-FI"/>
              </w:rPr>
              <w:t>t</w:t>
            </w:r>
            <w:r w:rsidRPr="0053377F">
              <w:rPr>
                <w:spacing w:val="1"/>
                <w:sz w:val="22"/>
                <w:szCs w:val="22"/>
                <w:lang w:val="fi-FI"/>
              </w:rPr>
              <w:t xml:space="preserve"> </w:t>
            </w:r>
            <w:r w:rsidRPr="0053377F">
              <w:rPr>
                <w:sz w:val="22"/>
                <w:szCs w:val="22"/>
                <w:lang w:val="fi-FI"/>
              </w:rPr>
              <w:t>P</w:t>
            </w:r>
            <w:r w:rsidRPr="0053377F">
              <w:rPr>
                <w:spacing w:val="-2"/>
                <w:sz w:val="22"/>
                <w:szCs w:val="22"/>
                <w:lang w:val="fi-FI"/>
              </w:rPr>
              <w:t>Q</w:t>
            </w:r>
            <w:r w:rsidRPr="0053377F">
              <w:rPr>
                <w:spacing w:val="-4"/>
                <w:sz w:val="22"/>
                <w:szCs w:val="22"/>
                <w:lang w:val="fi-FI"/>
              </w:rPr>
              <w:t>-</w:t>
            </w:r>
            <w:r w:rsidRPr="0053377F">
              <w:rPr>
                <w:sz w:val="22"/>
                <w:szCs w:val="22"/>
                <w:lang w:val="fi-FI"/>
              </w:rPr>
              <w:t>a</w:t>
            </w:r>
            <w:r w:rsidRPr="0053377F">
              <w:rPr>
                <w:spacing w:val="1"/>
                <w:sz w:val="22"/>
                <w:szCs w:val="22"/>
                <w:lang w:val="fi-FI"/>
              </w:rPr>
              <w:t>i</w:t>
            </w:r>
            <w:r w:rsidRPr="0053377F">
              <w:rPr>
                <w:spacing w:val="-2"/>
                <w:sz w:val="22"/>
                <w:szCs w:val="22"/>
                <w:lang w:val="fi-FI"/>
              </w:rPr>
              <w:t>k</w:t>
            </w:r>
            <w:r w:rsidRPr="0053377F">
              <w:rPr>
                <w:sz w:val="22"/>
                <w:szCs w:val="22"/>
                <w:lang w:val="fi-FI"/>
              </w:rPr>
              <w:t>a)</w:t>
            </w:r>
          </w:p>
        </w:tc>
      </w:tr>
      <w:tr w:rsidR="006D4E84" w:rsidRPr="006D4E84" w14:paraId="31D5E1AE" w14:textId="77777777" w:rsidTr="00CC2EF8">
        <w:trPr>
          <w:trHeight w:hRule="exact" w:val="281"/>
        </w:trPr>
        <w:tc>
          <w:tcPr>
            <w:tcW w:w="2954" w:type="dxa"/>
            <w:vMerge/>
            <w:tcBorders>
              <w:left w:val="single" w:sz="4" w:space="0" w:color="000000"/>
              <w:right w:val="single" w:sz="4" w:space="0" w:color="000000"/>
            </w:tcBorders>
          </w:tcPr>
          <w:p w14:paraId="182AD624" w14:textId="77777777" w:rsidR="006D4E84" w:rsidRPr="0053377F" w:rsidRDefault="006D4E84" w:rsidP="00444D33">
            <w:pPr>
              <w:keepNext/>
              <w:widowControl w:val="0"/>
              <w:autoSpaceDE w:val="0"/>
              <w:autoSpaceDN w:val="0"/>
              <w:adjustRightInd w:val="0"/>
              <w:spacing w:before="6"/>
              <w:ind w:left="62" w:right="-20"/>
              <w:rPr>
                <w:sz w:val="22"/>
                <w:szCs w:val="22"/>
                <w:lang w:val="fi-FI"/>
              </w:rPr>
            </w:pPr>
          </w:p>
        </w:tc>
        <w:tc>
          <w:tcPr>
            <w:tcW w:w="2403" w:type="dxa"/>
            <w:vMerge/>
            <w:tcBorders>
              <w:top w:val="single" w:sz="4" w:space="0" w:color="000000"/>
              <w:left w:val="single" w:sz="4" w:space="0" w:color="000000"/>
              <w:bottom w:val="single" w:sz="4" w:space="0" w:color="000000"/>
              <w:right w:val="single" w:sz="4" w:space="0" w:color="000000"/>
            </w:tcBorders>
          </w:tcPr>
          <w:p w14:paraId="3E65D5A8" w14:textId="77777777" w:rsidR="006D4E84" w:rsidRPr="0053377F" w:rsidRDefault="006D4E84" w:rsidP="00444D33">
            <w:pPr>
              <w:keepNext/>
              <w:widowControl w:val="0"/>
              <w:autoSpaceDE w:val="0"/>
              <w:autoSpaceDN w:val="0"/>
              <w:adjustRightInd w:val="0"/>
              <w:spacing w:before="6"/>
              <w:ind w:left="62" w:right="-20"/>
              <w:rPr>
                <w:sz w:val="22"/>
                <w:szCs w:val="22"/>
                <w:lang w:val="fi-FI"/>
              </w:rPr>
            </w:pPr>
          </w:p>
        </w:tc>
        <w:tc>
          <w:tcPr>
            <w:tcW w:w="3864" w:type="dxa"/>
            <w:tcBorders>
              <w:left w:val="single" w:sz="4" w:space="0" w:color="000000"/>
              <w:right w:val="single" w:sz="4" w:space="0" w:color="000000"/>
            </w:tcBorders>
          </w:tcPr>
          <w:p w14:paraId="63C258CF" w14:textId="77777777" w:rsidR="006D4E84" w:rsidRPr="006D4E84" w:rsidRDefault="006D4E84" w:rsidP="00444D33">
            <w:pPr>
              <w:keepNext/>
              <w:widowControl w:val="0"/>
              <w:autoSpaceDE w:val="0"/>
              <w:autoSpaceDN w:val="0"/>
              <w:adjustRightInd w:val="0"/>
              <w:spacing w:before="2"/>
              <w:ind w:left="62" w:right="-20"/>
              <w:rPr>
                <w:sz w:val="22"/>
                <w:szCs w:val="22"/>
              </w:rPr>
            </w:pPr>
            <w:proofErr w:type="spellStart"/>
            <w:r w:rsidRPr="006D4E84">
              <w:rPr>
                <w:spacing w:val="1"/>
                <w:sz w:val="22"/>
                <w:szCs w:val="22"/>
              </w:rPr>
              <w:t>K</w:t>
            </w:r>
            <w:r w:rsidRPr="006D4E84">
              <w:rPr>
                <w:sz w:val="22"/>
                <w:szCs w:val="22"/>
              </w:rPr>
              <w:t>a</w:t>
            </w:r>
            <w:r w:rsidRPr="006D4E84">
              <w:rPr>
                <w:spacing w:val="-4"/>
                <w:sz w:val="22"/>
                <w:szCs w:val="22"/>
              </w:rPr>
              <w:t>mm</w:t>
            </w:r>
            <w:r w:rsidRPr="006D4E84">
              <w:rPr>
                <w:spacing w:val="1"/>
                <w:sz w:val="22"/>
                <w:szCs w:val="22"/>
              </w:rPr>
              <w:t>i</w:t>
            </w:r>
            <w:r w:rsidRPr="006D4E84">
              <w:rPr>
                <w:sz w:val="22"/>
                <w:szCs w:val="22"/>
              </w:rPr>
              <w:t>ope</w:t>
            </w:r>
            <w:r w:rsidRPr="006D4E84">
              <w:rPr>
                <w:spacing w:val="1"/>
                <w:sz w:val="22"/>
                <w:szCs w:val="22"/>
              </w:rPr>
              <w:t>r</w:t>
            </w:r>
            <w:r w:rsidRPr="006D4E84">
              <w:rPr>
                <w:sz w:val="22"/>
                <w:szCs w:val="22"/>
              </w:rPr>
              <w:t>ä</w:t>
            </w:r>
            <w:r w:rsidRPr="006D4E84">
              <w:rPr>
                <w:spacing w:val="1"/>
                <w:sz w:val="22"/>
                <w:szCs w:val="22"/>
              </w:rPr>
              <w:t>i</w:t>
            </w:r>
            <w:r w:rsidRPr="006D4E84">
              <w:rPr>
                <w:sz w:val="22"/>
                <w:szCs w:val="22"/>
              </w:rPr>
              <w:t>set</w:t>
            </w:r>
            <w:proofErr w:type="spellEnd"/>
            <w:r w:rsidRPr="006D4E84">
              <w:rPr>
                <w:spacing w:val="1"/>
                <w:sz w:val="22"/>
                <w:szCs w:val="22"/>
              </w:rPr>
              <w:t xml:space="preserve"> </w:t>
            </w:r>
            <w:proofErr w:type="spellStart"/>
            <w:r w:rsidRPr="006D4E84">
              <w:rPr>
                <w:spacing w:val="1"/>
                <w:sz w:val="22"/>
                <w:szCs w:val="22"/>
              </w:rPr>
              <w:t>li</w:t>
            </w:r>
            <w:r w:rsidRPr="006D4E84">
              <w:rPr>
                <w:sz w:val="22"/>
                <w:szCs w:val="22"/>
              </w:rPr>
              <w:t>sä</w:t>
            </w:r>
            <w:r w:rsidRPr="006D4E84">
              <w:rPr>
                <w:spacing w:val="1"/>
                <w:sz w:val="22"/>
                <w:szCs w:val="22"/>
              </w:rPr>
              <w:t>l</w:t>
            </w:r>
            <w:r w:rsidRPr="006D4E84">
              <w:rPr>
                <w:spacing w:val="-2"/>
                <w:sz w:val="22"/>
                <w:szCs w:val="22"/>
              </w:rPr>
              <w:t>y</w:t>
            </w:r>
            <w:r w:rsidRPr="006D4E84">
              <w:rPr>
                <w:sz w:val="22"/>
                <w:szCs w:val="22"/>
              </w:rPr>
              <w:t>önn</w:t>
            </w:r>
            <w:r w:rsidRPr="006D4E84">
              <w:rPr>
                <w:spacing w:val="1"/>
                <w:sz w:val="22"/>
                <w:szCs w:val="22"/>
              </w:rPr>
              <w:t>i</w:t>
            </w:r>
            <w:r w:rsidRPr="006D4E84">
              <w:rPr>
                <w:sz w:val="22"/>
                <w:szCs w:val="22"/>
              </w:rPr>
              <w:t>t</w:t>
            </w:r>
            <w:proofErr w:type="spellEnd"/>
          </w:p>
        </w:tc>
      </w:tr>
      <w:tr w:rsidR="006D4E84" w:rsidRPr="006D4E84" w14:paraId="5CE83A21" w14:textId="77777777" w:rsidTr="00CC2EF8">
        <w:trPr>
          <w:trHeight w:hRule="exact" w:val="269"/>
        </w:trPr>
        <w:tc>
          <w:tcPr>
            <w:tcW w:w="2954" w:type="dxa"/>
            <w:vMerge/>
            <w:tcBorders>
              <w:left w:val="single" w:sz="4" w:space="0" w:color="000000"/>
              <w:right w:val="single" w:sz="4" w:space="0" w:color="000000"/>
            </w:tcBorders>
          </w:tcPr>
          <w:p w14:paraId="753F99F0" w14:textId="77777777" w:rsidR="006D4E84" w:rsidRPr="006D4E84" w:rsidRDefault="006D4E84" w:rsidP="00444D33">
            <w:pPr>
              <w:keepNext/>
              <w:widowControl w:val="0"/>
              <w:autoSpaceDE w:val="0"/>
              <w:autoSpaceDN w:val="0"/>
              <w:adjustRightInd w:val="0"/>
              <w:spacing w:before="2"/>
              <w:ind w:left="62" w:right="-20"/>
              <w:rPr>
                <w:sz w:val="22"/>
                <w:szCs w:val="22"/>
              </w:rPr>
            </w:pPr>
          </w:p>
        </w:tc>
        <w:tc>
          <w:tcPr>
            <w:tcW w:w="2403" w:type="dxa"/>
            <w:vMerge/>
            <w:tcBorders>
              <w:top w:val="single" w:sz="4" w:space="0" w:color="000000"/>
              <w:left w:val="single" w:sz="4" w:space="0" w:color="000000"/>
              <w:bottom w:val="single" w:sz="4" w:space="0" w:color="000000"/>
              <w:right w:val="single" w:sz="4" w:space="0" w:color="000000"/>
            </w:tcBorders>
          </w:tcPr>
          <w:p w14:paraId="24018234" w14:textId="77777777" w:rsidR="006D4E84" w:rsidRPr="006D4E84" w:rsidRDefault="006D4E84" w:rsidP="00444D33">
            <w:pPr>
              <w:keepNext/>
              <w:widowControl w:val="0"/>
              <w:autoSpaceDE w:val="0"/>
              <w:autoSpaceDN w:val="0"/>
              <w:adjustRightInd w:val="0"/>
              <w:spacing w:before="2"/>
              <w:ind w:left="62" w:right="-20"/>
              <w:rPr>
                <w:sz w:val="22"/>
                <w:szCs w:val="22"/>
              </w:rPr>
            </w:pPr>
          </w:p>
        </w:tc>
        <w:tc>
          <w:tcPr>
            <w:tcW w:w="3864" w:type="dxa"/>
            <w:tcBorders>
              <w:left w:val="single" w:sz="4" w:space="0" w:color="000000"/>
              <w:bottom w:val="single" w:sz="4" w:space="0" w:color="000000"/>
              <w:right w:val="single" w:sz="4" w:space="0" w:color="000000"/>
            </w:tcBorders>
          </w:tcPr>
          <w:p w14:paraId="68ECBBA9" w14:textId="77777777" w:rsidR="006D4E84" w:rsidRPr="006D4E84" w:rsidRDefault="006D4E84" w:rsidP="00444D33">
            <w:pPr>
              <w:keepNext/>
              <w:widowControl w:val="0"/>
              <w:autoSpaceDE w:val="0"/>
              <w:autoSpaceDN w:val="0"/>
              <w:adjustRightInd w:val="0"/>
              <w:spacing w:before="2"/>
              <w:ind w:left="62" w:right="-20"/>
              <w:rPr>
                <w:sz w:val="22"/>
                <w:szCs w:val="22"/>
              </w:rPr>
            </w:pPr>
            <w:proofErr w:type="spellStart"/>
            <w:r w:rsidRPr="006D4E84">
              <w:rPr>
                <w:sz w:val="22"/>
                <w:szCs w:val="22"/>
              </w:rPr>
              <w:t>E</w:t>
            </w:r>
            <w:r w:rsidRPr="006D4E84">
              <w:rPr>
                <w:spacing w:val="1"/>
                <w:sz w:val="22"/>
                <w:szCs w:val="22"/>
              </w:rPr>
              <w:t>t</w:t>
            </w:r>
            <w:r w:rsidRPr="006D4E84">
              <w:rPr>
                <w:sz w:val="22"/>
                <w:szCs w:val="22"/>
              </w:rPr>
              <w:t>e</w:t>
            </w:r>
            <w:r w:rsidRPr="006D4E84">
              <w:rPr>
                <w:spacing w:val="1"/>
                <w:sz w:val="22"/>
                <w:szCs w:val="22"/>
              </w:rPr>
              <w:t>i</w:t>
            </w:r>
            <w:r w:rsidRPr="006D4E84">
              <w:rPr>
                <w:sz w:val="22"/>
                <w:szCs w:val="22"/>
              </w:rPr>
              <w:t>s</w:t>
            </w:r>
            <w:r w:rsidRPr="006D4E84">
              <w:rPr>
                <w:spacing w:val="-2"/>
                <w:sz w:val="22"/>
                <w:szCs w:val="22"/>
              </w:rPr>
              <w:t>v</w:t>
            </w:r>
            <w:r w:rsidRPr="006D4E84">
              <w:rPr>
                <w:sz w:val="22"/>
                <w:szCs w:val="22"/>
              </w:rPr>
              <w:t>ä</w:t>
            </w:r>
            <w:r w:rsidRPr="006D4E84">
              <w:rPr>
                <w:spacing w:val="1"/>
                <w:sz w:val="22"/>
                <w:szCs w:val="22"/>
              </w:rPr>
              <w:t>ri</w:t>
            </w:r>
            <w:r w:rsidRPr="006D4E84">
              <w:rPr>
                <w:sz w:val="22"/>
                <w:szCs w:val="22"/>
              </w:rPr>
              <w:t>nä</w:t>
            </w:r>
            <w:proofErr w:type="spellEnd"/>
          </w:p>
        </w:tc>
      </w:tr>
      <w:tr w:rsidR="006D4E84" w:rsidRPr="0041322A" w14:paraId="19247039" w14:textId="77777777" w:rsidTr="00D074F2">
        <w:trPr>
          <w:trHeight w:hRule="exact" w:val="1001"/>
        </w:trPr>
        <w:tc>
          <w:tcPr>
            <w:tcW w:w="2954" w:type="dxa"/>
            <w:vMerge/>
            <w:tcBorders>
              <w:left w:val="single" w:sz="4" w:space="0" w:color="000000"/>
              <w:right w:val="single" w:sz="4" w:space="0" w:color="000000"/>
            </w:tcBorders>
          </w:tcPr>
          <w:p w14:paraId="540AE7DE" w14:textId="77777777" w:rsidR="006D4E84" w:rsidRPr="006D4E84" w:rsidRDefault="006D4E84" w:rsidP="00444D33">
            <w:pPr>
              <w:keepNext/>
              <w:widowControl w:val="0"/>
              <w:autoSpaceDE w:val="0"/>
              <w:autoSpaceDN w:val="0"/>
              <w:adjustRightInd w:val="0"/>
              <w:spacing w:before="2"/>
              <w:ind w:left="62" w:right="-20"/>
              <w:rPr>
                <w:sz w:val="22"/>
                <w:szCs w:val="22"/>
              </w:rPr>
            </w:pPr>
          </w:p>
        </w:tc>
        <w:tc>
          <w:tcPr>
            <w:tcW w:w="2403" w:type="dxa"/>
            <w:tcBorders>
              <w:top w:val="single" w:sz="4" w:space="0" w:color="000000"/>
              <w:left w:val="single" w:sz="4" w:space="0" w:color="000000"/>
              <w:bottom w:val="single" w:sz="4" w:space="0" w:color="000000"/>
              <w:right w:val="single" w:sz="4" w:space="0" w:color="000000"/>
            </w:tcBorders>
          </w:tcPr>
          <w:p w14:paraId="416E0E5C" w14:textId="77777777" w:rsidR="006D4E84" w:rsidRPr="006D4E84" w:rsidRDefault="006D4E84" w:rsidP="00444D33">
            <w:pPr>
              <w:keepNext/>
              <w:widowControl w:val="0"/>
              <w:autoSpaceDE w:val="0"/>
              <w:autoSpaceDN w:val="0"/>
              <w:adjustRightInd w:val="0"/>
              <w:spacing w:before="2"/>
              <w:ind w:left="62" w:right="-20"/>
              <w:rPr>
                <w:sz w:val="22"/>
                <w:szCs w:val="22"/>
              </w:rPr>
            </w:pPr>
            <w:proofErr w:type="spellStart"/>
            <w:r w:rsidRPr="006D4E84">
              <w:rPr>
                <w:sz w:val="22"/>
                <w:szCs w:val="22"/>
              </w:rPr>
              <w:t>Me</w:t>
            </w:r>
            <w:r w:rsidRPr="006D4E84">
              <w:rPr>
                <w:spacing w:val="1"/>
                <w:sz w:val="22"/>
                <w:szCs w:val="22"/>
              </w:rPr>
              <w:t>l</w:t>
            </w:r>
            <w:r w:rsidRPr="006D4E84">
              <w:rPr>
                <w:spacing w:val="-2"/>
                <w:sz w:val="22"/>
                <w:szCs w:val="22"/>
              </w:rPr>
              <w:t>k</w:t>
            </w:r>
            <w:r w:rsidRPr="006D4E84">
              <w:rPr>
                <w:sz w:val="22"/>
                <w:szCs w:val="22"/>
              </w:rPr>
              <w:t>o</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p>
        </w:tc>
        <w:tc>
          <w:tcPr>
            <w:tcW w:w="3864" w:type="dxa"/>
            <w:tcBorders>
              <w:top w:val="single" w:sz="4" w:space="0" w:color="000000"/>
              <w:left w:val="single" w:sz="4" w:space="0" w:color="000000"/>
              <w:bottom w:val="single" w:sz="4" w:space="0" w:color="000000"/>
              <w:right w:val="single" w:sz="4" w:space="0" w:color="000000"/>
            </w:tcBorders>
          </w:tcPr>
          <w:p w14:paraId="3629A9AD" w14:textId="77777777" w:rsidR="006D4E84" w:rsidRPr="0053377F" w:rsidRDefault="006D4E84" w:rsidP="00444D33">
            <w:pPr>
              <w:keepNext/>
              <w:widowControl w:val="0"/>
              <w:autoSpaceDE w:val="0"/>
              <w:autoSpaceDN w:val="0"/>
              <w:adjustRightInd w:val="0"/>
              <w:spacing w:before="2" w:line="245" w:lineRule="auto"/>
              <w:ind w:left="62" w:right="303"/>
              <w:rPr>
                <w:sz w:val="22"/>
                <w:szCs w:val="22"/>
                <w:lang w:val="fi-FI"/>
              </w:rPr>
            </w:pPr>
            <w:r w:rsidRPr="0053377F">
              <w:rPr>
                <w:sz w:val="22"/>
                <w:szCs w:val="22"/>
                <w:lang w:val="fi-FI"/>
              </w:rPr>
              <w:t>S</w:t>
            </w:r>
            <w:r w:rsidRPr="0053377F">
              <w:rPr>
                <w:spacing w:val="-2"/>
                <w:sz w:val="22"/>
                <w:szCs w:val="22"/>
                <w:lang w:val="fi-FI"/>
              </w:rPr>
              <w:t>y</w:t>
            </w:r>
            <w:r w:rsidRPr="0053377F">
              <w:rPr>
                <w:sz w:val="22"/>
                <w:szCs w:val="22"/>
                <w:lang w:val="fi-FI"/>
              </w:rPr>
              <w:t>dä</w:t>
            </w:r>
            <w:r w:rsidRPr="0053377F">
              <w:rPr>
                <w:spacing w:val="-4"/>
                <w:sz w:val="22"/>
                <w:szCs w:val="22"/>
                <w:lang w:val="fi-FI"/>
              </w:rPr>
              <w:t>m</w:t>
            </w:r>
            <w:r w:rsidRPr="0053377F">
              <w:rPr>
                <w:sz w:val="22"/>
                <w:szCs w:val="22"/>
                <w:lang w:val="fi-FI"/>
              </w:rPr>
              <w:t>en</w:t>
            </w:r>
            <w:r w:rsidRPr="0053377F">
              <w:rPr>
                <w:spacing w:val="1"/>
                <w:sz w:val="22"/>
                <w:szCs w:val="22"/>
                <w:lang w:val="fi-FI"/>
              </w:rPr>
              <w:t>t</w:t>
            </w:r>
            <w:r w:rsidRPr="0053377F">
              <w:rPr>
                <w:spacing w:val="-2"/>
                <w:sz w:val="22"/>
                <w:szCs w:val="22"/>
                <w:lang w:val="fi-FI"/>
              </w:rPr>
              <w:t>yky</w:t>
            </w:r>
            <w:r w:rsidRPr="0053377F">
              <w:rPr>
                <w:spacing w:val="1"/>
                <w:sz w:val="22"/>
                <w:szCs w:val="22"/>
                <w:lang w:val="fi-FI"/>
              </w:rPr>
              <w:t>t</w:t>
            </w:r>
            <w:r w:rsidRPr="0053377F">
              <w:rPr>
                <w:spacing w:val="-2"/>
                <w:sz w:val="22"/>
                <w:szCs w:val="22"/>
                <w:lang w:val="fi-FI"/>
              </w:rPr>
              <w:t>y</w:t>
            </w:r>
            <w:r w:rsidRPr="0053377F">
              <w:rPr>
                <w:sz w:val="22"/>
                <w:szCs w:val="22"/>
                <w:lang w:val="fi-FI"/>
              </w:rPr>
              <w:t>s</w:t>
            </w:r>
          </w:p>
          <w:p w14:paraId="1302A585" w14:textId="77777777" w:rsidR="006D4E84" w:rsidRPr="0053377F" w:rsidRDefault="006D4E84" w:rsidP="00444D33">
            <w:pPr>
              <w:keepNext/>
              <w:widowControl w:val="0"/>
              <w:autoSpaceDE w:val="0"/>
              <w:autoSpaceDN w:val="0"/>
              <w:adjustRightInd w:val="0"/>
              <w:spacing w:before="2" w:line="245" w:lineRule="auto"/>
              <w:ind w:left="62" w:right="303"/>
              <w:rPr>
                <w:spacing w:val="1"/>
                <w:sz w:val="22"/>
                <w:szCs w:val="22"/>
                <w:lang w:val="fi-FI"/>
              </w:rPr>
            </w:pPr>
            <w:proofErr w:type="spellStart"/>
            <w:r w:rsidRPr="0053377F">
              <w:rPr>
                <w:sz w:val="22"/>
                <w:szCs w:val="22"/>
                <w:lang w:val="fi-FI"/>
              </w:rPr>
              <w:t>Sup</w:t>
            </w:r>
            <w:r w:rsidRPr="0053377F">
              <w:rPr>
                <w:spacing w:val="1"/>
                <w:sz w:val="22"/>
                <w:szCs w:val="22"/>
                <w:lang w:val="fi-FI"/>
              </w:rPr>
              <w:t>r</w:t>
            </w:r>
            <w:r w:rsidRPr="0053377F">
              <w:rPr>
                <w:sz w:val="22"/>
                <w:szCs w:val="22"/>
                <w:lang w:val="fi-FI"/>
              </w:rPr>
              <w:t>a</w:t>
            </w:r>
            <w:r w:rsidRPr="0053377F">
              <w:rPr>
                <w:spacing w:val="-2"/>
                <w:sz w:val="22"/>
                <w:szCs w:val="22"/>
                <w:lang w:val="fi-FI"/>
              </w:rPr>
              <w:t>v</w:t>
            </w:r>
            <w:r w:rsidRPr="0053377F">
              <w:rPr>
                <w:sz w:val="22"/>
                <w:szCs w:val="22"/>
                <w:lang w:val="fi-FI"/>
              </w:rPr>
              <w:t>en</w:t>
            </w:r>
            <w:r w:rsidRPr="0053377F">
              <w:rPr>
                <w:spacing w:val="1"/>
                <w:sz w:val="22"/>
                <w:szCs w:val="22"/>
                <w:lang w:val="fi-FI"/>
              </w:rPr>
              <w:t>tri</w:t>
            </w:r>
            <w:r w:rsidRPr="0053377F">
              <w:rPr>
                <w:spacing w:val="-2"/>
                <w:sz w:val="22"/>
                <w:szCs w:val="22"/>
                <w:lang w:val="fi-FI"/>
              </w:rPr>
              <w:t>k</w:t>
            </w:r>
            <w:r w:rsidRPr="0053377F">
              <w:rPr>
                <w:sz w:val="22"/>
                <w:szCs w:val="22"/>
                <w:lang w:val="fi-FI"/>
              </w:rPr>
              <w:t>u</w:t>
            </w:r>
            <w:r w:rsidRPr="0053377F">
              <w:rPr>
                <w:spacing w:val="1"/>
                <w:sz w:val="22"/>
                <w:szCs w:val="22"/>
                <w:lang w:val="fi-FI"/>
              </w:rPr>
              <w:t>l</w:t>
            </w:r>
            <w:r w:rsidRPr="0053377F">
              <w:rPr>
                <w:sz w:val="22"/>
                <w:szCs w:val="22"/>
                <w:lang w:val="fi-FI"/>
              </w:rPr>
              <w:t>aa</w:t>
            </w:r>
            <w:r w:rsidRPr="0053377F">
              <w:rPr>
                <w:spacing w:val="1"/>
                <w:sz w:val="22"/>
                <w:szCs w:val="22"/>
                <w:lang w:val="fi-FI"/>
              </w:rPr>
              <w:t>ri</w:t>
            </w:r>
            <w:r w:rsidRPr="0053377F">
              <w:rPr>
                <w:sz w:val="22"/>
                <w:szCs w:val="22"/>
                <w:lang w:val="fi-FI"/>
              </w:rPr>
              <w:t>set</w:t>
            </w:r>
            <w:proofErr w:type="spellEnd"/>
            <w:r w:rsidRPr="0053377F">
              <w:rPr>
                <w:sz w:val="22"/>
                <w:szCs w:val="22"/>
                <w:lang w:val="fi-FI"/>
              </w:rPr>
              <w:t xml:space="preserve"> </w:t>
            </w:r>
            <w:r w:rsidRPr="0053377F">
              <w:rPr>
                <w:spacing w:val="1"/>
                <w:sz w:val="22"/>
                <w:szCs w:val="22"/>
                <w:lang w:val="fi-FI"/>
              </w:rPr>
              <w:t>li</w:t>
            </w:r>
            <w:r w:rsidRPr="0053377F">
              <w:rPr>
                <w:sz w:val="22"/>
                <w:szCs w:val="22"/>
                <w:lang w:val="fi-FI"/>
              </w:rPr>
              <w:t>sä</w:t>
            </w:r>
            <w:r w:rsidRPr="0053377F">
              <w:rPr>
                <w:spacing w:val="1"/>
                <w:sz w:val="22"/>
                <w:szCs w:val="22"/>
                <w:lang w:val="fi-FI"/>
              </w:rPr>
              <w:t>l</w:t>
            </w:r>
            <w:r w:rsidRPr="0053377F">
              <w:rPr>
                <w:spacing w:val="-2"/>
                <w:sz w:val="22"/>
                <w:szCs w:val="22"/>
                <w:lang w:val="fi-FI"/>
              </w:rPr>
              <w:t>y</w:t>
            </w:r>
            <w:r w:rsidRPr="0053377F">
              <w:rPr>
                <w:sz w:val="22"/>
                <w:szCs w:val="22"/>
                <w:lang w:val="fi-FI"/>
              </w:rPr>
              <w:t>önn</w:t>
            </w:r>
            <w:r w:rsidRPr="0053377F">
              <w:rPr>
                <w:spacing w:val="1"/>
                <w:sz w:val="22"/>
                <w:szCs w:val="22"/>
                <w:lang w:val="fi-FI"/>
              </w:rPr>
              <w:t>it</w:t>
            </w:r>
          </w:p>
          <w:p w14:paraId="4D767D63" w14:textId="21943272" w:rsidR="00CC2EF8" w:rsidRPr="0053377F" w:rsidRDefault="00CC2EF8" w:rsidP="00444D33">
            <w:pPr>
              <w:keepNext/>
              <w:widowControl w:val="0"/>
              <w:autoSpaceDE w:val="0"/>
              <w:autoSpaceDN w:val="0"/>
              <w:adjustRightInd w:val="0"/>
              <w:spacing w:before="2" w:line="245" w:lineRule="auto"/>
              <w:ind w:left="62" w:right="303"/>
              <w:rPr>
                <w:spacing w:val="1"/>
                <w:sz w:val="22"/>
                <w:szCs w:val="22"/>
                <w:lang w:val="fi-FI"/>
              </w:rPr>
            </w:pPr>
            <w:r w:rsidRPr="0053377F">
              <w:rPr>
                <w:spacing w:val="1"/>
                <w:sz w:val="22"/>
                <w:szCs w:val="22"/>
                <w:lang w:val="fi-FI"/>
              </w:rPr>
              <w:t xml:space="preserve">EKG:ssä todettava pidentynyt </w:t>
            </w:r>
            <w:proofErr w:type="spellStart"/>
            <w:r w:rsidRPr="0053377F">
              <w:rPr>
                <w:spacing w:val="1"/>
                <w:sz w:val="22"/>
                <w:szCs w:val="22"/>
                <w:lang w:val="fi-FI"/>
              </w:rPr>
              <w:t>QTaika</w:t>
            </w:r>
            <w:proofErr w:type="spellEnd"/>
          </w:p>
          <w:p w14:paraId="775F2BE9" w14:textId="6794AB24" w:rsidR="00CC2EF8" w:rsidRPr="0053377F" w:rsidRDefault="00CC2EF8" w:rsidP="00444D33">
            <w:pPr>
              <w:keepNext/>
              <w:widowControl w:val="0"/>
              <w:autoSpaceDE w:val="0"/>
              <w:autoSpaceDN w:val="0"/>
              <w:adjustRightInd w:val="0"/>
              <w:spacing w:before="2" w:line="245" w:lineRule="auto"/>
              <w:ind w:left="62" w:right="303"/>
              <w:rPr>
                <w:sz w:val="22"/>
                <w:szCs w:val="22"/>
                <w:lang w:val="fi-FI"/>
              </w:rPr>
            </w:pPr>
          </w:p>
        </w:tc>
      </w:tr>
      <w:tr w:rsidR="006D4E84" w:rsidRPr="0041322A" w14:paraId="02ABBFDE" w14:textId="77777777" w:rsidTr="00CC2EF8">
        <w:trPr>
          <w:trHeight w:hRule="exact" w:val="643"/>
        </w:trPr>
        <w:tc>
          <w:tcPr>
            <w:tcW w:w="2954" w:type="dxa"/>
            <w:vMerge/>
            <w:tcBorders>
              <w:left w:val="single" w:sz="4" w:space="0" w:color="000000"/>
              <w:right w:val="single" w:sz="4" w:space="0" w:color="000000"/>
            </w:tcBorders>
          </w:tcPr>
          <w:p w14:paraId="25F207CF" w14:textId="77777777" w:rsidR="006D4E84" w:rsidRPr="0053377F" w:rsidRDefault="006D4E84" w:rsidP="00521332">
            <w:pPr>
              <w:widowControl w:val="0"/>
              <w:autoSpaceDE w:val="0"/>
              <w:autoSpaceDN w:val="0"/>
              <w:adjustRightInd w:val="0"/>
              <w:rPr>
                <w:sz w:val="22"/>
                <w:szCs w:val="22"/>
                <w:lang w:val="fi-FI"/>
              </w:rPr>
            </w:pPr>
          </w:p>
        </w:tc>
        <w:tc>
          <w:tcPr>
            <w:tcW w:w="2403" w:type="dxa"/>
            <w:vMerge w:val="restart"/>
            <w:tcBorders>
              <w:top w:val="single" w:sz="4" w:space="0" w:color="000000"/>
              <w:left w:val="single" w:sz="4" w:space="0" w:color="000000"/>
              <w:bottom w:val="single" w:sz="4" w:space="0" w:color="000000"/>
              <w:right w:val="single" w:sz="4" w:space="0" w:color="000000"/>
            </w:tcBorders>
          </w:tcPr>
          <w:p w14:paraId="51226684" w14:textId="77777777" w:rsidR="006D4E84" w:rsidRPr="006D4E84" w:rsidRDefault="006D4E84" w:rsidP="00521332">
            <w:pPr>
              <w:widowControl w:val="0"/>
              <w:autoSpaceDE w:val="0"/>
              <w:autoSpaceDN w:val="0"/>
              <w:adjustRightInd w:val="0"/>
              <w:spacing w:before="2"/>
              <w:ind w:left="64" w:right="-20"/>
              <w:rPr>
                <w:sz w:val="22"/>
                <w:szCs w:val="22"/>
              </w:rPr>
            </w:pPr>
            <w:proofErr w:type="spellStart"/>
            <w:r w:rsidRPr="006D4E84">
              <w:rPr>
                <w:spacing w:val="-1"/>
                <w:sz w:val="22"/>
                <w:szCs w:val="22"/>
              </w:rPr>
              <w:t>H</w:t>
            </w:r>
            <w:r w:rsidRPr="006D4E84">
              <w:rPr>
                <w:spacing w:val="-2"/>
                <w:sz w:val="22"/>
                <w:szCs w:val="22"/>
              </w:rPr>
              <w:t>yv</w:t>
            </w:r>
            <w:r w:rsidRPr="006D4E84">
              <w:rPr>
                <w:spacing w:val="1"/>
                <w:sz w:val="22"/>
                <w:szCs w:val="22"/>
              </w:rPr>
              <w:t>i</w:t>
            </w:r>
            <w:r w:rsidRPr="006D4E84">
              <w:rPr>
                <w:sz w:val="22"/>
                <w:szCs w:val="22"/>
              </w:rPr>
              <w:t>n</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p>
        </w:tc>
        <w:tc>
          <w:tcPr>
            <w:tcW w:w="3864" w:type="dxa"/>
            <w:tcBorders>
              <w:top w:val="single" w:sz="4" w:space="0" w:color="000000"/>
              <w:left w:val="single" w:sz="4" w:space="0" w:color="000000"/>
              <w:right w:val="single" w:sz="4" w:space="0" w:color="000000"/>
            </w:tcBorders>
          </w:tcPr>
          <w:p w14:paraId="2FC3B962" w14:textId="77777777" w:rsidR="006D4E84" w:rsidRPr="0053377F" w:rsidRDefault="006D4E84" w:rsidP="00521332">
            <w:pPr>
              <w:widowControl w:val="0"/>
              <w:autoSpaceDE w:val="0"/>
              <w:autoSpaceDN w:val="0"/>
              <w:adjustRightInd w:val="0"/>
              <w:spacing w:before="2" w:line="245" w:lineRule="auto"/>
              <w:ind w:left="64" w:right="248"/>
              <w:rPr>
                <w:sz w:val="22"/>
                <w:szCs w:val="22"/>
                <w:lang w:val="fi-FI"/>
              </w:rPr>
            </w:pPr>
            <w:r w:rsidRPr="0053377F">
              <w:rPr>
                <w:sz w:val="22"/>
                <w:szCs w:val="22"/>
                <w:lang w:val="fi-FI"/>
              </w:rPr>
              <w:t>2. as</w:t>
            </w:r>
            <w:r w:rsidRPr="0053377F">
              <w:rPr>
                <w:spacing w:val="1"/>
                <w:sz w:val="22"/>
                <w:szCs w:val="22"/>
                <w:lang w:val="fi-FI"/>
              </w:rPr>
              <w:t>t</w:t>
            </w:r>
            <w:r w:rsidRPr="0053377F">
              <w:rPr>
                <w:sz w:val="22"/>
                <w:szCs w:val="22"/>
                <w:lang w:val="fi-FI"/>
              </w:rPr>
              <w:t>een e</w:t>
            </w:r>
            <w:r w:rsidRPr="0053377F">
              <w:rPr>
                <w:spacing w:val="1"/>
                <w:sz w:val="22"/>
                <w:szCs w:val="22"/>
                <w:lang w:val="fi-FI"/>
              </w:rPr>
              <w:t>t</w:t>
            </w:r>
            <w:r w:rsidRPr="0053377F">
              <w:rPr>
                <w:sz w:val="22"/>
                <w:szCs w:val="22"/>
                <w:lang w:val="fi-FI"/>
              </w:rPr>
              <w:t>e</w:t>
            </w:r>
            <w:r w:rsidRPr="0053377F">
              <w:rPr>
                <w:spacing w:val="1"/>
                <w:sz w:val="22"/>
                <w:szCs w:val="22"/>
                <w:lang w:val="fi-FI"/>
              </w:rPr>
              <w:t>i</w:t>
            </w:r>
            <w:r w:rsidRPr="0053377F">
              <w:rPr>
                <w:sz w:val="22"/>
                <w:szCs w:val="22"/>
                <w:lang w:val="fi-FI"/>
              </w:rPr>
              <w:t>s</w:t>
            </w:r>
            <w:r w:rsidRPr="0053377F">
              <w:rPr>
                <w:spacing w:val="-4"/>
                <w:sz w:val="22"/>
                <w:szCs w:val="22"/>
                <w:lang w:val="fi-FI"/>
              </w:rPr>
              <w:t>-</w:t>
            </w:r>
            <w:r w:rsidRPr="0053377F">
              <w:rPr>
                <w:spacing w:val="-2"/>
                <w:sz w:val="22"/>
                <w:szCs w:val="22"/>
                <w:lang w:val="fi-FI"/>
              </w:rPr>
              <w:t>k</w:t>
            </w:r>
            <w:r w:rsidRPr="0053377F">
              <w:rPr>
                <w:sz w:val="22"/>
                <w:szCs w:val="22"/>
                <w:lang w:val="fi-FI"/>
              </w:rPr>
              <w:t>a</w:t>
            </w:r>
            <w:r w:rsidRPr="0053377F">
              <w:rPr>
                <w:spacing w:val="-4"/>
                <w:sz w:val="22"/>
                <w:szCs w:val="22"/>
                <w:lang w:val="fi-FI"/>
              </w:rPr>
              <w:t>mm</w:t>
            </w:r>
            <w:r w:rsidRPr="0053377F">
              <w:rPr>
                <w:spacing w:val="1"/>
                <w:sz w:val="22"/>
                <w:szCs w:val="22"/>
                <w:lang w:val="fi-FI"/>
              </w:rPr>
              <w:t>i</w:t>
            </w:r>
            <w:r w:rsidRPr="0053377F">
              <w:rPr>
                <w:sz w:val="22"/>
                <w:szCs w:val="22"/>
                <w:lang w:val="fi-FI"/>
              </w:rPr>
              <w:t>o</w:t>
            </w:r>
            <w:r w:rsidRPr="0053377F">
              <w:rPr>
                <w:spacing w:val="-2"/>
                <w:sz w:val="22"/>
                <w:szCs w:val="22"/>
                <w:lang w:val="fi-FI"/>
              </w:rPr>
              <w:t>k</w:t>
            </w:r>
            <w:r w:rsidRPr="0053377F">
              <w:rPr>
                <w:sz w:val="22"/>
                <w:szCs w:val="22"/>
                <w:lang w:val="fi-FI"/>
              </w:rPr>
              <w:t>a</w:t>
            </w:r>
            <w:r w:rsidRPr="0053377F">
              <w:rPr>
                <w:spacing w:val="1"/>
                <w:sz w:val="22"/>
                <w:szCs w:val="22"/>
                <w:lang w:val="fi-FI"/>
              </w:rPr>
              <w:t>t</w:t>
            </w:r>
            <w:r w:rsidRPr="0053377F">
              <w:rPr>
                <w:spacing w:val="-2"/>
                <w:sz w:val="22"/>
                <w:szCs w:val="22"/>
                <w:lang w:val="fi-FI"/>
              </w:rPr>
              <w:t>k</w:t>
            </w:r>
            <w:r w:rsidRPr="0053377F">
              <w:rPr>
                <w:sz w:val="22"/>
                <w:szCs w:val="22"/>
                <w:lang w:val="fi-FI"/>
              </w:rPr>
              <w:t>os, 3. as</w:t>
            </w:r>
            <w:r w:rsidRPr="0053377F">
              <w:rPr>
                <w:spacing w:val="1"/>
                <w:sz w:val="22"/>
                <w:szCs w:val="22"/>
                <w:lang w:val="fi-FI"/>
              </w:rPr>
              <w:t>t</w:t>
            </w:r>
            <w:r w:rsidRPr="0053377F">
              <w:rPr>
                <w:sz w:val="22"/>
                <w:szCs w:val="22"/>
                <w:lang w:val="fi-FI"/>
              </w:rPr>
              <w:t>een e</w:t>
            </w:r>
            <w:r w:rsidRPr="0053377F">
              <w:rPr>
                <w:spacing w:val="1"/>
                <w:sz w:val="22"/>
                <w:szCs w:val="22"/>
                <w:lang w:val="fi-FI"/>
              </w:rPr>
              <w:t>t</w:t>
            </w:r>
            <w:r w:rsidRPr="0053377F">
              <w:rPr>
                <w:sz w:val="22"/>
                <w:szCs w:val="22"/>
                <w:lang w:val="fi-FI"/>
              </w:rPr>
              <w:t>e</w:t>
            </w:r>
            <w:r w:rsidRPr="0053377F">
              <w:rPr>
                <w:spacing w:val="1"/>
                <w:sz w:val="22"/>
                <w:szCs w:val="22"/>
                <w:lang w:val="fi-FI"/>
              </w:rPr>
              <w:t>i</w:t>
            </w:r>
            <w:r w:rsidRPr="0053377F">
              <w:rPr>
                <w:sz w:val="22"/>
                <w:szCs w:val="22"/>
                <w:lang w:val="fi-FI"/>
              </w:rPr>
              <w:t>s</w:t>
            </w:r>
            <w:r w:rsidRPr="0053377F">
              <w:rPr>
                <w:spacing w:val="-4"/>
                <w:sz w:val="22"/>
                <w:szCs w:val="22"/>
                <w:lang w:val="fi-FI"/>
              </w:rPr>
              <w:t>-</w:t>
            </w:r>
            <w:r w:rsidRPr="0053377F">
              <w:rPr>
                <w:spacing w:val="-2"/>
                <w:sz w:val="22"/>
                <w:szCs w:val="22"/>
                <w:lang w:val="fi-FI"/>
              </w:rPr>
              <w:t>k</w:t>
            </w:r>
            <w:r w:rsidRPr="0053377F">
              <w:rPr>
                <w:sz w:val="22"/>
                <w:szCs w:val="22"/>
                <w:lang w:val="fi-FI"/>
              </w:rPr>
              <w:t>a</w:t>
            </w:r>
            <w:r w:rsidRPr="0053377F">
              <w:rPr>
                <w:spacing w:val="-4"/>
                <w:sz w:val="22"/>
                <w:szCs w:val="22"/>
                <w:lang w:val="fi-FI"/>
              </w:rPr>
              <w:t>mm</w:t>
            </w:r>
            <w:r w:rsidRPr="0053377F">
              <w:rPr>
                <w:spacing w:val="1"/>
                <w:sz w:val="22"/>
                <w:szCs w:val="22"/>
                <w:lang w:val="fi-FI"/>
              </w:rPr>
              <w:t>i</w:t>
            </w:r>
            <w:r w:rsidRPr="0053377F">
              <w:rPr>
                <w:sz w:val="22"/>
                <w:szCs w:val="22"/>
                <w:lang w:val="fi-FI"/>
              </w:rPr>
              <w:t>o</w:t>
            </w:r>
            <w:r w:rsidRPr="0053377F">
              <w:rPr>
                <w:spacing w:val="-2"/>
                <w:sz w:val="22"/>
                <w:szCs w:val="22"/>
                <w:lang w:val="fi-FI"/>
              </w:rPr>
              <w:t>k</w:t>
            </w:r>
            <w:r w:rsidRPr="0053377F">
              <w:rPr>
                <w:sz w:val="22"/>
                <w:szCs w:val="22"/>
                <w:lang w:val="fi-FI"/>
              </w:rPr>
              <w:t>a</w:t>
            </w:r>
            <w:r w:rsidRPr="0053377F">
              <w:rPr>
                <w:spacing w:val="1"/>
                <w:sz w:val="22"/>
                <w:szCs w:val="22"/>
                <w:lang w:val="fi-FI"/>
              </w:rPr>
              <w:t>t</w:t>
            </w:r>
            <w:r w:rsidRPr="0053377F">
              <w:rPr>
                <w:spacing w:val="-2"/>
                <w:sz w:val="22"/>
                <w:szCs w:val="22"/>
                <w:lang w:val="fi-FI"/>
              </w:rPr>
              <w:t>k</w:t>
            </w:r>
            <w:r w:rsidRPr="0053377F">
              <w:rPr>
                <w:sz w:val="22"/>
                <w:szCs w:val="22"/>
                <w:lang w:val="fi-FI"/>
              </w:rPr>
              <w:t>os</w:t>
            </w:r>
          </w:p>
        </w:tc>
      </w:tr>
      <w:tr w:rsidR="006D4E84" w:rsidRPr="006D4E84" w14:paraId="082CB443" w14:textId="77777777" w:rsidTr="00CC2EF8">
        <w:trPr>
          <w:trHeight w:hRule="exact" w:val="269"/>
        </w:trPr>
        <w:tc>
          <w:tcPr>
            <w:tcW w:w="2954" w:type="dxa"/>
            <w:vMerge/>
            <w:tcBorders>
              <w:left w:val="single" w:sz="4" w:space="0" w:color="000000"/>
              <w:bottom w:val="single" w:sz="4" w:space="0" w:color="000000"/>
              <w:right w:val="single" w:sz="4" w:space="0" w:color="000000"/>
            </w:tcBorders>
          </w:tcPr>
          <w:p w14:paraId="11EC6445" w14:textId="77777777" w:rsidR="006D4E84" w:rsidRPr="0053377F" w:rsidRDefault="006D4E84" w:rsidP="00521332">
            <w:pPr>
              <w:widowControl w:val="0"/>
              <w:autoSpaceDE w:val="0"/>
              <w:autoSpaceDN w:val="0"/>
              <w:adjustRightInd w:val="0"/>
              <w:spacing w:before="2" w:line="245" w:lineRule="auto"/>
              <w:ind w:left="64" w:right="248"/>
              <w:rPr>
                <w:sz w:val="22"/>
                <w:szCs w:val="22"/>
                <w:lang w:val="fi-FI"/>
              </w:rPr>
            </w:pPr>
          </w:p>
        </w:tc>
        <w:tc>
          <w:tcPr>
            <w:tcW w:w="2403" w:type="dxa"/>
            <w:vMerge/>
            <w:tcBorders>
              <w:top w:val="single" w:sz="4" w:space="0" w:color="000000"/>
              <w:left w:val="single" w:sz="4" w:space="0" w:color="000000"/>
              <w:bottom w:val="single" w:sz="4" w:space="0" w:color="000000"/>
              <w:right w:val="single" w:sz="4" w:space="0" w:color="000000"/>
            </w:tcBorders>
          </w:tcPr>
          <w:p w14:paraId="34CF5C86" w14:textId="77777777" w:rsidR="006D4E84" w:rsidRPr="0053377F" w:rsidRDefault="006D4E84" w:rsidP="00521332">
            <w:pPr>
              <w:widowControl w:val="0"/>
              <w:autoSpaceDE w:val="0"/>
              <w:autoSpaceDN w:val="0"/>
              <w:adjustRightInd w:val="0"/>
              <w:spacing w:before="2" w:line="245" w:lineRule="auto"/>
              <w:ind w:left="64" w:right="248"/>
              <w:rPr>
                <w:sz w:val="22"/>
                <w:szCs w:val="22"/>
                <w:lang w:val="fi-FI"/>
              </w:rPr>
            </w:pPr>
          </w:p>
        </w:tc>
        <w:tc>
          <w:tcPr>
            <w:tcW w:w="3864" w:type="dxa"/>
            <w:tcBorders>
              <w:left w:val="single" w:sz="4" w:space="0" w:color="000000"/>
              <w:bottom w:val="single" w:sz="4" w:space="0" w:color="000000"/>
              <w:right w:val="single" w:sz="4" w:space="0" w:color="000000"/>
            </w:tcBorders>
          </w:tcPr>
          <w:p w14:paraId="121D46AA" w14:textId="77777777" w:rsidR="006D4E84" w:rsidRPr="006D4E84" w:rsidRDefault="006D4E84" w:rsidP="00521332">
            <w:pPr>
              <w:widowControl w:val="0"/>
              <w:autoSpaceDE w:val="0"/>
              <w:autoSpaceDN w:val="0"/>
              <w:adjustRightInd w:val="0"/>
              <w:spacing w:before="2"/>
              <w:ind w:left="64" w:right="-20"/>
              <w:rPr>
                <w:sz w:val="22"/>
                <w:szCs w:val="22"/>
              </w:rPr>
            </w:pPr>
            <w:proofErr w:type="spellStart"/>
            <w:r w:rsidRPr="006D4E84">
              <w:rPr>
                <w:sz w:val="22"/>
                <w:szCs w:val="22"/>
              </w:rPr>
              <w:t>Sa</w:t>
            </w:r>
            <w:r w:rsidRPr="006D4E84">
              <w:rPr>
                <w:spacing w:val="1"/>
                <w:sz w:val="22"/>
                <w:szCs w:val="22"/>
              </w:rPr>
              <w:t>ir</w:t>
            </w:r>
            <w:r w:rsidRPr="006D4E84">
              <w:rPr>
                <w:sz w:val="22"/>
                <w:szCs w:val="22"/>
              </w:rPr>
              <w:t>as</w:t>
            </w:r>
            <w:proofErr w:type="spellEnd"/>
            <w:r w:rsidRPr="006D4E84">
              <w:rPr>
                <w:spacing w:val="1"/>
                <w:sz w:val="22"/>
                <w:szCs w:val="22"/>
              </w:rPr>
              <w:t xml:space="preserve"> </w:t>
            </w:r>
            <w:r w:rsidRPr="006D4E84">
              <w:rPr>
                <w:sz w:val="22"/>
                <w:szCs w:val="22"/>
              </w:rPr>
              <w:t>s</w:t>
            </w:r>
            <w:r w:rsidRPr="006D4E84">
              <w:rPr>
                <w:spacing w:val="1"/>
                <w:sz w:val="22"/>
                <w:szCs w:val="22"/>
              </w:rPr>
              <w:t>i</w:t>
            </w:r>
            <w:r w:rsidRPr="006D4E84">
              <w:rPr>
                <w:sz w:val="22"/>
                <w:szCs w:val="22"/>
              </w:rPr>
              <w:t>nus</w:t>
            </w:r>
            <w:r w:rsidRPr="006D4E84">
              <w:rPr>
                <w:spacing w:val="1"/>
                <w:sz w:val="22"/>
                <w:szCs w:val="22"/>
              </w:rPr>
              <w:t xml:space="preserve"> </w:t>
            </w:r>
            <w:r w:rsidRPr="006D4E84">
              <w:rPr>
                <w:spacing w:val="-4"/>
                <w:sz w:val="22"/>
                <w:szCs w:val="22"/>
              </w:rPr>
              <w:t>-</w:t>
            </w:r>
            <w:proofErr w:type="spellStart"/>
            <w:r w:rsidRPr="006D4E84">
              <w:rPr>
                <w:sz w:val="22"/>
                <w:szCs w:val="22"/>
              </w:rPr>
              <w:t>o</w:t>
            </w:r>
            <w:r w:rsidRPr="006D4E84">
              <w:rPr>
                <w:spacing w:val="1"/>
                <w:sz w:val="22"/>
                <w:szCs w:val="22"/>
              </w:rPr>
              <w:t>ir</w:t>
            </w:r>
            <w:r w:rsidRPr="006D4E84">
              <w:rPr>
                <w:sz w:val="22"/>
                <w:szCs w:val="22"/>
              </w:rPr>
              <w:t>e</w:t>
            </w:r>
            <w:r w:rsidRPr="006D4E84">
              <w:rPr>
                <w:spacing w:val="-2"/>
                <w:sz w:val="22"/>
                <w:szCs w:val="22"/>
              </w:rPr>
              <w:t>y</w:t>
            </w:r>
            <w:r w:rsidRPr="006D4E84">
              <w:rPr>
                <w:sz w:val="22"/>
                <w:szCs w:val="22"/>
              </w:rPr>
              <w:t>h</w:t>
            </w:r>
            <w:r w:rsidRPr="006D4E84">
              <w:rPr>
                <w:spacing w:val="1"/>
                <w:sz w:val="22"/>
                <w:szCs w:val="22"/>
              </w:rPr>
              <w:t>t</w:t>
            </w:r>
            <w:r w:rsidRPr="006D4E84">
              <w:rPr>
                <w:spacing w:val="-2"/>
                <w:sz w:val="22"/>
                <w:szCs w:val="22"/>
              </w:rPr>
              <w:t>y</w:t>
            </w:r>
            <w:r w:rsidRPr="006D4E84">
              <w:rPr>
                <w:spacing w:val="-4"/>
                <w:sz w:val="22"/>
                <w:szCs w:val="22"/>
              </w:rPr>
              <w:t>m</w:t>
            </w:r>
            <w:r w:rsidRPr="006D4E84">
              <w:rPr>
                <w:sz w:val="22"/>
                <w:szCs w:val="22"/>
              </w:rPr>
              <w:t>ä</w:t>
            </w:r>
            <w:proofErr w:type="spellEnd"/>
          </w:p>
        </w:tc>
      </w:tr>
      <w:tr w:rsidR="00890ECE" w:rsidRPr="006D4E84" w14:paraId="0A8D2BEE" w14:textId="77777777" w:rsidTr="00CC2EF8">
        <w:trPr>
          <w:trHeight w:hRule="exact" w:val="528"/>
        </w:trPr>
        <w:tc>
          <w:tcPr>
            <w:tcW w:w="2954" w:type="dxa"/>
            <w:vMerge w:val="restart"/>
            <w:tcBorders>
              <w:top w:val="single" w:sz="4" w:space="0" w:color="000000"/>
              <w:left w:val="single" w:sz="4" w:space="0" w:color="000000"/>
              <w:bottom w:val="single" w:sz="4" w:space="0" w:color="000000"/>
              <w:right w:val="single" w:sz="4" w:space="0" w:color="000000"/>
            </w:tcBorders>
          </w:tcPr>
          <w:p w14:paraId="360C3346" w14:textId="77777777" w:rsidR="00890ECE" w:rsidRPr="0040443A" w:rsidRDefault="00890ECE" w:rsidP="00521332">
            <w:pPr>
              <w:widowControl w:val="0"/>
              <w:autoSpaceDE w:val="0"/>
              <w:autoSpaceDN w:val="0"/>
              <w:adjustRightInd w:val="0"/>
              <w:spacing w:before="2"/>
              <w:ind w:left="64" w:right="-20"/>
              <w:rPr>
                <w:b/>
                <w:sz w:val="22"/>
                <w:szCs w:val="22"/>
              </w:rPr>
            </w:pPr>
            <w:proofErr w:type="spellStart"/>
            <w:r w:rsidRPr="0040443A">
              <w:rPr>
                <w:b/>
                <w:spacing w:val="1"/>
                <w:sz w:val="22"/>
                <w:szCs w:val="22"/>
              </w:rPr>
              <w:t>V</w:t>
            </w:r>
            <w:r w:rsidRPr="0040443A">
              <w:rPr>
                <w:b/>
                <w:sz w:val="22"/>
                <w:szCs w:val="22"/>
              </w:rPr>
              <w:t>e</w:t>
            </w:r>
            <w:r w:rsidRPr="0040443A">
              <w:rPr>
                <w:b/>
                <w:spacing w:val="1"/>
                <w:sz w:val="22"/>
                <w:szCs w:val="22"/>
              </w:rPr>
              <w:t>ri</w:t>
            </w:r>
            <w:r w:rsidRPr="0040443A">
              <w:rPr>
                <w:b/>
                <w:sz w:val="22"/>
                <w:szCs w:val="22"/>
              </w:rPr>
              <w:t>suon</w:t>
            </w:r>
            <w:r w:rsidRPr="0040443A">
              <w:rPr>
                <w:b/>
                <w:spacing w:val="1"/>
                <w:sz w:val="22"/>
                <w:szCs w:val="22"/>
              </w:rPr>
              <w:t>i</w:t>
            </w:r>
            <w:r w:rsidRPr="0040443A">
              <w:rPr>
                <w:b/>
                <w:sz w:val="22"/>
                <w:szCs w:val="22"/>
              </w:rPr>
              <w:t>s</w:t>
            </w:r>
            <w:r w:rsidRPr="0040443A">
              <w:rPr>
                <w:b/>
                <w:spacing w:val="1"/>
                <w:sz w:val="22"/>
                <w:szCs w:val="22"/>
              </w:rPr>
              <w:t>t</w:t>
            </w:r>
            <w:r w:rsidRPr="0040443A">
              <w:rPr>
                <w:b/>
                <w:sz w:val="22"/>
                <w:szCs w:val="22"/>
              </w:rPr>
              <w:t>o</w:t>
            </w:r>
            <w:proofErr w:type="spellEnd"/>
          </w:p>
        </w:tc>
        <w:tc>
          <w:tcPr>
            <w:tcW w:w="2403" w:type="dxa"/>
            <w:tcBorders>
              <w:top w:val="single" w:sz="4" w:space="0" w:color="000000"/>
              <w:left w:val="single" w:sz="4" w:space="0" w:color="000000"/>
              <w:bottom w:val="single" w:sz="4" w:space="0" w:color="000000"/>
              <w:right w:val="single" w:sz="4" w:space="0" w:color="000000"/>
            </w:tcBorders>
          </w:tcPr>
          <w:p w14:paraId="0D17E278"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Y</w:t>
            </w:r>
            <w:r w:rsidRPr="006D4E84">
              <w:rPr>
                <w:spacing w:val="1"/>
                <w:sz w:val="22"/>
                <w:szCs w:val="22"/>
              </w:rPr>
              <w:t>l</w:t>
            </w:r>
            <w:r w:rsidRPr="006D4E84">
              <w:rPr>
                <w:sz w:val="22"/>
                <w:szCs w:val="22"/>
              </w:rPr>
              <w:t>e</w:t>
            </w:r>
            <w:r w:rsidRPr="006D4E84">
              <w:rPr>
                <w:spacing w:val="1"/>
                <w:sz w:val="22"/>
                <w:szCs w:val="22"/>
              </w:rPr>
              <w:t>i</w:t>
            </w:r>
            <w:r w:rsidRPr="006D4E84">
              <w:rPr>
                <w:sz w:val="22"/>
                <w:szCs w:val="22"/>
              </w:rPr>
              <w:t>nen</w:t>
            </w:r>
            <w:proofErr w:type="spellEnd"/>
          </w:p>
        </w:tc>
        <w:tc>
          <w:tcPr>
            <w:tcW w:w="3864" w:type="dxa"/>
            <w:tcBorders>
              <w:top w:val="single" w:sz="4" w:space="0" w:color="000000"/>
              <w:left w:val="single" w:sz="4" w:space="0" w:color="000000"/>
              <w:bottom w:val="single" w:sz="4" w:space="0" w:color="000000"/>
              <w:right w:val="single" w:sz="4" w:space="0" w:color="000000"/>
            </w:tcBorders>
          </w:tcPr>
          <w:p w14:paraId="6857C77E" w14:textId="77777777" w:rsidR="00890ECE" w:rsidRPr="006D4E84" w:rsidRDefault="00890ECE" w:rsidP="00521332">
            <w:pPr>
              <w:widowControl w:val="0"/>
              <w:autoSpaceDE w:val="0"/>
              <w:autoSpaceDN w:val="0"/>
              <w:adjustRightInd w:val="0"/>
              <w:spacing w:before="2" w:line="245" w:lineRule="auto"/>
              <w:ind w:left="64" w:right="707"/>
              <w:rPr>
                <w:sz w:val="22"/>
                <w:szCs w:val="22"/>
              </w:rPr>
            </w:pPr>
            <w:proofErr w:type="spellStart"/>
            <w:r w:rsidRPr="006D4E84">
              <w:rPr>
                <w:spacing w:val="-1"/>
                <w:sz w:val="22"/>
                <w:szCs w:val="22"/>
              </w:rPr>
              <w:t>H</w:t>
            </w:r>
            <w:r w:rsidRPr="006D4E84">
              <w:rPr>
                <w:sz w:val="22"/>
                <w:szCs w:val="22"/>
              </w:rPr>
              <w:t>uonossa</w:t>
            </w:r>
            <w:proofErr w:type="spellEnd"/>
            <w:r w:rsidRPr="006D4E84">
              <w:rPr>
                <w:spacing w:val="1"/>
                <w:sz w:val="22"/>
                <w:szCs w:val="22"/>
              </w:rPr>
              <w:t xml:space="preserve"> </w:t>
            </w:r>
            <w:proofErr w:type="spellStart"/>
            <w:r w:rsidRPr="006D4E84">
              <w:rPr>
                <w:sz w:val="22"/>
                <w:szCs w:val="22"/>
              </w:rPr>
              <w:t>ho</w:t>
            </w:r>
            <w:r w:rsidRPr="006D4E84">
              <w:rPr>
                <w:spacing w:val="1"/>
                <w:sz w:val="22"/>
                <w:szCs w:val="22"/>
              </w:rPr>
              <w:t>it</w:t>
            </w:r>
            <w:r w:rsidRPr="006D4E84">
              <w:rPr>
                <w:sz w:val="22"/>
                <w:szCs w:val="22"/>
              </w:rPr>
              <w:t>o</w:t>
            </w:r>
            <w:r w:rsidRPr="006D4E84">
              <w:rPr>
                <w:spacing w:val="1"/>
                <w:sz w:val="22"/>
                <w:szCs w:val="22"/>
              </w:rPr>
              <w:t>t</w:t>
            </w:r>
            <w:r w:rsidRPr="006D4E84">
              <w:rPr>
                <w:sz w:val="22"/>
                <w:szCs w:val="22"/>
              </w:rPr>
              <w:t>asapa</w:t>
            </w:r>
            <w:r w:rsidRPr="006D4E84">
              <w:rPr>
                <w:spacing w:val="1"/>
                <w:sz w:val="22"/>
                <w:szCs w:val="22"/>
              </w:rPr>
              <w:t>i</w:t>
            </w:r>
            <w:r w:rsidRPr="006D4E84">
              <w:rPr>
                <w:sz w:val="22"/>
                <w:szCs w:val="22"/>
              </w:rPr>
              <w:t>nossa</w:t>
            </w:r>
            <w:proofErr w:type="spellEnd"/>
            <w:r w:rsidRPr="006D4E84">
              <w:rPr>
                <w:spacing w:val="1"/>
                <w:sz w:val="22"/>
                <w:szCs w:val="22"/>
              </w:rPr>
              <w:t xml:space="preserve"> </w:t>
            </w:r>
            <w:proofErr w:type="spellStart"/>
            <w:r w:rsidRPr="006D4E84">
              <w:rPr>
                <w:sz w:val="22"/>
                <w:szCs w:val="22"/>
              </w:rPr>
              <w:t>o</w:t>
            </w:r>
            <w:r w:rsidRPr="006D4E84">
              <w:rPr>
                <w:spacing w:val="1"/>
                <w:sz w:val="22"/>
                <w:szCs w:val="22"/>
              </w:rPr>
              <w:t>l</w:t>
            </w:r>
            <w:r w:rsidRPr="006D4E84">
              <w:rPr>
                <w:sz w:val="22"/>
                <w:szCs w:val="22"/>
              </w:rPr>
              <w:t>e</w:t>
            </w:r>
            <w:r w:rsidRPr="006D4E84">
              <w:rPr>
                <w:spacing w:val="-2"/>
                <w:sz w:val="22"/>
                <w:szCs w:val="22"/>
              </w:rPr>
              <w:t>v</w:t>
            </w:r>
            <w:r w:rsidRPr="006D4E84">
              <w:rPr>
                <w:sz w:val="22"/>
                <w:szCs w:val="22"/>
              </w:rPr>
              <w:t>a</w:t>
            </w:r>
            <w:proofErr w:type="spellEnd"/>
            <w:r w:rsidRPr="006D4E84">
              <w:rPr>
                <w:sz w:val="22"/>
                <w:szCs w:val="22"/>
              </w:rPr>
              <w:t xml:space="preserve"> </w:t>
            </w:r>
            <w:proofErr w:type="spellStart"/>
            <w:r w:rsidRPr="006D4E84">
              <w:rPr>
                <w:spacing w:val="-2"/>
                <w:sz w:val="22"/>
                <w:szCs w:val="22"/>
              </w:rPr>
              <w:t>v</w:t>
            </w:r>
            <w:r w:rsidRPr="006D4E84">
              <w:rPr>
                <w:sz w:val="22"/>
                <w:szCs w:val="22"/>
              </w:rPr>
              <w:t>e</w:t>
            </w:r>
            <w:r w:rsidRPr="006D4E84">
              <w:rPr>
                <w:spacing w:val="1"/>
                <w:sz w:val="22"/>
                <w:szCs w:val="22"/>
              </w:rPr>
              <w:t>r</w:t>
            </w:r>
            <w:r w:rsidRPr="006D4E84">
              <w:rPr>
                <w:sz w:val="22"/>
                <w:szCs w:val="22"/>
              </w:rPr>
              <w:t>enpa</w:t>
            </w:r>
            <w:r w:rsidRPr="006D4E84">
              <w:rPr>
                <w:spacing w:val="1"/>
                <w:sz w:val="22"/>
                <w:szCs w:val="22"/>
              </w:rPr>
              <w:t>i</w:t>
            </w:r>
            <w:r w:rsidRPr="006D4E84">
              <w:rPr>
                <w:sz w:val="22"/>
                <w:szCs w:val="22"/>
              </w:rPr>
              <w:t>ne</w:t>
            </w:r>
            <w:proofErr w:type="spellEnd"/>
          </w:p>
        </w:tc>
      </w:tr>
      <w:tr w:rsidR="00890ECE" w:rsidRPr="006D4E84" w14:paraId="3A22D5A2" w14:textId="77777777" w:rsidTr="00CC2EF8">
        <w:trPr>
          <w:trHeight w:hRule="exact" w:val="528"/>
        </w:trPr>
        <w:tc>
          <w:tcPr>
            <w:tcW w:w="2954" w:type="dxa"/>
            <w:vMerge/>
            <w:tcBorders>
              <w:top w:val="single" w:sz="4" w:space="0" w:color="000000"/>
              <w:left w:val="single" w:sz="4" w:space="0" w:color="000000"/>
              <w:bottom w:val="single" w:sz="4" w:space="0" w:color="000000"/>
              <w:right w:val="single" w:sz="4" w:space="0" w:color="000000"/>
            </w:tcBorders>
          </w:tcPr>
          <w:p w14:paraId="64DB064D" w14:textId="77777777" w:rsidR="00890ECE" w:rsidRPr="006D4E84" w:rsidRDefault="00890ECE" w:rsidP="00521332">
            <w:pPr>
              <w:widowControl w:val="0"/>
              <w:autoSpaceDE w:val="0"/>
              <w:autoSpaceDN w:val="0"/>
              <w:adjustRightInd w:val="0"/>
              <w:spacing w:before="2" w:line="245" w:lineRule="auto"/>
              <w:ind w:left="64" w:right="707"/>
              <w:rPr>
                <w:sz w:val="22"/>
                <w:szCs w:val="22"/>
              </w:rPr>
            </w:pPr>
          </w:p>
        </w:tc>
        <w:tc>
          <w:tcPr>
            <w:tcW w:w="2403" w:type="dxa"/>
            <w:tcBorders>
              <w:top w:val="single" w:sz="4" w:space="0" w:color="000000"/>
              <w:left w:val="single" w:sz="4" w:space="0" w:color="000000"/>
              <w:bottom w:val="single" w:sz="4" w:space="0" w:color="000000"/>
              <w:right w:val="single" w:sz="4" w:space="0" w:color="000000"/>
            </w:tcBorders>
          </w:tcPr>
          <w:p w14:paraId="418DA4B2"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t>Me</w:t>
            </w:r>
            <w:r w:rsidRPr="006D4E84">
              <w:rPr>
                <w:spacing w:val="1"/>
                <w:sz w:val="22"/>
                <w:szCs w:val="22"/>
              </w:rPr>
              <w:t>l</w:t>
            </w:r>
            <w:r w:rsidRPr="006D4E84">
              <w:rPr>
                <w:spacing w:val="-2"/>
                <w:sz w:val="22"/>
                <w:szCs w:val="22"/>
              </w:rPr>
              <w:t>k</w:t>
            </w:r>
            <w:r w:rsidRPr="006D4E84">
              <w:rPr>
                <w:sz w:val="22"/>
                <w:szCs w:val="22"/>
              </w:rPr>
              <w:t>o</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r w:rsidRPr="006D4E84">
              <w:rPr>
                <w:sz w:val="22"/>
                <w:szCs w:val="22"/>
              </w:rPr>
              <w:t>*</w:t>
            </w:r>
          </w:p>
        </w:tc>
        <w:tc>
          <w:tcPr>
            <w:tcW w:w="3864" w:type="dxa"/>
            <w:tcBorders>
              <w:top w:val="single" w:sz="4" w:space="0" w:color="000000"/>
              <w:left w:val="single" w:sz="4" w:space="0" w:color="000000"/>
              <w:bottom w:val="single" w:sz="4" w:space="0" w:color="000000"/>
              <w:right w:val="single" w:sz="4" w:space="0" w:color="000000"/>
            </w:tcBorders>
          </w:tcPr>
          <w:p w14:paraId="71F409A4" w14:textId="77777777" w:rsidR="00890ECE" w:rsidRPr="006D4E84" w:rsidRDefault="00890ECE" w:rsidP="00521332">
            <w:pPr>
              <w:widowControl w:val="0"/>
              <w:autoSpaceDE w:val="0"/>
              <w:autoSpaceDN w:val="0"/>
              <w:adjustRightInd w:val="0"/>
              <w:spacing w:before="2" w:line="245" w:lineRule="auto"/>
              <w:ind w:left="64" w:right="838"/>
              <w:rPr>
                <w:sz w:val="22"/>
                <w:szCs w:val="22"/>
              </w:rPr>
            </w:pPr>
            <w:proofErr w:type="spellStart"/>
            <w:r w:rsidRPr="006D4E84">
              <w:rPr>
                <w:spacing w:val="-1"/>
                <w:sz w:val="22"/>
                <w:szCs w:val="22"/>
              </w:rPr>
              <w:t>H</w:t>
            </w:r>
            <w:r w:rsidRPr="006D4E84">
              <w:rPr>
                <w:spacing w:val="-2"/>
                <w:sz w:val="22"/>
                <w:szCs w:val="22"/>
              </w:rPr>
              <w:t>y</w:t>
            </w:r>
            <w:r w:rsidRPr="006D4E84">
              <w:rPr>
                <w:sz w:val="22"/>
                <w:szCs w:val="22"/>
              </w:rPr>
              <w:t>po</w:t>
            </w:r>
            <w:r w:rsidRPr="006D4E84">
              <w:rPr>
                <w:spacing w:val="1"/>
                <w:sz w:val="22"/>
                <w:szCs w:val="22"/>
              </w:rPr>
              <w:t>t</w:t>
            </w:r>
            <w:r w:rsidRPr="006D4E84">
              <w:rPr>
                <w:sz w:val="22"/>
                <w:szCs w:val="22"/>
              </w:rPr>
              <w:t>ens</w:t>
            </w:r>
            <w:r w:rsidRPr="006D4E84">
              <w:rPr>
                <w:spacing w:val="1"/>
                <w:sz w:val="22"/>
                <w:szCs w:val="22"/>
              </w:rPr>
              <w:t>i</w:t>
            </w:r>
            <w:r w:rsidRPr="006D4E84">
              <w:rPr>
                <w:sz w:val="22"/>
                <w:szCs w:val="22"/>
              </w:rPr>
              <w:t>o</w:t>
            </w:r>
            <w:proofErr w:type="spellEnd"/>
            <w:r w:rsidRPr="006D4E84">
              <w:rPr>
                <w:sz w:val="22"/>
                <w:szCs w:val="22"/>
              </w:rPr>
              <w:t xml:space="preserve">, </w:t>
            </w:r>
            <w:proofErr w:type="spellStart"/>
            <w:r w:rsidRPr="006D4E84">
              <w:rPr>
                <w:spacing w:val="1"/>
                <w:sz w:val="22"/>
                <w:szCs w:val="22"/>
              </w:rPr>
              <w:t>liitt</w:t>
            </w:r>
            <w:r w:rsidRPr="006D4E84">
              <w:rPr>
                <w:spacing w:val="-2"/>
                <w:sz w:val="22"/>
                <w:szCs w:val="22"/>
              </w:rPr>
              <w:t>y</w:t>
            </w:r>
            <w:r w:rsidRPr="006D4E84">
              <w:rPr>
                <w:sz w:val="22"/>
                <w:szCs w:val="22"/>
              </w:rPr>
              <w:t>y</w:t>
            </w:r>
            <w:proofErr w:type="spellEnd"/>
            <w:r w:rsidRPr="006D4E84">
              <w:rPr>
                <w:spacing w:val="-2"/>
                <w:sz w:val="22"/>
                <w:szCs w:val="22"/>
              </w:rPr>
              <w:t xml:space="preserve"> </w:t>
            </w:r>
            <w:proofErr w:type="spellStart"/>
            <w:r w:rsidRPr="006D4E84">
              <w:rPr>
                <w:spacing w:val="-4"/>
                <w:sz w:val="22"/>
                <w:szCs w:val="22"/>
              </w:rPr>
              <w:t>m</w:t>
            </w:r>
            <w:r w:rsidRPr="006D4E84">
              <w:rPr>
                <w:sz w:val="22"/>
                <w:szCs w:val="22"/>
              </w:rPr>
              <w:t>ahdo</w:t>
            </w:r>
            <w:r w:rsidRPr="006D4E84">
              <w:rPr>
                <w:spacing w:val="1"/>
                <w:sz w:val="22"/>
                <w:szCs w:val="22"/>
              </w:rPr>
              <w:t>lli</w:t>
            </w:r>
            <w:r w:rsidRPr="006D4E84">
              <w:rPr>
                <w:sz w:val="22"/>
                <w:szCs w:val="22"/>
              </w:rPr>
              <w:t>ses</w:t>
            </w:r>
            <w:r w:rsidRPr="006D4E84">
              <w:rPr>
                <w:spacing w:val="1"/>
                <w:sz w:val="22"/>
                <w:szCs w:val="22"/>
              </w:rPr>
              <w:t>ti</w:t>
            </w:r>
            <w:proofErr w:type="spellEnd"/>
            <w:r w:rsidRPr="006D4E84">
              <w:rPr>
                <w:spacing w:val="1"/>
                <w:sz w:val="22"/>
                <w:szCs w:val="22"/>
              </w:rPr>
              <w:t xml:space="preserve"> </w:t>
            </w:r>
            <w:proofErr w:type="spellStart"/>
            <w:r w:rsidRPr="006D4E84">
              <w:rPr>
                <w:sz w:val="22"/>
                <w:szCs w:val="22"/>
              </w:rPr>
              <w:t>b</w:t>
            </w:r>
            <w:r w:rsidRPr="006D4E84">
              <w:rPr>
                <w:spacing w:val="1"/>
                <w:sz w:val="22"/>
                <w:szCs w:val="22"/>
              </w:rPr>
              <w:t>r</w:t>
            </w:r>
            <w:r w:rsidRPr="006D4E84">
              <w:rPr>
                <w:sz w:val="22"/>
                <w:szCs w:val="22"/>
              </w:rPr>
              <w:t>ad</w:t>
            </w:r>
            <w:r w:rsidRPr="006D4E84">
              <w:rPr>
                <w:spacing w:val="-2"/>
                <w:sz w:val="22"/>
                <w:szCs w:val="22"/>
              </w:rPr>
              <w:t>yk</w:t>
            </w:r>
            <w:r w:rsidRPr="006D4E84">
              <w:rPr>
                <w:sz w:val="22"/>
                <w:szCs w:val="22"/>
              </w:rPr>
              <w:t>a</w:t>
            </w:r>
            <w:r w:rsidRPr="006D4E84">
              <w:rPr>
                <w:spacing w:val="1"/>
                <w:sz w:val="22"/>
                <w:szCs w:val="22"/>
              </w:rPr>
              <w:t>r</w:t>
            </w:r>
            <w:r w:rsidRPr="006D4E84">
              <w:rPr>
                <w:sz w:val="22"/>
                <w:szCs w:val="22"/>
              </w:rPr>
              <w:t>d</w:t>
            </w:r>
            <w:r w:rsidRPr="006D4E84">
              <w:rPr>
                <w:spacing w:val="1"/>
                <w:sz w:val="22"/>
                <w:szCs w:val="22"/>
              </w:rPr>
              <w:t>i</w:t>
            </w:r>
            <w:r w:rsidRPr="006D4E84">
              <w:rPr>
                <w:sz w:val="22"/>
                <w:szCs w:val="22"/>
              </w:rPr>
              <w:t>aan</w:t>
            </w:r>
            <w:proofErr w:type="spellEnd"/>
          </w:p>
        </w:tc>
      </w:tr>
      <w:tr w:rsidR="00890ECE" w:rsidRPr="006D4E84" w14:paraId="45E8BCAF" w14:textId="77777777" w:rsidTr="00CC2EF8">
        <w:trPr>
          <w:trHeight w:hRule="exact" w:val="528"/>
        </w:trPr>
        <w:tc>
          <w:tcPr>
            <w:tcW w:w="2954" w:type="dxa"/>
            <w:tcBorders>
              <w:top w:val="single" w:sz="4" w:space="0" w:color="000000"/>
              <w:left w:val="single" w:sz="4" w:space="0" w:color="000000"/>
              <w:bottom w:val="single" w:sz="4" w:space="0" w:color="000000"/>
              <w:right w:val="single" w:sz="4" w:space="0" w:color="000000"/>
            </w:tcBorders>
          </w:tcPr>
          <w:p w14:paraId="656A87D5" w14:textId="77777777" w:rsidR="00890ECE" w:rsidRPr="0040443A" w:rsidRDefault="00890ECE" w:rsidP="00521332">
            <w:pPr>
              <w:widowControl w:val="0"/>
              <w:autoSpaceDE w:val="0"/>
              <w:autoSpaceDN w:val="0"/>
              <w:adjustRightInd w:val="0"/>
              <w:spacing w:before="2" w:line="245" w:lineRule="auto"/>
              <w:ind w:left="64" w:right="267"/>
              <w:rPr>
                <w:b/>
                <w:sz w:val="22"/>
                <w:szCs w:val="22"/>
              </w:rPr>
            </w:pPr>
            <w:proofErr w:type="spellStart"/>
            <w:r w:rsidRPr="0040443A">
              <w:rPr>
                <w:b/>
                <w:spacing w:val="-1"/>
                <w:sz w:val="22"/>
                <w:szCs w:val="22"/>
              </w:rPr>
              <w:t>H</w:t>
            </w:r>
            <w:r w:rsidRPr="0040443A">
              <w:rPr>
                <w:b/>
                <w:sz w:val="22"/>
                <w:szCs w:val="22"/>
              </w:rPr>
              <w:t>en</w:t>
            </w:r>
            <w:r w:rsidRPr="0040443A">
              <w:rPr>
                <w:b/>
                <w:spacing w:val="-2"/>
                <w:sz w:val="22"/>
                <w:szCs w:val="22"/>
              </w:rPr>
              <w:t>g</w:t>
            </w:r>
            <w:r w:rsidRPr="0040443A">
              <w:rPr>
                <w:b/>
                <w:spacing w:val="1"/>
                <w:sz w:val="22"/>
                <w:szCs w:val="22"/>
              </w:rPr>
              <w:t>it</w:t>
            </w:r>
            <w:r w:rsidRPr="0040443A">
              <w:rPr>
                <w:b/>
                <w:spacing w:val="-2"/>
                <w:sz w:val="22"/>
                <w:szCs w:val="22"/>
              </w:rPr>
              <w:t>y</w:t>
            </w:r>
            <w:r w:rsidRPr="0040443A">
              <w:rPr>
                <w:b/>
                <w:sz w:val="22"/>
                <w:szCs w:val="22"/>
              </w:rPr>
              <w:t>se</w:t>
            </w:r>
            <w:r w:rsidRPr="0040443A">
              <w:rPr>
                <w:b/>
                <w:spacing w:val="1"/>
                <w:sz w:val="22"/>
                <w:szCs w:val="22"/>
              </w:rPr>
              <w:t>li</w:t>
            </w:r>
            <w:r w:rsidRPr="0040443A">
              <w:rPr>
                <w:b/>
                <w:spacing w:val="-4"/>
                <w:sz w:val="22"/>
                <w:szCs w:val="22"/>
              </w:rPr>
              <w:t>m</w:t>
            </w:r>
            <w:r w:rsidRPr="0040443A">
              <w:rPr>
                <w:b/>
                <w:sz w:val="22"/>
                <w:szCs w:val="22"/>
              </w:rPr>
              <w:t>e</w:t>
            </w:r>
            <w:r w:rsidRPr="0040443A">
              <w:rPr>
                <w:b/>
                <w:spacing w:val="1"/>
                <w:sz w:val="22"/>
                <w:szCs w:val="22"/>
              </w:rPr>
              <w:t>t</w:t>
            </w:r>
            <w:proofErr w:type="spellEnd"/>
            <w:r w:rsidRPr="0040443A">
              <w:rPr>
                <w:b/>
                <w:sz w:val="22"/>
                <w:szCs w:val="22"/>
              </w:rPr>
              <w:t xml:space="preserve">, </w:t>
            </w:r>
            <w:proofErr w:type="spellStart"/>
            <w:r w:rsidRPr="0040443A">
              <w:rPr>
                <w:b/>
                <w:spacing w:val="1"/>
                <w:sz w:val="22"/>
                <w:szCs w:val="22"/>
              </w:rPr>
              <w:t>ri</w:t>
            </w:r>
            <w:r w:rsidRPr="0040443A">
              <w:rPr>
                <w:b/>
                <w:sz w:val="22"/>
                <w:szCs w:val="22"/>
              </w:rPr>
              <w:t>n</w:t>
            </w:r>
            <w:r w:rsidRPr="0040443A">
              <w:rPr>
                <w:b/>
                <w:spacing w:val="1"/>
                <w:sz w:val="22"/>
                <w:szCs w:val="22"/>
              </w:rPr>
              <w:t>t</w:t>
            </w:r>
            <w:r w:rsidRPr="0040443A">
              <w:rPr>
                <w:b/>
                <w:sz w:val="22"/>
                <w:szCs w:val="22"/>
              </w:rPr>
              <w:t>a</w:t>
            </w:r>
            <w:r w:rsidRPr="0040443A">
              <w:rPr>
                <w:b/>
                <w:spacing w:val="-2"/>
                <w:sz w:val="22"/>
                <w:szCs w:val="22"/>
              </w:rPr>
              <w:t>k</w:t>
            </w:r>
            <w:r w:rsidRPr="0040443A">
              <w:rPr>
                <w:b/>
                <w:sz w:val="22"/>
                <w:szCs w:val="22"/>
              </w:rPr>
              <w:t>ehä</w:t>
            </w:r>
            <w:proofErr w:type="spellEnd"/>
            <w:r w:rsidRPr="0040443A">
              <w:rPr>
                <w:b/>
                <w:spacing w:val="1"/>
                <w:sz w:val="22"/>
                <w:szCs w:val="22"/>
              </w:rPr>
              <w:t xml:space="preserve"> </w:t>
            </w:r>
            <w:proofErr w:type="spellStart"/>
            <w:r w:rsidRPr="0040443A">
              <w:rPr>
                <w:b/>
                <w:spacing w:val="3"/>
                <w:sz w:val="22"/>
                <w:szCs w:val="22"/>
              </w:rPr>
              <w:t>j</w:t>
            </w:r>
            <w:r w:rsidRPr="0040443A">
              <w:rPr>
                <w:b/>
                <w:sz w:val="22"/>
                <w:szCs w:val="22"/>
              </w:rPr>
              <w:t>a</w:t>
            </w:r>
            <w:proofErr w:type="spellEnd"/>
            <w:r w:rsidRPr="0040443A">
              <w:rPr>
                <w:b/>
                <w:sz w:val="22"/>
                <w:szCs w:val="22"/>
              </w:rPr>
              <w:t xml:space="preserve"> </w:t>
            </w:r>
            <w:proofErr w:type="spellStart"/>
            <w:r w:rsidRPr="0040443A">
              <w:rPr>
                <w:b/>
                <w:spacing w:val="-2"/>
                <w:sz w:val="22"/>
                <w:szCs w:val="22"/>
              </w:rPr>
              <w:t>v</w:t>
            </w:r>
            <w:r w:rsidRPr="0040443A">
              <w:rPr>
                <w:b/>
                <w:sz w:val="22"/>
                <w:szCs w:val="22"/>
              </w:rPr>
              <w:t>ä</w:t>
            </w:r>
            <w:r w:rsidRPr="0040443A">
              <w:rPr>
                <w:b/>
                <w:spacing w:val="1"/>
                <w:sz w:val="22"/>
                <w:szCs w:val="22"/>
              </w:rPr>
              <w:t>li</w:t>
            </w:r>
            <w:r w:rsidRPr="0040443A">
              <w:rPr>
                <w:b/>
                <w:spacing w:val="-2"/>
                <w:sz w:val="22"/>
                <w:szCs w:val="22"/>
              </w:rPr>
              <w:t>k</w:t>
            </w:r>
            <w:r w:rsidRPr="0040443A">
              <w:rPr>
                <w:b/>
                <w:sz w:val="22"/>
                <w:szCs w:val="22"/>
              </w:rPr>
              <w:t>a</w:t>
            </w:r>
            <w:r w:rsidRPr="0040443A">
              <w:rPr>
                <w:b/>
                <w:spacing w:val="1"/>
                <w:sz w:val="22"/>
                <w:szCs w:val="22"/>
              </w:rPr>
              <w:t>r</w:t>
            </w:r>
            <w:r w:rsidRPr="0040443A">
              <w:rPr>
                <w:b/>
                <w:sz w:val="22"/>
                <w:szCs w:val="22"/>
              </w:rPr>
              <w:t>s</w:t>
            </w:r>
            <w:r w:rsidRPr="0040443A">
              <w:rPr>
                <w:b/>
                <w:spacing w:val="1"/>
                <w:sz w:val="22"/>
                <w:szCs w:val="22"/>
              </w:rPr>
              <w:t>i</w:t>
            </w:r>
            <w:r w:rsidRPr="0040443A">
              <w:rPr>
                <w:b/>
                <w:sz w:val="22"/>
                <w:szCs w:val="22"/>
              </w:rPr>
              <w:t>na</w:t>
            </w:r>
            <w:proofErr w:type="spellEnd"/>
          </w:p>
        </w:tc>
        <w:tc>
          <w:tcPr>
            <w:tcW w:w="2403" w:type="dxa"/>
            <w:tcBorders>
              <w:top w:val="single" w:sz="4" w:space="0" w:color="000000"/>
              <w:left w:val="single" w:sz="4" w:space="0" w:color="000000"/>
              <w:bottom w:val="single" w:sz="4" w:space="0" w:color="000000"/>
              <w:right w:val="single" w:sz="4" w:space="0" w:color="000000"/>
            </w:tcBorders>
          </w:tcPr>
          <w:p w14:paraId="42E9EA5E"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M</w:t>
            </w:r>
            <w:r w:rsidRPr="006D4E84">
              <w:rPr>
                <w:sz w:val="22"/>
                <w:szCs w:val="22"/>
              </w:rPr>
              <w:t>e</w:t>
            </w:r>
            <w:r w:rsidRPr="006D4E84">
              <w:rPr>
                <w:spacing w:val="1"/>
                <w:sz w:val="22"/>
                <w:szCs w:val="22"/>
              </w:rPr>
              <w:t>l</w:t>
            </w:r>
            <w:r w:rsidRPr="006D4E84">
              <w:rPr>
                <w:spacing w:val="-2"/>
                <w:sz w:val="22"/>
                <w:szCs w:val="22"/>
              </w:rPr>
              <w:t>k</w:t>
            </w:r>
            <w:r w:rsidRPr="006D4E84">
              <w:rPr>
                <w:sz w:val="22"/>
                <w:szCs w:val="22"/>
              </w:rPr>
              <w:t>o</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p>
        </w:tc>
        <w:tc>
          <w:tcPr>
            <w:tcW w:w="3864" w:type="dxa"/>
            <w:tcBorders>
              <w:top w:val="single" w:sz="4" w:space="0" w:color="000000"/>
              <w:left w:val="single" w:sz="4" w:space="0" w:color="000000"/>
              <w:bottom w:val="single" w:sz="4" w:space="0" w:color="000000"/>
              <w:right w:val="single" w:sz="4" w:space="0" w:color="000000"/>
            </w:tcBorders>
          </w:tcPr>
          <w:p w14:paraId="22D0F8E2"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H</w:t>
            </w:r>
            <w:r w:rsidRPr="006D4E84">
              <w:rPr>
                <w:sz w:val="22"/>
                <w:szCs w:val="22"/>
              </w:rPr>
              <w:t>en</w:t>
            </w:r>
            <w:r w:rsidRPr="006D4E84">
              <w:rPr>
                <w:spacing w:val="-2"/>
                <w:sz w:val="22"/>
                <w:szCs w:val="22"/>
              </w:rPr>
              <w:t>g</w:t>
            </w:r>
            <w:r w:rsidRPr="006D4E84">
              <w:rPr>
                <w:sz w:val="22"/>
                <w:szCs w:val="22"/>
              </w:rPr>
              <w:t>enahd</w:t>
            </w:r>
            <w:r w:rsidRPr="006D4E84">
              <w:rPr>
                <w:spacing w:val="1"/>
                <w:sz w:val="22"/>
                <w:szCs w:val="22"/>
              </w:rPr>
              <w:t>i</w:t>
            </w:r>
            <w:r w:rsidRPr="006D4E84">
              <w:rPr>
                <w:sz w:val="22"/>
                <w:szCs w:val="22"/>
              </w:rPr>
              <w:t>s</w:t>
            </w:r>
            <w:r w:rsidRPr="006D4E84">
              <w:rPr>
                <w:spacing w:val="1"/>
                <w:sz w:val="22"/>
                <w:szCs w:val="22"/>
              </w:rPr>
              <w:t>t</w:t>
            </w:r>
            <w:r w:rsidRPr="006D4E84">
              <w:rPr>
                <w:sz w:val="22"/>
                <w:szCs w:val="22"/>
              </w:rPr>
              <w:t>us</w:t>
            </w:r>
            <w:proofErr w:type="spellEnd"/>
          </w:p>
        </w:tc>
      </w:tr>
      <w:tr w:rsidR="00890ECE" w:rsidRPr="006D4E84" w14:paraId="4637D39F" w14:textId="77777777" w:rsidTr="00CC2EF8">
        <w:trPr>
          <w:trHeight w:hRule="exact" w:val="269"/>
        </w:trPr>
        <w:tc>
          <w:tcPr>
            <w:tcW w:w="2954" w:type="dxa"/>
            <w:vMerge w:val="restart"/>
            <w:tcBorders>
              <w:top w:val="single" w:sz="4" w:space="0" w:color="000000"/>
              <w:left w:val="single" w:sz="4" w:space="0" w:color="000000"/>
              <w:bottom w:val="single" w:sz="4" w:space="0" w:color="000000"/>
              <w:right w:val="single" w:sz="4" w:space="0" w:color="000000"/>
            </w:tcBorders>
          </w:tcPr>
          <w:p w14:paraId="0C9B6376" w14:textId="77777777" w:rsidR="00890ECE" w:rsidRPr="0040443A" w:rsidRDefault="00890ECE" w:rsidP="00521332">
            <w:pPr>
              <w:widowControl w:val="0"/>
              <w:autoSpaceDE w:val="0"/>
              <w:autoSpaceDN w:val="0"/>
              <w:adjustRightInd w:val="0"/>
              <w:spacing w:before="2"/>
              <w:ind w:left="64" w:right="-20"/>
              <w:rPr>
                <w:b/>
                <w:sz w:val="22"/>
                <w:szCs w:val="22"/>
              </w:rPr>
            </w:pPr>
            <w:proofErr w:type="spellStart"/>
            <w:r w:rsidRPr="0040443A">
              <w:rPr>
                <w:b/>
                <w:spacing w:val="-1"/>
                <w:sz w:val="22"/>
                <w:szCs w:val="22"/>
              </w:rPr>
              <w:t>R</w:t>
            </w:r>
            <w:r w:rsidRPr="0040443A">
              <w:rPr>
                <w:b/>
                <w:sz w:val="22"/>
                <w:szCs w:val="22"/>
              </w:rPr>
              <w:t>uoansu</w:t>
            </w:r>
            <w:r w:rsidRPr="0040443A">
              <w:rPr>
                <w:b/>
                <w:spacing w:val="1"/>
                <w:sz w:val="22"/>
                <w:szCs w:val="22"/>
              </w:rPr>
              <w:t>l</w:t>
            </w:r>
            <w:r w:rsidRPr="0040443A">
              <w:rPr>
                <w:b/>
                <w:sz w:val="22"/>
                <w:szCs w:val="22"/>
              </w:rPr>
              <w:t>a</w:t>
            </w:r>
            <w:r w:rsidRPr="0040443A">
              <w:rPr>
                <w:b/>
                <w:spacing w:val="1"/>
                <w:sz w:val="22"/>
                <w:szCs w:val="22"/>
              </w:rPr>
              <w:t>t</w:t>
            </w:r>
            <w:r w:rsidRPr="0040443A">
              <w:rPr>
                <w:b/>
                <w:sz w:val="22"/>
                <w:szCs w:val="22"/>
              </w:rPr>
              <w:t>use</w:t>
            </w:r>
            <w:r w:rsidRPr="0040443A">
              <w:rPr>
                <w:b/>
                <w:spacing w:val="1"/>
                <w:sz w:val="22"/>
                <w:szCs w:val="22"/>
              </w:rPr>
              <w:t>li</w:t>
            </w:r>
            <w:r w:rsidRPr="0040443A">
              <w:rPr>
                <w:b/>
                <w:spacing w:val="-4"/>
                <w:sz w:val="22"/>
                <w:szCs w:val="22"/>
              </w:rPr>
              <w:t>m</w:t>
            </w:r>
            <w:r w:rsidRPr="0040443A">
              <w:rPr>
                <w:b/>
                <w:spacing w:val="1"/>
                <w:sz w:val="22"/>
                <w:szCs w:val="22"/>
              </w:rPr>
              <w:t>i</w:t>
            </w:r>
            <w:r w:rsidRPr="0040443A">
              <w:rPr>
                <w:b/>
                <w:sz w:val="22"/>
                <w:szCs w:val="22"/>
              </w:rPr>
              <w:t>s</w:t>
            </w:r>
            <w:r w:rsidRPr="0040443A">
              <w:rPr>
                <w:b/>
                <w:spacing w:val="1"/>
                <w:sz w:val="22"/>
                <w:szCs w:val="22"/>
              </w:rPr>
              <w:t>t</w:t>
            </w:r>
            <w:r w:rsidRPr="0040443A">
              <w:rPr>
                <w:b/>
                <w:sz w:val="22"/>
                <w:szCs w:val="22"/>
              </w:rPr>
              <w:t>ö</w:t>
            </w:r>
            <w:proofErr w:type="spellEnd"/>
          </w:p>
        </w:tc>
        <w:tc>
          <w:tcPr>
            <w:tcW w:w="2403" w:type="dxa"/>
            <w:vMerge w:val="restart"/>
            <w:tcBorders>
              <w:top w:val="single" w:sz="4" w:space="0" w:color="000000"/>
              <w:left w:val="single" w:sz="4" w:space="0" w:color="000000"/>
              <w:bottom w:val="single" w:sz="4" w:space="0" w:color="000000"/>
              <w:right w:val="single" w:sz="4" w:space="0" w:color="000000"/>
            </w:tcBorders>
          </w:tcPr>
          <w:p w14:paraId="40437032"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t>Me</w:t>
            </w:r>
            <w:r w:rsidRPr="006D4E84">
              <w:rPr>
                <w:spacing w:val="1"/>
                <w:sz w:val="22"/>
                <w:szCs w:val="22"/>
              </w:rPr>
              <w:t>l</w:t>
            </w:r>
            <w:r w:rsidRPr="006D4E84">
              <w:rPr>
                <w:spacing w:val="-2"/>
                <w:sz w:val="22"/>
                <w:szCs w:val="22"/>
              </w:rPr>
              <w:t>k</w:t>
            </w:r>
            <w:r w:rsidRPr="006D4E84">
              <w:rPr>
                <w:sz w:val="22"/>
                <w:szCs w:val="22"/>
              </w:rPr>
              <w:t>o</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p>
        </w:tc>
        <w:tc>
          <w:tcPr>
            <w:tcW w:w="3864" w:type="dxa"/>
            <w:tcBorders>
              <w:top w:val="single" w:sz="4" w:space="0" w:color="000000"/>
              <w:left w:val="single" w:sz="4" w:space="0" w:color="000000"/>
              <w:right w:val="single" w:sz="4" w:space="0" w:color="000000"/>
            </w:tcBorders>
          </w:tcPr>
          <w:p w14:paraId="76340F31"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t>Paho</w:t>
            </w:r>
            <w:r w:rsidRPr="006D4E84">
              <w:rPr>
                <w:spacing w:val="1"/>
                <w:sz w:val="22"/>
                <w:szCs w:val="22"/>
              </w:rPr>
              <w:t>i</w:t>
            </w:r>
            <w:r w:rsidRPr="006D4E84">
              <w:rPr>
                <w:sz w:val="22"/>
                <w:szCs w:val="22"/>
              </w:rPr>
              <w:t>n</w:t>
            </w:r>
            <w:r w:rsidRPr="006D4E84">
              <w:rPr>
                <w:spacing w:val="-2"/>
                <w:sz w:val="22"/>
                <w:szCs w:val="22"/>
              </w:rPr>
              <w:t>v</w:t>
            </w:r>
            <w:r w:rsidRPr="006D4E84">
              <w:rPr>
                <w:sz w:val="22"/>
                <w:szCs w:val="22"/>
              </w:rPr>
              <w:t>o</w:t>
            </w:r>
            <w:r w:rsidRPr="006D4E84">
              <w:rPr>
                <w:spacing w:val="1"/>
                <w:sz w:val="22"/>
                <w:szCs w:val="22"/>
              </w:rPr>
              <w:t>i</w:t>
            </w:r>
            <w:r w:rsidRPr="006D4E84">
              <w:rPr>
                <w:sz w:val="22"/>
                <w:szCs w:val="22"/>
              </w:rPr>
              <w:t>n</w:t>
            </w:r>
            <w:r w:rsidRPr="006D4E84">
              <w:rPr>
                <w:spacing w:val="1"/>
                <w:sz w:val="22"/>
                <w:szCs w:val="22"/>
              </w:rPr>
              <w:t>t</w:t>
            </w:r>
            <w:r w:rsidRPr="006D4E84">
              <w:rPr>
                <w:sz w:val="22"/>
                <w:szCs w:val="22"/>
              </w:rPr>
              <w:t>i</w:t>
            </w:r>
            <w:proofErr w:type="spellEnd"/>
          </w:p>
        </w:tc>
      </w:tr>
      <w:tr w:rsidR="00890ECE" w:rsidRPr="006D4E84" w14:paraId="6007D15A" w14:textId="77777777" w:rsidTr="00CC2EF8">
        <w:trPr>
          <w:trHeight w:hRule="exact" w:val="269"/>
        </w:trPr>
        <w:tc>
          <w:tcPr>
            <w:tcW w:w="2954" w:type="dxa"/>
            <w:vMerge/>
            <w:tcBorders>
              <w:top w:val="single" w:sz="4" w:space="0" w:color="000000"/>
              <w:left w:val="single" w:sz="4" w:space="0" w:color="000000"/>
              <w:bottom w:val="single" w:sz="4" w:space="0" w:color="000000"/>
              <w:right w:val="single" w:sz="4" w:space="0" w:color="000000"/>
            </w:tcBorders>
          </w:tcPr>
          <w:p w14:paraId="66BE484F" w14:textId="77777777" w:rsidR="00890ECE" w:rsidRPr="006D4E84" w:rsidRDefault="00890ECE" w:rsidP="00521332">
            <w:pPr>
              <w:widowControl w:val="0"/>
              <w:autoSpaceDE w:val="0"/>
              <w:autoSpaceDN w:val="0"/>
              <w:adjustRightInd w:val="0"/>
              <w:spacing w:before="2"/>
              <w:ind w:left="64" w:right="-20"/>
              <w:rPr>
                <w:sz w:val="22"/>
                <w:szCs w:val="22"/>
              </w:rPr>
            </w:pPr>
          </w:p>
        </w:tc>
        <w:tc>
          <w:tcPr>
            <w:tcW w:w="2403" w:type="dxa"/>
            <w:vMerge/>
            <w:tcBorders>
              <w:top w:val="single" w:sz="4" w:space="0" w:color="000000"/>
              <w:left w:val="single" w:sz="4" w:space="0" w:color="000000"/>
              <w:bottom w:val="single" w:sz="4" w:space="0" w:color="000000"/>
              <w:right w:val="single" w:sz="4" w:space="0" w:color="000000"/>
            </w:tcBorders>
          </w:tcPr>
          <w:p w14:paraId="2CE8FED4" w14:textId="77777777" w:rsidR="00890ECE" w:rsidRPr="006D4E84" w:rsidRDefault="00890ECE" w:rsidP="00521332">
            <w:pPr>
              <w:widowControl w:val="0"/>
              <w:autoSpaceDE w:val="0"/>
              <w:autoSpaceDN w:val="0"/>
              <w:adjustRightInd w:val="0"/>
              <w:spacing w:before="2"/>
              <w:ind w:left="64" w:right="-20"/>
              <w:rPr>
                <w:sz w:val="22"/>
                <w:szCs w:val="22"/>
              </w:rPr>
            </w:pPr>
          </w:p>
        </w:tc>
        <w:tc>
          <w:tcPr>
            <w:tcW w:w="3864" w:type="dxa"/>
            <w:tcBorders>
              <w:left w:val="single" w:sz="4" w:space="0" w:color="000000"/>
              <w:right w:val="single" w:sz="4" w:space="0" w:color="000000"/>
            </w:tcBorders>
          </w:tcPr>
          <w:p w14:paraId="0184D5B9"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U</w:t>
            </w:r>
            <w:r w:rsidRPr="006D4E84">
              <w:rPr>
                <w:spacing w:val="-4"/>
                <w:sz w:val="22"/>
                <w:szCs w:val="22"/>
              </w:rPr>
              <w:t>mm</w:t>
            </w:r>
            <w:r w:rsidRPr="006D4E84">
              <w:rPr>
                <w:sz w:val="22"/>
                <w:szCs w:val="22"/>
              </w:rPr>
              <w:t>e</w:t>
            </w:r>
            <w:r w:rsidRPr="006D4E84">
              <w:rPr>
                <w:spacing w:val="1"/>
                <w:sz w:val="22"/>
                <w:szCs w:val="22"/>
              </w:rPr>
              <w:t>t</w:t>
            </w:r>
            <w:r w:rsidRPr="006D4E84">
              <w:rPr>
                <w:sz w:val="22"/>
                <w:szCs w:val="22"/>
              </w:rPr>
              <w:t>us</w:t>
            </w:r>
            <w:proofErr w:type="spellEnd"/>
          </w:p>
        </w:tc>
      </w:tr>
      <w:tr w:rsidR="00890ECE" w:rsidRPr="006D4E84" w14:paraId="4CB32612" w14:textId="77777777" w:rsidTr="00CC2EF8">
        <w:trPr>
          <w:trHeight w:hRule="exact" w:val="269"/>
        </w:trPr>
        <w:tc>
          <w:tcPr>
            <w:tcW w:w="2954" w:type="dxa"/>
            <w:vMerge/>
            <w:tcBorders>
              <w:top w:val="single" w:sz="4" w:space="0" w:color="000000"/>
              <w:left w:val="single" w:sz="4" w:space="0" w:color="000000"/>
              <w:bottom w:val="single" w:sz="4" w:space="0" w:color="000000"/>
              <w:right w:val="single" w:sz="4" w:space="0" w:color="000000"/>
            </w:tcBorders>
          </w:tcPr>
          <w:p w14:paraId="26F75DEA" w14:textId="77777777" w:rsidR="00890ECE" w:rsidRPr="006D4E84" w:rsidRDefault="00890ECE" w:rsidP="00521332">
            <w:pPr>
              <w:widowControl w:val="0"/>
              <w:autoSpaceDE w:val="0"/>
              <w:autoSpaceDN w:val="0"/>
              <w:adjustRightInd w:val="0"/>
              <w:spacing w:before="2"/>
              <w:ind w:left="64" w:right="-20"/>
              <w:rPr>
                <w:sz w:val="22"/>
                <w:szCs w:val="22"/>
              </w:rPr>
            </w:pPr>
          </w:p>
        </w:tc>
        <w:tc>
          <w:tcPr>
            <w:tcW w:w="2403" w:type="dxa"/>
            <w:vMerge/>
            <w:tcBorders>
              <w:top w:val="single" w:sz="4" w:space="0" w:color="000000"/>
              <w:left w:val="single" w:sz="4" w:space="0" w:color="000000"/>
              <w:bottom w:val="single" w:sz="4" w:space="0" w:color="000000"/>
              <w:right w:val="single" w:sz="4" w:space="0" w:color="000000"/>
            </w:tcBorders>
          </w:tcPr>
          <w:p w14:paraId="7ADA8E61" w14:textId="77777777" w:rsidR="00890ECE" w:rsidRPr="006D4E84" w:rsidRDefault="00890ECE" w:rsidP="00521332">
            <w:pPr>
              <w:widowControl w:val="0"/>
              <w:autoSpaceDE w:val="0"/>
              <w:autoSpaceDN w:val="0"/>
              <w:adjustRightInd w:val="0"/>
              <w:spacing w:before="2"/>
              <w:ind w:left="64" w:right="-20"/>
              <w:rPr>
                <w:sz w:val="22"/>
                <w:szCs w:val="22"/>
              </w:rPr>
            </w:pPr>
          </w:p>
        </w:tc>
        <w:tc>
          <w:tcPr>
            <w:tcW w:w="3864" w:type="dxa"/>
            <w:tcBorders>
              <w:left w:val="single" w:sz="4" w:space="0" w:color="000000"/>
              <w:right w:val="single" w:sz="4" w:space="0" w:color="000000"/>
            </w:tcBorders>
          </w:tcPr>
          <w:p w14:paraId="2D951E2B"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R</w:t>
            </w:r>
            <w:r w:rsidRPr="006D4E84">
              <w:rPr>
                <w:spacing w:val="1"/>
                <w:sz w:val="22"/>
                <w:szCs w:val="22"/>
              </w:rPr>
              <w:t>i</w:t>
            </w:r>
            <w:r w:rsidRPr="006D4E84">
              <w:rPr>
                <w:sz w:val="22"/>
                <w:szCs w:val="22"/>
              </w:rPr>
              <w:t>pu</w:t>
            </w:r>
            <w:r w:rsidRPr="006D4E84">
              <w:rPr>
                <w:spacing w:val="1"/>
                <w:sz w:val="22"/>
                <w:szCs w:val="22"/>
              </w:rPr>
              <w:t>l</w:t>
            </w:r>
            <w:r w:rsidRPr="006D4E84">
              <w:rPr>
                <w:sz w:val="22"/>
                <w:szCs w:val="22"/>
              </w:rPr>
              <w:t>i</w:t>
            </w:r>
            <w:proofErr w:type="spellEnd"/>
          </w:p>
        </w:tc>
      </w:tr>
      <w:tr w:rsidR="00890ECE" w:rsidRPr="006D4E84" w14:paraId="61C649F2" w14:textId="77777777" w:rsidTr="00CC2EF8">
        <w:trPr>
          <w:trHeight w:hRule="exact" w:val="269"/>
        </w:trPr>
        <w:tc>
          <w:tcPr>
            <w:tcW w:w="2954" w:type="dxa"/>
            <w:vMerge/>
            <w:tcBorders>
              <w:top w:val="single" w:sz="4" w:space="0" w:color="000000"/>
              <w:left w:val="single" w:sz="4" w:space="0" w:color="000000"/>
              <w:bottom w:val="single" w:sz="4" w:space="0" w:color="000000"/>
              <w:right w:val="single" w:sz="4" w:space="0" w:color="000000"/>
            </w:tcBorders>
          </w:tcPr>
          <w:p w14:paraId="0FC86133" w14:textId="77777777" w:rsidR="00890ECE" w:rsidRPr="006D4E84" w:rsidRDefault="00890ECE" w:rsidP="00521332">
            <w:pPr>
              <w:widowControl w:val="0"/>
              <w:autoSpaceDE w:val="0"/>
              <w:autoSpaceDN w:val="0"/>
              <w:adjustRightInd w:val="0"/>
              <w:spacing w:before="2"/>
              <w:ind w:left="64" w:right="-20"/>
              <w:rPr>
                <w:sz w:val="22"/>
                <w:szCs w:val="22"/>
              </w:rPr>
            </w:pPr>
          </w:p>
        </w:tc>
        <w:tc>
          <w:tcPr>
            <w:tcW w:w="2403" w:type="dxa"/>
            <w:vMerge/>
            <w:tcBorders>
              <w:top w:val="single" w:sz="4" w:space="0" w:color="000000"/>
              <w:left w:val="single" w:sz="4" w:space="0" w:color="000000"/>
              <w:bottom w:val="single" w:sz="4" w:space="0" w:color="000000"/>
              <w:right w:val="single" w:sz="4" w:space="0" w:color="000000"/>
            </w:tcBorders>
          </w:tcPr>
          <w:p w14:paraId="1545A125" w14:textId="77777777" w:rsidR="00890ECE" w:rsidRPr="006D4E84" w:rsidRDefault="00890ECE" w:rsidP="00521332">
            <w:pPr>
              <w:widowControl w:val="0"/>
              <w:autoSpaceDE w:val="0"/>
              <w:autoSpaceDN w:val="0"/>
              <w:adjustRightInd w:val="0"/>
              <w:spacing w:before="2"/>
              <w:ind w:left="64" w:right="-20"/>
              <w:rPr>
                <w:sz w:val="22"/>
                <w:szCs w:val="22"/>
              </w:rPr>
            </w:pPr>
          </w:p>
        </w:tc>
        <w:tc>
          <w:tcPr>
            <w:tcW w:w="3864" w:type="dxa"/>
            <w:tcBorders>
              <w:left w:val="single" w:sz="4" w:space="0" w:color="000000"/>
              <w:bottom w:val="single" w:sz="4" w:space="0" w:color="000000"/>
              <w:right w:val="single" w:sz="4" w:space="0" w:color="000000"/>
            </w:tcBorders>
          </w:tcPr>
          <w:p w14:paraId="2B43C416"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V</w:t>
            </w:r>
            <w:r w:rsidRPr="006D4E84">
              <w:rPr>
                <w:sz w:val="22"/>
                <w:szCs w:val="22"/>
              </w:rPr>
              <w:t>a</w:t>
            </w:r>
            <w:r w:rsidRPr="006D4E84">
              <w:rPr>
                <w:spacing w:val="1"/>
                <w:sz w:val="22"/>
                <w:szCs w:val="22"/>
              </w:rPr>
              <w:t>t</w:t>
            </w:r>
            <w:r w:rsidRPr="006D4E84">
              <w:rPr>
                <w:sz w:val="22"/>
                <w:szCs w:val="22"/>
              </w:rPr>
              <w:t>sa</w:t>
            </w:r>
            <w:r w:rsidRPr="006D4E84">
              <w:rPr>
                <w:spacing w:val="-2"/>
                <w:sz w:val="22"/>
                <w:szCs w:val="22"/>
              </w:rPr>
              <w:t>k</w:t>
            </w:r>
            <w:r w:rsidRPr="006D4E84">
              <w:rPr>
                <w:spacing w:val="1"/>
                <w:sz w:val="22"/>
                <w:szCs w:val="22"/>
              </w:rPr>
              <w:t>i</w:t>
            </w:r>
            <w:r w:rsidRPr="006D4E84">
              <w:rPr>
                <w:sz w:val="22"/>
                <w:szCs w:val="22"/>
              </w:rPr>
              <w:t>pu</w:t>
            </w:r>
            <w:proofErr w:type="spellEnd"/>
            <w:r w:rsidRPr="006D4E84">
              <w:rPr>
                <w:sz w:val="22"/>
                <w:szCs w:val="22"/>
              </w:rPr>
              <w:t>*</w:t>
            </w:r>
          </w:p>
        </w:tc>
      </w:tr>
      <w:tr w:rsidR="00890ECE" w:rsidRPr="006D4E84" w14:paraId="6155FE5D" w14:textId="77777777" w:rsidTr="00CC2EF8">
        <w:trPr>
          <w:trHeight w:hRule="exact" w:val="269"/>
        </w:trPr>
        <w:tc>
          <w:tcPr>
            <w:tcW w:w="2954" w:type="dxa"/>
            <w:vMerge w:val="restart"/>
            <w:tcBorders>
              <w:top w:val="single" w:sz="4" w:space="0" w:color="000000"/>
              <w:left w:val="single" w:sz="4" w:space="0" w:color="000000"/>
              <w:bottom w:val="single" w:sz="4" w:space="0" w:color="000000"/>
              <w:right w:val="single" w:sz="4" w:space="0" w:color="000000"/>
            </w:tcBorders>
          </w:tcPr>
          <w:p w14:paraId="0F0FAD79" w14:textId="77777777" w:rsidR="00890ECE" w:rsidRPr="0040443A" w:rsidRDefault="00890ECE" w:rsidP="00521332">
            <w:pPr>
              <w:widowControl w:val="0"/>
              <w:autoSpaceDE w:val="0"/>
              <w:autoSpaceDN w:val="0"/>
              <w:adjustRightInd w:val="0"/>
              <w:spacing w:before="2"/>
              <w:ind w:left="64" w:right="-20"/>
              <w:rPr>
                <w:b/>
                <w:sz w:val="22"/>
                <w:szCs w:val="22"/>
              </w:rPr>
            </w:pPr>
            <w:proofErr w:type="spellStart"/>
            <w:r w:rsidRPr="0040443A">
              <w:rPr>
                <w:b/>
                <w:spacing w:val="-4"/>
                <w:sz w:val="22"/>
                <w:szCs w:val="22"/>
              </w:rPr>
              <w:t>I</w:t>
            </w:r>
            <w:r w:rsidRPr="0040443A">
              <w:rPr>
                <w:b/>
                <w:sz w:val="22"/>
                <w:szCs w:val="22"/>
              </w:rPr>
              <w:t>ho</w:t>
            </w:r>
            <w:proofErr w:type="spellEnd"/>
            <w:r w:rsidRPr="0040443A">
              <w:rPr>
                <w:b/>
                <w:sz w:val="22"/>
                <w:szCs w:val="22"/>
              </w:rPr>
              <w:t xml:space="preserve"> </w:t>
            </w:r>
            <w:proofErr w:type="spellStart"/>
            <w:r w:rsidRPr="0040443A">
              <w:rPr>
                <w:b/>
                <w:spacing w:val="3"/>
                <w:sz w:val="22"/>
                <w:szCs w:val="22"/>
              </w:rPr>
              <w:t>j</w:t>
            </w:r>
            <w:r w:rsidRPr="0040443A">
              <w:rPr>
                <w:b/>
                <w:sz w:val="22"/>
                <w:szCs w:val="22"/>
              </w:rPr>
              <w:t>a</w:t>
            </w:r>
            <w:proofErr w:type="spellEnd"/>
            <w:r w:rsidRPr="0040443A">
              <w:rPr>
                <w:b/>
                <w:spacing w:val="1"/>
                <w:sz w:val="22"/>
                <w:szCs w:val="22"/>
              </w:rPr>
              <w:t xml:space="preserve"> </w:t>
            </w:r>
            <w:proofErr w:type="spellStart"/>
            <w:r w:rsidRPr="0040443A">
              <w:rPr>
                <w:b/>
                <w:spacing w:val="1"/>
                <w:sz w:val="22"/>
                <w:szCs w:val="22"/>
              </w:rPr>
              <w:t>i</w:t>
            </w:r>
            <w:r w:rsidRPr="0040443A">
              <w:rPr>
                <w:b/>
                <w:sz w:val="22"/>
                <w:szCs w:val="22"/>
              </w:rPr>
              <w:t>hona</w:t>
            </w:r>
            <w:r w:rsidRPr="0040443A">
              <w:rPr>
                <w:b/>
                <w:spacing w:val="1"/>
                <w:sz w:val="22"/>
                <w:szCs w:val="22"/>
              </w:rPr>
              <w:t>l</w:t>
            </w:r>
            <w:r w:rsidRPr="0040443A">
              <w:rPr>
                <w:b/>
                <w:sz w:val="22"/>
                <w:szCs w:val="22"/>
              </w:rPr>
              <w:t>a</w:t>
            </w:r>
            <w:r w:rsidRPr="0040443A">
              <w:rPr>
                <w:b/>
                <w:spacing w:val="1"/>
                <w:sz w:val="22"/>
                <w:szCs w:val="22"/>
              </w:rPr>
              <w:t>i</w:t>
            </w:r>
            <w:r w:rsidRPr="0040443A">
              <w:rPr>
                <w:b/>
                <w:sz w:val="22"/>
                <w:szCs w:val="22"/>
              </w:rPr>
              <w:t>nen</w:t>
            </w:r>
            <w:proofErr w:type="spellEnd"/>
            <w:r w:rsidRPr="0040443A">
              <w:rPr>
                <w:b/>
                <w:sz w:val="22"/>
                <w:szCs w:val="22"/>
              </w:rPr>
              <w:t xml:space="preserve"> </w:t>
            </w:r>
            <w:proofErr w:type="spellStart"/>
            <w:r w:rsidRPr="0040443A">
              <w:rPr>
                <w:b/>
                <w:spacing w:val="-2"/>
                <w:sz w:val="22"/>
                <w:szCs w:val="22"/>
              </w:rPr>
              <w:t>k</w:t>
            </w:r>
            <w:r w:rsidRPr="0040443A">
              <w:rPr>
                <w:b/>
                <w:sz w:val="22"/>
                <w:szCs w:val="22"/>
              </w:rPr>
              <w:t>udos</w:t>
            </w:r>
            <w:proofErr w:type="spellEnd"/>
          </w:p>
        </w:tc>
        <w:tc>
          <w:tcPr>
            <w:tcW w:w="2403" w:type="dxa"/>
            <w:vMerge w:val="restart"/>
            <w:tcBorders>
              <w:top w:val="single" w:sz="4" w:space="0" w:color="000000"/>
              <w:left w:val="single" w:sz="4" w:space="0" w:color="000000"/>
              <w:bottom w:val="single" w:sz="4" w:space="0" w:color="000000"/>
              <w:right w:val="single" w:sz="4" w:space="0" w:color="000000"/>
            </w:tcBorders>
          </w:tcPr>
          <w:p w14:paraId="677EA54A"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t>Me</w:t>
            </w:r>
            <w:r w:rsidRPr="006D4E84">
              <w:rPr>
                <w:spacing w:val="1"/>
                <w:sz w:val="22"/>
                <w:szCs w:val="22"/>
              </w:rPr>
              <w:t>l</w:t>
            </w:r>
            <w:r w:rsidRPr="006D4E84">
              <w:rPr>
                <w:spacing w:val="-2"/>
                <w:sz w:val="22"/>
                <w:szCs w:val="22"/>
              </w:rPr>
              <w:t>k</w:t>
            </w:r>
            <w:r w:rsidRPr="006D4E84">
              <w:rPr>
                <w:sz w:val="22"/>
                <w:szCs w:val="22"/>
              </w:rPr>
              <w:t>o</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r w:rsidRPr="006D4E84">
              <w:rPr>
                <w:sz w:val="22"/>
                <w:szCs w:val="22"/>
              </w:rPr>
              <w:t>*</w:t>
            </w:r>
          </w:p>
        </w:tc>
        <w:tc>
          <w:tcPr>
            <w:tcW w:w="3864" w:type="dxa"/>
            <w:tcBorders>
              <w:top w:val="single" w:sz="4" w:space="0" w:color="000000"/>
              <w:left w:val="single" w:sz="4" w:space="0" w:color="000000"/>
              <w:right w:val="single" w:sz="4" w:space="0" w:color="000000"/>
            </w:tcBorders>
          </w:tcPr>
          <w:p w14:paraId="0097F9C7"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A</w:t>
            </w:r>
            <w:r w:rsidRPr="006D4E84">
              <w:rPr>
                <w:sz w:val="22"/>
                <w:szCs w:val="22"/>
              </w:rPr>
              <w:t>n</w:t>
            </w:r>
            <w:r w:rsidRPr="006D4E84">
              <w:rPr>
                <w:spacing w:val="-2"/>
                <w:sz w:val="22"/>
                <w:szCs w:val="22"/>
              </w:rPr>
              <w:t>g</w:t>
            </w:r>
            <w:r w:rsidRPr="006D4E84">
              <w:rPr>
                <w:spacing w:val="1"/>
                <w:sz w:val="22"/>
                <w:szCs w:val="22"/>
              </w:rPr>
              <w:t>i</w:t>
            </w:r>
            <w:r w:rsidRPr="006D4E84">
              <w:rPr>
                <w:sz w:val="22"/>
                <w:szCs w:val="22"/>
              </w:rPr>
              <w:t>oedee</w:t>
            </w:r>
            <w:r w:rsidRPr="006D4E84">
              <w:rPr>
                <w:spacing w:val="-4"/>
                <w:sz w:val="22"/>
                <w:szCs w:val="22"/>
              </w:rPr>
              <w:t>m</w:t>
            </w:r>
            <w:r w:rsidRPr="006D4E84">
              <w:rPr>
                <w:sz w:val="22"/>
                <w:szCs w:val="22"/>
              </w:rPr>
              <w:t>a</w:t>
            </w:r>
            <w:proofErr w:type="spellEnd"/>
          </w:p>
        </w:tc>
      </w:tr>
      <w:tr w:rsidR="00890ECE" w:rsidRPr="006D4E84" w14:paraId="08C8F784" w14:textId="77777777" w:rsidTr="00CC2EF8">
        <w:trPr>
          <w:trHeight w:hRule="exact" w:val="269"/>
        </w:trPr>
        <w:tc>
          <w:tcPr>
            <w:tcW w:w="2954" w:type="dxa"/>
            <w:vMerge/>
            <w:tcBorders>
              <w:top w:val="single" w:sz="4" w:space="0" w:color="000000"/>
              <w:left w:val="single" w:sz="4" w:space="0" w:color="000000"/>
              <w:bottom w:val="single" w:sz="4" w:space="0" w:color="000000"/>
              <w:right w:val="single" w:sz="4" w:space="0" w:color="000000"/>
            </w:tcBorders>
          </w:tcPr>
          <w:p w14:paraId="3B0C2308" w14:textId="77777777" w:rsidR="00890ECE" w:rsidRPr="006D4E84" w:rsidRDefault="00890ECE" w:rsidP="00521332">
            <w:pPr>
              <w:widowControl w:val="0"/>
              <w:autoSpaceDE w:val="0"/>
              <w:autoSpaceDN w:val="0"/>
              <w:adjustRightInd w:val="0"/>
              <w:spacing w:before="2"/>
              <w:ind w:left="64" w:right="-20"/>
              <w:rPr>
                <w:sz w:val="22"/>
                <w:szCs w:val="22"/>
              </w:rPr>
            </w:pPr>
          </w:p>
        </w:tc>
        <w:tc>
          <w:tcPr>
            <w:tcW w:w="2403" w:type="dxa"/>
            <w:vMerge/>
            <w:tcBorders>
              <w:top w:val="single" w:sz="4" w:space="0" w:color="000000"/>
              <w:left w:val="single" w:sz="4" w:space="0" w:color="000000"/>
              <w:bottom w:val="single" w:sz="4" w:space="0" w:color="000000"/>
              <w:right w:val="single" w:sz="4" w:space="0" w:color="000000"/>
            </w:tcBorders>
          </w:tcPr>
          <w:p w14:paraId="5BA8C8C4" w14:textId="77777777" w:rsidR="00890ECE" w:rsidRPr="006D4E84" w:rsidRDefault="00890ECE" w:rsidP="00521332">
            <w:pPr>
              <w:widowControl w:val="0"/>
              <w:autoSpaceDE w:val="0"/>
              <w:autoSpaceDN w:val="0"/>
              <w:adjustRightInd w:val="0"/>
              <w:spacing w:before="2"/>
              <w:ind w:left="64" w:right="-20"/>
              <w:rPr>
                <w:sz w:val="22"/>
                <w:szCs w:val="22"/>
              </w:rPr>
            </w:pPr>
          </w:p>
        </w:tc>
        <w:tc>
          <w:tcPr>
            <w:tcW w:w="3864" w:type="dxa"/>
            <w:tcBorders>
              <w:left w:val="single" w:sz="4" w:space="0" w:color="000000"/>
              <w:bottom w:val="single" w:sz="4" w:space="0" w:color="000000"/>
              <w:right w:val="single" w:sz="4" w:space="0" w:color="000000"/>
            </w:tcBorders>
          </w:tcPr>
          <w:p w14:paraId="752ADF64"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4"/>
                <w:sz w:val="22"/>
                <w:szCs w:val="22"/>
              </w:rPr>
              <w:t>I</w:t>
            </w:r>
            <w:r w:rsidRPr="006D4E84">
              <w:rPr>
                <w:sz w:val="22"/>
                <w:szCs w:val="22"/>
              </w:rPr>
              <w:t>ho</w:t>
            </w:r>
            <w:r w:rsidRPr="006D4E84">
              <w:rPr>
                <w:spacing w:val="1"/>
                <w:sz w:val="22"/>
                <w:szCs w:val="22"/>
              </w:rPr>
              <w:t>tt</w:t>
            </w:r>
            <w:r w:rsidRPr="006D4E84">
              <w:rPr>
                <w:sz w:val="22"/>
                <w:szCs w:val="22"/>
              </w:rPr>
              <w:t>u</w:t>
            </w:r>
            <w:r w:rsidRPr="006D4E84">
              <w:rPr>
                <w:spacing w:val="-4"/>
                <w:sz w:val="22"/>
                <w:szCs w:val="22"/>
              </w:rPr>
              <w:t>m</w:t>
            </w:r>
            <w:r w:rsidRPr="006D4E84">
              <w:rPr>
                <w:sz w:val="22"/>
                <w:szCs w:val="22"/>
              </w:rPr>
              <w:t>a</w:t>
            </w:r>
            <w:proofErr w:type="spellEnd"/>
          </w:p>
        </w:tc>
      </w:tr>
      <w:tr w:rsidR="00890ECE" w:rsidRPr="006D4E84" w14:paraId="5B02A03F" w14:textId="77777777" w:rsidTr="00CC2EF8">
        <w:trPr>
          <w:trHeight w:hRule="exact" w:val="269"/>
        </w:trPr>
        <w:tc>
          <w:tcPr>
            <w:tcW w:w="2954" w:type="dxa"/>
            <w:vMerge/>
            <w:tcBorders>
              <w:top w:val="single" w:sz="4" w:space="0" w:color="000000"/>
              <w:left w:val="single" w:sz="4" w:space="0" w:color="000000"/>
              <w:bottom w:val="single" w:sz="4" w:space="0" w:color="000000"/>
              <w:right w:val="single" w:sz="4" w:space="0" w:color="000000"/>
            </w:tcBorders>
          </w:tcPr>
          <w:p w14:paraId="20CC43EB" w14:textId="77777777" w:rsidR="00890ECE" w:rsidRPr="006D4E84" w:rsidRDefault="00890ECE" w:rsidP="00521332">
            <w:pPr>
              <w:widowControl w:val="0"/>
              <w:autoSpaceDE w:val="0"/>
              <w:autoSpaceDN w:val="0"/>
              <w:adjustRightInd w:val="0"/>
              <w:spacing w:before="2"/>
              <w:ind w:left="64" w:right="-20"/>
              <w:rPr>
                <w:sz w:val="22"/>
                <w:szCs w:val="22"/>
              </w:rPr>
            </w:pPr>
          </w:p>
        </w:tc>
        <w:tc>
          <w:tcPr>
            <w:tcW w:w="2403" w:type="dxa"/>
            <w:vMerge w:val="restart"/>
            <w:tcBorders>
              <w:top w:val="single" w:sz="4" w:space="0" w:color="000000"/>
              <w:left w:val="single" w:sz="4" w:space="0" w:color="000000"/>
              <w:bottom w:val="single" w:sz="4" w:space="0" w:color="000000"/>
              <w:right w:val="single" w:sz="4" w:space="0" w:color="000000"/>
            </w:tcBorders>
          </w:tcPr>
          <w:p w14:paraId="5756545A"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H</w:t>
            </w:r>
            <w:r w:rsidRPr="006D4E84">
              <w:rPr>
                <w:sz w:val="22"/>
                <w:szCs w:val="22"/>
              </w:rPr>
              <w:t>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r w:rsidRPr="006D4E84">
              <w:rPr>
                <w:sz w:val="22"/>
                <w:szCs w:val="22"/>
              </w:rPr>
              <w:t>*</w:t>
            </w:r>
          </w:p>
        </w:tc>
        <w:tc>
          <w:tcPr>
            <w:tcW w:w="3864" w:type="dxa"/>
            <w:tcBorders>
              <w:top w:val="single" w:sz="4" w:space="0" w:color="000000"/>
              <w:left w:val="single" w:sz="4" w:space="0" w:color="000000"/>
              <w:right w:val="single" w:sz="4" w:space="0" w:color="000000"/>
            </w:tcBorders>
          </w:tcPr>
          <w:p w14:paraId="25EEF390"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t>E</w:t>
            </w:r>
            <w:r w:rsidRPr="006D4E84">
              <w:rPr>
                <w:spacing w:val="1"/>
                <w:sz w:val="22"/>
                <w:szCs w:val="22"/>
              </w:rPr>
              <w:t>r</w:t>
            </w:r>
            <w:r w:rsidRPr="006D4E84">
              <w:rPr>
                <w:spacing w:val="-2"/>
                <w:sz w:val="22"/>
                <w:szCs w:val="22"/>
              </w:rPr>
              <w:t>y</w:t>
            </w:r>
            <w:r w:rsidRPr="006D4E84">
              <w:rPr>
                <w:spacing w:val="1"/>
                <w:sz w:val="22"/>
                <w:szCs w:val="22"/>
              </w:rPr>
              <w:t>t</w:t>
            </w:r>
            <w:r w:rsidRPr="006D4E84">
              <w:rPr>
                <w:sz w:val="22"/>
                <w:szCs w:val="22"/>
              </w:rPr>
              <w:t>ee</w:t>
            </w:r>
            <w:r w:rsidRPr="006D4E84">
              <w:rPr>
                <w:spacing w:val="-4"/>
                <w:sz w:val="22"/>
                <w:szCs w:val="22"/>
              </w:rPr>
              <w:t>m</w:t>
            </w:r>
            <w:r w:rsidRPr="006D4E84">
              <w:rPr>
                <w:sz w:val="22"/>
                <w:szCs w:val="22"/>
              </w:rPr>
              <w:t>a</w:t>
            </w:r>
            <w:proofErr w:type="spellEnd"/>
          </w:p>
        </w:tc>
      </w:tr>
      <w:tr w:rsidR="00890ECE" w:rsidRPr="006D4E84" w14:paraId="2B822C97" w14:textId="77777777" w:rsidTr="00CC2EF8">
        <w:trPr>
          <w:trHeight w:hRule="exact" w:val="269"/>
        </w:trPr>
        <w:tc>
          <w:tcPr>
            <w:tcW w:w="2954" w:type="dxa"/>
            <w:vMerge/>
            <w:tcBorders>
              <w:top w:val="single" w:sz="4" w:space="0" w:color="000000"/>
              <w:left w:val="single" w:sz="4" w:space="0" w:color="000000"/>
              <w:bottom w:val="single" w:sz="4" w:space="0" w:color="000000"/>
              <w:right w:val="single" w:sz="4" w:space="0" w:color="000000"/>
            </w:tcBorders>
          </w:tcPr>
          <w:p w14:paraId="0ECA6EED" w14:textId="77777777" w:rsidR="00890ECE" w:rsidRPr="006D4E84" w:rsidRDefault="00890ECE" w:rsidP="00521332">
            <w:pPr>
              <w:widowControl w:val="0"/>
              <w:autoSpaceDE w:val="0"/>
              <w:autoSpaceDN w:val="0"/>
              <w:adjustRightInd w:val="0"/>
              <w:spacing w:before="2"/>
              <w:ind w:left="64" w:right="-20"/>
              <w:rPr>
                <w:sz w:val="22"/>
                <w:szCs w:val="22"/>
              </w:rPr>
            </w:pPr>
          </w:p>
        </w:tc>
        <w:tc>
          <w:tcPr>
            <w:tcW w:w="2403" w:type="dxa"/>
            <w:vMerge/>
            <w:tcBorders>
              <w:top w:val="single" w:sz="4" w:space="0" w:color="000000"/>
              <w:left w:val="single" w:sz="4" w:space="0" w:color="000000"/>
              <w:bottom w:val="single" w:sz="4" w:space="0" w:color="000000"/>
              <w:right w:val="single" w:sz="4" w:space="0" w:color="000000"/>
            </w:tcBorders>
          </w:tcPr>
          <w:p w14:paraId="070E2C01" w14:textId="77777777" w:rsidR="00890ECE" w:rsidRPr="006D4E84" w:rsidRDefault="00890ECE" w:rsidP="00521332">
            <w:pPr>
              <w:widowControl w:val="0"/>
              <w:autoSpaceDE w:val="0"/>
              <w:autoSpaceDN w:val="0"/>
              <w:adjustRightInd w:val="0"/>
              <w:spacing w:before="2"/>
              <w:ind w:left="64" w:right="-20"/>
              <w:rPr>
                <w:sz w:val="22"/>
                <w:szCs w:val="22"/>
              </w:rPr>
            </w:pPr>
          </w:p>
        </w:tc>
        <w:tc>
          <w:tcPr>
            <w:tcW w:w="3864" w:type="dxa"/>
            <w:tcBorders>
              <w:left w:val="single" w:sz="4" w:space="0" w:color="000000"/>
              <w:right w:val="single" w:sz="4" w:space="0" w:color="000000"/>
            </w:tcBorders>
          </w:tcPr>
          <w:p w14:paraId="45BAD4CA"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K</w:t>
            </w:r>
            <w:r w:rsidRPr="006D4E84">
              <w:rPr>
                <w:sz w:val="22"/>
                <w:szCs w:val="22"/>
              </w:rPr>
              <w:t>u</w:t>
            </w:r>
            <w:r w:rsidRPr="006D4E84">
              <w:rPr>
                <w:spacing w:val="1"/>
                <w:sz w:val="22"/>
                <w:szCs w:val="22"/>
              </w:rPr>
              <w:t>ti</w:t>
            </w:r>
            <w:r w:rsidRPr="006D4E84">
              <w:rPr>
                <w:sz w:val="22"/>
                <w:szCs w:val="22"/>
              </w:rPr>
              <w:t>na</w:t>
            </w:r>
            <w:proofErr w:type="spellEnd"/>
          </w:p>
        </w:tc>
      </w:tr>
      <w:tr w:rsidR="00890ECE" w:rsidRPr="006D4E84" w14:paraId="19E8285C" w14:textId="77777777" w:rsidTr="00CC2EF8">
        <w:trPr>
          <w:trHeight w:hRule="exact" w:val="269"/>
        </w:trPr>
        <w:tc>
          <w:tcPr>
            <w:tcW w:w="2954" w:type="dxa"/>
            <w:vMerge/>
            <w:tcBorders>
              <w:top w:val="single" w:sz="4" w:space="0" w:color="000000"/>
              <w:left w:val="single" w:sz="4" w:space="0" w:color="000000"/>
              <w:bottom w:val="single" w:sz="4" w:space="0" w:color="000000"/>
              <w:right w:val="single" w:sz="4" w:space="0" w:color="000000"/>
            </w:tcBorders>
          </w:tcPr>
          <w:p w14:paraId="3BF56337" w14:textId="77777777" w:rsidR="00890ECE" w:rsidRPr="006D4E84" w:rsidRDefault="00890ECE" w:rsidP="00521332">
            <w:pPr>
              <w:widowControl w:val="0"/>
              <w:autoSpaceDE w:val="0"/>
              <w:autoSpaceDN w:val="0"/>
              <w:adjustRightInd w:val="0"/>
              <w:spacing w:before="2"/>
              <w:ind w:left="64" w:right="-20"/>
              <w:rPr>
                <w:sz w:val="22"/>
                <w:szCs w:val="22"/>
              </w:rPr>
            </w:pPr>
          </w:p>
        </w:tc>
        <w:tc>
          <w:tcPr>
            <w:tcW w:w="2403" w:type="dxa"/>
            <w:vMerge/>
            <w:tcBorders>
              <w:top w:val="single" w:sz="4" w:space="0" w:color="000000"/>
              <w:left w:val="single" w:sz="4" w:space="0" w:color="000000"/>
              <w:bottom w:val="single" w:sz="4" w:space="0" w:color="000000"/>
              <w:right w:val="single" w:sz="4" w:space="0" w:color="000000"/>
            </w:tcBorders>
          </w:tcPr>
          <w:p w14:paraId="4FEBFDF6" w14:textId="77777777" w:rsidR="00890ECE" w:rsidRPr="006D4E84" w:rsidRDefault="00890ECE" w:rsidP="00521332">
            <w:pPr>
              <w:widowControl w:val="0"/>
              <w:autoSpaceDE w:val="0"/>
              <w:autoSpaceDN w:val="0"/>
              <w:adjustRightInd w:val="0"/>
              <w:spacing w:before="2"/>
              <w:ind w:left="64" w:right="-20"/>
              <w:rPr>
                <w:sz w:val="22"/>
                <w:szCs w:val="22"/>
              </w:rPr>
            </w:pPr>
          </w:p>
        </w:tc>
        <w:tc>
          <w:tcPr>
            <w:tcW w:w="3864" w:type="dxa"/>
            <w:tcBorders>
              <w:left w:val="single" w:sz="4" w:space="0" w:color="000000"/>
              <w:bottom w:val="single" w:sz="4" w:space="0" w:color="000000"/>
              <w:right w:val="single" w:sz="4" w:space="0" w:color="000000"/>
            </w:tcBorders>
          </w:tcPr>
          <w:p w14:paraId="2B7A9D10"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U</w:t>
            </w:r>
            <w:r w:rsidRPr="006D4E84">
              <w:rPr>
                <w:spacing w:val="1"/>
                <w:sz w:val="22"/>
                <w:szCs w:val="22"/>
              </w:rPr>
              <w:t>rti</w:t>
            </w:r>
            <w:r w:rsidRPr="006D4E84">
              <w:rPr>
                <w:spacing w:val="-2"/>
                <w:sz w:val="22"/>
                <w:szCs w:val="22"/>
              </w:rPr>
              <w:t>k</w:t>
            </w:r>
            <w:r w:rsidRPr="006D4E84">
              <w:rPr>
                <w:sz w:val="22"/>
                <w:szCs w:val="22"/>
              </w:rPr>
              <w:t>a</w:t>
            </w:r>
            <w:r w:rsidRPr="006D4E84">
              <w:rPr>
                <w:spacing w:val="1"/>
                <w:sz w:val="22"/>
                <w:szCs w:val="22"/>
              </w:rPr>
              <w:t>ria</w:t>
            </w:r>
            <w:proofErr w:type="spellEnd"/>
          </w:p>
        </w:tc>
      </w:tr>
      <w:tr w:rsidR="00890ECE" w:rsidRPr="006D4E84" w14:paraId="23CDF7D2" w14:textId="77777777" w:rsidTr="00D074F2">
        <w:trPr>
          <w:trHeight w:hRule="exact" w:val="305"/>
        </w:trPr>
        <w:tc>
          <w:tcPr>
            <w:tcW w:w="2954" w:type="dxa"/>
            <w:tcBorders>
              <w:top w:val="single" w:sz="4" w:space="0" w:color="000000"/>
              <w:left w:val="single" w:sz="4" w:space="0" w:color="000000"/>
              <w:bottom w:val="single" w:sz="4" w:space="0" w:color="000000"/>
              <w:right w:val="single" w:sz="4" w:space="0" w:color="000000"/>
            </w:tcBorders>
          </w:tcPr>
          <w:p w14:paraId="7A611813" w14:textId="77777777" w:rsidR="00890ECE" w:rsidRPr="0040443A" w:rsidRDefault="00890ECE" w:rsidP="00521332">
            <w:pPr>
              <w:widowControl w:val="0"/>
              <w:autoSpaceDE w:val="0"/>
              <w:autoSpaceDN w:val="0"/>
              <w:adjustRightInd w:val="0"/>
              <w:spacing w:before="2"/>
              <w:ind w:left="64" w:right="-20"/>
              <w:rPr>
                <w:b/>
                <w:sz w:val="22"/>
                <w:szCs w:val="22"/>
              </w:rPr>
            </w:pPr>
            <w:proofErr w:type="spellStart"/>
            <w:r w:rsidRPr="0040443A">
              <w:rPr>
                <w:b/>
                <w:sz w:val="22"/>
                <w:szCs w:val="22"/>
              </w:rPr>
              <w:t>Luus</w:t>
            </w:r>
            <w:r w:rsidRPr="0040443A">
              <w:rPr>
                <w:b/>
                <w:spacing w:val="1"/>
                <w:sz w:val="22"/>
                <w:szCs w:val="22"/>
              </w:rPr>
              <w:t>t</w:t>
            </w:r>
            <w:r w:rsidRPr="0040443A">
              <w:rPr>
                <w:b/>
                <w:sz w:val="22"/>
                <w:szCs w:val="22"/>
              </w:rPr>
              <w:t>o</w:t>
            </w:r>
            <w:proofErr w:type="spellEnd"/>
            <w:r w:rsidRPr="0040443A">
              <w:rPr>
                <w:b/>
                <w:sz w:val="22"/>
                <w:szCs w:val="22"/>
              </w:rPr>
              <w:t xml:space="preserve">, </w:t>
            </w:r>
            <w:proofErr w:type="spellStart"/>
            <w:r w:rsidRPr="0040443A">
              <w:rPr>
                <w:b/>
                <w:spacing w:val="1"/>
                <w:sz w:val="22"/>
                <w:szCs w:val="22"/>
              </w:rPr>
              <w:t>li</w:t>
            </w:r>
            <w:r w:rsidRPr="0040443A">
              <w:rPr>
                <w:b/>
                <w:sz w:val="22"/>
                <w:szCs w:val="22"/>
              </w:rPr>
              <w:t>ha</w:t>
            </w:r>
            <w:r w:rsidRPr="0040443A">
              <w:rPr>
                <w:b/>
                <w:spacing w:val="-2"/>
                <w:sz w:val="22"/>
                <w:szCs w:val="22"/>
              </w:rPr>
              <w:t>k</w:t>
            </w:r>
            <w:r w:rsidRPr="0040443A">
              <w:rPr>
                <w:b/>
                <w:sz w:val="22"/>
                <w:szCs w:val="22"/>
              </w:rPr>
              <w:t>set</w:t>
            </w:r>
            <w:proofErr w:type="spellEnd"/>
            <w:r w:rsidRPr="0040443A">
              <w:rPr>
                <w:b/>
                <w:spacing w:val="1"/>
                <w:sz w:val="22"/>
                <w:szCs w:val="22"/>
              </w:rPr>
              <w:t xml:space="preserve"> </w:t>
            </w:r>
            <w:proofErr w:type="spellStart"/>
            <w:r w:rsidRPr="0040443A">
              <w:rPr>
                <w:b/>
                <w:spacing w:val="3"/>
                <w:sz w:val="22"/>
                <w:szCs w:val="22"/>
              </w:rPr>
              <w:t>j</w:t>
            </w:r>
            <w:r w:rsidRPr="0040443A">
              <w:rPr>
                <w:b/>
                <w:sz w:val="22"/>
                <w:szCs w:val="22"/>
              </w:rPr>
              <w:t>a</w:t>
            </w:r>
            <w:proofErr w:type="spellEnd"/>
            <w:r w:rsidRPr="0040443A">
              <w:rPr>
                <w:b/>
                <w:spacing w:val="1"/>
                <w:sz w:val="22"/>
                <w:szCs w:val="22"/>
              </w:rPr>
              <w:t xml:space="preserve"> </w:t>
            </w:r>
            <w:proofErr w:type="spellStart"/>
            <w:r w:rsidRPr="0040443A">
              <w:rPr>
                <w:b/>
                <w:sz w:val="22"/>
                <w:szCs w:val="22"/>
              </w:rPr>
              <w:t>s</w:t>
            </w:r>
            <w:r w:rsidRPr="0040443A">
              <w:rPr>
                <w:b/>
                <w:spacing w:val="1"/>
                <w:sz w:val="22"/>
                <w:szCs w:val="22"/>
              </w:rPr>
              <w:t>i</w:t>
            </w:r>
            <w:r w:rsidRPr="0040443A">
              <w:rPr>
                <w:b/>
                <w:sz w:val="22"/>
                <w:szCs w:val="22"/>
              </w:rPr>
              <w:t>de</w:t>
            </w:r>
            <w:r w:rsidRPr="0040443A">
              <w:rPr>
                <w:b/>
                <w:spacing w:val="-2"/>
                <w:sz w:val="22"/>
                <w:szCs w:val="22"/>
              </w:rPr>
              <w:t>k</w:t>
            </w:r>
            <w:r w:rsidRPr="0040443A">
              <w:rPr>
                <w:b/>
                <w:sz w:val="22"/>
                <w:szCs w:val="22"/>
              </w:rPr>
              <w:t>udos</w:t>
            </w:r>
            <w:proofErr w:type="spellEnd"/>
          </w:p>
        </w:tc>
        <w:tc>
          <w:tcPr>
            <w:tcW w:w="2403" w:type="dxa"/>
            <w:tcBorders>
              <w:top w:val="single" w:sz="4" w:space="0" w:color="000000"/>
              <w:left w:val="single" w:sz="4" w:space="0" w:color="000000"/>
              <w:bottom w:val="single" w:sz="4" w:space="0" w:color="000000"/>
              <w:right w:val="single" w:sz="4" w:space="0" w:color="000000"/>
            </w:tcBorders>
          </w:tcPr>
          <w:p w14:paraId="79E59C1E"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t>Me</w:t>
            </w:r>
            <w:r w:rsidRPr="006D4E84">
              <w:rPr>
                <w:spacing w:val="1"/>
                <w:sz w:val="22"/>
                <w:szCs w:val="22"/>
              </w:rPr>
              <w:t>l</w:t>
            </w:r>
            <w:r w:rsidRPr="006D4E84">
              <w:rPr>
                <w:spacing w:val="-2"/>
                <w:sz w:val="22"/>
                <w:szCs w:val="22"/>
              </w:rPr>
              <w:t>k</w:t>
            </w:r>
            <w:r w:rsidRPr="006D4E84">
              <w:rPr>
                <w:sz w:val="22"/>
                <w:szCs w:val="22"/>
              </w:rPr>
              <w:t>o</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p>
        </w:tc>
        <w:tc>
          <w:tcPr>
            <w:tcW w:w="3864" w:type="dxa"/>
            <w:tcBorders>
              <w:top w:val="single" w:sz="4" w:space="0" w:color="000000"/>
              <w:left w:val="single" w:sz="4" w:space="0" w:color="000000"/>
              <w:bottom w:val="single" w:sz="4" w:space="0" w:color="000000"/>
              <w:right w:val="single" w:sz="4" w:space="0" w:color="000000"/>
            </w:tcBorders>
          </w:tcPr>
          <w:p w14:paraId="78A3179E" w14:textId="2D86930D" w:rsidR="00890ECE" w:rsidRPr="006D4E84" w:rsidRDefault="00AC3B47" w:rsidP="00521332">
            <w:pPr>
              <w:widowControl w:val="0"/>
              <w:autoSpaceDE w:val="0"/>
              <w:autoSpaceDN w:val="0"/>
              <w:adjustRightInd w:val="0"/>
              <w:spacing w:before="2"/>
              <w:ind w:left="64" w:right="-20"/>
              <w:rPr>
                <w:sz w:val="22"/>
                <w:szCs w:val="22"/>
              </w:rPr>
            </w:pPr>
            <w:proofErr w:type="spellStart"/>
            <w:r w:rsidRPr="006D4E84">
              <w:rPr>
                <w:sz w:val="22"/>
                <w:szCs w:val="22"/>
              </w:rPr>
              <w:t>L</w:t>
            </w:r>
            <w:r w:rsidRPr="006D4E84">
              <w:rPr>
                <w:spacing w:val="1"/>
                <w:sz w:val="22"/>
                <w:szCs w:val="22"/>
              </w:rPr>
              <w:t>i</w:t>
            </w:r>
            <w:r w:rsidRPr="006D4E84">
              <w:rPr>
                <w:sz w:val="22"/>
                <w:szCs w:val="22"/>
              </w:rPr>
              <w:t>has</w:t>
            </w:r>
            <w:r>
              <w:rPr>
                <w:spacing w:val="-2"/>
                <w:sz w:val="22"/>
                <w:szCs w:val="22"/>
              </w:rPr>
              <w:t>spasmit</w:t>
            </w:r>
            <w:proofErr w:type="spellEnd"/>
          </w:p>
        </w:tc>
      </w:tr>
      <w:tr w:rsidR="00CC2EF8" w:rsidRPr="006D4E84" w14:paraId="543F73A4" w14:textId="77777777" w:rsidTr="00CC2EF8">
        <w:trPr>
          <w:trHeight w:hRule="exact" w:val="269"/>
        </w:trPr>
        <w:tc>
          <w:tcPr>
            <w:tcW w:w="2954" w:type="dxa"/>
            <w:tcBorders>
              <w:top w:val="single" w:sz="4" w:space="0" w:color="000000"/>
              <w:left w:val="single" w:sz="4" w:space="0" w:color="000000"/>
              <w:bottom w:val="single" w:sz="4" w:space="0" w:color="000000"/>
              <w:right w:val="single" w:sz="4" w:space="0" w:color="000000"/>
            </w:tcBorders>
          </w:tcPr>
          <w:p w14:paraId="3282C5FD" w14:textId="37D3FC82" w:rsidR="00CC2EF8" w:rsidRPr="008D4883" w:rsidRDefault="00CC2EF8" w:rsidP="00CC2EF8">
            <w:pPr>
              <w:widowControl w:val="0"/>
              <w:autoSpaceDE w:val="0"/>
              <w:autoSpaceDN w:val="0"/>
              <w:adjustRightInd w:val="0"/>
              <w:spacing w:before="2"/>
              <w:ind w:left="64" w:right="-20"/>
              <w:rPr>
                <w:b/>
                <w:sz w:val="22"/>
                <w:szCs w:val="22"/>
              </w:rPr>
            </w:pPr>
            <w:proofErr w:type="spellStart"/>
            <w:r w:rsidRPr="008D4883">
              <w:rPr>
                <w:b/>
                <w:bCs/>
                <w:sz w:val="22"/>
                <w:szCs w:val="22"/>
              </w:rPr>
              <w:t>Munuaiset</w:t>
            </w:r>
            <w:proofErr w:type="spellEnd"/>
            <w:r w:rsidRPr="008D4883">
              <w:rPr>
                <w:b/>
                <w:bCs/>
                <w:sz w:val="22"/>
                <w:szCs w:val="22"/>
              </w:rPr>
              <w:t xml:space="preserve"> </w:t>
            </w:r>
            <w:proofErr w:type="spellStart"/>
            <w:r w:rsidRPr="008D4883">
              <w:rPr>
                <w:b/>
                <w:bCs/>
                <w:sz w:val="22"/>
                <w:szCs w:val="22"/>
              </w:rPr>
              <w:t>ja</w:t>
            </w:r>
            <w:proofErr w:type="spellEnd"/>
            <w:r w:rsidRPr="008D4883">
              <w:rPr>
                <w:b/>
                <w:bCs/>
                <w:sz w:val="22"/>
                <w:szCs w:val="22"/>
              </w:rPr>
              <w:t xml:space="preserve"> </w:t>
            </w:r>
            <w:proofErr w:type="spellStart"/>
            <w:r w:rsidRPr="008D4883">
              <w:rPr>
                <w:b/>
                <w:bCs/>
                <w:sz w:val="22"/>
                <w:szCs w:val="22"/>
              </w:rPr>
              <w:t>virtsatiet</w:t>
            </w:r>
            <w:proofErr w:type="spellEnd"/>
          </w:p>
        </w:tc>
        <w:tc>
          <w:tcPr>
            <w:tcW w:w="2403" w:type="dxa"/>
            <w:tcBorders>
              <w:top w:val="single" w:sz="4" w:space="0" w:color="000000"/>
              <w:left w:val="single" w:sz="4" w:space="0" w:color="000000"/>
              <w:bottom w:val="single" w:sz="4" w:space="0" w:color="000000"/>
              <w:right w:val="single" w:sz="4" w:space="0" w:color="000000"/>
            </w:tcBorders>
          </w:tcPr>
          <w:p w14:paraId="5DF23953" w14:textId="1ACDE40C" w:rsidR="00CC2EF8" w:rsidRPr="008D4883" w:rsidRDefault="00CC2EF8" w:rsidP="00CC2EF8">
            <w:pPr>
              <w:widowControl w:val="0"/>
              <w:autoSpaceDE w:val="0"/>
              <w:autoSpaceDN w:val="0"/>
              <w:adjustRightInd w:val="0"/>
              <w:spacing w:before="2"/>
              <w:ind w:left="64" w:right="-20"/>
              <w:rPr>
                <w:sz w:val="22"/>
                <w:szCs w:val="22"/>
              </w:rPr>
            </w:pPr>
            <w:proofErr w:type="spellStart"/>
            <w:r w:rsidRPr="008D4883">
              <w:rPr>
                <w:sz w:val="22"/>
                <w:szCs w:val="22"/>
              </w:rPr>
              <w:t>Melko</w:t>
            </w:r>
            <w:proofErr w:type="spellEnd"/>
            <w:r w:rsidRPr="008D4883">
              <w:rPr>
                <w:sz w:val="22"/>
                <w:szCs w:val="22"/>
              </w:rPr>
              <w:t xml:space="preserve"> </w:t>
            </w:r>
            <w:proofErr w:type="spellStart"/>
            <w:r w:rsidRPr="008D4883">
              <w:rPr>
                <w:sz w:val="22"/>
                <w:szCs w:val="22"/>
              </w:rPr>
              <w:t>harvinainen</w:t>
            </w:r>
            <w:proofErr w:type="spellEnd"/>
            <w:r w:rsidRPr="008D4883">
              <w:rPr>
                <w:sz w:val="22"/>
                <w:szCs w:val="22"/>
              </w:rPr>
              <w:t xml:space="preserve"> </w:t>
            </w:r>
          </w:p>
        </w:tc>
        <w:tc>
          <w:tcPr>
            <w:tcW w:w="3864" w:type="dxa"/>
            <w:tcBorders>
              <w:top w:val="single" w:sz="4" w:space="0" w:color="000000"/>
              <w:left w:val="single" w:sz="4" w:space="0" w:color="000000"/>
              <w:bottom w:val="single" w:sz="4" w:space="0" w:color="000000"/>
              <w:right w:val="single" w:sz="4" w:space="0" w:color="000000"/>
            </w:tcBorders>
          </w:tcPr>
          <w:p w14:paraId="308E0AC2" w14:textId="1EC520CE" w:rsidR="00CC2EF8" w:rsidRPr="008D4883" w:rsidRDefault="00CC2EF8" w:rsidP="00CC2EF8">
            <w:pPr>
              <w:widowControl w:val="0"/>
              <w:autoSpaceDE w:val="0"/>
              <w:autoSpaceDN w:val="0"/>
              <w:adjustRightInd w:val="0"/>
              <w:spacing w:before="2"/>
              <w:ind w:left="64" w:right="-20"/>
              <w:rPr>
                <w:sz w:val="22"/>
                <w:szCs w:val="22"/>
              </w:rPr>
            </w:pPr>
            <w:proofErr w:type="spellStart"/>
            <w:r w:rsidRPr="008D4883">
              <w:rPr>
                <w:sz w:val="22"/>
                <w:szCs w:val="22"/>
              </w:rPr>
              <w:t>Kohonnut</w:t>
            </w:r>
            <w:proofErr w:type="spellEnd"/>
            <w:r w:rsidRPr="008D4883">
              <w:rPr>
                <w:sz w:val="22"/>
                <w:szCs w:val="22"/>
              </w:rPr>
              <w:t xml:space="preserve"> </w:t>
            </w:r>
            <w:proofErr w:type="spellStart"/>
            <w:r w:rsidRPr="008D4883">
              <w:rPr>
                <w:sz w:val="22"/>
                <w:szCs w:val="22"/>
              </w:rPr>
              <w:t>veren</w:t>
            </w:r>
            <w:proofErr w:type="spellEnd"/>
            <w:r w:rsidRPr="008D4883">
              <w:rPr>
                <w:sz w:val="22"/>
                <w:szCs w:val="22"/>
              </w:rPr>
              <w:t xml:space="preserve"> </w:t>
            </w:r>
            <w:proofErr w:type="spellStart"/>
            <w:r w:rsidRPr="008D4883">
              <w:rPr>
                <w:sz w:val="22"/>
                <w:szCs w:val="22"/>
              </w:rPr>
              <w:t>kreatiniinipitoisuus</w:t>
            </w:r>
            <w:proofErr w:type="spellEnd"/>
          </w:p>
        </w:tc>
      </w:tr>
      <w:tr w:rsidR="00890ECE" w:rsidRPr="006D4E84" w14:paraId="47CF280C" w14:textId="77777777" w:rsidTr="00CC2EF8">
        <w:trPr>
          <w:trHeight w:hRule="exact" w:val="528"/>
        </w:trPr>
        <w:tc>
          <w:tcPr>
            <w:tcW w:w="2954" w:type="dxa"/>
            <w:vMerge w:val="restart"/>
            <w:tcBorders>
              <w:top w:val="single" w:sz="4" w:space="0" w:color="000000"/>
              <w:left w:val="single" w:sz="4" w:space="0" w:color="000000"/>
              <w:bottom w:val="single" w:sz="4" w:space="0" w:color="000000"/>
              <w:right w:val="single" w:sz="4" w:space="0" w:color="000000"/>
            </w:tcBorders>
          </w:tcPr>
          <w:p w14:paraId="2FA8EAAA" w14:textId="77777777" w:rsidR="00890ECE" w:rsidRPr="0053377F" w:rsidRDefault="00890ECE" w:rsidP="00521332">
            <w:pPr>
              <w:widowControl w:val="0"/>
              <w:autoSpaceDE w:val="0"/>
              <w:autoSpaceDN w:val="0"/>
              <w:adjustRightInd w:val="0"/>
              <w:spacing w:before="2" w:line="245" w:lineRule="auto"/>
              <w:ind w:left="64" w:right="442"/>
              <w:rPr>
                <w:b/>
                <w:sz w:val="22"/>
                <w:szCs w:val="22"/>
                <w:lang w:val="fi-FI"/>
              </w:rPr>
            </w:pPr>
            <w:r w:rsidRPr="0053377F">
              <w:rPr>
                <w:b/>
                <w:spacing w:val="-1"/>
                <w:sz w:val="22"/>
                <w:szCs w:val="22"/>
                <w:lang w:val="fi-FI"/>
              </w:rPr>
              <w:t>Y</w:t>
            </w:r>
            <w:r w:rsidRPr="0053377F">
              <w:rPr>
                <w:b/>
                <w:spacing w:val="1"/>
                <w:sz w:val="22"/>
                <w:szCs w:val="22"/>
                <w:lang w:val="fi-FI"/>
              </w:rPr>
              <w:t>l</w:t>
            </w:r>
            <w:r w:rsidRPr="0053377F">
              <w:rPr>
                <w:b/>
                <w:sz w:val="22"/>
                <w:szCs w:val="22"/>
                <w:lang w:val="fi-FI"/>
              </w:rPr>
              <w:t>e</w:t>
            </w:r>
            <w:r w:rsidRPr="0053377F">
              <w:rPr>
                <w:b/>
                <w:spacing w:val="1"/>
                <w:sz w:val="22"/>
                <w:szCs w:val="22"/>
                <w:lang w:val="fi-FI"/>
              </w:rPr>
              <w:t>i</w:t>
            </w:r>
            <w:r w:rsidRPr="0053377F">
              <w:rPr>
                <w:b/>
                <w:sz w:val="22"/>
                <w:szCs w:val="22"/>
                <w:lang w:val="fi-FI"/>
              </w:rPr>
              <w:t>so</w:t>
            </w:r>
            <w:r w:rsidRPr="0053377F">
              <w:rPr>
                <w:b/>
                <w:spacing w:val="1"/>
                <w:sz w:val="22"/>
                <w:szCs w:val="22"/>
                <w:lang w:val="fi-FI"/>
              </w:rPr>
              <w:t>ir</w:t>
            </w:r>
            <w:r w:rsidRPr="0053377F">
              <w:rPr>
                <w:b/>
                <w:sz w:val="22"/>
                <w:szCs w:val="22"/>
                <w:lang w:val="fi-FI"/>
              </w:rPr>
              <w:t>eet</w:t>
            </w:r>
            <w:r w:rsidRPr="0053377F">
              <w:rPr>
                <w:b/>
                <w:spacing w:val="1"/>
                <w:sz w:val="22"/>
                <w:szCs w:val="22"/>
                <w:lang w:val="fi-FI"/>
              </w:rPr>
              <w:t xml:space="preserve"> </w:t>
            </w:r>
            <w:r w:rsidRPr="0053377F">
              <w:rPr>
                <w:b/>
                <w:spacing w:val="3"/>
                <w:sz w:val="22"/>
                <w:szCs w:val="22"/>
                <w:lang w:val="fi-FI"/>
              </w:rPr>
              <w:t>j</w:t>
            </w:r>
            <w:r w:rsidRPr="0053377F">
              <w:rPr>
                <w:b/>
                <w:sz w:val="22"/>
                <w:szCs w:val="22"/>
                <w:lang w:val="fi-FI"/>
              </w:rPr>
              <w:t>a</w:t>
            </w:r>
            <w:r w:rsidRPr="0053377F">
              <w:rPr>
                <w:b/>
                <w:spacing w:val="1"/>
                <w:sz w:val="22"/>
                <w:szCs w:val="22"/>
                <w:lang w:val="fi-FI"/>
              </w:rPr>
              <w:t xml:space="preserve"> </w:t>
            </w:r>
            <w:r w:rsidRPr="0053377F">
              <w:rPr>
                <w:b/>
                <w:sz w:val="22"/>
                <w:szCs w:val="22"/>
                <w:lang w:val="fi-FI"/>
              </w:rPr>
              <w:lastRenderedPageBreak/>
              <w:t>an</w:t>
            </w:r>
            <w:r w:rsidRPr="0053377F">
              <w:rPr>
                <w:b/>
                <w:spacing w:val="1"/>
                <w:sz w:val="22"/>
                <w:szCs w:val="22"/>
                <w:lang w:val="fi-FI"/>
              </w:rPr>
              <w:t>t</w:t>
            </w:r>
            <w:r w:rsidRPr="0053377F">
              <w:rPr>
                <w:b/>
                <w:sz w:val="22"/>
                <w:szCs w:val="22"/>
                <w:lang w:val="fi-FI"/>
              </w:rPr>
              <w:t>opa</w:t>
            </w:r>
            <w:r w:rsidRPr="0053377F">
              <w:rPr>
                <w:b/>
                <w:spacing w:val="1"/>
                <w:sz w:val="22"/>
                <w:szCs w:val="22"/>
                <w:lang w:val="fi-FI"/>
              </w:rPr>
              <w:t>i</w:t>
            </w:r>
            <w:r w:rsidRPr="0053377F">
              <w:rPr>
                <w:b/>
                <w:spacing w:val="-2"/>
                <w:sz w:val="22"/>
                <w:szCs w:val="22"/>
                <w:lang w:val="fi-FI"/>
              </w:rPr>
              <w:t>k</w:t>
            </w:r>
            <w:r w:rsidRPr="0053377F">
              <w:rPr>
                <w:b/>
                <w:sz w:val="22"/>
                <w:szCs w:val="22"/>
                <w:lang w:val="fi-FI"/>
              </w:rPr>
              <w:t xml:space="preserve">assa </w:t>
            </w:r>
            <w:r w:rsidRPr="0053377F">
              <w:rPr>
                <w:b/>
                <w:spacing w:val="1"/>
                <w:sz w:val="22"/>
                <w:szCs w:val="22"/>
                <w:lang w:val="fi-FI"/>
              </w:rPr>
              <w:t>t</w:t>
            </w:r>
            <w:r w:rsidRPr="0053377F">
              <w:rPr>
                <w:b/>
                <w:sz w:val="22"/>
                <w:szCs w:val="22"/>
                <w:lang w:val="fi-FI"/>
              </w:rPr>
              <w:t>ode</w:t>
            </w:r>
            <w:r w:rsidRPr="0053377F">
              <w:rPr>
                <w:b/>
                <w:spacing w:val="1"/>
                <w:sz w:val="22"/>
                <w:szCs w:val="22"/>
                <w:lang w:val="fi-FI"/>
              </w:rPr>
              <w:t>tt</w:t>
            </w:r>
            <w:r w:rsidRPr="0053377F">
              <w:rPr>
                <w:b/>
                <w:sz w:val="22"/>
                <w:szCs w:val="22"/>
                <w:lang w:val="fi-FI"/>
              </w:rPr>
              <w:t>a</w:t>
            </w:r>
            <w:r w:rsidRPr="0053377F">
              <w:rPr>
                <w:b/>
                <w:spacing w:val="-2"/>
                <w:sz w:val="22"/>
                <w:szCs w:val="22"/>
                <w:lang w:val="fi-FI"/>
              </w:rPr>
              <w:t>v</w:t>
            </w:r>
            <w:r w:rsidRPr="0053377F">
              <w:rPr>
                <w:b/>
                <w:sz w:val="22"/>
                <w:szCs w:val="22"/>
                <w:lang w:val="fi-FI"/>
              </w:rPr>
              <w:t>at</w:t>
            </w:r>
            <w:r w:rsidRPr="0053377F">
              <w:rPr>
                <w:b/>
                <w:spacing w:val="1"/>
                <w:sz w:val="22"/>
                <w:szCs w:val="22"/>
                <w:lang w:val="fi-FI"/>
              </w:rPr>
              <w:t xml:space="preserve"> </w:t>
            </w:r>
            <w:r w:rsidRPr="0053377F">
              <w:rPr>
                <w:b/>
                <w:sz w:val="22"/>
                <w:szCs w:val="22"/>
                <w:lang w:val="fi-FI"/>
              </w:rPr>
              <w:t>ha</w:t>
            </w:r>
            <w:r w:rsidRPr="0053377F">
              <w:rPr>
                <w:b/>
                <w:spacing w:val="1"/>
                <w:sz w:val="22"/>
                <w:szCs w:val="22"/>
                <w:lang w:val="fi-FI"/>
              </w:rPr>
              <w:t>it</w:t>
            </w:r>
            <w:r w:rsidRPr="0053377F">
              <w:rPr>
                <w:b/>
                <w:sz w:val="22"/>
                <w:szCs w:val="22"/>
                <w:lang w:val="fi-FI"/>
              </w:rPr>
              <w:t>at</w:t>
            </w:r>
          </w:p>
        </w:tc>
        <w:tc>
          <w:tcPr>
            <w:tcW w:w="2403" w:type="dxa"/>
            <w:vMerge w:val="restart"/>
            <w:tcBorders>
              <w:top w:val="single" w:sz="4" w:space="0" w:color="000000"/>
              <w:left w:val="single" w:sz="4" w:space="0" w:color="000000"/>
              <w:bottom w:val="single" w:sz="4" w:space="0" w:color="000000"/>
              <w:right w:val="single" w:sz="4" w:space="0" w:color="000000"/>
            </w:tcBorders>
          </w:tcPr>
          <w:p w14:paraId="7E3F3826"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z w:val="22"/>
                <w:szCs w:val="22"/>
              </w:rPr>
              <w:lastRenderedPageBreak/>
              <w:t>Me</w:t>
            </w:r>
            <w:r w:rsidRPr="006D4E84">
              <w:rPr>
                <w:spacing w:val="1"/>
                <w:sz w:val="22"/>
                <w:szCs w:val="22"/>
              </w:rPr>
              <w:t>l</w:t>
            </w:r>
            <w:r w:rsidRPr="006D4E84">
              <w:rPr>
                <w:spacing w:val="-2"/>
                <w:sz w:val="22"/>
                <w:szCs w:val="22"/>
              </w:rPr>
              <w:t>k</w:t>
            </w:r>
            <w:r w:rsidRPr="006D4E84">
              <w:rPr>
                <w:sz w:val="22"/>
                <w:szCs w:val="22"/>
              </w:rPr>
              <w:t>o</w:t>
            </w:r>
            <w:proofErr w:type="spellEnd"/>
            <w:r w:rsidRPr="006D4E84">
              <w:rPr>
                <w:sz w:val="22"/>
                <w:szCs w:val="22"/>
              </w:rPr>
              <w:t xml:space="preserve"> </w:t>
            </w:r>
            <w:proofErr w:type="spellStart"/>
            <w:r w:rsidRPr="006D4E84">
              <w:rPr>
                <w:sz w:val="22"/>
                <w:szCs w:val="22"/>
              </w:rPr>
              <w:t>ha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r w:rsidRPr="006D4E84">
              <w:rPr>
                <w:sz w:val="22"/>
                <w:szCs w:val="22"/>
              </w:rPr>
              <w:t>*</w:t>
            </w:r>
          </w:p>
        </w:tc>
        <w:tc>
          <w:tcPr>
            <w:tcW w:w="3864" w:type="dxa"/>
            <w:tcBorders>
              <w:top w:val="single" w:sz="4" w:space="0" w:color="000000"/>
              <w:left w:val="single" w:sz="4" w:space="0" w:color="000000"/>
              <w:right w:val="single" w:sz="4" w:space="0" w:color="000000"/>
            </w:tcBorders>
          </w:tcPr>
          <w:p w14:paraId="5A59F314" w14:textId="77777777" w:rsidR="00890ECE" w:rsidRPr="006D4E84" w:rsidRDefault="00890ECE" w:rsidP="00521332">
            <w:pPr>
              <w:widowControl w:val="0"/>
              <w:autoSpaceDE w:val="0"/>
              <w:autoSpaceDN w:val="0"/>
              <w:adjustRightInd w:val="0"/>
              <w:spacing w:before="2" w:line="245" w:lineRule="auto"/>
              <w:ind w:left="64" w:right="545"/>
              <w:rPr>
                <w:sz w:val="22"/>
                <w:szCs w:val="22"/>
              </w:rPr>
            </w:pPr>
            <w:proofErr w:type="spellStart"/>
            <w:r w:rsidRPr="006D4E84">
              <w:rPr>
                <w:spacing w:val="1"/>
                <w:sz w:val="22"/>
                <w:szCs w:val="22"/>
              </w:rPr>
              <w:t>V</w:t>
            </w:r>
            <w:r w:rsidRPr="006D4E84">
              <w:rPr>
                <w:sz w:val="22"/>
                <w:szCs w:val="22"/>
              </w:rPr>
              <w:t>o</w:t>
            </w:r>
            <w:r w:rsidRPr="006D4E84">
              <w:rPr>
                <w:spacing w:val="1"/>
                <w:sz w:val="22"/>
                <w:szCs w:val="22"/>
              </w:rPr>
              <w:t>i</w:t>
            </w:r>
            <w:r w:rsidRPr="006D4E84">
              <w:rPr>
                <w:spacing w:val="-4"/>
                <w:sz w:val="22"/>
                <w:szCs w:val="22"/>
              </w:rPr>
              <w:t>m</w:t>
            </w:r>
            <w:r w:rsidRPr="006D4E84">
              <w:rPr>
                <w:sz w:val="22"/>
                <w:szCs w:val="22"/>
              </w:rPr>
              <w:t>a</w:t>
            </w:r>
            <w:r w:rsidRPr="006D4E84">
              <w:rPr>
                <w:spacing w:val="1"/>
                <w:sz w:val="22"/>
                <w:szCs w:val="22"/>
              </w:rPr>
              <w:t>tt</w:t>
            </w:r>
            <w:r w:rsidRPr="006D4E84">
              <w:rPr>
                <w:sz w:val="22"/>
                <w:szCs w:val="22"/>
              </w:rPr>
              <w:t>o</w:t>
            </w:r>
            <w:r w:rsidRPr="006D4E84">
              <w:rPr>
                <w:spacing w:val="-4"/>
                <w:sz w:val="22"/>
                <w:szCs w:val="22"/>
              </w:rPr>
              <w:t>m</w:t>
            </w:r>
            <w:r w:rsidRPr="006D4E84">
              <w:rPr>
                <w:sz w:val="22"/>
                <w:szCs w:val="22"/>
              </w:rPr>
              <w:t>uus</w:t>
            </w:r>
            <w:proofErr w:type="spellEnd"/>
            <w:r w:rsidRPr="006D4E84">
              <w:rPr>
                <w:sz w:val="22"/>
                <w:szCs w:val="22"/>
              </w:rPr>
              <w:t xml:space="preserve">, </w:t>
            </w:r>
            <w:proofErr w:type="spellStart"/>
            <w:r w:rsidRPr="006D4E84">
              <w:rPr>
                <w:spacing w:val="1"/>
                <w:sz w:val="22"/>
                <w:szCs w:val="22"/>
              </w:rPr>
              <w:t>liitt</w:t>
            </w:r>
            <w:r w:rsidRPr="006D4E84">
              <w:rPr>
                <w:spacing w:val="-2"/>
                <w:sz w:val="22"/>
                <w:szCs w:val="22"/>
              </w:rPr>
              <w:t>y</w:t>
            </w:r>
            <w:r w:rsidRPr="006D4E84">
              <w:rPr>
                <w:sz w:val="22"/>
                <w:szCs w:val="22"/>
              </w:rPr>
              <w:t>y</w:t>
            </w:r>
            <w:proofErr w:type="spellEnd"/>
            <w:r w:rsidRPr="006D4E84">
              <w:rPr>
                <w:spacing w:val="-2"/>
                <w:sz w:val="22"/>
                <w:szCs w:val="22"/>
              </w:rPr>
              <w:t xml:space="preserve"> </w:t>
            </w:r>
            <w:proofErr w:type="spellStart"/>
            <w:r w:rsidRPr="006D4E84">
              <w:rPr>
                <w:spacing w:val="-4"/>
                <w:sz w:val="22"/>
                <w:szCs w:val="22"/>
              </w:rPr>
              <w:t>m</w:t>
            </w:r>
            <w:r w:rsidRPr="006D4E84">
              <w:rPr>
                <w:sz w:val="22"/>
                <w:szCs w:val="22"/>
              </w:rPr>
              <w:t>ahdo</w:t>
            </w:r>
            <w:r w:rsidRPr="006D4E84">
              <w:rPr>
                <w:spacing w:val="1"/>
                <w:sz w:val="22"/>
                <w:szCs w:val="22"/>
              </w:rPr>
              <w:t>lli</w:t>
            </w:r>
            <w:r w:rsidRPr="006D4E84">
              <w:rPr>
                <w:sz w:val="22"/>
                <w:szCs w:val="22"/>
              </w:rPr>
              <w:t>ses</w:t>
            </w:r>
            <w:r w:rsidRPr="006D4E84">
              <w:rPr>
                <w:spacing w:val="1"/>
                <w:sz w:val="22"/>
                <w:szCs w:val="22"/>
              </w:rPr>
              <w:t>ti</w:t>
            </w:r>
            <w:proofErr w:type="spellEnd"/>
            <w:r w:rsidRPr="006D4E84">
              <w:rPr>
                <w:spacing w:val="1"/>
                <w:sz w:val="22"/>
                <w:szCs w:val="22"/>
              </w:rPr>
              <w:t xml:space="preserve"> </w:t>
            </w:r>
            <w:proofErr w:type="spellStart"/>
            <w:r w:rsidRPr="006D4E84">
              <w:rPr>
                <w:sz w:val="22"/>
                <w:szCs w:val="22"/>
              </w:rPr>
              <w:t>b</w:t>
            </w:r>
            <w:r w:rsidRPr="006D4E84">
              <w:rPr>
                <w:spacing w:val="1"/>
                <w:sz w:val="22"/>
                <w:szCs w:val="22"/>
              </w:rPr>
              <w:t>r</w:t>
            </w:r>
            <w:r w:rsidRPr="006D4E84">
              <w:rPr>
                <w:sz w:val="22"/>
                <w:szCs w:val="22"/>
              </w:rPr>
              <w:t>ad</w:t>
            </w:r>
            <w:r w:rsidRPr="006D4E84">
              <w:rPr>
                <w:spacing w:val="-2"/>
                <w:sz w:val="22"/>
                <w:szCs w:val="22"/>
              </w:rPr>
              <w:t>yk</w:t>
            </w:r>
            <w:r w:rsidRPr="006D4E84">
              <w:rPr>
                <w:sz w:val="22"/>
                <w:szCs w:val="22"/>
              </w:rPr>
              <w:t>a</w:t>
            </w:r>
            <w:r w:rsidRPr="006D4E84">
              <w:rPr>
                <w:spacing w:val="1"/>
                <w:sz w:val="22"/>
                <w:szCs w:val="22"/>
              </w:rPr>
              <w:t>r</w:t>
            </w:r>
            <w:r w:rsidRPr="006D4E84">
              <w:rPr>
                <w:sz w:val="22"/>
                <w:szCs w:val="22"/>
              </w:rPr>
              <w:t>d</w:t>
            </w:r>
            <w:r w:rsidRPr="006D4E84">
              <w:rPr>
                <w:spacing w:val="1"/>
                <w:sz w:val="22"/>
                <w:szCs w:val="22"/>
              </w:rPr>
              <w:t>i</w:t>
            </w:r>
            <w:r w:rsidRPr="006D4E84">
              <w:rPr>
                <w:sz w:val="22"/>
                <w:szCs w:val="22"/>
              </w:rPr>
              <w:t>aan</w:t>
            </w:r>
            <w:proofErr w:type="spellEnd"/>
          </w:p>
        </w:tc>
      </w:tr>
      <w:tr w:rsidR="00890ECE" w:rsidRPr="006D4E84" w14:paraId="6DD46EB9" w14:textId="77777777" w:rsidTr="00CC2EF8">
        <w:trPr>
          <w:trHeight w:hRule="exact" w:val="528"/>
        </w:trPr>
        <w:tc>
          <w:tcPr>
            <w:tcW w:w="2954" w:type="dxa"/>
            <w:vMerge/>
            <w:tcBorders>
              <w:top w:val="single" w:sz="4" w:space="0" w:color="000000"/>
              <w:left w:val="single" w:sz="4" w:space="0" w:color="000000"/>
              <w:bottom w:val="single" w:sz="4" w:space="0" w:color="000000"/>
              <w:right w:val="single" w:sz="4" w:space="0" w:color="000000"/>
            </w:tcBorders>
          </w:tcPr>
          <w:p w14:paraId="71402FC5" w14:textId="77777777" w:rsidR="00890ECE" w:rsidRPr="006D4E84" w:rsidRDefault="00890ECE" w:rsidP="00521332">
            <w:pPr>
              <w:widowControl w:val="0"/>
              <w:autoSpaceDE w:val="0"/>
              <w:autoSpaceDN w:val="0"/>
              <w:adjustRightInd w:val="0"/>
              <w:spacing w:before="2" w:line="245" w:lineRule="auto"/>
              <w:ind w:left="64" w:right="545"/>
              <w:rPr>
                <w:sz w:val="22"/>
                <w:szCs w:val="22"/>
              </w:rPr>
            </w:pPr>
          </w:p>
        </w:tc>
        <w:tc>
          <w:tcPr>
            <w:tcW w:w="2403" w:type="dxa"/>
            <w:vMerge/>
            <w:tcBorders>
              <w:top w:val="single" w:sz="4" w:space="0" w:color="000000"/>
              <w:left w:val="single" w:sz="4" w:space="0" w:color="000000"/>
              <w:bottom w:val="single" w:sz="4" w:space="0" w:color="000000"/>
              <w:right w:val="single" w:sz="4" w:space="0" w:color="000000"/>
            </w:tcBorders>
          </w:tcPr>
          <w:p w14:paraId="4675897C" w14:textId="77777777" w:rsidR="00890ECE" w:rsidRPr="006D4E84" w:rsidRDefault="00890ECE" w:rsidP="00521332">
            <w:pPr>
              <w:widowControl w:val="0"/>
              <w:autoSpaceDE w:val="0"/>
              <w:autoSpaceDN w:val="0"/>
              <w:adjustRightInd w:val="0"/>
              <w:spacing w:before="2" w:line="245" w:lineRule="auto"/>
              <w:ind w:left="64" w:right="545"/>
              <w:rPr>
                <w:sz w:val="22"/>
                <w:szCs w:val="22"/>
              </w:rPr>
            </w:pPr>
          </w:p>
        </w:tc>
        <w:tc>
          <w:tcPr>
            <w:tcW w:w="3864" w:type="dxa"/>
            <w:tcBorders>
              <w:left w:val="single" w:sz="4" w:space="0" w:color="000000"/>
              <w:bottom w:val="single" w:sz="4" w:space="0" w:color="000000"/>
              <w:right w:val="single" w:sz="4" w:space="0" w:color="000000"/>
            </w:tcBorders>
          </w:tcPr>
          <w:p w14:paraId="262829B3" w14:textId="77777777" w:rsidR="00890ECE" w:rsidRPr="006D4E84" w:rsidRDefault="00890ECE" w:rsidP="00521332">
            <w:pPr>
              <w:widowControl w:val="0"/>
              <w:autoSpaceDE w:val="0"/>
              <w:autoSpaceDN w:val="0"/>
              <w:adjustRightInd w:val="0"/>
              <w:spacing w:before="2" w:line="245" w:lineRule="auto"/>
              <w:ind w:left="64" w:right="1001"/>
              <w:rPr>
                <w:sz w:val="22"/>
                <w:szCs w:val="22"/>
              </w:rPr>
            </w:pPr>
            <w:proofErr w:type="spellStart"/>
            <w:r w:rsidRPr="006D4E84">
              <w:rPr>
                <w:spacing w:val="-1"/>
                <w:sz w:val="22"/>
                <w:szCs w:val="22"/>
              </w:rPr>
              <w:t>U</w:t>
            </w:r>
            <w:r w:rsidRPr="006D4E84">
              <w:rPr>
                <w:sz w:val="22"/>
                <w:szCs w:val="22"/>
              </w:rPr>
              <w:t>upu</w:t>
            </w:r>
            <w:r w:rsidRPr="006D4E84">
              <w:rPr>
                <w:spacing w:val="-4"/>
                <w:sz w:val="22"/>
                <w:szCs w:val="22"/>
              </w:rPr>
              <w:t>m</w:t>
            </w:r>
            <w:r w:rsidRPr="006D4E84">
              <w:rPr>
                <w:sz w:val="22"/>
                <w:szCs w:val="22"/>
              </w:rPr>
              <w:t>us</w:t>
            </w:r>
            <w:proofErr w:type="spellEnd"/>
            <w:r w:rsidRPr="006D4E84">
              <w:rPr>
                <w:sz w:val="22"/>
                <w:szCs w:val="22"/>
              </w:rPr>
              <w:t xml:space="preserve">, </w:t>
            </w:r>
            <w:proofErr w:type="spellStart"/>
            <w:r w:rsidRPr="006D4E84">
              <w:rPr>
                <w:spacing w:val="1"/>
                <w:sz w:val="22"/>
                <w:szCs w:val="22"/>
              </w:rPr>
              <w:t>liitt</w:t>
            </w:r>
            <w:r w:rsidRPr="006D4E84">
              <w:rPr>
                <w:spacing w:val="-2"/>
                <w:sz w:val="22"/>
                <w:szCs w:val="22"/>
              </w:rPr>
              <w:t>y</w:t>
            </w:r>
            <w:r w:rsidRPr="006D4E84">
              <w:rPr>
                <w:sz w:val="22"/>
                <w:szCs w:val="22"/>
              </w:rPr>
              <w:t>y</w:t>
            </w:r>
            <w:proofErr w:type="spellEnd"/>
            <w:r w:rsidRPr="006D4E84">
              <w:rPr>
                <w:spacing w:val="-2"/>
                <w:sz w:val="22"/>
                <w:szCs w:val="22"/>
              </w:rPr>
              <w:t xml:space="preserve"> </w:t>
            </w:r>
            <w:proofErr w:type="spellStart"/>
            <w:r w:rsidRPr="006D4E84">
              <w:rPr>
                <w:spacing w:val="-4"/>
                <w:sz w:val="22"/>
                <w:szCs w:val="22"/>
              </w:rPr>
              <w:t>m</w:t>
            </w:r>
            <w:r w:rsidRPr="006D4E84">
              <w:rPr>
                <w:sz w:val="22"/>
                <w:szCs w:val="22"/>
              </w:rPr>
              <w:t>ahdo</w:t>
            </w:r>
            <w:r w:rsidRPr="006D4E84">
              <w:rPr>
                <w:spacing w:val="1"/>
                <w:sz w:val="22"/>
                <w:szCs w:val="22"/>
              </w:rPr>
              <w:t>lli</w:t>
            </w:r>
            <w:r w:rsidRPr="006D4E84">
              <w:rPr>
                <w:sz w:val="22"/>
                <w:szCs w:val="22"/>
              </w:rPr>
              <w:t>ses</w:t>
            </w:r>
            <w:r w:rsidRPr="006D4E84">
              <w:rPr>
                <w:spacing w:val="1"/>
                <w:sz w:val="22"/>
                <w:szCs w:val="22"/>
              </w:rPr>
              <w:t>ti</w:t>
            </w:r>
            <w:proofErr w:type="spellEnd"/>
            <w:r w:rsidRPr="006D4E84">
              <w:rPr>
                <w:spacing w:val="1"/>
                <w:sz w:val="22"/>
                <w:szCs w:val="22"/>
              </w:rPr>
              <w:t xml:space="preserve"> </w:t>
            </w:r>
            <w:proofErr w:type="spellStart"/>
            <w:r w:rsidRPr="006D4E84">
              <w:rPr>
                <w:sz w:val="22"/>
                <w:szCs w:val="22"/>
              </w:rPr>
              <w:t>b</w:t>
            </w:r>
            <w:r w:rsidRPr="006D4E84">
              <w:rPr>
                <w:spacing w:val="1"/>
                <w:sz w:val="22"/>
                <w:szCs w:val="22"/>
              </w:rPr>
              <w:t>r</w:t>
            </w:r>
            <w:r w:rsidRPr="006D4E84">
              <w:rPr>
                <w:sz w:val="22"/>
                <w:szCs w:val="22"/>
              </w:rPr>
              <w:t>ad</w:t>
            </w:r>
            <w:r w:rsidRPr="006D4E84">
              <w:rPr>
                <w:spacing w:val="-2"/>
                <w:sz w:val="22"/>
                <w:szCs w:val="22"/>
              </w:rPr>
              <w:t>yk</w:t>
            </w:r>
            <w:r w:rsidRPr="006D4E84">
              <w:rPr>
                <w:sz w:val="22"/>
                <w:szCs w:val="22"/>
              </w:rPr>
              <w:t>a</w:t>
            </w:r>
            <w:r w:rsidRPr="006D4E84">
              <w:rPr>
                <w:spacing w:val="1"/>
                <w:sz w:val="22"/>
                <w:szCs w:val="22"/>
              </w:rPr>
              <w:t>r</w:t>
            </w:r>
            <w:r w:rsidRPr="006D4E84">
              <w:rPr>
                <w:sz w:val="22"/>
                <w:szCs w:val="22"/>
              </w:rPr>
              <w:t>d</w:t>
            </w:r>
            <w:r w:rsidRPr="006D4E84">
              <w:rPr>
                <w:spacing w:val="1"/>
                <w:sz w:val="22"/>
                <w:szCs w:val="22"/>
              </w:rPr>
              <w:t>i</w:t>
            </w:r>
            <w:r w:rsidRPr="006D4E84">
              <w:rPr>
                <w:sz w:val="22"/>
                <w:szCs w:val="22"/>
              </w:rPr>
              <w:t>aan</w:t>
            </w:r>
            <w:proofErr w:type="spellEnd"/>
          </w:p>
        </w:tc>
      </w:tr>
      <w:tr w:rsidR="00890ECE" w:rsidRPr="006D4E84" w14:paraId="15EB90C6" w14:textId="77777777" w:rsidTr="00CC2EF8">
        <w:trPr>
          <w:trHeight w:hRule="exact" w:val="528"/>
        </w:trPr>
        <w:tc>
          <w:tcPr>
            <w:tcW w:w="2954" w:type="dxa"/>
            <w:vMerge/>
            <w:tcBorders>
              <w:top w:val="single" w:sz="4" w:space="0" w:color="000000"/>
              <w:left w:val="single" w:sz="4" w:space="0" w:color="000000"/>
              <w:bottom w:val="single" w:sz="4" w:space="0" w:color="000000"/>
              <w:right w:val="single" w:sz="4" w:space="0" w:color="000000"/>
            </w:tcBorders>
          </w:tcPr>
          <w:p w14:paraId="09A89FFA" w14:textId="77777777" w:rsidR="00890ECE" w:rsidRPr="006D4E84" w:rsidRDefault="00890ECE" w:rsidP="00521332">
            <w:pPr>
              <w:widowControl w:val="0"/>
              <w:autoSpaceDE w:val="0"/>
              <w:autoSpaceDN w:val="0"/>
              <w:adjustRightInd w:val="0"/>
              <w:spacing w:before="2" w:line="245" w:lineRule="auto"/>
              <w:ind w:left="64" w:right="1001"/>
              <w:rPr>
                <w:sz w:val="22"/>
                <w:szCs w:val="22"/>
              </w:rPr>
            </w:pPr>
          </w:p>
        </w:tc>
        <w:tc>
          <w:tcPr>
            <w:tcW w:w="2403" w:type="dxa"/>
            <w:tcBorders>
              <w:top w:val="single" w:sz="4" w:space="0" w:color="000000"/>
              <w:left w:val="single" w:sz="4" w:space="0" w:color="000000"/>
              <w:bottom w:val="single" w:sz="4" w:space="0" w:color="000000"/>
              <w:right w:val="single" w:sz="4" w:space="0" w:color="000000"/>
            </w:tcBorders>
          </w:tcPr>
          <w:p w14:paraId="250DFB89" w14:textId="77777777" w:rsidR="00890ECE" w:rsidRPr="006D4E84" w:rsidRDefault="00890ECE" w:rsidP="00521332">
            <w:pPr>
              <w:widowControl w:val="0"/>
              <w:autoSpaceDE w:val="0"/>
              <w:autoSpaceDN w:val="0"/>
              <w:adjustRightInd w:val="0"/>
              <w:spacing w:before="2"/>
              <w:ind w:left="64" w:right="-20"/>
              <w:rPr>
                <w:sz w:val="22"/>
                <w:szCs w:val="22"/>
              </w:rPr>
            </w:pPr>
            <w:proofErr w:type="spellStart"/>
            <w:r w:rsidRPr="006D4E84">
              <w:rPr>
                <w:spacing w:val="-1"/>
                <w:sz w:val="22"/>
                <w:szCs w:val="22"/>
              </w:rPr>
              <w:t>H</w:t>
            </w:r>
            <w:r w:rsidRPr="006D4E84">
              <w:rPr>
                <w:sz w:val="22"/>
                <w:szCs w:val="22"/>
              </w:rPr>
              <w:t>a</w:t>
            </w:r>
            <w:r w:rsidRPr="006D4E84">
              <w:rPr>
                <w:spacing w:val="1"/>
                <w:sz w:val="22"/>
                <w:szCs w:val="22"/>
              </w:rPr>
              <w:t>r</w:t>
            </w:r>
            <w:r w:rsidRPr="006D4E84">
              <w:rPr>
                <w:spacing w:val="-2"/>
                <w:sz w:val="22"/>
                <w:szCs w:val="22"/>
              </w:rPr>
              <w:t>v</w:t>
            </w:r>
            <w:r w:rsidRPr="006D4E84">
              <w:rPr>
                <w:spacing w:val="1"/>
                <w:sz w:val="22"/>
                <w:szCs w:val="22"/>
              </w:rPr>
              <w:t>i</w:t>
            </w:r>
            <w:r w:rsidRPr="006D4E84">
              <w:rPr>
                <w:sz w:val="22"/>
                <w:szCs w:val="22"/>
              </w:rPr>
              <w:t>na</w:t>
            </w:r>
            <w:r w:rsidRPr="006D4E84">
              <w:rPr>
                <w:spacing w:val="1"/>
                <w:sz w:val="22"/>
                <w:szCs w:val="22"/>
              </w:rPr>
              <w:t>i</w:t>
            </w:r>
            <w:r w:rsidRPr="006D4E84">
              <w:rPr>
                <w:sz w:val="22"/>
                <w:szCs w:val="22"/>
              </w:rPr>
              <w:t>nen</w:t>
            </w:r>
            <w:proofErr w:type="spellEnd"/>
            <w:r w:rsidRPr="006D4E84">
              <w:rPr>
                <w:sz w:val="22"/>
                <w:szCs w:val="22"/>
              </w:rPr>
              <w:t>*</w:t>
            </w:r>
          </w:p>
        </w:tc>
        <w:tc>
          <w:tcPr>
            <w:tcW w:w="3864" w:type="dxa"/>
            <w:tcBorders>
              <w:top w:val="single" w:sz="4" w:space="0" w:color="000000"/>
              <w:left w:val="single" w:sz="4" w:space="0" w:color="000000"/>
              <w:bottom w:val="single" w:sz="4" w:space="0" w:color="000000"/>
              <w:right w:val="single" w:sz="4" w:space="0" w:color="000000"/>
            </w:tcBorders>
          </w:tcPr>
          <w:p w14:paraId="247775B6" w14:textId="77777777" w:rsidR="00890ECE" w:rsidRPr="006D4E84" w:rsidRDefault="00890ECE" w:rsidP="00521332">
            <w:pPr>
              <w:widowControl w:val="0"/>
              <w:autoSpaceDE w:val="0"/>
              <w:autoSpaceDN w:val="0"/>
              <w:adjustRightInd w:val="0"/>
              <w:spacing w:before="2" w:line="245" w:lineRule="auto"/>
              <w:ind w:left="64" w:right="346"/>
              <w:rPr>
                <w:sz w:val="22"/>
                <w:szCs w:val="22"/>
              </w:rPr>
            </w:pPr>
            <w:proofErr w:type="spellStart"/>
            <w:r w:rsidRPr="006D4E84">
              <w:rPr>
                <w:spacing w:val="-1"/>
                <w:sz w:val="22"/>
                <w:szCs w:val="22"/>
              </w:rPr>
              <w:t>H</w:t>
            </w:r>
            <w:r w:rsidRPr="006D4E84">
              <w:rPr>
                <w:sz w:val="22"/>
                <w:szCs w:val="22"/>
              </w:rPr>
              <w:t>uono</w:t>
            </w:r>
            <w:r w:rsidRPr="006D4E84">
              <w:rPr>
                <w:spacing w:val="-2"/>
                <w:sz w:val="22"/>
                <w:szCs w:val="22"/>
              </w:rPr>
              <w:t>v</w:t>
            </w:r>
            <w:r w:rsidRPr="006D4E84">
              <w:rPr>
                <w:sz w:val="22"/>
                <w:szCs w:val="22"/>
              </w:rPr>
              <w:t>o</w:t>
            </w:r>
            <w:r w:rsidRPr="006D4E84">
              <w:rPr>
                <w:spacing w:val="1"/>
                <w:sz w:val="22"/>
                <w:szCs w:val="22"/>
              </w:rPr>
              <w:t>i</w:t>
            </w:r>
            <w:r w:rsidRPr="006D4E84">
              <w:rPr>
                <w:sz w:val="22"/>
                <w:szCs w:val="22"/>
              </w:rPr>
              <w:t>n</w:t>
            </w:r>
            <w:r w:rsidRPr="006D4E84">
              <w:rPr>
                <w:spacing w:val="1"/>
                <w:sz w:val="22"/>
                <w:szCs w:val="22"/>
              </w:rPr>
              <w:t>ti</w:t>
            </w:r>
            <w:r w:rsidRPr="006D4E84">
              <w:rPr>
                <w:sz w:val="22"/>
                <w:szCs w:val="22"/>
              </w:rPr>
              <w:t>suus</w:t>
            </w:r>
            <w:proofErr w:type="spellEnd"/>
            <w:r w:rsidRPr="006D4E84">
              <w:rPr>
                <w:sz w:val="22"/>
                <w:szCs w:val="22"/>
              </w:rPr>
              <w:t xml:space="preserve">, </w:t>
            </w:r>
            <w:proofErr w:type="spellStart"/>
            <w:r w:rsidRPr="006D4E84">
              <w:rPr>
                <w:spacing w:val="1"/>
                <w:sz w:val="22"/>
                <w:szCs w:val="22"/>
              </w:rPr>
              <w:t>liitt</w:t>
            </w:r>
            <w:r w:rsidRPr="006D4E84">
              <w:rPr>
                <w:spacing w:val="-2"/>
                <w:sz w:val="22"/>
                <w:szCs w:val="22"/>
              </w:rPr>
              <w:t>y</w:t>
            </w:r>
            <w:r w:rsidRPr="006D4E84">
              <w:rPr>
                <w:sz w:val="22"/>
                <w:szCs w:val="22"/>
              </w:rPr>
              <w:t>y</w:t>
            </w:r>
            <w:proofErr w:type="spellEnd"/>
            <w:r w:rsidRPr="006D4E84">
              <w:rPr>
                <w:spacing w:val="-2"/>
                <w:sz w:val="22"/>
                <w:szCs w:val="22"/>
              </w:rPr>
              <w:t xml:space="preserve"> </w:t>
            </w:r>
            <w:proofErr w:type="spellStart"/>
            <w:r w:rsidRPr="006D4E84">
              <w:rPr>
                <w:spacing w:val="-4"/>
                <w:sz w:val="22"/>
                <w:szCs w:val="22"/>
              </w:rPr>
              <w:t>m</w:t>
            </w:r>
            <w:r w:rsidRPr="006D4E84">
              <w:rPr>
                <w:sz w:val="22"/>
                <w:szCs w:val="22"/>
              </w:rPr>
              <w:t>ahdo</w:t>
            </w:r>
            <w:r w:rsidRPr="006D4E84">
              <w:rPr>
                <w:spacing w:val="1"/>
                <w:sz w:val="22"/>
                <w:szCs w:val="22"/>
              </w:rPr>
              <w:t>lli</w:t>
            </w:r>
            <w:r w:rsidRPr="006D4E84">
              <w:rPr>
                <w:sz w:val="22"/>
                <w:szCs w:val="22"/>
              </w:rPr>
              <w:t>ses</w:t>
            </w:r>
            <w:r w:rsidRPr="006D4E84">
              <w:rPr>
                <w:spacing w:val="1"/>
                <w:sz w:val="22"/>
                <w:szCs w:val="22"/>
              </w:rPr>
              <w:t>ti</w:t>
            </w:r>
            <w:proofErr w:type="spellEnd"/>
            <w:r w:rsidRPr="006D4E84">
              <w:rPr>
                <w:spacing w:val="1"/>
                <w:sz w:val="22"/>
                <w:szCs w:val="22"/>
              </w:rPr>
              <w:t xml:space="preserve"> </w:t>
            </w:r>
            <w:proofErr w:type="spellStart"/>
            <w:r w:rsidRPr="006D4E84">
              <w:rPr>
                <w:sz w:val="22"/>
                <w:szCs w:val="22"/>
              </w:rPr>
              <w:t>b</w:t>
            </w:r>
            <w:r w:rsidRPr="006D4E84">
              <w:rPr>
                <w:spacing w:val="1"/>
                <w:sz w:val="22"/>
                <w:szCs w:val="22"/>
              </w:rPr>
              <w:t>r</w:t>
            </w:r>
            <w:r w:rsidRPr="006D4E84">
              <w:rPr>
                <w:sz w:val="22"/>
                <w:szCs w:val="22"/>
              </w:rPr>
              <w:t>ad</w:t>
            </w:r>
            <w:r w:rsidRPr="006D4E84">
              <w:rPr>
                <w:spacing w:val="-2"/>
                <w:sz w:val="22"/>
                <w:szCs w:val="22"/>
              </w:rPr>
              <w:t>yk</w:t>
            </w:r>
            <w:r w:rsidRPr="006D4E84">
              <w:rPr>
                <w:sz w:val="22"/>
                <w:szCs w:val="22"/>
              </w:rPr>
              <w:t>a</w:t>
            </w:r>
            <w:r w:rsidRPr="006D4E84">
              <w:rPr>
                <w:spacing w:val="1"/>
                <w:sz w:val="22"/>
                <w:szCs w:val="22"/>
              </w:rPr>
              <w:t>r</w:t>
            </w:r>
            <w:r w:rsidRPr="006D4E84">
              <w:rPr>
                <w:sz w:val="22"/>
                <w:szCs w:val="22"/>
              </w:rPr>
              <w:t>d</w:t>
            </w:r>
            <w:r w:rsidRPr="006D4E84">
              <w:rPr>
                <w:spacing w:val="1"/>
                <w:sz w:val="22"/>
                <w:szCs w:val="22"/>
              </w:rPr>
              <w:t>i</w:t>
            </w:r>
            <w:r w:rsidRPr="006D4E84">
              <w:rPr>
                <w:sz w:val="22"/>
                <w:szCs w:val="22"/>
              </w:rPr>
              <w:t>aan</w:t>
            </w:r>
            <w:proofErr w:type="spellEnd"/>
          </w:p>
        </w:tc>
      </w:tr>
    </w:tbl>
    <w:p w14:paraId="378FDD9E" w14:textId="77777777" w:rsidR="00890ECE" w:rsidRPr="00CF366A" w:rsidRDefault="00890ECE" w:rsidP="00CF366A">
      <w:pPr>
        <w:suppressAutoHyphens/>
        <w:rPr>
          <w:sz w:val="22"/>
          <w:szCs w:val="22"/>
          <w:lang w:val="fi-FI"/>
        </w:rPr>
      </w:pPr>
      <w:r w:rsidRPr="00CF366A">
        <w:rPr>
          <w:sz w:val="22"/>
          <w:szCs w:val="22"/>
          <w:lang w:val="fi-FI"/>
        </w:rPr>
        <w:t>* Spontaaniraportoinnissa havaittujen haittavaikutusten esiintymistiheys laskettu kliinisten tutkimusten perusteella.</w:t>
      </w:r>
    </w:p>
    <w:p w14:paraId="2535C500" w14:textId="77777777" w:rsidR="00890ECE" w:rsidRPr="00CF366A" w:rsidRDefault="00890ECE" w:rsidP="00CF366A">
      <w:pPr>
        <w:suppressAutoHyphens/>
        <w:rPr>
          <w:sz w:val="22"/>
          <w:szCs w:val="22"/>
          <w:lang w:val="fi-FI"/>
        </w:rPr>
      </w:pPr>
    </w:p>
    <w:p w14:paraId="1AD3593C" w14:textId="77777777" w:rsidR="00890ECE" w:rsidRDefault="00890ECE" w:rsidP="00731E75">
      <w:pPr>
        <w:keepNext/>
        <w:suppressAutoHyphens/>
        <w:rPr>
          <w:sz w:val="22"/>
          <w:szCs w:val="22"/>
          <w:u w:val="single"/>
          <w:lang w:val="fi-FI"/>
        </w:rPr>
      </w:pPr>
      <w:r w:rsidRPr="00CF366A">
        <w:rPr>
          <w:sz w:val="22"/>
          <w:szCs w:val="22"/>
          <w:u w:val="single"/>
          <w:lang w:val="fi-FI"/>
        </w:rPr>
        <w:t>Valikoitujen haittavaikutusten kuvaus</w:t>
      </w:r>
    </w:p>
    <w:p w14:paraId="39130A2B" w14:textId="77777777" w:rsidR="00EA3665" w:rsidRDefault="00EA3665" w:rsidP="00731E75">
      <w:pPr>
        <w:keepNext/>
        <w:suppressAutoHyphens/>
        <w:rPr>
          <w:sz w:val="22"/>
          <w:szCs w:val="22"/>
          <w:u w:val="single"/>
          <w:lang w:val="fi-FI"/>
        </w:rPr>
      </w:pPr>
    </w:p>
    <w:p w14:paraId="23EDAA27" w14:textId="5DA71FF2" w:rsidR="00EA3665" w:rsidRPr="00731E75" w:rsidRDefault="00EA3665" w:rsidP="00731E75">
      <w:pPr>
        <w:keepNext/>
        <w:suppressAutoHyphens/>
        <w:rPr>
          <w:i/>
          <w:iCs/>
          <w:sz w:val="22"/>
          <w:szCs w:val="22"/>
          <w:u w:val="single"/>
          <w:lang w:val="fi-FI"/>
        </w:rPr>
      </w:pPr>
      <w:r>
        <w:rPr>
          <w:i/>
          <w:iCs/>
          <w:sz w:val="22"/>
          <w:szCs w:val="22"/>
          <w:u w:val="single"/>
          <w:lang w:val="fi-FI"/>
        </w:rPr>
        <w:t>Valoaistimuks</w:t>
      </w:r>
      <w:r w:rsidR="000366D4">
        <w:rPr>
          <w:i/>
          <w:iCs/>
          <w:sz w:val="22"/>
          <w:szCs w:val="22"/>
          <w:u w:val="single"/>
          <w:lang w:val="fi-FI"/>
        </w:rPr>
        <w:t>et</w:t>
      </w:r>
      <w:r>
        <w:rPr>
          <w:i/>
          <w:iCs/>
          <w:sz w:val="22"/>
          <w:szCs w:val="22"/>
          <w:u w:val="single"/>
          <w:lang w:val="fi-FI"/>
        </w:rPr>
        <w:t xml:space="preserve"> (</w:t>
      </w:r>
      <w:proofErr w:type="spellStart"/>
      <w:r>
        <w:rPr>
          <w:i/>
          <w:iCs/>
          <w:sz w:val="22"/>
          <w:szCs w:val="22"/>
          <w:u w:val="single"/>
          <w:lang w:val="fi-FI"/>
        </w:rPr>
        <w:t>fosfeen</w:t>
      </w:r>
      <w:r w:rsidR="000366D4">
        <w:rPr>
          <w:i/>
          <w:iCs/>
          <w:sz w:val="22"/>
          <w:szCs w:val="22"/>
          <w:u w:val="single"/>
          <w:lang w:val="fi-FI"/>
        </w:rPr>
        <w:t>it</w:t>
      </w:r>
      <w:proofErr w:type="spellEnd"/>
      <w:r>
        <w:rPr>
          <w:i/>
          <w:iCs/>
          <w:sz w:val="22"/>
          <w:szCs w:val="22"/>
          <w:u w:val="single"/>
          <w:lang w:val="fi-FI"/>
        </w:rPr>
        <w:t>)</w:t>
      </w:r>
    </w:p>
    <w:p w14:paraId="6FA55582" w14:textId="77777777" w:rsidR="00890ECE" w:rsidRPr="00CF366A" w:rsidRDefault="00890ECE" w:rsidP="00731E75">
      <w:pPr>
        <w:keepNext/>
        <w:suppressAutoHyphens/>
        <w:rPr>
          <w:sz w:val="22"/>
          <w:szCs w:val="22"/>
          <w:lang w:val="fi-FI"/>
        </w:rPr>
      </w:pPr>
      <w:r w:rsidRPr="00CF366A">
        <w:rPr>
          <w:sz w:val="22"/>
          <w:szCs w:val="22"/>
          <w:lang w:val="fi-FI"/>
        </w:rPr>
        <w:t>Valoaistimuksia (</w:t>
      </w:r>
      <w:proofErr w:type="spellStart"/>
      <w:r w:rsidRPr="00CF366A">
        <w:rPr>
          <w:sz w:val="22"/>
          <w:szCs w:val="22"/>
          <w:lang w:val="fi-FI"/>
        </w:rPr>
        <w:t>fosfeeneja</w:t>
      </w:r>
      <w:proofErr w:type="spellEnd"/>
      <w:r w:rsidRPr="00CF366A">
        <w:rPr>
          <w:sz w:val="22"/>
          <w:szCs w:val="22"/>
          <w:lang w:val="fi-FI"/>
        </w:rPr>
        <w:t xml:space="preserve">) on raportoitu </w:t>
      </w:r>
      <w:r w:rsidR="00CF366A">
        <w:rPr>
          <w:sz w:val="22"/>
          <w:szCs w:val="22"/>
          <w:lang w:val="fi-FI"/>
        </w:rPr>
        <w:t>14,5 </w:t>
      </w:r>
      <w:r w:rsidRPr="00CF366A">
        <w:rPr>
          <w:sz w:val="22"/>
          <w:szCs w:val="22"/>
          <w:lang w:val="fi-FI"/>
        </w:rPr>
        <w:t xml:space="preserve">%:lla potilaista, aistimusten on kuvailtu olevan ohimeneviä näkökentän rajoitetulla alueella näkyviä voimakkaita valoilmiöitä. Yleensä näitä oireita aiheuttavat äkilliset valon voimakkuuden vaihtelut. </w:t>
      </w:r>
      <w:proofErr w:type="spellStart"/>
      <w:r w:rsidRPr="00CF366A">
        <w:rPr>
          <w:sz w:val="22"/>
          <w:szCs w:val="22"/>
          <w:lang w:val="fi-FI"/>
        </w:rPr>
        <w:t>Fosfeeneja</w:t>
      </w:r>
      <w:proofErr w:type="spellEnd"/>
      <w:r w:rsidRPr="00CF366A">
        <w:rPr>
          <w:sz w:val="22"/>
          <w:szCs w:val="22"/>
          <w:lang w:val="fi-FI"/>
        </w:rPr>
        <w:t xml:space="preserve"> voidaan kuvata myös valokehäksi, näköaistimuksen hajoamiseksi (stroboskooppisiksi tai kaleidoskooppisiksi vaikutuksiksi), kirkkaiksi värivaloiksi tai monena näkemiseksi (kuvien pidentynyt viipyminen verkkokalvolla). </w:t>
      </w:r>
      <w:proofErr w:type="spellStart"/>
      <w:r w:rsidRPr="00CF366A">
        <w:rPr>
          <w:sz w:val="22"/>
          <w:szCs w:val="22"/>
          <w:lang w:val="fi-FI"/>
        </w:rPr>
        <w:t>Fosfeeneja</w:t>
      </w:r>
      <w:proofErr w:type="spellEnd"/>
      <w:r w:rsidRPr="00CF366A">
        <w:rPr>
          <w:sz w:val="22"/>
          <w:szCs w:val="22"/>
          <w:lang w:val="fi-FI"/>
        </w:rPr>
        <w:t xml:space="preserve"> esiintyy yleensä ensimmäisten kahden hoitokuukauden aikana, jonka jälkeen niitä voi esiintyä toistuvasti. </w:t>
      </w:r>
      <w:proofErr w:type="spellStart"/>
      <w:r w:rsidRPr="00CF366A">
        <w:rPr>
          <w:sz w:val="22"/>
          <w:szCs w:val="22"/>
          <w:lang w:val="fi-FI"/>
        </w:rPr>
        <w:t>Fosfeenien</w:t>
      </w:r>
      <w:proofErr w:type="spellEnd"/>
      <w:r w:rsidRPr="00CF366A">
        <w:rPr>
          <w:sz w:val="22"/>
          <w:szCs w:val="22"/>
          <w:lang w:val="fi-FI"/>
        </w:rPr>
        <w:t xml:space="preserve"> raportoitiin yleensä olevan lieviä tai kohtalaisia. Kaikki </w:t>
      </w:r>
      <w:proofErr w:type="spellStart"/>
      <w:r w:rsidRPr="00CF366A">
        <w:rPr>
          <w:sz w:val="22"/>
          <w:szCs w:val="22"/>
          <w:lang w:val="fi-FI"/>
        </w:rPr>
        <w:t>fosfeenit</w:t>
      </w:r>
      <w:proofErr w:type="spellEnd"/>
      <w:r w:rsidRPr="00CF366A">
        <w:rPr>
          <w:sz w:val="22"/>
          <w:szCs w:val="22"/>
          <w:lang w:val="fi-FI"/>
        </w:rPr>
        <w:t xml:space="preserve"> paranivat hoidon aikana tai sen jälkeen, suurin osa (77,</w:t>
      </w:r>
      <w:r w:rsidR="00CF366A">
        <w:rPr>
          <w:sz w:val="22"/>
          <w:szCs w:val="22"/>
          <w:lang w:val="fi-FI"/>
        </w:rPr>
        <w:t>5 </w:t>
      </w:r>
      <w:r w:rsidRPr="00CF366A">
        <w:rPr>
          <w:sz w:val="22"/>
          <w:szCs w:val="22"/>
          <w:lang w:val="fi-FI"/>
        </w:rPr>
        <w:t xml:space="preserve">%) jo hoidon aikana. Alle </w:t>
      </w:r>
      <w:r w:rsidR="00CF366A">
        <w:rPr>
          <w:sz w:val="22"/>
          <w:szCs w:val="22"/>
          <w:lang w:val="fi-FI"/>
        </w:rPr>
        <w:t>1 </w:t>
      </w:r>
      <w:r w:rsidRPr="00CF366A">
        <w:rPr>
          <w:sz w:val="22"/>
          <w:szCs w:val="22"/>
          <w:lang w:val="fi-FI"/>
        </w:rPr>
        <w:t xml:space="preserve">% potilaista muutti päivittäistä lääkitystään tai keskeytti hoidon </w:t>
      </w:r>
      <w:proofErr w:type="spellStart"/>
      <w:r w:rsidRPr="00CF366A">
        <w:rPr>
          <w:sz w:val="22"/>
          <w:szCs w:val="22"/>
          <w:lang w:val="fi-FI"/>
        </w:rPr>
        <w:t>fosfeenien</w:t>
      </w:r>
      <w:proofErr w:type="spellEnd"/>
      <w:r w:rsidRPr="00CF366A">
        <w:rPr>
          <w:sz w:val="22"/>
          <w:szCs w:val="22"/>
          <w:lang w:val="fi-FI"/>
        </w:rPr>
        <w:t xml:space="preserve"> vuoksi.</w:t>
      </w:r>
    </w:p>
    <w:p w14:paraId="34CE5709" w14:textId="77777777" w:rsidR="00890ECE" w:rsidRPr="00CF366A" w:rsidRDefault="00890ECE" w:rsidP="00CF366A">
      <w:pPr>
        <w:suppressAutoHyphens/>
        <w:rPr>
          <w:sz w:val="22"/>
          <w:szCs w:val="22"/>
          <w:lang w:val="fi-FI"/>
        </w:rPr>
      </w:pPr>
    </w:p>
    <w:p w14:paraId="6AEDC304" w14:textId="77777777" w:rsidR="00EA3665" w:rsidRPr="00731E75" w:rsidRDefault="00EA3665" w:rsidP="00CF366A">
      <w:pPr>
        <w:suppressAutoHyphens/>
        <w:rPr>
          <w:i/>
          <w:iCs/>
          <w:sz w:val="22"/>
          <w:szCs w:val="22"/>
          <w:lang w:val="fi-FI"/>
        </w:rPr>
      </w:pPr>
      <w:proofErr w:type="spellStart"/>
      <w:r>
        <w:rPr>
          <w:i/>
          <w:iCs/>
          <w:sz w:val="22"/>
          <w:szCs w:val="22"/>
          <w:lang w:val="fi-FI"/>
        </w:rPr>
        <w:t>Bradykardia</w:t>
      </w:r>
      <w:proofErr w:type="spellEnd"/>
    </w:p>
    <w:p w14:paraId="3E5F6CFC" w14:textId="77777777" w:rsidR="00890ECE" w:rsidRPr="00CF366A" w:rsidRDefault="00890ECE" w:rsidP="00CF366A">
      <w:pPr>
        <w:suppressAutoHyphens/>
        <w:rPr>
          <w:sz w:val="22"/>
          <w:szCs w:val="22"/>
          <w:lang w:val="fi-FI"/>
        </w:rPr>
      </w:pPr>
      <w:proofErr w:type="spellStart"/>
      <w:r w:rsidRPr="00CF366A">
        <w:rPr>
          <w:sz w:val="22"/>
          <w:szCs w:val="22"/>
          <w:lang w:val="fi-FI"/>
        </w:rPr>
        <w:t>Bradykardiaa</w:t>
      </w:r>
      <w:proofErr w:type="spellEnd"/>
      <w:r w:rsidRPr="00CF366A">
        <w:rPr>
          <w:sz w:val="22"/>
          <w:szCs w:val="22"/>
          <w:lang w:val="fi-FI"/>
        </w:rPr>
        <w:t xml:space="preserve"> raportoitiin </w:t>
      </w:r>
      <w:r w:rsidR="00CF366A">
        <w:rPr>
          <w:sz w:val="22"/>
          <w:szCs w:val="22"/>
          <w:lang w:val="fi-FI"/>
        </w:rPr>
        <w:t>3,3 </w:t>
      </w:r>
      <w:r w:rsidRPr="00CF366A">
        <w:rPr>
          <w:sz w:val="22"/>
          <w:szCs w:val="22"/>
          <w:lang w:val="fi-FI"/>
        </w:rPr>
        <w:t>prosentilla potilaista, erityisesti ensimmäisten 2−3</w:t>
      </w:r>
      <w:r w:rsidR="00CF366A">
        <w:rPr>
          <w:sz w:val="22"/>
          <w:szCs w:val="22"/>
          <w:lang w:val="fi-FI"/>
        </w:rPr>
        <w:t> </w:t>
      </w:r>
      <w:r w:rsidRPr="00CF366A">
        <w:rPr>
          <w:sz w:val="22"/>
          <w:szCs w:val="22"/>
          <w:lang w:val="fi-FI"/>
        </w:rPr>
        <w:t>kuukauden kuluessa hoidon aloituksest</w:t>
      </w:r>
      <w:r w:rsidR="00CF366A">
        <w:rPr>
          <w:sz w:val="22"/>
          <w:szCs w:val="22"/>
          <w:lang w:val="fi-FI"/>
        </w:rPr>
        <w:t>a. 0,5 </w:t>
      </w:r>
      <w:r w:rsidRPr="00CF366A">
        <w:rPr>
          <w:sz w:val="22"/>
          <w:szCs w:val="22"/>
          <w:lang w:val="fi-FI"/>
        </w:rPr>
        <w:t xml:space="preserve">prosentilla potilaista esiintyi vaikeaa </w:t>
      </w:r>
      <w:proofErr w:type="spellStart"/>
      <w:r w:rsidRPr="00CF366A">
        <w:rPr>
          <w:sz w:val="22"/>
          <w:szCs w:val="22"/>
          <w:lang w:val="fi-FI"/>
        </w:rPr>
        <w:t>bradykardiaa</w:t>
      </w:r>
      <w:proofErr w:type="spellEnd"/>
      <w:r w:rsidRPr="00CF366A">
        <w:rPr>
          <w:sz w:val="22"/>
          <w:szCs w:val="22"/>
          <w:lang w:val="fi-FI"/>
        </w:rPr>
        <w:t xml:space="preserve"> (</w:t>
      </w:r>
      <w:r w:rsidR="00CF366A">
        <w:rPr>
          <w:sz w:val="22"/>
          <w:szCs w:val="22"/>
          <w:lang w:val="fi-FI"/>
        </w:rPr>
        <w:t>≤ 40 </w:t>
      </w:r>
      <w:r w:rsidRPr="00CF366A">
        <w:rPr>
          <w:sz w:val="22"/>
          <w:szCs w:val="22"/>
          <w:lang w:val="fi-FI"/>
        </w:rPr>
        <w:t>lyöntiä/min).</w:t>
      </w:r>
    </w:p>
    <w:p w14:paraId="6DE4D530" w14:textId="77777777" w:rsidR="00890ECE" w:rsidRPr="00CF366A" w:rsidRDefault="00890ECE" w:rsidP="00CF366A">
      <w:pPr>
        <w:suppressAutoHyphens/>
        <w:rPr>
          <w:sz w:val="22"/>
          <w:szCs w:val="22"/>
          <w:lang w:val="fi-FI"/>
        </w:rPr>
      </w:pPr>
    </w:p>
    <w:p w14:paraId="7ED383E0" w14:textId="77777777" w:rsidR="00EA3665" w:rsidRPr="00731E75" w:rsidRDefault="00EA3665" w:rsidP="00CF366A">
      <w:pPr>
        <w:suppressAutoHyphens/>
        <w:rPr>
          <w:i/>
          <w:iCs/>
          <w:sz w:val="22"/>
          <w:szCs w:val="22"/>
          <w:lang w:val="fi-FI"/>
        </w:rPr>
      </w:pPr>
      <w:r>
        <w:rPr>
          <w:i/>
          <w:iCs/>
          <w:sz w:val="22"/>
          <w:szCs w:val="22"/>
          <w:lang w:val="fi-FI"/>
        </w:rPr>
        <w:t>Eteisvärinä</w:t>
      </w:r>
    </w:p>
    <w:p w14:paraId="137728E1" w14:textId="77777777" w:rsidR="00890ECE" w:rsidRPr="00CF366A" w:rsidRDefault="00890ECE" w:rsidP="00CF366A">
      <w:pPr>
        <w:suppressAutoHyphens/>
        <w:rPr>
          <w:sz w:val="22"/>
          <w:szCs w:val="22"/>
          <w:lang w:val="fi-FI"/>
        </w:rPr>
      </w:pPr>
      <w:r w:rsidRPr="00CF366A">
        <w:rPr>
          <w:sz w:val="22"/>
          <w:szCs w:val="22"/>
          <w:lang w:val="fi-FI"/>
        </w:rPr>
        <w:t xml:space="preserve">SIGNIFY-tutkimuksessa havaittiin eteisvärinää </w:t>
      </w:r>
      <w:r w:rsidR="00CF366A">
        <w:rPr>
          <w:sz w:val="22"/>
          <w:szCs w:val="22"/>
          <w:lang w:val="fi-FI"/>
        </w:rPr>
        <w:t>5,3 </w:t>
      </w:r>
      <w:r w:rsidRPr="00CF366A">
        <w:rPr>
          <w:sz w:val="22"/>
          <w:szCs w:val="22"/>
          <w:lang w:val="fi-FI"/>
        </w:rPr>
        <w:t xml:space="preserve">%:lla </w:t>
      </w:r>
      <w:proofErr w:type="spellStart"/>
      <w:r w:rsidRPr="00CF366A">
        <w:rPr>
          <w:sz w:val="22"/>
          <w:szCs w:val="22"/>
          <w:lang w:val="fi-FI"/>
        </w:rPr>
        <w:t>ivabradiinia</w:t>
      </w:r>
      <w:proofErr w:type="spellEnd"/>
      <w:r w:rsidRPr="00CF366A">
        <w:rPr>
          <w:sz w:val="22"/>
          <w:szCs w:val="22"/>
          <w:lang w:val="fi-FI"/>
        </w:rPr>
        <w:t xml:space="preserve"> käyttäneistä potilaista verrattuna</w:t>
      </w:r>
      <w:r w:rsidR="00CF366A">
        <w:rPr>
          <w:sz w:val="22"/>
          <w:szCs w:val="22"/>
          <w:lang w:val="fi-FI"/>
        </w:rPr>
        <w:t xml:space="preserve"> </w:t>
      </w:r>
      <w:r w:rsidRPr="00CF366A">
        <w:rPr>
          <w:sz w:val="22"/>
          <w:szCs w:val="22"/>
          <w:lang w:val="fi-FI"/>
        </w:rPr>
        <w:t>3,8</w:t>
      </w:r>
      <w:r w:rsidR="00CF366A">
        <w:rPr>
          <w:sz w:val="22"/>
          <w:szCs w:val="22"/>
          <w:lang w:val="fi-FI"/>
        </w:rPr>
        <w:t> </w:t>
      </w:r>
      <w:r w:rsidRPr="00CF366A">
        <w:rPr>
          <w:sz w:val="22"/>
          <w:szCs w:val="22"/>
          <w:lang w:val="fi-FI"/>
        </w:rPr>
        <w:t>%:iin lumeryhmän potilaista. Eteisvärinän ilmaantuvuus vähint</w:t>
      </w:r>
      <w:r w:rsidR="00CF366A">
        <w:rPr>
          <w:sz w:val="22"/>
          <w:szCs w:val="22"/>
          <w:lang w:val="fi-FI"/>
        </w:rPr>
        <w:t>ään 3 </w:t>
      </w:r>
      <w:r w:rsidRPr="00CF366A">
        <w:rPr>
          <w:sz w:val="22"/>
          <w:szCs w:val="22"/>
          <w:lang w:val="fi-FI"/>
        </w:rPr>
        <w:t>kuukautta kestäneiden vai</w:t>
      </w:r>
      <w:r w:rsidR="00CF366A">
        <w:rPr>
          <w:sz w:val="22"/>
          <w:szCs w:val="22"/>
          <w:lang w:val="fi-FI"/>
        </w:rPr>
        <w:t>heen </w:t>
      </w:r>
      <w:r w:rsidRPr="00CF366A">
        <w:rPr>
          <w:sz w:val="22"/>
          <w:szCs w:val="22"/>
          <w:lang w:val="fi-FI"/>
        </w:rPr>
        <w:t>II/III</w:t>
      </w:r>
      <w:r w:rsidR="00CF366A">
        <w:rPr>
          <w:sz w:val="22"/>
          <w:szCs w:val="22"/>
          <w:lang w:val="fi-FI"/>
        </w:rPr>
        <w:t xml:space="preserve"> </w:t>
      </w:r>
      <w:proofErr w:type="spellStart"/>
      <w:r w:rsidRPr="00CF366A">
        <w:rPr>
          <w:sz w:val="22"/>
          <w:szCs w:val="22"/>
          <w:lang w:val="fi-FI"/>
        </w:rPr>
        <w:t>kaksoissokkoutettujen</w:t>
      </w:r>
      <w:proofErr w:type="spellEnd"/>
      <w:r w:rsidRPr="00CF366A">
        <w:rPr>
          <w:sz w:val="22"/>
          <w:szCs w:val="22"/>
          <w:lang w:val="fi-FI"/>
        </w:rPr>
        <w:t xml:space="preserve"> kontrolloitujen kliinisten tutkimusten yhdistelmäanalyysissä, jossa oli mukana yli</w:t>
      </w:r>
      <w:r w:rsidR="00CF366A">
        <w:rPr>
          <w:sz w:val="22"/>
          <w:szCs w:val="22"/>
          <w:lang w:val="fi-FI"/>
        </w:rPr>
        <w:t xml:space="preserve"> 40 </w:t>
      </w:r>
      <w:r w:rsidRPr="00CF366A">
        <w:rPr>
          <w:sz w:val="22"/>
          <w:szCs w:val="22"/>
          <w:lang w:val="fi-FI"/>
        </w:rPr>
        <w:t>000</w:t>
      </w:r>
      <w:r w:rsidR="00CF366A">
        <w:rPr>
          <w:sz w:val="22"/>
          <w:szCs w:val="22"/>
          <w:lang w:val="fi-FI"/>
        </w:rPr>
        <w:t> </w:t>
      </w:r>
      <w:r w:rsidRPr="00CF366A">
        <w:rPr>
          <w:sz w:val="22"/>
          <w:szCs w:val="22"/>
          <w:lang w:val="fi-FI"/>
        </w:rPr>
        <w:t xml:space="preserve">potilaan tiedot, oli </w:t>
      </w:r>
      <w:proofErr w:type="spellStart"/>
      <w:r w:rsidRPr="00CF366A">
        <w:rPr>
          <w:sz w:val="22"/>
          <w:szCs w:val="22"/>
          <w:lang w:val="fi-FI"/>
        </w:rPr>
        <w:t>ivabradiinia</w:t>
      </w:r>
      <w:proofErr w:type="spellEnd"/>
      <w:r w:rsidRPr="00CF366A">
        <w:rPr>
          <w:sz w:val="22"/>
          <w:szCs w:val="22"/>
          <w:lang w:val="fi-FI"/>
        </w:rPr>
        <w:t xml:space="preserve"> saaneilla potilailla 4,86</w:t>
      </w:r>
      <w:r w:rsidR="00CF366A">
        <w:rPr>
          <w:sz w:val="22"/>
          <w:szCs w:val="22"/>
          <w:lang w:val="fi-FI"/>
        </w:rPr>
        <w:t> </w:t>
      </w:r>
      <w:r w:rsidRPr="00CF366A">
        <w:rPr>
          <w:sz w:val="22"/>
          <w:szCs w:val="22"/>
          <w:lang w:val="fi-FI"/>
        </w:rPr>
        <w:t xml:space="preserve">% verrattuna </w:t>
      </w:r>
      <w:r w:rsidR="00CF366A">
        <w:rPr>
          <w:sz w:val="22"/>
          <w:szCs w:val="22"/>
          <w:lang w:val="fi-FI"/>
        </w:rPr>
        <w:t>4,08 </w:t>
      </w:r>
      <w:r w:rsidRPr="00CF366A">
        <w:rPr>
          <w:sz w:val="22"/>
          <w:szCs w:val="22"/>
          <w:lang w:val="fi-FI"/>
        </w:rPr>
        <w:t xml:space="preserve">%:n ilmaantuvuuteen verrokeilla, mikä vastaa riskisuhdetta </w:t>
      </w:r>
      <w:r w:rsidR="00CF366A">
        <w:rPr>
          <w:sz w:val="22"/>
          <w:szCs w:val="22"/>
          <w:lang w:val="fi-FI"/>
        </w:rPr>
        <w:t>1,26, 95 </w:t>
      </w:r>
      <w:r w:rsidRPr="00CF366A">
        <w:rPr>
          <w:sz w:val="22"/>
          <w:szCs w:val="22"/>
          <w:lang w:val="fi-FI"/>
        </w:rPr>
        <w:t>%:n luottamusväli [1,15–1,39].</w:t>
      </w:r>
    </w:p>
    <w:p w14:paraId="5D6806FE" w14:textId="77777777" w:rsidR="0068628D" w:rsidRDefault="0068628D" w:rsidP="005E3F0B">
      <w:pPr>
        <w:suppressAutoHyphens/>
        <w:rPr>
          <w:sz w:val="22"/>
          <w:szCs w:val="22"/>
          <w:lang w:val="fi-FI"/>
        </w:rPr>
      </w:pPr>
    </w:p>
    <w:p w14:paraId="7AE13482" w14:textId="6F817548" w:rsidR="00EA3665" w:rsidRDefault="00EA3665" w:rsidP="005E3F0B">
      <w:pPr>
        <w:suppressAutoHyphens/>
        <w:rPr>
          <w:i/>
          <w:iCs/>
          <w:sz w:val="22"/>
          <w:szCs w:val="22"/>
          <w:lang w:val="fi-FI"/>
        </w:rPr>
      </w:pPr>
      <w:r>
        <w:rPr>
          <w:i/>
          <w:iCs/>
          <w:sz w:val="22"/>
          <w:szCs w:val="22"/>
          <w:lang w:val="fi-FI"/>
        </w:rPr>
        <w:t>Ko</w:t>
      </w:r>
      <w:r w:rsidR="0054434D">
        <w:rPr>
          <w:i/>
          <w:iCs/>
          <w:sz w:val="22"/>
          <w:szCs w:val="22"/>
          <w:lang w:val="fi-FI"/>
        </w:rPr>
        <w:t>honnut</w:t>
      </w:r>
      <w:r>
        <w:rPr>
          <w:i/>
          <w:iCs/>
          <w:sz w:val="22"/>
          <w:szCs w:val="22"/>
          <w:lang w:val="fi-FI"/>
        </w:rPr>
        <w:t xml:space="preserve"> verenpaine</w:t>
      </w:r>
    </w:p>
    <w:p w14:paraId="2CA85132" w14:textId="547D3A59" w:rsidR="00EA3665" w:rsidRDefault="00546A89" w:rsidP="005E3F0B">
      <w:pPr>
        <w:suppressAutoHyphens/>
        <w:rPr>
          <w:sz w:val="22"/>
          <w:szCs w:val="22"/>
          <w:lang w:val="fi-FI"/>
        </w:rPr>
      </w:pPr>
      <w:r w:rsidRPr="00B304E1">
        <w:rPr>
          <w:sz w:val="22"/>
          <w:szCs w:val="22"/>
          <w:lang w:val="fi-FI"/>
        </w:rPr>
        <w:t xml:space="preserve">SHIFT-tutkimuksessa potilailla esiintyi </w:t>
      </w:r>
      <w:proofErr w:type="spellStart"/>
      <w:r w:rsidRPr="00B304E1">
        <w:rPr>
          <w:sz w:val="22"/>
          <w:szCs w:val="22"/>
          <w:lang w:val="fi-FI"/>
        </w:rPr>
        <w:t>jaksottain</w:t>
      </w:r>
      <w:proofErr w:type="spellEnd"/>
      <w:r w:rsidRPr="00B304E1">
        <w:rPr>
          <w:sz w:val="22"/>
          <w:szCs w:val="22"/>
          <w:lang w:val="fi-FI"/>
        </w:rPr>
        <w:t xml:space="preserve"> kohonnutta verenpainetta useammin </w:t>
      </w:r>
      <w:proofErr w:type="spellStart"/>
      <w:r w:rsidRPr="00B304E1">
        <w:rPr>
          <w:sz w:val="22"/>
          <w:szCs w:val="22"/>
          <w:lang w:val="fi-FI"/>
        </w:rPr>
        <w:t>ivabradiinihoidon</w:t>
      </w:r>
      <w:proofErr w:type="spellEnd"/>
      <w:r w:rsidRPr="00B304E1">
        <w:rPr>
          <w:sz w:val="22"/>
          <w:szCs w:val="22"/>
          <w:lang w:val="fi-FI"/>
        </w:rPr>
        <w:t xml:space="preserve"> (7,1</w:t>
      </w:r>
      <w:r>
        <w:rPr>
          <w:sz w:val="22"/>
          <w:szCs w:val="22"/>
          <w:lang w:val="fi-FI"/>
        </w:rPr>
        <w:t> </w:t>
      </w:r>
      <w:r w:rsidRPr="00B304E1">
        <w:rPr>
          <w:sz w:val="22"/>
          <w:szCs w:val="22"/>
          <w:lang w:val="fi-FI"/>
        </w:rPr>
        <w:t>%) yhteydessä v</w:t>
      </w:r>
      <w:r>
        <w:rPr>
          <w:sz w:val="22"/>
          <w:szCs w:val="22"/>
          <w:lang w:val="fi-FI"/>
        </w:rPr>
        <w:t>errattuna lumelääkehoitoon (6,1 </w:t>
      </w:r>
      <w:r w:rsidRPr="00B304E1">
        <w:rPr>
          <w:sz w:val="22"/>
          <w:szCs w:val="22"/>
          <w:lang w:val="fi-FI"/>
        </w:rPr>
        <w:t xml:space="preserve">%). Tällaisia jaksoja esiintyi useimmin pian sen jälkeen, kun verenpainelääkitystä oli muutettu. Jaksot olivat ohimeneviä eivätkä vaikuttaneet </w:t>
      </w:r>
      <w:proofErr w:type="spellStart"/>
      <w:r w:rsidRPr="00B304E1">
        <w:rPr>
          <w:sz w:val="22"/>
          <w:szCs w:val="22"/>
          <w:lang w:val="fi-FI"/>
        </w:rPr>
        <w:t>ivabradiinihoidon</w:t>
      </w:r>
      <w:proofErr w:type="spellEnd"/>
      <w:r w:rsidRPr="00B304E1">
        <w:rPr>
          <w:sz w:val="22"/>
          <w:szCs w:val="22"/>
          <w:lang w:val="fi-FI"/>
        </w:rPr>
        <w:t xml:space="preserve"> tehoon.</w:t>
      </w:r>
    </w:p>
    <w:p w14:paraId="503FA947" w14:textId="77777777" w:rsidR="00D15180" w:rsidRPr="00887D61" w:rsidRDefault="00D15180" w:rsidP="005E3F0B">
      <w:pPr>
        <w:suppressAutoHyphens/>
        <w:rPr>
          <w:sz w:val="22"/>
          <w:szCs w:val="22"/>
          <w:lang w:val="fi-FI"/>
        </w:rPr>
      </w:pPr>
    </w:p>
    <w:p w14:paraId="354DF8E3" w14:textId="77777777" w:rsidR="0068628D" w:rsidRDefault="0068628D" w:rsidP="00CF366A">
      <w:pPr>
        <w:autoSpaceDE w:val="0"/>
        <w:autoSpaceDN w:val="0"/>
        <w:adjustRightInd w:val="0"/>
        <w:jc w:val="both"/>
        <w:rPr>
          <w:sz w:val="22"/>
          <w:szCs w:val="22"/>
          <w:u w:val="single"/>
          <w:lang w:val="fi-FI"/>
        </w:rPr>
      </w:pPr>
      <w:r w:rsidRPr="00887D61">
        <w:rPr>
          <w:sz w:val="22"/>
          <w:szCs w:val="22"/>
          <w:u w:val="single"/>
          <w:lang w:val="fi-FI"/>
        </w:rPr>
        <w:t>Epäillyistä haittavaikutuksista ilmoittaminen</w:t>
      </w:r>
    </w:p>
    <w:p w14:paraId="0B51EC1E" w14:textId="77777777" w:rsidR="005A04D5" w:rsidRPr="00887D61" w:rsidRDefault="005A04D5" w:rsidP="00CF366A">
      <w:pPr>
        <w:autoSpaceDE w:val="0"/>
        <w:autoSpaceDN w:val="0"/>
        <w:adjustRightInd w:val="0"/>
        <w:jc w:val="both"/>
        <w:rPr>
          <w:sz w:val="22"/>
          <w:szCs w:val="22"/>
          <w:u w:val="single"/>
          <w:lang w:val="fi-FI"/>
        </w:rPr>
      </w:pPr>
    </w:p>
    <w:p w14:paraId="60DBF198" w14:textId="2C640E51" w:rsidR="0068628D" w:rsidRPr="00887D61" w:rsidRDefault="0068628D" w:rsidP="00EF7194">
      <w:pPr>
        <w:tabs>
          <w:tab w:val="left" w:pos="567"/>
        </w:tabs>
        <w:suppressAutoHyphens/>
        <w:rPr>
          <w:noProof/>
          <w:sz w:val="22"/>
          <w:szCs w:val="22"/>
          <w:lang w:val="fi-FI"/>
        </w:rPr>
      </w:pPr>
      <w:r w:rsidRPr="00887D61">
        <w:rPr>
          <w:sz w:val="22"/>
          <w:szCs w:val="22"/>
          <w:lang w:val="fi-FI"/>
        </w:rPr>
        <w:t xml:space="preserve">On tärkeää ilmoittaa myyntiluvan myöntämisen jälkeisistä lääkevalmisteen epäillyistä haittavaikutuksista. Se mahdollistaa </w:t>
      </w:r>
      <w:r w:rsidR="00CF366A">
        <w:rPr>
          <w:sz w:val="22"/>
          <w:szCs w:val="22"/>
          <w:lang w:val="fi-FI"/>
        </w:rPr>
        <w:t>lääkevalmisteen hyöty–haitta</w:t>
      </w:r>
      <w:r w:rsidRPr="00164407">
        <w:rPr>
          <w:sz w:val="22"/>
          <w:szCs w:val="22"/>
          <w:lang w:val="fi-FI"/>
        </w:rPr>
        <w:t>tasapainon</w:t>
      </w:r>
      <w:r w:rsidRPr="00887D61">
        <w:rPr>
          <w:sz w:val="22"/>
          <w:szCs w:val="22"/>
          <w:lang w:val="fi-FI"/>
        </w:rPr>
        <w:t xml:space="preserve"> jatkuvan arvioinnin. Terveydenhuollon ammattilaisia pyydetään ilmoittamaan kaikista epäillyistä haittavaikutuksista </w:t>
      </w:r>
      <w:r>
        <w:fldChar w:fldCharType="begin"/>
      </w:r>
      <w:ins w:id="4" w:author="Author">
        <w:r w:rsidR="00A2322E" w:rsidRPr="00A2322E">
          <w:rPr>
            <w:lang w:val="fi-FI"/>
            <w:rPrChange w:id="5" w:author="Author">
              <w:rPr/>
            </w:rPrChange>
          </w:rPr>
          <w:instrText>HYPERLINK "https://www.ema.europa.eu/documents/template-form/qrd-appendix-v-adverse-drug-reaction-reporting-details_en.docx"</w:instrText>
        </w:r>
      </w:ins>
      <w:del w:id="6" w:author="Author">
        <w:r w:rsidRPr="00A2322E" w:rsidDel="00A2322E">
          <w:rPr>
            <w:lang w:val="fi-FI"/>
          </w:rPr>
          <w:delInstrText>HYPERLINK "http://www.ema.europa.eu/docs/en_GB/document_library/Template_or_form/2013/03/WC500139752.doc"</w:delInstrText>
        </w:r>
      </w:del>
      <w:ins w:id="7" w:author="Author"/>
      <w:r>
        <w:fldChar w:fldCharType="separate"/>
      </w:r>
      <w:r w:rsidRPr="002410A3">
        <w:rPr>
          <w:rStyle w:val="Hyperlink"/>
          <w:sz w:val="22"/>
          <w:szCs w:val="22"/>
          <w:highlight w:val="lightGray"/>
          <w:lang w:val="fi-FI"/>
        </w:rPr>
        <w:t>liitteessä V</w:t>
      </w:r>
      <w:r>
        <w:fldChar w:fldCharType="end"/>
      </w:r>
      <w:r w:rsidRPr="002410A3">
        <w:rPr>
          <w:rStyle w:val="Hyperlink"/>
          <w:sz w:val="22"/>
          <w:szCs w:val="22"/>
          <w:highlight w:val="lightGray"/>
          <w:lang w:val="fi-FI"/>
        </w:rPr>
        <w:t xml:space="preserve"> </w:t>
      </w:r>
      <w:r w:rsidRPr="002410A3">
        <w:rPr>
          <w:sz w:val="22"/>
          <w:szCs w:val="22"/>
          <w:highlight w:val="lightGray"/>
          <w:lang w:val="fi-FI"/>
        </w:rPr>
        <w:t>luetellun kansallisen ilmoitusjärjestelmän kautta</w:t>
      </w:r>
      <w:r w:rsidR="00CF366A">
        <w:rPr>
          <w:sz w:val="22"/>
          <w:szCs w:val="22"/>
          <w:lang w:val="fi-FI"/>
        </w:rPr>
        <w:t>.</w:t>
      </w:r>
    </w:p>
    <w:p w14:paraId="70D044FC" w14:textId="77777777" w:rsidR="0068628D" w:rsidRPr="00887D61" w:rsidRDefault="0068628D" w:rsidP="005E3F0B">
      <w:pPr>
        <w:suppressAutoHyphens/>
        <w:rPr>
          <w:noProof/>
          <w:sz w:val="22"/>
          <w:szCs w:val="22"/>
          <w:lang w:val="fi-FI"/>
        </w:rPr>
      </w:pPr>
    </w:p>
    <w:p w14:paraId="00F35F8D" w14:textId="77777777" w:rsidR="0068628D" w:rsidRPr="00887D61" w:rsidRDefault="0068628D" w:rsidP="00F53C42">
      <w:pPr>
        <w:keepNext/>
        <w:suppressAutoHyphens/>
        <w:ind w:left="567" w:hanging="567"/>
        <w:rPr>
          <w:sz w:val="22"/>
          <w:szCs w:val="22"/>
          <w:lang w:val="fi-FI"/>
        </w:rPr>
      </w:pPr>
      <w:r w:rsidRPr="00887D61">
        <w:rPr>
          <w:b/>
          <w:sz w:val="22"/>
          <w:szCs w:val="22"/>
          <w:lang w:val="fi-FI"/>
        </w:rPr>
        <w:t>4.9</w:t>
      </w:r>
      <w:r w:rsidRPr="00887D61">
        <w:rPr>
          <w:b/>
          <w:sz w:val="22"/>
          <w:szCs w:val="22"/>
          <w:lang w:val="fi-FI"/>
        </w:rPr>
        <w:tab/>
        <w:t>Yliannostus</w:t>
      </w:r>
    </w:p>
    <w:p w14:paraId="13A55C32" w14:textId="77777777" w:rsidR="0068628D" w:rsidRPr="00887D61" w:rsidRDefault="0068628D" w:rsidP="00F53C42">
      <w:pPr>
        <w:keepNext/>
        <w:tabs>
          <w:tab w:val="left" w:pos="567"/>
        </w:tabs>
        <w:suppressAutoHyphens/>
        <w:rPr>
          <w:sz w:val="22"/>
          <w:szCs w:val="22"/>
          <w:lang w:val="fi-FI"/>
        </w:rPr>
      </w:pPr>
    </w:p>
    <w:p w14:paraId="49CEB7F1" w14:textId="77777777" w:rsidR="00890ECE" w:rsidRDefault="00890ECE" w:rsidP="00F53C42">
      <w:pPr>
        <w:keepNext/>
        <w:tabs>
          <w:tab w:val="left" w:pos="567"/>
        </w:tabs>
        <w:suppressAutoHyphens/>
        <w:rPr>
          <w:sz w:val="22"/>
          <w:szCs w:val="22"/>
          <w:u w:val="single"/>
          <w:lang w:val="fi-FI"/>
        </w:rPr>
      </w:pPr>
      <w:r w:rsidRPr="00FE4772">
        <w:rPr>
          <w:sz w:val="22"/>
          <w:szCs w:val="22"/>
          <w:u w:val="single"/>
          <w:lang w:val="fi-FI"/>
        </w:rPr>
        <w:t>Oireet</w:t>
      </w:r>
    </w:p>
    <w:p w14:paraId="1A736C5C" w14:textId="77777777" w:rsidR="005A04D5" w:rsidRPr="00FE4772" w:rsidRDefault="005A04D5" w:rsidP="00F53C42">
      <w:pPr>
        <w:keepNext/>
        <w:tabs>
          <w:tab w:val="left" w:pos="567"/>
        </w:tabs>
        <w:suppressAutoHyphens/>
        <w:rPr>
          <w:sz w:val="22"/>
          <w:szCs w:val="22"/>
          <w:u w:val="single"/>
          <w:lang w:val="fi-FI"/>
        </w:rPr>
      </w:pPr>
    </w:p>
    <w:p w14:paraId="5910D272" w14:textId="77777777" w:rsidR="00890ECE" w:rsidRPr="00FE4772" w:rsidRDefault="00890ECE" w:rsidP="00F53C42">
      <w:pPr>
        <w:keepNext/>
        <w:tabs>
          <w:tab w:val="left" w:pos="567"/>
        </w:tabs>
        <w:suppressAutoHyphens/>
        <w:rPr>
          <w:sz w:val="22"/>
          <w:szCs w:val="22"/>
          <w:lang w:val="fi-FI"/>
        </w:rPr>
      </w:pPr>
      <w:r w:rsidRPr="00FE4772">
        <w:rPr>
          <w:sz w:val="22"/>
          <w:szCs w:val="22"/>
          <w:lang w:val="fi-FI"/>
        </w:rPr>
        <w:t xml:space="preserve">Yliannostus voi johtaa vaikeaan ja pitkittyneeseen </w:t>
      </w:r>
      <w:proofErr w:type="spellStart"/>
      <w:r w:rsidRPr="00FE4772">
        <w:rPr>
          <w:sz w:val="22"/>
          <w:szCs w:val="22"/>
          <w:lang w:val="fi-FI"/>
        </w:rPr>
        <w:t>bradykardiaan</w:t>
      </w:r>
      <w:proofErr w:type="spellEnd"/>
      <w:r w:rsidRPr="00FE4772">
        <w:rPr>
          <w:sz w:val="22"/>
          <w:szCs w:val="22"/>
          <w:lang w:val="fi-FI"/>
        </w:rPr>
        <w:t xml:space="preserve"> (ks. kohta</w:t>
      </w:r>
      <w:r w:rsidR="00FE4772">
        <w:rPr>
          <w:sz w:val="22"/>
          <w:szCs w:val="22"/>
          <w:lang w:val="fi-FI"/>
        </w:rPr>
        <w:t> </w:t>
      </w:r>
      <w:r w:rsidRPr="00FE4772">
        <w:rPr>
          <w:sz w:val="22"/>
          <w:szCs w:val="22"/>
          <w:lang w:val="fi-FI"/>
        </w:rPr>
        <w:t>4.8).</w:t>
      </w:r>
    </w:p>
    <w:p w14:paraId="75665520" w14:textId="77777777" w:rsidR="00890ECE" w:rsidRPr="00FE4772" w:rsidRDefault="00890ECE" w:rsidP="00FE4772">
      <w:pPr>
        <w:tabs>
          <w:tab w:val="left" w:pos="567"/>
        </w:tabs>
        <w:suppressAutoHyphens/>
        <w:rPr>
          <w:sz w:val="22"/>
          <w:szCs w:val="22"/>
          <w:lang w:val="fi-FI"/>
        </w:rPr>
      </w:pPr>
    </w:p>
    <w:p w14:paraId="71DC942C" w14:textId="77777777" w:rsidR="00890ECE" w:rsidRDefault="00890ECE" w:rsidP="00FE4772">
      <w:pPr>
        <w:tabs>
          <w:tab w:val="left" w:pos="567"/>
        </w:tabs>
        <w:suppressAutoHyphens/>
        <w:rPr>
          <w:sz w:val="22"/>
          <w:szCs w:val="22"/>
          <w:u w:val="single"/>
          <w:lang w:val="fi-FI"/>
        </w:rPr>
      </w:pPr>
      <w:r w:rsidRPr="00FE4772">
        <w:rPr>
          <w:sz w:val="22"/>
          <w:szCs w:val="22"/>
          <w:u w:val="single"/>
          <w:lang w:val="fi-FI"/>
        </w:rPr>
        <w:t>Hoito</w:t>
      </w:r>
    </w:p>
    <w:p w14:paraId="362D5D63" w14:textId="77777777" w:rsidR="005A04D5" w:rsidRPr="00FE4772" w:rsidRDefault="005A04D5" w:rsidP="00FE4772">
      <w:pPr>
        <w:tabs>
          <w:tab w:val="left" w:pos="567"/>
        </w:tabs>
        <w:suppressAutoHyphens/>
        <w:rPr>
          <w:sz w:val="22"/>
          <w:szCs w:val="22"/>
          <w:u w:val="single"/>
          <w:lang w:val="fi-FI"/>
        </w:rPr>
      </w:pPr>
    </w:p>
    <w:p w14:paraId="05646D1E" w14:textId="77777777" w:rsidR="00890ECE" w:rsidRPr="00FE4772" w:rsidRDefault="00890ECE" w:rsidP="00FE4772">
      <w:pPr>
        <w:tabs>
          <w:tab w:val="left" w:pos="567"/>
        </w:tabs>
        <w:suppressAutoHyphens/>
        <w:rPr>
          <w:sz w:val="22"/>
          <w:szCs w:val="22"/>
          <w:lang w:val="fi-FI"/>
        </w:rPr>
      </w:pPr>
      <w:r w:rsidRPr="00FE4772">
        <w:rPr>
          <w:sz w:val="22"/>
          <w:szCs w:val="22"/>
          <w:lang w:val="fi-FI"/>
        </w:rPr>
        <w:t xml:space="preserve">Vaikeaa </w:t>
      </w:r>
      <w:proofErr w:type="spellStart"/>
      <w:r w:rsidRPr="00FE4772">
        <w:rPr>
          <w:sz w:val="22"/>
          <w:szCs w:val="22"/>
          <w:lang w:val="fi-FI"/>
        </w:rPr>
        <w:t>bradykardiaa</w:t>
      </w:r>
      <w:proofErr w:type="spellEnd"/>
      <w:r w:rsidRPr="00FE4772">
        <w:rPr>
          <w:sz w:val="22"/>
          <w:szCs w:val="22"/>
          <w:lang w:val="fi-FI"/>
        </w:rPr>
        <w:t xml:space="preserve"> hoidetaan oireenmukaisesti erityissairaanhoidossa. Jos ilmenee </w:t>
      </w:r>
      <w:proofErr w:type="spellStart"/>
      <w:r w:rsidRPr="00FE4772">
        <w:rPr>
          <w:sz w:val="22"/>
          <w:szCs w:val="22"/>
          <w:lang w:val="fi-FI"/>
        </w:rPr>
        <w:t>bardykardiaa</w:t>
      </w:r>
      <w:proofErr w:type="spellEnd"/>
      <w:r w:rsidRPr="00FE4772">
        <w:rPr>
          <w:sz w:val="22"/>
          <w:szCs w:val="22"/>
          <w:lang w:val="fi-FI"/>
        </w:rPr>
        <w:t xml:space="preserve"> ja </w:t>
      </w:r>
      <w:proofErr w:type="spellStart"/>
      <w:r w:rsidRPr="00FE4772">
        <w:rPr>
          <w:sz w:val="22"/>
          <w:szCs w:val="22"/>
          <w:lang w:val="fi-FI"/>
        </w:rPr>
        <w:t>hemodynaaminen</w:t>
      </w:r>
      <w:proofErr w:type="spellEnd"/>
      <w:r w:rsidRPr="00FE4772">
        <w:rPr>
          <w:sz w:val="22"/>
          <w:szCs w:val="22"/>
          <w:lang w:val="fi-FI"/>
        </w:rPr>
        <w:t xml:space="preserve"> toleranssi on huono, tulisi oireenmukaiseen hoitoon liittää suonensisäinen </w:t>
      </w:r>
      <w:r w:rsidRPr="00FE4772">
        <w:rPr>
          <w:sz w:val="22"/>
          <w:szCs w:val="22"/>
          <w:lang w:val="fi-FI"/>
        </w:rPr>
        <w:lastRenderedPageBreak/>
        <w:t xml:space="preserve">beetareseptoreita stimuloiva lääkevalmiste, kuten </w:t>
      </w:r>
      <w:proofErr w:type="spellStart"/>
      <w:r w:rsidRPr="00FE4772">
        <w:rPr>
          <w:sz w:val="22"/>
          <w:szCs w:val="22"/>
          <w:lang w:val="fi-FI"/>
        </w:rPr>
        <w:t>isoprenaliini</w:t>
      </w:r>
      <w:proofErr w:type="spellEnd"/>
      <w:r w:rsidRPr="00FE4772">
        <w:rPr>
          <w:sz w:val="22"/>
          <w:szCs w:val="22"/>
          <w:lang w:val="fi-FI"/>
        </w:rPr>
        <w:t>. Väliaikaista sydämen sähköistä tahdistusta tulee käyttää tarvittaessa.</w:t>
      </w:r>
    </w:p>
    <w:p w14:paraId="78BADCAE" w14:textId="77777777" w:rsidR="0068628D" w:rsidRPr="00887D61" w:rsidRDefault="0068628D" w:rsidP="00FE4772">
      <w:pPr>
        <w:tabs>
          <w:tab w:val="left" w:pos="567"/>
        </w:tabs>
        <w:suppressAutoHyphens/>
        <w:rPr>
          <w:sz w:val="22"/>
          <w:szCs w:val="22"/>
          <w:lang w:val="fi-FI"/>
        </w:rPr>
      </w:pPr>
    </w:p>
    <w:p w14:paraId="33B0F5AC" w14:textId="77777777" w:rsidR="0068628D" w:rsidRPr="00887D61" w:rsidRDefault="0068628D" w:rsidP="005E3F0B">
      <w:pPr>
        <w:suppressAutoHyphens/>
        <w:rPr>
          <w:sz w:val="22"/>
          <w:szCs w:val="22"/>
          <w:lang w:val="fi-FI"/>
        </w:rPr>
      </w:pPr>
    </w:p>
    <w:p w14:paraId="26CDA812" w14:textId="77777777" w:rsidR="0068628D" w:rsidRPr="00887D61" w:rsidRDefault="0068628D" w:rsidP="005E3F0B">
      <w:pPr>
        <w:suppressAutoHyphens/>
        <w:ind w:left="567" w:hanging="567"/>
        <w:rPr>
          <w:sz w:val="22"/>
          <w:szCs w:val="22"/>
          <w:lang w:val="fi-FI"/>
        </w:rPr>
      </w:pPr>
      <w:r w:rsidRPr="00887D61">
        <w:rPr>
          <w:b/>
          <w:sz w:val="22"/>
          <w:szCs w:val="22"/>
          <w:lang w:val="fi-FI"/>
        </w:rPr>
        <w:t>5.</w:t>
      </w:r>
      <w:r w:rsidRPr="00887D61">
        <w:rPr>
          <w:b/>
          <w:sz w:val="22"/>
          <w:szCs w:val="22"/>
          <w:lang w:val="fi-FI"/>
        </w:rPr>
        <w:tab/>
        <w:t>FARMAKOLOGISET OMINAISUUDET</w:t>
      </w:r>
    </w:p>
    <w:p w14:paraId="3AB5732F" w14:textId="77777777" w:rsidR="0068628D" w:rsidRPr="00887D61" w:rsidRDefault="0068628D" w:rsidP="005E3F0B">
      <w:pPr>
        <w:suppressAutoHyphens/>
        <w:rPr>
          <w:sz w:val="22"/>
          <w:szCs w:val="22"/>
          <w:lang w:val="fi-FI"/>
        </w:rPr>
      </w:pPr>
    </w:p>
    <w:p w14:paraId="5E10B833" w14:textId="77777777" w:rsidR="0068628D" w:rsidRPr="00887D61" w:rsidRDefault="0068628D" w:rsidP="005E3F0B">
      <w:pPr>
        <w:suppressAutoHyphens/>
        <w:ind w:left="567" w:hanging="567"/>
        <w:rPr>
          <w:sz w:val="22"/>
          <w:szCs w:val="22"/>
          <w:lang w:val="fi-FI"/>
        </w:rPr>
      </w:pPr>
      <w:r w:rsidRPr="00887D61">
        <w:rPr>
          <w:b/>
          <w:sz w:val="22"/>
          <w:szCs w:val="22"/>
          <w:lang w:val="fi-FI"/>
        </w:rPr>
        <w:t>5.1</w:t>
      </w:r>
      <w:r w:rsidRPr="00887D61">
        <w:rPr>
          <w:b/>
          <w:sz w:val="22"/>
          <w:szCs w:val="22"/>
          <w:lang w:val="fi-FI"/>
        </w:rPr>
        <w:tab/>
      </w:r>
      <w:proofErr w:type="spellStart"/>
      <w:r w:rsidRPr="00887D61">
        <w:rPr>
          <w:b/>
          <w:sz w:val="22"/>
          <w:szCs w:val="22"/>
          <w:lang w:val="fi-FI"/>
        </w:rPr>
        <w:t>Farmakodynamiikka</w:t>
      </w:r>
      <w:proofErr w:type="spellEnd"/>
    </w:p>
    <w:p w14:paraId="42776C78" w14:textId="77777777" w:rsidR="0068628D" w:rsidRPr="00887D61" w:rsidRDefault="0068628D" w:rsidP="005E3F0B">
      <w:pPr>
        <w:suppressAutoHyphens/>
        <w:rPr>
          <w:sz w:val="22"/>
          <w:szCs w:val="22"/>
          <w:lang w:val="fi-FI"/>
        </w:rPr>
      </w:pPr>
    </w:p>
    <w:p w14:paraId="7A891FAA" w14:textId="77777777" w:rsidR="00FE4772" w:rsidRDefault="00890ECE" w:rsidP="00FE4772">
      <w:pPr>
        <w:suppressAutoHyphens/>
        <w:rPr>
          <w:sz w:val="22"/>
          <w:szCs w:val="22"/>
          <w:lang w:val="fi-FI"/>
        </w:rPr>
      </w:pPr>
      <w:proofErr w:type="spellStart"/>
      <w:r w:rsidRPr="00FE4772">
        <w:rPr>
          <w:sz w:val="22"/>
          <w:szCs w:val="22"/>
          <w:lang w:val="fi-FI"/>
        </w:rPr>
        <w:t>Farmakoterapeuttinen</w:t>
      </w:r>
      <w:proofErr w:type="spellEnd"/>
      <w:r w:rsidRPr="00FE4772">
        <w:rPr>
          <w:sz w:val="22"/>
          <w:szCs w:val="22"/>
          <w:lang w:val="fi-FI"/>
        </w:rPr>
        <w:t xml:space="preserve"> ryhmä: Sydänlääkkeet, muut sydänlääkkeet</w:t>
      </w:r>
    </w:p>
    <w:p w14:paraId="7990C86C" w14:textId="77777777" w:rsidR="00FE4772" w:rsidRDefault="00890ECE" w:rsidP="00FE4772">
      <w:pPr>
        <w:suppressAutoHyphens/>
        <w:rPr>
          <w:sz w:val="22"/>
          <w:szCs w:val="22"/>
          <w:lang w:val="fi-FI"/>
        </w:rPr>
      </w:pPr>
      <w:r w:rsidRPr="00FE4772">
        <w:rPr>
          <w:sz w:val="22"/>
          <w:szCs w:val="22"/>
          <w:lang w:val="fi-FI"/>
        </w:rPr>
        <w:t>ATC-koodi: C01EB1</w:t>
      </w:r>
      <w:r w:rsidR="00FE4772">
        <w:rPr>
          <w:sz w:val="22"/>
          <w:szCs w:val="22"/>
          <w:lang w:val="fi-FI"/>
        </w:rPr>
        <w:t>7</w:t>
      </w:r>
    </w:p>
    <w:p w14:paraId="4265C741" w14:textId="77777777" w:rsidR="00FE4772" w:rsidRDefault="00FE4772" w:rsidP="00FE4772">
      <w:pPr>
        <w:suppressAutoHyphens/>
        <w:rPr>
          <w:sz w:val="22"/>
          <w:szCs w:val="22"/>
          <w:lang w:val="fi-FI"/>
        </w:rPr>
      </w:pPr>
    </w:p>
    <w:p w14:paraId="5599D15E" w14:textId="77777777" w:rsidR="00890ECE" w:rsidRDefault="00890ECE" w:rsidP="00FE4772">
      <w:pPr>
        <w:suppressAutoHyphens/>
        <w:rPr>
          <w:sz w:val="22"/>
          <w:szCs w:val="22"/>
          <w:u w:val="single"/>
          <w:lang w:val="fi-FI"/>
        </w:rPr>
      </w:pPr>
      <w:r w:rsidRPr="00FE4772">
        <w:rPr>
          <w:sz w:val="22"/>
          <w:szCs w:val="22"/>
          <w:u w:val="single"/>
          <w:lang w:val="fi-FI"/>
        </w:rPr>
        <w:t>Vaikutusmekanismi</w:t>
      </w:r>
    </w:p>
    <w:p w14:paraId="00128455" w14:textId="77777777" w:rsidR="00437AFD" w:rsidRPr="00FE4772" w:rsidRDefault="00437AFD" w:rsidP="00FE4772">
      <w:pPr>
        <w:suppressAutoHyphens/>
        <w:rPr>
          <w:sz w:val="22"/>
          <w:szCs w:val="22"/>
          <w:u w:val="single"/>
          <w:lang w:val="fi-FI"/>
        </w:rPr>
      </w:pPr>
    </w:p>
    <w:p w14:paraId="0901EB4D" w14:textId="77777777" w:rsidR="00890ECE" w:rsidRPr="00FE4772" w:rsidRDefault="00890ECE" w:rsidP="00FE4772">
      <w:pPr>
        <w:suppressAutoHyphens/>
        <w:rPr>
          <w:sz w:val="22"/>
          <w:szCs w:val="22"/>
          <w:lang w:val="fi-FI"/>
        </w:rPr>
      </w:pPr>
      <w:proofErr w:type="spellStart"/>
      <w:r w:rsidRPr="00FE4772">
        <w:rPr>
          <w:sz w:val="22"/>
          <w:szCs w:val="22"/>
          <w:lang w:val="fi-FI"/>
        </w:rPr>
        <w:t>Ivabradiini</w:t>
      </w:r>
      <w:proofErr w:type="spellEnd"/>
      <w:r w:rsidRPr="00FE4772">
        <w:rPr>
          <w:sz w:val="22"/>
          <w:szCs w:val="22"/>
          <w:lang w:val="fi-FI"/>
        </w:rPr>
        <w:t xml:space="preserve"> on puhdas sydämen sykettä hidastava lääkeaine, joka inhiboi selektiivisesti ja spesifisesti sydämen tahdistinalueen I</w:t>
      </w:r>
      <w:r w:rsidRPr="00FE4772">
        <w:rPr>
          <w:sz w:val="22"/>
          <w:szCs w:val="22"/>
          <w:vertAlign w:val="subscript"/>
          <w:lang w:val="fi-FI"/>
        </w:rPr>
        <w:t>f</w:t>
      </w:r>
      <w:r w:rsidRPr="00FE4772">
        <w:rPr>
          <w:sz w:val="22"/>
          <w:szCs w:val="22"/>
          <w:lang w:val="fi-FI"/>
        </w:rPr>
        <w:t xml:space="preserve"> sähköimpulsseja. Tahdistinalue kontrolloi spontaania diastolista depolarisaatiota sinussolmukkeessa ja sydämen lyöntitaajuutta. Sydänvaikutukset ovat spesifisiä sinussolmukkeelle, ilman vaikutuksia eteisen, eteis-kammio- tai kammionsisäiseen johtumisaikaan tai sydänlihaksen supistumiskykyyn tai kammion </w:t>
      </w:r>
      <w:proofErr w:type="spellStart"/>
      <w:r w:rsidRPr="00FE4772">
        <w:rPr>
          <w:sz w:val="22"/>
          <w:szCs w:val="22"/>
          <w:lang w:val="fi-FI"/>
        </w:rPr>
        <w:t>repolarisaatioon</w:t>
      </w:r>
      <w:proofErr w:type="spellEnd"/>
      <w:r w:rsidRPr="00FE4772">
        <w:rPr>
          <w:sz w:val="22"/>
          <w:szCs w:val="22"/>
          <w:lang w:val="fi-FI"/>
        </w:rPr>
        <w:t>.</w:t>
      </w:r>
    </w:p>
    <w:p w14:paraId="29ACAEE2" w14:textId="77777777" w:rsidR="00890ECE" w:rsidRPr="00FE4772" w:rsidRDefault="00890ECE" w:rsidP="00FE4772">
      <w:pPr>
        <w:suppressAutoHyphens/>
        <w:rPr>
          <w:sz w:val="22"/>
          <w:szCs w:val="22"/>
          <w:lang w:val="fi-FI"/>
        </w:rPr>
      </w:pPr>
    </w:p>
    <w:p w14:paraId="60BDD9A2" w14:textId="77777777" w:rsidR="00890ECE" w:rsidRPr="00FE4772" w:rsidRDefault="00890ECE" w:rsidP="00FE4772">
      <w:pPr>
        <w:suppressAutoHyphens/>
        <w:rPr>
          <w:sz w:val="22"/>
          <w:szCs w:val="22"/>
          <w:lang w:val="fi-FI"/>
        </w:rPr>
      </w:pPr>
      <w:proofErr w:type="spellStart"/>
      <w:r w:rsidRPr="00FE4772">
        <w:rPr>
          <w:sz w:val="22"/>
          <w:szCs w:val="22"/>
          <w:lang w:val="fi-FI"/>
        </w:rPr>
        <w:t>Ivabradiini</w:t>
      </w:r>
      <w:proofErr w:type="spellEnd"/>
      <w:r w:rsidRPr="00FE4772">
        <w:rPr>
          <w:sz w:val="22"/>
          <w:szCs w:val="22"/>
          <w:lang w:val="fi-FI"/>
        </w:rPr>
        <w:t xml:space="preserve"> voi vaikuttaa myös retinaalisiin sähköimpulsseihin </w:t>
      </w:r>
      <w:proofErr w:type="spellStart"/>
      <w:r w:rsidRPr="00FE4772">
        <w:rPr>
          <w:sz w:val="22"/>
          <w:szCs w:val="22"/>
          <w:lang w:val="fi-FI"/>
        </w:rPr>
        <w:t>I</w:t>
      </w:r>
      <w:r w:rsidRPr="00FE4772">
        <w:rPr>
          <w:sz w:val="22"/>
          <w:szCs w:val="22"/>
          <w:vertAlign w:val="subscript"/>
          <w:lang w:val="fi-FI"/>
        </w:rPr>
        <w:t>h</w:t>
      </w:r>
      <w:proofErr w:type="spellEnd"/>
      <w:r w:rsidRPr="00FE4772">
        <w:rPr>
          <w:sz w:val="22"/>
          <w:szCs w:val="22"/>
          <w:lang w:val="fi-FI"/>
        </w:rPr>
        <w:t>, jotka muistuttavat sydämen sähköimpulsseja I</w:t>
      </w:r>
      <w:r w:rsidRPr="00FE4772">
        <w:rPr>
          <w:sz w:val="22"/>
          <w:szCs w:val="22"/>
          <w:vertAlign w:val="subscript"/>
          <w:lang w:val="fi-FI"/>
        </w:rPr>
        <w:t>f</w:t>
      </w:r>
      <w:r w:rsidRPr="00FE4772">
        <w:rPr>
          <w:sz w:val="22"/>
          <w:szCs w:val="22"/>
          <w:lang w:val="fi-FI"/>
        </w:rPr>
        <w:t xml:space="preserve">. Se osallistuu näköaistin temporaaliseen resoluutioon vähentämällä retinaalista vastetta kirkkaisiin valoärsykkeisiin. Tietyissä laukaisevissa olosuhteissa (esim. valon voimakkuuden nopeasti muuttuessa) </w:t>
      </w:r>
      <w:proofErr w:type="spellStart"/>
      <w:r w:rsidRPr="00FE4772">
        <w:rPr>
          <w:sz w:val="22"/>
          <w:szCs w:val="22"/>
          <w:lang w:val="fi-FI"/>
        </w:rPr>
        <w:t>ivabradiinin</w:t>
      </w:r>
      <w:proofErr w:type="spellEnd"/>
      <w:r w:rsidRPr="00FE4772">
        <w:rPr>
          <w:sz w:val="22"/>
          <w:szCs w:val="22"/>
          <w:lang w:val="fi-FI"/>
        </w:rPr>
        <w:t xml:space="preserve"> aiheuttama osittainen </w:t>
      </w:r>
      <w:proofErr w:type="spellStart"/>
      <w:r w:rsidRPr="00FE4772">
        <w:rPr>
          <w:sz w:val="22"/>
          <w:szCs w:val="22"/>
          <w:lang w:val="fi-FI"/>
        </w:rPr>
        <w:t>I</w:t>
      </w:r>
      <w:r w:rsidRPr="00FE4772">
        <w:rPr>
          <w:sz w:val="22"/>
          <w:szCs w:val="22"/>
          <w:vertAlign w:val="subscript"/>
          <w:lang w:val="fi-FI"/>
        </w:rPr>
        <w:t>h</w:t>
      </w:r>
      <w:r w:rsidRPr="00FE4772">
        <w:rPr>
          <w:sz w:val="22"/>
          <w:szCs w:val="22"/>
          <w:lang w:val="fi-FI"/>
        </w:rPr>
        <w:t>:n</w:t>
      </w:r>
      <w:proofErr w:type="spellEnd"/>
      <w:r w:rsidRPr="00FE4772">
        <w:rPr>
          <w:sz w:val="22"/>
          <w:szCs w:val="22"/>
          <w:lang w:val="fi-FI"/>
        </w:rPr>
        <w:t xml:space="preserve"> inhibitio on syynä potilailla joskus esiintyviin valoaistimuksiin. Valoaistimusten (</w:t>
      </w:r>
      <w:proofErr w:type="spellStart"/>
      <w:r w:rsidRPr="00FE4772">
        <w:rPr>
          <w:sz w:val="22"/>
          <w:szCs w:val="22"/>
          <w:lang w:val="fi-FI"/>
        </w:rPr>
        <w:t>fosfeenien</w:t>
      </w:r>
      <w:proofErr w:type="spellEnd"/>
      <w:r w:rsidRPr="00FE4772">
        <w:rPr>
          <w:sz w:val="22"/>
          <w:szCs w:val="22"/>
          <w:lang w:val="fi-FI"/>
        </w:rPr>
        <w:t>) on kuvailtu olevan ohimeneviä näkökentän rajoitetulla alueella näkyviä voimakkaita valoilmiöitä (ks. koht</w:t>
      </w:r>
      <w:r w:rsidR="00FE4772">
        <w:rPr>
          <w:sz w:val="22"/>
          <w:szCs w:val="22"/>
          <w:lang w:val="fi-FI"/>
        </w:rPr>
        <w:t>a </w:t>
      </w:r>
      <w:r w:rsidRPr="00FE4772">
        <w:rPr>
          <w:sz w:val="22"/>
          <w:szCs w:val="22"/>
          <w:lang w:val="fi-FI"/>
        </w:rPr>
        <w:t>4.8).</w:t>
      </w:r>
    </w:p>
    <w:p w14:paraId="6E530B44" w14:textId="77777777" w:rsidR="00890ECE" w:rsidRPr="00FE4772" w:rsidRDefault="00890ECE" w:rsidP="00FE4772">
      <w:pPr>
        <w:suppressAutoHyphens/>
        <w:rPr>
          <w:sz w:val="22"/>
          <w:szCs w:val="22"/>
          <w:lang w:val="fi-FI"/>
        </w:rPr>
      </w:pPr>
    </w:p>
    <w:p w14:paraId="02E433BB" w14:textId="77777777" w:rsidR="00890ECE" w:rsidRDefault="00890ECE" w:rsidP="00FE4772">
      <w:pPr>
        <w:suppressAutoHyphens/>
        <w:rPr>
          <w:sz w:val="22"/>
          <w:szCs w:val="22"/>
          <w:u w:val="single"/>
          <w:lang w:val="fi-FI"/>
        </w:rPr>
      </w:pPr>
      <w:proofErr w:type="spellStart"/>
      <w:r w:rsidRPr="00FE4772">
        <w:rPr>
          <w:sz w:val="22"/>
          <w:szCs w:val="22"/>
          <w:u w:val="single"/>
          <w:lang w:val="fi-FI"/>
        </w:rPr>
        <w:t>Farmakodynaamiset</w:t>
      </w:r>
      <w:proofErr w:type="spellEnd"/>
      <w:r w:rsidRPr="00FE4772">
        <w:rPr>
          <w:sz w:val="22"/>
          <w:szCs w:val="22"/>
          <w:u w:val="single"/>
          <w:lang w:val="fi-FI"/>
        </w:rPr>
        <w:t xml:space="preserve"> vaikutukset</w:t>
      </w:r>
    </w:p>
    <w:p w14:paraId="07A14283" w14:textId="77777777" w:rsidR="00BD3D87" w:rsidRPr="00FE4772" w:rsidRDefault="00BD3D87" w:rsidP="00FE4772">
      <w:pPr>
        <w:suppressAutoHyphens/>
        <w:rPr>
          <w:sz w:val="22"/>
          <w:szCs w:val="22"/>
          <w:u w:val="single"/>
          <w:lang w:val="fi-FI"/>
        </w:rPr>
      </w:pPr>
    </w:p>
    <w:p w14:paraId="50814A32" w14:textId="77777777" w:rsidR="00890ECE" w:rsidRPr="00FE4772" w:rsidRDefault="00890ECE" w:rsidP="00FE4772">
      <w:pPr>
        <w:suppressAutoHyphens/>
        <w:rPr>
          <w:sz w:val="22"/>
          <w:szCs w:val="22"/>
          <w:lang w:val="fi-FI"/>
        </w:rPr>
      </w:pPr>
      <w:proofErr w:type="spellStart"/>
      <w:r w:rsidRPr="00FE4772">
        <w:rPr>
          <w:sz w:val="22"/>
          <w:szCs w:val="22"/>
          <w:lang w:val="fi-FI"/>
        </w:rPr>
        <w:t>Ivabradiinin</w:t>
      </w:r>
      <w:proofErr w:type="spellEnd"/>
      <w:r w:rsidRPr="00FE4772">
        <w:rPr>
          <w:sz w:val="22"/>
          <w:szCs w:val="22"/>
          <w:lang w:val="fi-FI"/>
        </w:rPr>
        <w:t xml:space="preserve"> pääasiallinen </w:t>
      </w:r>
      <w:proofErr w:type="spellStart"/>
      <w:r w:rsidRPr="00FE4772">
        <w:rPr>
          <w:sz w:val="22"/>
          <w:szCs w:val="22"/>
          <w:lang w:val="fi-FI"/>
        </w:rPr>
        <w:t>farmakodynaaminen</w:t>
      </w:r>
      <w:proofErr w:type="spellEnd"/>
      <w:r w:rsidRPr="00FE4772">
        <w:rPr>
          <w:sz w:val="22"/>
          <w:szCs w:val="22"/>
          <w:lang w:val="fi-FI"/>
        </w:rPr>
        <w:t xml:space="preserve"> ominaisuus ihmisillä on spesifinen, annoksesta riippuva sydämen lyöntitaajuuden aleneminen. Analysoitaessa sydämen lyöntitaajuuden laskua enintään</w:t>
      </w:r>
      <w:r w:rsidR="00FE4772">
        <w:rPr>
          <w:sz w:val="22"/>
          <w:szCs w:val="22"/>
          <w:lang w:val="fi-FI"/>
        </w:rPr>
        <w:t xml:space="preserve"> </w:t>
      </w:r>
      <w:r w:rsidRPr="00FE4772">
        <w:rPr>
          <w:sz w:val="22"/>
          <w:szCs w:val="22"/>
          <w:lang w:val="fi-FI"/>
        </w:rPr>
        <w:t>annoksilla 20</w:t>
      </w:r>
      <w:r w:rsidR="00FE4772">
        <w:rPr>
          <w:sz w:val="22"/>
          <w:szCs w:val="22"/>
          <w:lang w:val="fi-FI"/>
        </w:rPr>
        <w:t> </w:t>
      </w:r>
      <w:r w:rsidRPr="00FE4772">
        <w:rPr>
          <w:sz w:val="22"/>
          <w:szCs w:val="22"/>
          <w:lang w:val="fi-FI"/>
        </w:rPr>
        <w:t>mg kaksi kertaa päivässä havaittiin suuntaus kohti tasannevaihetta, mikä on yhdenmukaist</w:t>
      </w:r>
      <w:r w:rsidR="00E81FB3">
        <w:rPr>
          <w:sz w:val="22"/>
          <w:szCs w:val="22"/>
          <w:lang w:val="fi-FI"/>
        </w:rPr>
        <w:t xml:space="preserve">a vaikean </w:t>
      </w:r>
      <w:proofErr w:type="spellStart"/>
      <w:r w:rsidR="00E81FB3">
        <w:rPr>
          <w:sz w:val="22"/>
          <w:szCs w:val="22"/>
          <w:lang w:val="fi-FI"/>
        </w:rPr>
        <w:t>bradykardian</w:t>
      </w:r>
      <w:proofErr w:type="spellEnd"/>
      <w:r w:rsidR="00E81FB3">
        <w:rPr>
          <w:sz w:val="22"/>
          <w:szCs w:val="22"/>
          <w:lang w:val="fi-FI"/>
        </w:rPr>
        <w:t xml:space="preserve"> (alle 40 </w:t>
      </w:r>
      <w:r w:rsidRPr="00FE4772">
        <w:rPr>
          <w:sz w:val="22"/>
          <w:szCs w:val="22"/>
          <w:lang w:val="fi-FI"/>
        </w:rPr>
        <w:t>lyöntiä/min) riskin pienenemisen kanssa (ks. kohta</w:t>
      </w:r>
      <w:r w:rsidR="00FE4772">
        <w:rPr>
          <w:sz w:val="22"/>
          <w:szCs w:val="22"/>
          <w:lang w:val="fi-FI"/>
        </w:rPr>
        <w:t> </w:t>
      </w:r>
      <w:r w:rsidRPr="00FE4772">
        <w:rPr>
          <w:sz w:val="22"/>
          <w:szCs w:val="22"/>
          <w:lang w:val="fi-FI"/>
        </w:rPr>
        <w:t>4.8).</w:t>
      </w:r>
    </w:p>
    <w:p w14:paraId="0B085040" w14:textId="77777777" w:rsidR="00890ECE" w:rsidRPr="00FE4772" w:rsidRDefault="00890ECE" w:rsidP="00FE4772">
      <w:pPr>
        <w:suppressAutoHyphens/>
        <w:rPr>
          <w:sz w:val="22"/>
          <w:szCs w:val="22"/>
          <w:lang w:val="fi-FI"/>
        </w:rPr>
      </w:pPr>
      <w:r w:rsidRPr="00FE4772">
        <w:rPr>
          <w:sz w:val="22"/>
          <w:szCs w:val="22"/>
          <w:lang w:val="fi-FI"/>
        </w:rPr>
        <w:t>Tavanomaisia suositeltuja annoksia käytettäessä sydämen syke hidastuu levossa ja rasituksen aikana noin 10</w:t>
      </w:r>
      <w:r w:rsidR="00FE4772">
        <w:rPr>
          <w:sz w:val="22"/>
          <w:szCs w:val="22"/>
          <w:lang w:val="fi-FI"/>
        </w:rPr>
        <w:t> </w:t>
      </w:r>
      <w:r w:rsidRPr="00FE4772">
        <w:rPr>
          <w:sz w:val="22"/>
          <w:szCs w:val="22"/>
          <w:lang w:val="fi-FI"/>
        </w:rPr>
        <w:t xml:space="preserve">lyöntiä/min. Tämä johtaa sydämen työmäärän ja sydänlihaksen hapenkulutuksen vähenemiseen. </w:t>
      </w:r>
      <w:proofErr w:type="spellStart"/>
      <w:r w:rsidRPr="00FE4772">
        <w:rPr>
          <w:sz w:val="22"/>
          <w:szCs w:val="22"/>
          <w:lang w:val="fi-FI"/>
        </w:rPr>
        <w:t>Ivabradiini</w:t>
      </w:r>
      <w:proofErr w:type="spellEnd"/>
      <w:r w:rsidRPr="00FE4772">
        <w:rPr>
          <w:sz w:val="22"/>
          <w:szCs w:val="22"/>
          <w:lang w:val="fi-FI"/>
        </w:rPr>
        <w:t xml:space="preserve"> ei vaikuta sydämen sisäiseen johtumiseen, supistumiskykyyn (ei negatiivista </w:t>
      </w:r>
      <w:proofErr w:type="spellStart"/>
      <w:r w:rsidRPr="00FE4772">
        <w:rPr>
          <w:sz w:val="22"/>
          <w:szCs w:val="22"/>
          <w:lang w:val="fi-FI"/>
        </w:rPr>
        <w:t>inotrooppista</w:t>
      </w:r>
      <w:proofErr w:type="spellEnd"/>
      <w:r w:rsidRPr="00FE4772">
        <w:rPr>
          <w:sz w:val="22"/>
          <w:szCs w:val="22"/>
          <w:lang w:val="fi-FI"/>
        </w:rPr>
        <w:t xml:space="preserve"> vaikutusta) eikä kammioiden </w:t>
      </w:r>
      <w:proofErr w:type="spellStart"/>
      <w:r w:rsidRPr="00FE4772">
        <w:rPr>
          <w:sz w:val="22"/>
          <w:szCs w:val="22"/>
          <w:lang w:val="fi-FI"/>
        </w:rPr>
        <w:t>repolarisaatioon</w:t>
      </w:r>
      <w:proofErr w:type="spellEnd"/>
      <w:r w:rsidRPr="00FE4772">
        <w:rPr>
          <w:sz w:val="22"/>
          <w:szCs w:val="22"/>
          <w:lang w:val="fi-FI"/>
        </w:rPr>
        <w:t>:</w:t>
      </w:r>
    </w:p>
    <w:p w14:paraId="58FB679D" w14:textId="0CAFC12C" w:rsidR="00890ECE" w:rsidRPr="00731E75" w:rsidRDefault="00BD3D87" w:rsidP="005B4BF3">
      <w:pPr>
        <w:widowControl w:val="0"/>
        <w:numPr>
          <w:ilvl w:val="0"/>
          <w:numId w:val="17"/>
        </w:numPr>
        <w:autoSpaceDE w:val="0"/>
        <w:autoSpaceDN w:val="0"/>
        <w:adjustRightInd w:val="0"/>
        <w:spacing w:before="14" w:line="245" w:lineRule="auto"/>
        <w:ind w:left="567" w:right="857" w:hanging="567"/>
        <w:rPr>
          <w:sz w:val="22"/>
          <w:szCs w:val="22"/>
          <w:lang w:val="fi-FI"/>
        </w:rPr>
      </w:pPr>
      <w:r w:rsidRPr="00731E75">
        <w:rPr>
          <w:spacing w:val="1"/>
          <w:sz w:val="22"/>
          <w:szCs w:val="22"/>
          <w:lang w:val="fi-FI"/>
        </w:rPr>
        <w:t>k</w:t>
      </w:r>
      <w:r w:rsidR="00890ECE" w:rsidRPr="00731E75">
        <w:rPr>
          <w:spacing w:val="1"/>
          <w:sz w:val="22"/>
          <w:szCs w:val="22"/>
          <w:lang w:val="fi-FI"/>
        </w:rPr>
        <w:t>lii</w:t>
      </w:r>
      <w:r w:rsidR="00890ECE" w:rsidRPr="00731E75">
        <w:rPr>
          <w:sz w:val="22"/>
          <w:szCs w:val="22"/>
          <w:lang w:val="fi-FI"/>
        </w:rPr>
        <w:t>n</w:t>
      </w:r>
      <w:r w:rsidR="00890ECE" w:rsidRPr="00731E75">
        <w:rPr>
          <w:spacing w:val="1"/>
          <w:sz w:val="22"/>
          <w:szCs w:val="22"/>
          <w:lang w:val="fi-FI"/>
        </w:rPr>
        <w:t>i</w:t>
      </w:r>
      <w:r w:rsidR="00890ECE" w:rsidRPr="00731E75">
        <w:rPr>
          <w:sz w:val="22"/>
          <w:szCs w:val="22"/>
          <w:lang w:val="fi-FI"/>
        </w:rPr>
        <w:t>s</w:t>
      </w:r>
      <w:r w:rsidR="00890ECE" w:rsidRPr="00731E75">
        <w:rPr>
          <w:spacing w:val="1"/>
          <w:sz w:val="22"/>
          <w:szCs w:val="22"/>
          <w:lang w:val="fi-FI"/>
        </w:rPr>
        <w:t>i</w:t>
      </w:r>
      <w:r w:rsidR="00890ECE" w:rsidRPr="00731E75">
        <w:rPr>
          <w:sz w:val="22"/>
          <w:szCs w:val="22"/>
          <w:lang w:val="fi-FI"/>
        </w:rPr>
        <w:t>ssä</w:t>
      </w:r>
      <w:r w:rsidR="00890ECE" w:rsidRPr="00731E75">
        <w:rPr>
          <w:spacing w:val="1"/>
          <w:sz w:val="22"/>
          <w:szCs w:val="22"/>
          <w:lang w:val="fi-FI"/>
        </w:rPr>
        <w:t xml:space="preserve"> </w:t>
      </w:r>
      <w:proofErr w:type="spellStart"/>
      <w:r w:rsidR="00890ECE" w:rsidRPr="00731E75">
        <w:rPr>
          <w:sz w:val="22"/>
          <w:szCs w:val="22"/>
          <w:lang w:val="fi-FI"/>
        </w:rPr>
        <w:t>e</w:t>
      </w:r>
      <w:r w:rsidR="00890ECE" w:rsidRPr="00731E75">
        <w:rPr>
          <w:spacing w:val="1"/>
          <w:sz w:val="22"/>
          <w:szCs w:val="22"/>
          <w:lang w:val="fi-FI"/>
        </w:rPr>
        <w:t>l</w:t>
      </w:r>
      <w:r w:rsidR="00890ECE" w:rsidRPr="00731E75">
        <w:rPr>
          <w:sz w:val="22"/>
          <w:szCs w:val="22"/>
          <w:lang w:val="fi-FI"/>
        </w:rPr>
        <w:t>e</w:t>
      </w:r>
      <w:r w:rsidR="00890ECE" w:rsidRPr="00731E75">
        <w:rPr>
          <w:spacing w:val="-2"/>
          <w:sz w:val="22"/>
          <w:szCs w:val="22"/>
          <w:lang w:val="fi-FI"/>
        </w:rPr>
        <w:t>k</w:t>
      </w:r>
      <w:r w:rsidR="00890ECE" w:rsidRPr="00731E75">
        <w:rPr>
          <w:spacing w:val="1"/>
          <w:sz w:val="22"/>
          <w:szCs w:val="22"/>
          <w:lang w:val="fi-FI"/>
        </w:rPr>
        <w:t>tr</w:t>
      </w:r>
      <w:r w:rsidR="00890ECE" w:rsidRPr="00731E75">
        <w:rPr>
          <w:sz w:val="22"/>
          <w:szCs w:val="22"/>
          <w:lang w:val="fi-FI"/>
        </w:rPr>
        <w:t>o</w:t>
      </w:r>
      <w:r w:rsidR="00890ECE" w:rsidRPr="00731E75">
        <w:rPr>
          <w:spacing w:val="1"/>
          <w:sz w:val="22"/>
          <w:szCs w:val="22"/>
          <w:lang w:val="fi-FI"/>
        </w:rPr>
        <w:t>f</w:t>
      </w:r>
      <w:r w:rsidR="00890ECE" w:rsidRPr="00731E75">
        <w:rPr>
          <w:spacing w:val="-2"/>
          <w:sz w:val="22"/>
          <w:szCs w:val="22"/>
          <w:lang w:val="fi-FI"/>
        </w:rPr>
        <w:t>y</w:t>
      </w:r>
      <w:r w:rsidR="00890ECE" w:rsidRPr="00731E75">
        <w:rPr>
          <w:sz w:val="22"/>
          <w:szCs w:val="22"/>
          <w:lang w:val="fi-FI"/>
        </w:rPr>
        <w:t>s</w:t>
      </w:r>
      <w:r w:rsidR="00890ECE" w:rsidRPr="00731E75">
        <w:rPr>
          <w:spacing w:val="1"/>
          <w:sz w:val="22"/>
          <w:szCs w:val="22"/>
          <w:lang w:val="fi-FI"/>
        </w:rPr>
        <w:t>i</w:t>
      </w:r>
      <w:r w:rsidR="00890ECE" w:rsidRPr="00731E75">
        <w:rPr>
          <w:sz w:val="22"/>
          <w:szCs w:val="22"/>
          <w:lang w:val="fi-FI"/>
        </w:rPr>
        <w:t>o</w:t>
      </w:r>
      <w:r w:rsidR="00890ECE" w:rsidRPr="00731E75">
        <w:rPr>
          <w:spacing w:val="1"/>
          <w:sz w:val="22"/>
          <w:szCs w:val="22"/>
          <w:lang w:val="fi-FI"/>
        </w:rPr>
        <w:t>l</w:t>
      </w:r>
      <w:r w:rsidR="00890ECE" w:rsidRPr="00731E75">
        <w:rPr>
          <w:sz w:val="22"/>
          <w:szCs w:val="22"/>
          <w:lang w:val="fi-FI"/>
        </w:rPr>
        <w:t>o</w:t>
      </w:r>
      <w:r w:rsidR="00890ECE" w:rsidRPr="00731E75">
        <w:rPr>
          <w:spacing w:val="-2"/>
          <w:sz w:val="22"/>
          <w:szCs w:val="22"/>
          <w:lang w:val="fi-FI"/>
        </w:rPr>
        <w:t>g</w:t>
      </w:r>
      <w:r w:rsidR="00890ECE" w:rsidRPr="00731E75">
        <w:rPr>
          <w:spacing w:val="1"/>
          <w:sz w:val="22"/>
          <w:szCs w:val="22"/>
          <w:lang w:val="fi-FI"/>
        </w:rPr>
        <w:t>i</w:t>
      </w:r>
      <w:r w:rsidR="00890ECE" w:rsidRPr="00731E75">
        <w:rPr>
          <w:sz w:val="22"/>
          <w:szCs w:val="22"/>
          <w:lang w:val="fi-FI"/>
        </w:rPr>
        <w:t>s</w:t>
      </w:r>
      <w:r w:rsidR="00890ECE" w:rsidRPr="00731E75">
        <w:rPr>
          <w:spacing w:val="1"/>
          <w:sz w:val="22"/>
          <w:szCs w:val="22"/>
          <w:lang w:val="fi-FI"/>
        </w:rPr>
        <w:t>i</w:t>
      </w:r>
      <w:r w:rsidR="00890ECE" w:rsidRPr="00731E75">
        <w:rPr>
          <w:sz w:val="22"/>
          <w:szCs w:val="22"/>
          <w:lang w:val="fi-FI"/>
        </w:rPr>
        <w:t>ssa</w:t>
      </w:r>
      <w:proofErr w:type="spellEnd"/>
      <w:r w:rsidR="00890ECE" w:rsidRPr="00731E75">
        <w:rPr>
          <w:spacing w:val="1"/>
          <w:sz w:val="22"/>
          <w:szCs w:val="22"/>
          <w:lang w:val="fi-FI"/>
        </w:rPr>
        <w:t xml:space="preserve"> t</w:t>
      </w:r>
      <w:r w:rsidR="00890ECE" w:rsidRPr="00731E75">
        <w:rPr>
          <w:sz w:val="22"/>
          <w:szCs w:val="22"/>
          <w:lang w:val="fi-FI"/>
        </w:rPr>
        <w:t>u</w:t>
      </w:r>
      <w:r w:rsidR="00890ECE" w:rsidRPr="00731E75">
        <w:rPr>
          <w:spacing w:val="1"/>
          <w:sz w:val="22"/>
          <w:szCs w:val="22"/>
          <w:lang w:val="fi-FI"/>
        </w:rPr>
        <w:t>t</w:t>
      </w:r>
      <w:r w:rsidR="00890ECE" w:rsidRPr="00731E75">
        <w:rPr>
          <w:spacing w:val="-2"/>
          <w:sz w:val="22"/>
          <w:szCs w:val="22"/>
          <w:lang w:val="fi-FI"/>
        </w:rPr>
        <w:t>k</w:t>
      </w:r>
      <w:r w:rsidR="00890ECE" w:rsidRPr="00731E75">
        <w:rPr>
          <w:spacing w:val="1"/>
          <w:sz w:val="22"/>
          <w:szCs w:val="22"/>
          <w:lang w:val="fi-FI"/>
        </w:rPr>
        <w:t>i</w:t>
      </w:r>
      <w:r w:rsidR="00890ECE" w:rsidRPr="00731E75">
        <w:rPr>
          <w:spacing w:val="-4"/>
          <w:sz w:val="22"/>
          <w:szCs w:val="22"/>
          <w:lang w:val="fi-FI"/>
        </w:rPr>
        <w:t>m</w:t>
      </w:r>
      <w:r w:rsidR="00890ECE" w:rsidRPr="00731E75">
        <w:rPr>
          <w:sz w:val="22"/>
          <w:szCs w:val="22"/>
          <w:lang w:val="fi-FI"/>
        </w:rPr>
        <w:t>u</w:t>
      </w:r>
      <w:r w:rsidR="00890ECE" w:rsidRPr="00731E75">
        <w:rPr>
          <w:spacing w:val="-2"/>
          <w:sz w:val="22"/>
          <w:szCs w:val="22"/>
          <w:lang w:val="fi-FI"/>
        </w:rPr>
        <w:t>k</w:t>
      </w:r>
      <w:r w:rsidR="00890ECE" w:rsidRPr="00731E75">
        <w:rPr>
          <w:sz w:val="22"/>
          <w:szCs w:val="22"/>
          <w:lang w:val="fi-FI"/>
        </w:rPr>
        <w:t>s</w:t>
      </w:r>
      <w:r w:rsidR="00890ECE" w:rsidRPr="00731E75">
        <w:rPr>
          <w:spacing w:val="1"/>
          <w:sz w:val="22"/>
          <w:szCs w:val="22"/>
          <w:lang w:val="fi-FI"/>
        </w:rPr>
        <w:t>i</w:t>
      </w:r>
      <w:r w:rsidR="00890ECE" w:rsidRPr="00731E75">
        <w:rPr>
          <w:sz w:val="22"/>
          <w:szCs w:val="22"/>
          <w:lang w:val="fi-FI"/>
        </w:rPr>
        <w:t>ssa</w:t>
      </w:r>
      <w:r w:rsidR="00890ECE" w:rsidRPr="00731E75">
        <w:rPr>
          <w:spacing w:val="1"/>
          <w:sz w:val="22"/>
          <w:szCs w:val="22"/>
          <w:lang w:val="fi-FI"/>
        </w:rPr>
        <w:t xml:space="preserve"> </w:t>
      </w:r>
      <w:proofErr w:type="spellStart"/>
      <w:r w:rsidR="00890ECE" w:rsidRPr="00731E75">
        <w:rPr>
          <w:spacing w:val="1"/>
          <w:sz w:val="22"/>
          <w:szCs w:val="22"/>
          <w:lang w:val="fi-FI"/>
        </w:rPr>
        <w:t>i</w:t>
      </w:r>
      <w:r w:rsidR="00890ECE" w:rsidRPr="00731E75">
        <w:rPr>
          <w:spacing w:val="-2"/>
          <w:sz w:val="22"/>
          <w:szCs w:val="22"/>
          <w:lang w:val="fi-FI"/>
        </w:rPr>
        <w:t>v</w:t>
      </w:r>
      <w:r w:rsidR="00890ECE" w:rsidRPr="00731E75">
        <w:rPr>
          <w:sz w:val="22"/>
          <w:szCs w:val="22"/>
          <w:lang w:val="fi-FI"/>
        </w:rPr>
        <w:t>ab</w:t>
      </w:r>
      <w:r w:rsidR="00890ECE" w:rsidRPr="00731E75">
        <w:rPr>
          <w:spacing w:val="1"/>
          <w:sz w:val="22"/>
          <w:szCs w:val="22"/>
          <w:lang w:val="fi-FI"/>
        </w:rPr>
        <w:t>r</w:t>
      </w:r>
      <w:r w:rsidR="00890ECE" w:rsidRPr="00731E75">
        <w:rPr>
          <w:sz w:val="22"/>
          <w:szCs w:val="22"/>
          <w:lang w:val="fi-FI"/>
        </w:rPr>
        <w:t>ad</w:t>
      </w:r>
      <w:r w:rsidR="00890ECE" w:rsidRPr="00731E75">
        <w:rPr>
          <w:spacing w:val="1"/>
          <w:sz w:val="22"/>
          <w:szCs w:val="22"/>
          <w:lang w:val="fi-FI"/>
        </w:rPr>
        <w:t>ii</w:t>
      </w:r>
      <w:r w:rsidR="00890ECE" w:rsidRPr="00731E75">
        <w:rPr>
          <w:sz w:val="22"/>
          <w:szCs w:val="22"/>
          <w:lang w:val="fi-FI"/>
        </w:rPr>
        <w:t>n</w:t>
      </w:r>
      <w:r w:rsidR="00890ECE" w:rsidRPr="00731E75">
        <w:rPr>
          <w:spacing w:val="1"/>
          <w:sz w:val="22"/>
          <w:szCs w:val="22"/>
          <w:lang w:val="fi-FI"/>
        </w:rPr>
        <w:t>ill</w:t>
      </w:r>
      <w:r w:rsidR="00890ECE" w:rsidRPr="00731E75">
        <w:rPr>
          <w:sz w:val="22"/>
          <w:szCs w:val="22"/>
          <w:lang w:val="fi-FI"/>
        </w:rPr>
        <w:t>a</w:t>
      </w:r>
      <w:proofErr w:type="spellEnd"/>
      <w:r w:rsidR="00890ECE" w:rsidRPr="00731E75">
        <w:rPr>
          <w:spacing w:val="1"/>
          <w:sz w:val="22"/>
          <w:szCs w:val="22"/>
          <w:lang w:val="fi-FI"/>
        </w:rPr>
        <w:t xml:space="preserve"> </w:t>
      </w:r>
      <w:r w:rsidR="00890ECE" w:rsidRPr="00731E75">
        <w:rPr>
          <w:sz w:val="22"/>
          <w:szCs w:val="22"/>
          <w:lang w:val="fi-FI"/>
        </w:rPr>
        <w:t>ei</w:t>
      </w:r>
      <w:r w:rsidR="00890ECE" w:rsidRPr="00731E75">
        <w:rPr>
          <w:spacing w:val="1"/>
          <w:sz w:val="22"/>
          <w:szCs w:val="22"/>
          <w:lang w:val="fi-FI"/>
        </w:rPr>
        <w:t xml:space="preserve"> </w:t>
      </w:r>
      <w:r w:rsidR="00890ECE" w:rsidRPr="00731E75">
        <w:rPr>
          <w:sz w:val="22"/>
          <w:szCs w:val="22"/>
          <w:lang w:val="fi-FI"/>
        </w:rPr>
        <w:t>o</w:t>
      </w:r>
      <w:r w:rsidR="00890ECE" w:rsidRPr="00731E75">
        <w:rPr>
          <w:spacing w:val="1"/>
          <w:sz w:val="22"/>
          <w:szCs w:val="22"/>
          <w:lang w:val="fi-FI"/>
        </w:rPr>
        <w:t>ll</w:t>
      </w:r>
      <w:r w:rsidR="00890ECE" w:rsidRPr="00731E75">
        <w:rPr>
          <w:sz w:val="22"/>
          <w:szCs w:val="22"/>
          <w:lang w:val="fi-FI"/>
        </w:rPr>
        <w:t>ut</w:t>
      </w:r>
      <w:r w:rsidR="00890ECE" w:rsidRPr="00731E75">
        <w:rPr>
          <w:spacing w:val="1"/>
          <w:sz w:val="22"/>
          <w:szCs w:val="22"/>
          <w:lang w:val="fi-FI"/>
        </w:rPr>
        <w:t xml:space="preserve"> </w:t>
      </w:r>
      <w:r w:rsidR="00890ECE" w:rsidRPr="00731E75">
        <w:rPr>
          <w:spacing w:val="-2"/>
          <w:sz w:val="22"/>
          <w:szCs w:val="22"/>
          <w:lang w:val="fi-FI"/>
        </w:rPr>
        <w:t>v</w:t>
      </w:r>
      <w:r w:rsidR="00890ECE" w:rsidRPr="00731E75">
        <w:rPr>
          <w:sz w:val="22"/>
          <w:szCs w:val="22"/>
          <w:lang w:val="fi-FI"/>
        </w:rPr>
        <w:t>a</w:t>
      </w:r>
      <w:r w:rsidR="00890ECE" w:rsidRPr="00731E75">
        <w:rPr>
          <w:spacing w:val="1"/>
          <w:sz w:val="22"/>
          <w:szCs w:val="22"/>
          <w:lang w:val="fi-FI"/>
        </w:rPr>
        <w:t>i</w:t>
      </w:r>
      <w:r w:rsidR="00890ECE" w:rsidRPr="00731E75">
        <w:rPr>
          <w:spacing w:val="-2"/>
          <w:sz w:val="22"/>
          <w:szCs w:val="22"/>
          <w:lang w:val="fi-FI"/>
        </w:rPr>
        <w:t>k</w:t>
      </w:r>
      <w:r w:rsidR="00890ECE" w:rsidRPr="00731E75">
        <w:rPr>
          <w:sz w:val="22"/>
          <w:szCs w:val="22"/>
          <w:lang w:val="fi-FI"/>
        </w:rPr>
        <w:t>u</w:t>
      </w:r>
      <w:r w:rsidR="00890ECE" w:rsidRPr="00731E75">
        <w:rPr>
          <w:spacing w:val="1"/>
          <w:sz w:val="22"/>
          <w:szCs w:val="22"/>
          <w:lang w:val="fi-FI"/>
        </w:rPr>
        <w:t>t</w:t>
      </w:r>
      <w:r w:rsidR="00890ECE" w:rsidRPr="00731E75">
        <w:rPr>
          <w:sz w:val="22"/>
          <w:szCs w:val="22"/>
          <w:lang w:val="fi-FI"/>
        </w:rPr>
        <w:t>us</w:t>
      </w:r>
      <w:r w:rsidR="00890ECE" w:rsidRPr="00731E75">
        <w:rPr>
          <w:spacing w:val="1"/>
          <w:sz w:val="22"/>
          <w:szCs w:val="22"/>
          <w:lang w:val="fi-FI"/>
        </w:rPr>
        <w:t>t</w:t>
      </w:r>
      <w:r w:rsidR="00890ECE" w:rsidRPr="00731E75">
        <w:rPr>
          <w:sz w:val="22"/>
          <w:szCs w:val="22"/>
          <w:lang w:val="fi-FI"/>
        </w:rPr>
        <w:t>a</w:t>
      </w:r>
      <w:r w:rsidR="00890ECE" w:rsidRPr="00731E75">
        <w:rPr>
          <w:spacing w:val="1"/>
          <w:sz w:val="22"/>
          <w:szCs w:val="22"/>
          <w:lang w:val="fi-FI"/>
        </w:rPr>
        <w:t xml:space="preserve"> </w:t>
      </w:r>
      <w:r w:rsidR="00890ECE" w:rsidRPr="00731E75">
        <w:rPr>
          <w:sz w:val="22"/>
          <w:szCs w:val="22"/>
          <w:lang w:val="fi-FI"/>
        </w:rPr>
        <w:t>e</w:t>
      </w:r>
      <w:r w:rsidR="00890ECE" w:rsidRPr="00731E75">
        <w:rPr>
          <w:spacing w:val="1"/>
          <w:sz w:val="22"/>
          <w:szCs w:val="22"/>
          <w:lang w:val="fi-FI"/>
        </w:rPr>
        <w:t>t</w:t>
      </w:r>
      <w:r w:rsidR="00890ECE" w:rsidRPr="00731E75">
        <w:rPr>
          <w:sz w:val="22"/>
          <w:szCs w:val="22"/>
          <w:lang w:val="fi-FI"/>
        </w:rPr>
        <w:t>e</w:t>
      </w:r>
      <w:r w:rsidR="00890ECE" w:rsidRPr="00731E75">
        <w:rPr>
          <w:spacing w:val="1"/>
          <w:sz w:val="22"/>
          <w:szCs w:val="22"/>
          <w:lang w:val="fi-FI"/>
        </w:rPr>
        <w:t>i</w:t>
      </w:r>
      <w:r w:rsidR="00890ECE" w:rsidRPr="00731E75">
        <w:rPr>
          <w:sz w:val="22"/>
          <w:szCs w:val="22"/>
          <w:lang w:val="fi-FI"/>
        </w:rPr>
        <w:t>s</w:t>
      </w:r>
      <w:r w:rsidR="00890ECE" w:rsidRPr="00731E75">
        <w:rPr>
          <w:spacing w:val="-2"/>
          <w:sz w:val="22"/>
          <w:szCs w:val="22"/>
          <w:lang w:val="fi-FI"/>
        </w:rPr>
        <w:t>k</w:t>
      </w:r>
      <w:r w:rsidR="00890ECE" w:rsidRPr="00731E75">
        <w:rPr>
          <w:sz w:val="22"/>
          <w:szCs w:val="22"/>
          <w:lang w:val="fi-FI"/>
        </w:rPr>
        <w:t>a</w:t>
      </w:r>
      <w:r w:rsidR="00890ECE" w:rsidRPr="00731E75">
        <w:rPr>
          <w:spacing w:val="-4"/>
          <w:sz w:val="22"/>
          <w:szCs w:val="22"/>
          <w:lang w:val="fi-FI"/>
        </w:rPr>
        <w:t>mm</w:t>
      </w:r>
      <w:r w:rsidR="00890ECE" w:rsidRPr="00731E75">
        <w:rPr>
          <w:spacing w:val="1"/>
          <w:sz w:val="22"/>
          <w:szCs w:val="22"/>
          <w:lang w:val="fi-FI"/>
        </w:rPr>
        <w:t>i</w:t>
      </w:r>
      <w:r w:rsidR="00890ECE" w:rsidRPr="00731E75">
        <w:rPr>
          <w:spacing w:val="-3"/>
          <w:sz w:val="22"/>
          <w:szCs w:val="22"/>
          <w:lang w:val="fi-FI"/>
        </w:rPr>
        <w:t>o</w:t>
      </w:r>
      <w:r w:rsidR="00890ECE" w:rsidRPr="00731E75">
        <w:rPr>
          <w:sz w:val="22"/>
          <w:szCs w:val="22"/>
          <w:lang w:val="fi-FI"/>
        </w:rPr>
        <w:t>-</w:t>
      </w:r>
      <w:r w:rsidR="00890ECE" w:rsidRPr="00731E75">
        <w:rPr>
          <w:spacing w:val="-4"/>
          <w:sz w:val="22"/>
          <w:szCs w:val="22"/>
          <w:lang w:val="fi-FI"/>
        </w:rPr>
        <w:t xml:space="preserve"> </w:t>
      </w:r>
      <w:r w:rsidR="00890ECE" w:rsidRPr="00731E75">
        <w:rPr>
          <w:spacing w:val="1"/>
          <w:sz w:val="22"/>
          <w:szCs w:val="22"/>
          <w:lang w:val="fi-FI"/>
        </w:rPr>
        <w:t>t</w:t>
      </w:r>
      <w:r w:rsidR="00890ECE" w:rsidRPr="00731E75">
        <w:rPr>
          <w:sz w:val="22"/>
          <w:szCs w:val="22"/>
          <w:lang w:val="fi-FI"/>
        </w:rPr>
        <w:t xml:space="preserve">ai </w:t>
      </w:r>
      <w:r w:rsidR="00890ECE" w:rsidRPr="00731E75">
        <w:rPr>
          <w:spacing w:val="-2"/>
          <w:sz w:val="22"/>
          <w:szCs w:val="22"/>
          <w:lang w:val="fi-FI"/>
        </w:rPr>
        <w:t>k</w:t>
      </w:r>
      <w:r w:rsidR="00890ECE" w:rsidRPr="00731E75">
        <w:rPr>
          <w:sz w:val="22"/>
          <w:szCs w:val="22"/>
          <w:lang w:val="fi-FI"/>
        </w:rPr>
        <w:t>a</w:t>
      </w:r>
      <w:r w:rsidR="00890ECE" w:rsidRPr="00731E75">
        <w:rPr>
          <w:spacing w:val="-4"/>
          <w:sz w:val="22"/>
          <w:szCs w:val="22"/>
          <w:lang w:val="fi-FI"/>
        </w:rPr>
        <w:t>mm</w:t>
      </w:r>
      <w:r w:rsidR="00890ECE" w:rsidRPr="00731E75">
        <w:rPr>
          <w:spacing w:val="1"/>
          <w:sz w:val="22"/>
          <w:szCs w:val="22"/>
          <w:lang w:val="fi-FI"/>
        </w:rPr>
        <w:t>i</w:t>
      </w:r>
      <w:r w:rsidR="00890ECE" w:rsidRPr="00731E75">
        <w:rPr>
          <w:sz w:val="22"/>
          <w:szCs w:val="22"/>
          <w:lang w:val="fi-FI"/>
        </w:rPr>
        <w:t>ons</w:t>
      </w:r>
      <w:r w:rsidR="00890ECE" w:rsidRPr="00731E75">
        <w:rPr>
          <w:spacing w:val="1"/>
          <w:sz w:val="22"/>
          <w:szCs w:val="22"/>
          <w:lang w:val="fi-FI"/>
        </w:rPr>
        <w:t>i</w:t>
      </w:r>
      <w:r w:rsidR="00890ECE" w:rsidRPr="00731E75">
        <w:rPr>
          <w:sz w:val="22"/>
          <w:szCs w:val="22"/>
          <w:lang w:val="fi-FI"/>
        </w:rPr>
        <w:t>sä</w:t>
      </w:r>
      <w:r w:rsidR="00890ECE" w:rsidRPr="00731E75">
        <w:rPr>
          <w:spacing w:val="1"/>
          <w:sz w:val="22"/>
          <w:szCs w:val="22"/>
          <w:lang w:val="fi-FI"/>
        </w:rPr>
        <w:t>i</w:t>
      </w:r>
      <w:r w:rsidR="00890ECE" w:rsidRPr="00731E75">
        <w:rPr>
          <w:sz w:val="22"/>
          <w:szCs w:val="22"/>
          <w:lang w:val="fi-FI"/>
        </w:rPr>
        <w:t xml:space="preserve">seen </w:t>
      </w:r>
      <w:r w:rsidR="00890ECE" w:rsidRPr="00731E75">
        <w:rPr>
          <w:spacing w:val="3"/>
          <w:sz w:val="22"/>
          <w:szCs w:val="22"/>
          <w:lang w:val="fi-FI"/>
        </w:rPr>
        <w:t>j</w:t>
      </w:r>
      <w:r w:rsidR="00890ECE" w:rsidRPr="00731E75">
        <w:rPr>
          <w:sz w:val="22"/>
          <w:szCs w:val="22"/>
          <w:lang w:val="fi-FI"/>
        </w:rPr>
        <w:t>oh</w:t>
      </w:r>
      <w:r w:rsidR="00890ECE" w:rsidRPr="00731E75">
        <w:rPr>
          <w:spacing w:val="1"/>
          <w:sz w:val="22"/>
          <w:szCs w:val="22"/>
          <w:lang w:val="fi-FI"/>
        </w:rPr>
        <w:t>t</w:t>
      </w:r>
      <w:r w:rsidR="00890ECE" w:rsidRPr="00731E75">
        <w:rPr>
          <w:sz w:val="22"/>
          <w:szCs w:val="22"/>
          <w:lang w:val="fi-FI"/>
        </w:rPr>
        <w:t>u</w:t>
      </w:r>
      <w:r w:rsidR="00890ECE" w:rsidRPr="00731E75">
        <w:rPr>
          <w:spacing w:val="-4"/>
          <w:sz w:val="22"/>
          <w:szCs w:val="22"/>
          <w:lang w:val="fi-FI"/>
        </w:rPr>
        <w:t>m</w:t>
      </w:r>
      <w:r w:rsidR="00890ECE" w:rsidRPr="00731E75">
        <w:rPr>
          <w:spacing w:val="1"/>
          <w:sz w:val="22"/>
          <w:szCs w:val="22"/>
          <w:lang w:val="fi-FI"/>
        </w:rPr>
        <w:t>i</w:t>
      </w:r>
      <w:r w:rsidR="00890ECE" w:rsidRPr="00731E75">
        <w:rPr>
          <w:sz w:val="22"/>
          <w:szCs w:val="22"/>
          <w:lang w:val="fi-FI"/>
        </w:rPr>
        <w:t>sa</w:t>
      </w:r>
      <w:r w:rsidR="00890ECE" w:rsidRPr="00731E75">
        <w:rPr>
          <w:spacing w:val="1"/>
          <w:sz w:val="22"/>
          <w:szCs w:val="22"/>
          <w:lang w:val="fi-FI"/>
        </w:rPr>
        <w:t>i</w:t>
      </w:r>
      <w:r w:rsidR="00890ECE" w:rsidRPr="00731E75">
        <w:rPr>
          <w:spacing w:val="-2"/>
          <w:sz w:val="22"/>
          <w:szCs w:val="22"/>
          <w:lang w:val="fi-FI"/>
        </w:rPr>
        <w:t>k</w:t>
      </w:r>
      <w:r w:rsidR="00890ECE" w:rsidRPr="00731E75">
        <w:rPr>
          <w:sz w:val="22"/>
          <w:szCs w:val="22"/>
          <w:lang w:val="fi-FI"/>
        </w:rPr>
        <w:t>aan e</w:t>
      </w:r>
      <w:r w:rsidR="00890ECE" w:rsidRPr="00731E75">
        <w:rPr>
          <w:spacing w:val="1"/>
          <w:sz w:val="22"/>
          <w:szCs w:val="22"/>
          <w:lang w:val="fi-FI"/>
        </w:rPr>
        <w:t>i</w:t>
      </w:r>
      <w:r w:rsidR="00890ECE" w:rsidRPr="00731E75">
        <w:rPr>
          <w:spacing w:val="-2"/>
          <w:sz w:val="22"/>
          <w:szCs w:val="22"/>
          <w:lang w:val="fi-FI"/>
        </w:rPr>
        <w:t>k</w:t>
      </w:r>
      <w:r w:rsidR="00890ECE" w:rsidRPr="00731E75">
        <w:rPr>
          <w:sz w:val="22"/>
          <w:szCs w:val="22"/>
          <w:lang w:val="fi-FI"/>
        </w:rPr>
        <w:t>ä</w:t>
      </w:r>
      <w:r w:rsidR="00890ECE" w:rsidRPr="00731E75">
        <w:rPr>
          <w:spacing w:val="1"/>
          <w:sz w:val="22"/>
          <w:szCs w:val="22"/>
          <w:lang w:val="fi-FI"/>
        </w:rPr>
        <w:t xml:space="preserve"> </w:t>
      </w:r>
      <w:r w:rsidR="00890ECE" w:rsidRPr="00731E75">
        <w:rPr>
          <w:spacing w:val="-2"/>
          <w:sz w:val="22"/>
          <w:szCs w:val="22"/>
          <w:lang w:val="fi-FI"/>
        </w:rPr>
        <w:t>k</w:t>
      </w:r>
      <w:r w:rsidR="00890ECE" w:rsidRPr="00731E75">
        <w:rPr>
          <w:sz w:val="22"/>
          <w:szCs w:val="22"/>
          <w:lang w:val="fi-FI"/>
        </w:rPr>
        <w:t>o</w:t>
      </w:r>
      <w:r w:rsidR="00890ECE" w:rsidRPr="00731E75">
        <w:rPr>
          <w:spacing w:val="1"/>
          <w:sz w:val="22"/>
          <w:szCs w:val="22"/>
          <w:lang w:val="fi-FI"/>
        </w:rPr>
        <w:t>r</w:t>
      </w:r>
      <w:r w:rsidR="00890ECE" w:rsidRPr="00731E75">
        <w:rPr>
          <w:spacing w:val="3"/>
          <w:sz w:val="22"/>
          <w:szCs w:val="22"/>
          <w:lang w:val="fi-FI"/>
        </w:rPr>
        <w:t>j</w:t>
      </w:r>
      <w:r w:rsidR="00890ECE" w:rsidRPr="00731E75">
        <w:rPr>
          <w:sz w:val="22"/>
          <w:szCs w:val="22"/>
          <w:lang w:val="fi-FI"/>
        </w:rPr>
        <w:t>a</w:t>
      </w:r>
      <w:r w:rsidR="00890ECE" w:rsidRPr="00731E75">
        <w:rPr>
          <w:spacing w:val="1"/>
          <w:sz w:val="22"/>
          <w:szCs w:val="22"/>
          <w:lang w:val="fi-FI"/>
        </w:rPr>
        <w:t>tt</w:t>
      </w:r>
      <w:r w:rsidR="00890ECE" w:rsidRPr="00731E75">
        <w:rPr>
          <w:sz w:val="22"/>
          <w:szCs w:val="22"/>
          <w:lang w:val="fi-FI"/>
        </w:rPr>
        <w:t xml:space="preserve">uun </w:t>
      </w:r>
      <w:r w:rsidR="00890ECE" w:rsidRPr="00731E75">
        <w:rPr>
          <w:spacing w:val="-1"/>
          <w:sz w:val="22"/>
          <w:szCs w:val="22"/>
          <w:lang w:val="fi-FI"/>
        </w:rPr>
        <w:t>Q</w:t>
      </w:r>
      <w:r w:rsidR="00890ECE" w:rsidRPr="00731E75">
        <w:rPr>
          <w:spacing w:val="1"/>
          <w:sz w:val="22"/>
          <w:szCs w:val="22"/>
          <w:lang w:val="fi-FI"/>
        </w:rPr>
        <w:t>T</w:t>
      </w:r>
      <w:r w:rsidR="00890ECE" w:rsidRPr="00731E75">
        <w:rPr>
          <w:spacing w:val="-4"/>
          <w:sz w:val="22"/>
          <w:szCs w:val="22"/>
          <w:lang w:val="fi-FI"/>
        </w:rPr>
        <w:t>-</w:t>
      </w:r>
      <w:r w:rsidR="00890ECE" w:rsidRPr="00731E75">
        <w:rPr>
          <w:spacing w:val="-2"/>
          <w:sz w:val="22"/>
          <w:szCs w:val="22"/>
          <w:lang w:val="fi-FI"/>
        </w:rPr>
        <w:t>v</w:t>
      </w:r>
      <w:r w:rsidR="00890ECE" w:rsidRPr="00731E75">
        <w:rPr>
          <w:sz w:val="22"/>
          <w:szCs w:val="22"/>
          <w:lang w:val="fi-FI"/>
        </w:rPr>
        <w:t>ä</w:t>
      </w:r>
      <w:r w:rsidR="00890ECE" w:rsidRPr="00731E75">
        <w:rPr>
          <w:spacing w:val="1"/>
          <w:sz w:val="22"/>
          <w:szCs w:val="22"/>
          <w:lang w:val="fi-FI"/>
        </w:rPr>
        <w:t>lii</w:t>
      </w:r>
      <w:r w:rsidR="00890ECE" w:rsidRPr="00731E75">
        <w:rPr>
          <w:sz w:val="22"/>
          <w:szCs w:val="22"/>
          <w:lang w:val="fi-FI"/>
        </w:rPr>
        <w:t>n;</w:t>
      </w:r>
    </w:p>
    <w:p w14:paraId="3FC2CD00" w14:textId="4D926A8F" w:rsidR="00890ECE" w:rsidRPr="00731E75" w:rsidRDefault="00BD3D87" w:rsidP="005B4BF3">
      <w:pPr>
        <w:widowControl w:val="0"/>
        <w:numPr>
          <w:ilvl w:val="0"/>
          <w:numId w:val="17"/>
        </w:numPr>
        <w:autoSpaceDE w:val="0"/>
        <w:autoSpaceDN w:val="0"/>
        <w:adjustRightInd w:val="0"/>
        <w:spacing w:before="14" w:line="245" w:lineRule="auto"/>
        <w:ind w:left="567" w:right="478" w:hanging="567"/>
        <w:rPr>
          <w:sz w:val="22"/>
          <w:szCs w:val="22"/>
          <w:lang w:val="fi-FI"/>
        </w:rPr>
      </w:pPr>
      <w:r w:rsidRPr="00731E75">
        <w:rPr>
          <w:sz w:val="22"/>
          <w:szCs w:val="22"/>
          <w:lang w:val="fi-FI"/>
        </w:rPr>
        <w:t>p</w:t>
      </w:r>
      <w:r w:rsidR="00890ECE" w:rsidRPr="00731E75">
        <w:rPr>
          <w:sz w:val="22"/>
          <w:szCs w:val="22"/>
          <w:lang w:val="fi-FI"/>
        </w:rPr>
        <w:t>o</w:t>
      </w:r>
      <w:r w:rsidR="00890ECE" w:rsidRPr="00731E75">
        <w:rPr>
          <w:spacing w:val="1"/>
          <w:sz w:val="22"/>
          <w:szCs w:val="22"/>
          <w:lang w:val="fi-FI"/>
        </w:rPr>
        <w:t>til</w:t>
      </w:r>
      <w:r w:rsidR="00890ECE" w:rsidRPr="00731E75">
        <w:rPr>
          <w:sz w:val="22"/>
          <w:szCs w:val="22"/>
          <w:lang w:val="fi-FI"/>
        </w:rPr>
        <w:t>a</w:t>
      </w:r>
      <w:r w:rsidR="00890ECE" w:rsidRPr="00731E75">
        <w:rPr>
          <w:spacing w:val="1"/>
          <w:sz w:val="22"/>
          <w:szCs w:val="22"/>
          <w:lang w:val="fi-FI"/>
        </w:rPr>
        <w:t>ill</w:t>
      </w:r>
      <w:r w:rsidR="00890ECE" w:rsidRPr="00731E75">
        <w:rPr>
          <w:sz w:val="22"/>
          <w:szCs w:val="22"/>
          <w:lang w:val="fi-FI"/>
        </w:rPr>
        <w:t xml:space="preserve">a, </w:t>
      </w:r>
      <w:r w:rsidR="00890ECE" w:rsidRPr="00731E75">
        <w:rPr>
          <w:spacing w:val="3"/>
          <w:sz w:val="22"/>
          <w:szCs w:val="22"/>
          <w:lang w:val="fi-FI"/>
        </w:rPr>
        <w:t>j</w:t>
      </w:r>
      <w:r w:rsidR="00890ECE" w:rsidRPr="00731E75">
        <w:rPr>
          <w:sz w:val="22"/>
          <w:szCs w:val="22"/>
          <w:lang w:val="fi-FI"/>
        </w:rPr>
        <w:t>o</w:t>
      </w:r>
      <w:r w:rsidR="00890ECE" w:rsidRPr="00731E75">
        <w:rPr>
          <w:spacing w:val="1"/>
          <w:sz w:val="22"/>
          <w:szCs w:val="22"/>
          <w:lang w:val="fi-FI"/>
        </w:rPr>
        <w:t>ill</w:t>
      </w:r>
      <w:r w:rsidR="00890ECE" w:rsidRPr="00731E75">
        <w:rPr>
          <w:sz w:val="22"/>
          <w:szCs w:val="22"/>
          <w:lang w:val="fi-FI"/>
        </w:rPr>
        <w:t>a</w:t>
      </w:r>
      <w:r w:rsidR="00890ECE" w:rsidRPr="00731E75">
        <w:rPr>
          <w:spacing w:val="1"/>
          <w:sz w:val="22"/>
          <w:szCs w:val="22"/>
          <w:lang w:val="fi-FI"/>
        </w:rPr>
        <w:t xml:space="preserve"> </w:t>
      </w:r>
      <w:r w:rsidR="00890ECE" w:rsidRPr="00731E75">
        <w:rPr>
          <w:sz w:val="22"/>
          <w:szCs w:val="22"/>
          <w:lang w:val="fi-FI"/>
        </w:rPr>
        <w:t>o</w:t>
      </w:r>
      <w:r w:rsidR="00890ECE" w:rsidRPr="00731E75">
        <w:rPr>
          <w:spacing w:val="1"/>
          <w:sz w:val="22"/>
          <w:szCs w:val="22"/>
          <w:lang w:val="fi-FI"/>
        </w:rPr>
        <w:t>l</w:t>
      </w:r>
      <w:r w:rsidR="00890ECE" w:rsidRPr="00731E75">
        <w:rPr>
          <w:sz w:val="22"/>
          <w:szCs w:val="22"/>
          <w:lang w:val="fi-FI"/>
        </w:rPr>
        <w:t>i</w:t>
      </w:r>
      <w:r w:rsidR="00890ECE" w:rsidRPr="00731E75">
        <w:rPr>
          <w:spacing w:val="1"/>
          <w:sz w:val="22"/>
          <w:szCs w:val="22"/>
          <w:lang w:val="fi-FI"/>
        </w:rPr>
        <w:t xml:space="preserve"> </w:t>
      </w:r>
      <w:r w:rsidR="00890ECE" w:rsidRPr="00731E75">
        <w:rPr>
          <w:sz w:val="22"/>
          <w:szCs w:val="22"/>
          <w:lang w:val="fi-FI"/>
        </w:rPr>
        <w:t>s</w:t>
      </w:r>
      <w:r w:rsidR="00890ECE" w:rsidRPr="00731E75">
        <w:rPr>
          <w:spacing w:val="-2"/>
          <w:sz w:val="22"/>
          <w:szCs w:val="22"/>
          <w:lang w:val="fi-FI"/>
        </w:rPr>
        <w:t>y</w:t>
      </w:r>
      <w:r w:rsidR="00890ECE" w:rsidRPr="00731E75">
        <w:rPr>
          <w:sz w:val="22"/>
          <w:szCs w:val="22"/>
          <w:lang w:val="fi-FI"/>
        </w:rPr>
        <w:t>dä</w:t>
      </w:r>
      <w:r w:rsidR="00890ECE" w:rsidRPr="00731E75">
        <w:rPr>
          <w:spacing w:val="-4"/>
          <w:sz w:val="22"/>
          <w:szCs w:val="22"/>
          <w:lang w:val="fi-FI"/>
        </w:rPr>
        <w:t>m</w:t>
      </w:r>
      <w:r w:rsidR="00890ECE" w:rsidRPr="00731E75">
        <w:rPr>
          <w:sz w:val="22"/>
          <w:szCs w:val="22"/>
          <w:lang w:val="fi-FI"/>
        </w:rPr>
        <w:t xml:space="preserve">en </w:t>
      </w:r>
      <w:r w:rsidR="00890ECE" w:rsidRPr="00731E75">
        <w:rPr>
          <w:spacing w:val="-2"/>
          <w:sz w:val="22"/>
          <w:szCs w:val="22"/>
          <w:lang w:val="fi-FI"/>
        </w:rPr>
        <w:t>v</w:t>
      </w:r>
      <w:r w:rsidR="00890ECE" w:rsidRPr="00731E75">
        <w:rPr>
          <w:sz w:val="22"/>
          <w:szCs w:val="22"/>
          <w:lang w:val="fi-FI"/>
        </w:rPr>
        <w:t>ase</w:t>
      </w:r>
      <w:r w:rsidR="00890ECE" w:rsidRPr="00731E75">
        <w:rPr>
          <w:spacing w:val="-4"/>
          <w:sz w:val="22"/>
          <w:szCs w:val="22"/>
          <w:lang w:val="fi-FI"/>
        </w:rPr>
        <w:t>mm</w:t>
      </w:r>
      <w:r w:rsidR="00890ECE" w:rsidRPr="00731E75">
        <w:rPr>
          <w:sz w:val="22"/>
          <w:szCs w:val="22"/>
          <w:lang w:val="fi-FI"/>
        </w:rPr>
        <w:t xml:space="preserve">an </w:t>
      </w:r>
      <w:r w:rsidR="00890ECE" w:rsidRPr="00731E75">
        <w:rPr>
          <w:spacing w:val="-2"/>
          <w:sz w:val="22"/>
          <w:szCs w:val="22"/>
          <w:lang w:val="fi-FI"/>
        </w:rPr>
        <w:t>k</w:t>
      </w:r>
      <w:r w:rsidR="00890ECE" w:rsidRPr="00731E75">
        <w:rPr>
          <w:sz w:val="22"/>
          <w:szCs w:val="22"/>
          <w:lang w:val="fi-FI"/>
        </w:rPr>
        <w:t>a</w:t>
      </w:r>
      <w:r w:rsidR="00890ECE" w:rsidRPr="00731E75">
        <w:rPr>
          <w:spacing w:val="-4"/>
          <w:sz w:val="22"/>
          <w:szCs w:val="22"/>
          <w:lang w:val="fi-FI"/>
        </w:rPr>
        <w:t>mm</w:t>
      </w:r>
      <w:r w:rsidR="00890ECE" w:rsidRPr="00731E75">
        <w:rPr>
          <w:spacing w:val="1"/>
          <w:sz w:val="22"/>
          <w:szCs w:val="22"/>
          <w:lang w:val="fi-FI"/>
        </w:rPr>
        <w:t>i</w:t>
      </w:r>
      <w:r w:rsidR="00890ECE" w:rsidRPr="00731E75">
        <w:rPr>
          <w:sz w:val="22"/>
          <w:szCs w:val="22"/>
          <w:lang w:val="fi-FI"/>
        </w:rPr>
        <w:t xml:space="preserve">on </w:t>
      </w:r>
      <w:r w:rsidR="00890ECE" w:rsidRPr="00731E75">
        <w:rPr>
          <w:spacing w:val="1"/>
          <w:sz w:val="22"/>
          <w:szCs w:val="22"/>
          <w:lang w:val="fi-FI"/>
        </w:rPr>
        <w:t>t</w:t>
      </w:r>
      <w:r w:rsidR="00890ECE" w:rsidRPr="00731E75">
        <w:rPr>
          <w:sz w:val="22"/>
          <w:szCs w:val="22"/>
          <w:lang w:val="fi-FI"/>
        </w:rPr>
        <w:t>o</w:t>
      </w:r>
      <w:r w:rsidR="00890ECE" w:rsidRPr="00731E75">
        <w:rPr>
          <w:spacing w:val="1"/>
          <w:sz w:val="22"/>
          <w:szCs w:val="22"/>
          <w:lang w:val="fi-FI"/>
        </w:rPr>
        <w:t>i</w:t>
      </w:r>
      <w:r w:rsidR="00890ECE" w:rsidRPr="00731E75">
        <w:rPr>
          <w:spacing w:val="-4"/>
          <w:sz w:val="22"/>
          <w:szCs w:val="22"/>
          <w:lang w:val="fi-FI"/>
        </w:rPr>
        <w:t>m</w:t>
      </w:r>
      <w:r w:rsidR="00890ECE" w:rsidRPr="00731E75">
        <w:rPr>
          <w:spacing w:val="1"/>
          <w:sz w:val="22"/>
          <w:szCs w:val="22"/>
          <w:lang w:val="fi-FI"/>
        </w:rPr>
        <w:t>i</w:t>
      </w:r>
      <w:r w:rsidR="00890ECE" w:rsidRPr="00731E75">
        <w:rPr>
          <w:sz w:val="22"/>
          <w:szCs w:val="22"/>
          <w:lang w:val="fi-FI"/>
        </w:rPr>
        <w:t>n</w:t>
      </w:r>
      <w:r w:rsidR="00890ECE" w:rsidRPr="00731E75">
        <w:rPr>
          <w:spacing w:val="1"/>
          <w:sz w:val="22"/>
          <w:szCs w:val="22"/>
          <w:lang w:val="fi-FI"/>
        </w:rPr>
        <w:t>t</w:t>
      </w:r>
      <w:r w:rsidR="00890ECE" w:rsidRPr="00731E75">
        <w:rPr>
          <w:sz w:val="22"/>
          <w:szCs w:val="22"/>
          <w:lang w:val="fi-FI"/>
        </w:rPr>
        <w:t>ahä</w:t>
      </w:r>
      <w:r w:rsidR="00890ECE" w:rsidRPr="00731E75">
        <w:rPr>
          <w:spacing w:val="1"/>
          <w:sz w:val="22"/>
          <w:szCs w:val="22"/>
          <w:lang w:val="fi-FI"/>
        </w:rPr>
        <w:t>iri</w:t>
      </w:r>
      <w:r w:rsidR="00890ECE" w:rsidRPr="00731E75">
        <w:rPr>
          <w:sz w:val="22"/>
          <w:szCs w:val="22"/>
          <w:lang w:val="fi-FI"/>
        </w:rPr>
        <w:t xml:space="preserve">ö </w:t>
      </w:r>
      <w:r w:rsidR="00890ECE" w:rsidRPr="00731E75">
        <w:rPr>
          <w:spacing w:val="1"/>
          <w:sz w:val="22"/>
          <w:szCs w:val="22"/>
          <w:lang w:val="fi-FI"/>
        </w:rPr>
        <w:t>(</w:t>
      </w:r>
      <w:r w:rsidR="00890ECE" w:rsidRPr="00731E75">
        <w:rPr>
          <w:spacing w:val="-2"/>
          <w:sz w:val="22"/>
          <w:szCs w:val="22"/>
          <w:lang w:val="fi-FI"/>
        </w:rPr>
        <w:t>v</w:t>
      </w:r>
      <w:r w:rsidR="00890ECE" w:rsidRPr="00731E75">
        <w:rPr>
          <w:sz w:val="22"/>
          <w:szCs w:val="22"/>
          <w:lang w:val="fi-FI"/>
        </w:rPr>
        <w:t>ase</w:t>
      </w:r>
      <w:r w:rsidR="00890ECE" w:rsidRPr="00731E75">
        <w:rPr>
          <w:spacing w:val="-4"/>
          <w:sz w:val="22"/>
          <w:szCs w:val="22"/>
          <w:lang w:val="fi-FI"/>
        </w:rPr>
        <w:t>mm</w:t>
      </w:r>
      <w:r w:rsidR="00890ECE" w:rsidRPr="00731E75">
        <w:rPr>
          <w:sz w:val="22"/>
          <w:szCs w:val="22"/>
          <w:lang w:val="fi-FI"/>
        </w:rPr>
        <w:t xml:space="preserve">an </w:t>
      </w:r>
      <w:r w:rsidR="00890ECE" w:rsidRPr="00731E75">
        <w:rPr>
          <w:spacing w:val="-2"/>
          <w:sz w:val="22"/>
          <w:szCs w:val="22"/>
          <w:lang w:val="fi-FI"/>
        </w:rPr>
        <w:t>k</w:t>
      </w:r>
      <w:r w:rsidR="00890ECE" w:rsidRPr="00731E75">
        <w:rPr>
          <w:sz w:val="22"/>
          <w:szCs w:val="22"/>
          <w:lang w:val="fi-FI"/>
        </w:rPr>
        <w:t>a</w:t>
      </w:r>
      <w:r w:rsidR="00890ECE" w:rsidRPr="00731E75">
        <w:rPr>
          <w:spacing w:val="-4"/>
          <w:sz w:val="22"/>
          <w:szCs w:val="22"/>
          <w:lang w:val="fi-FI"/>
        </w:rPr>
        <w:t>mm</w:t>
      </w:r>
      <w:r w:rsidR="00890ECE" w:rsidRPr="00731E75">
        <w:rPr>
          <w:spacing w:val="1"/>
          <w:sz w:val="22"/>
          <w:szCs w:val="22"/>
          <w:lang w:val="fi-FI"/>
        </w:rPr>
        <w:t>i</w:t>
      </w:r>
      <w:r w:rsidR="00890ECE" w:rsidRPr="00731E75">
        <w:rPr>
          <w:sz w:val="22"/>
          <w:szCs w:val="22"/>
          <w:lang w:val="fi-FI"/>
        </w:rPr>
        <w:t xml:space="preserve">on </w:t>
      </w:r>
      <w:proofErr w:type="spellStart"/>
      <w:r w:rsidR="00890ECE" w:rsidRPr="00731E75">
        <w:rPr>
          <w:sz w:val="22"/>
          <w:szCs w:val="22"/>
          <w:lang w:val="fi-FI"/>
        </w:rPr>
        <w:t>e</w:t>
      </w:r>
      <w:r w:rsidR="00890ECE" w:rsidRPr="00731E75">
        <w:rPr>
          <w:spacing w:val="3"/>
          <w:sz w:val="22"/>
          <w:szCs w:val="22"/>
          <w:lang w:val="fi-FI"/>
        </w:rPr>
        <w:t>j</w:t>
      </w:r>
      <w:r w:rsidR="00890ECE" w:rsidRPr="00731E75">
        <w:rPr>
          <w:sz w:val="22"/>
          <w:szCs w:val="22"/>
          <w:lang w:val="fi-FI"/>
        </w:rPr>
        <w:t>e</w:t>
      </w:r>
      <w:r w:rsidR="00890ECE" w:rsidRPr="00731E75">
        <w:rPr>
          <w:spacing w:val="-2"/>
          <w:sz w:val="22"/>
          <w:szCs w:val="22"/>
          <w:lang w:val="fi-FI"/>
        </w:rPr>
        <w:t>k</w:t>
      </w:r>
      <w:r w:rsidR="00890ECE" w:rsidRPr="00731E75">
        <w:rPr>
          <w:spacing w:val="1"/>
          <w:sz w:val="22"/>
          <w:szCs w:val="22"/>
          <w:lang w:val="fi-FI"/>
        </w:rPr>
        <w:t>ti</w:t>
      </w:r>
      <w:r w:rsidR="00890ECE" w:rsidRPr="00731E75">
        <w:rPr>
          <w:sz w:val="22"/>
          <w:szCs w:val="22"/>
          <w:lang w:val="fi-FI"/>
        </w:rPr>
        <w:t>o</w:t>
      </w:r>
      <w:r w:rsidR="00890ECE" w:rsidRPr="00731E75">
        <w:rPr>
          <w:spacing w:val="1"/>
          <w:sz w:val="22"/>
          <w:szCs w:val="22"/>
          <w:lang w:val="fi-FI"/>
        </w:rPr>
        <w:t>fr</w:t>
      </w:r>
      <w:r w:rsidR="00890ECE" w:rsidRPr="00731E75">
        <w:rPr>
          <w:sz w:val="22"/>
          <w:szCs w:val="22"/>
          <w:lang w:val="fi-FI"/>
        </w:rPr>
        <w:t>a</w:t>
      </w:r>
      <w:r w:rsidR="00890ECE" w:rsidRPr="00731E75">
        <w:rPr>
          <w:spacing w:val="-2"/>
          <w:sz w:val="22"/>
          <w:szCs w:val="22"/>
          <w:lang w:val="fi-FI"/>
        </w:rPr>
        <w:t>kt</w:t>
      </w:r>
      <w:r w:rsidR="00890ECE" w:rsidRPr="00731E75">
        <w:rPr>
          <w:spacing w:val="1"/>
          <w:sz w:val="22"/>
          <w:szCs w:val="22"/>
          <w:lang w:val="fi-FI"/>
        </w:rPr>
        <w:t>i</w:t>
      </w:r>
      <w:r w:rsidR="00890ECE" w:rsidRPr="00731E75">
        <w:rPr>
          <w:sz w:val="22"/>
          <w:szCs w:val="22"/>
          <w:lang w:val="fi-FI"/>
        </w:rPr>
        <w:t>o</w:t>
      </w:r>
      <w:proofErr w:type="spellEnd"/>
      <w:r w:rsidR="00890ECE" w:rsidRPr="00731E75">
        <w:rPr>
          <w:sz w:val="22"/>
          <w:szCs w:val="22"/>
          <w:lang w:val="fi-FI"/>
        </w:rPr>
        <w:t xml:space="preserve"> </w:t>
      </w:r>
      <w:r w:rsidR="00890ECE" w:rsidRPr="00731E75">
        <w:rPr>
          <w:spacing w:val="-2"/>
          <w:sz w:val="22"/>
          <w:szCs w:val="22"/>
          <w:lang w:val="fi-FI"/>
        </w:rPr>
        <w:t>v</w:t>
      </w:r>
      <w:r w:rsidR="00890ECE" w:rsidRPr="00731E75">
        <w:rPr>
          <w:sz w:val="22"/>
          <w:szCs w:val="22"/>
          <w:lang w:val="fi-FI"/>
        </w:rPr>
        <w:t>ä</w:t>
      </w:r>
      <w:r w:rsidR="00890ECE" w:rsidRPr="00731E75">
        <w:rPr>
          <w:spacing w:val="1"/>
          <w:sz w:val="22"/>
          <w:szCs w:val="22"/>
          <w:lang w:val="fi-FI"/>
        </w:rPr>
        <w:t>lill</w:t>
      </w:r>
      <w:r w:rsidR="00890ECE" w:rsidRPr="00731E75">
        <w:rPr>
          <w:sz w:val="22"/>
          <w:szCs w:val="22"/>
          <w:lang w:val="fi-FI"/>
        </w:rPr>
        <w:t>ä 30</w:t>
      </w:r>
      <w:r w:rsidR="00FE4772" w:rsidRPr="00731E75">
        <w:rPr>
          <w:sz w:val="22"/>
          <w:szCs w:val="22"/>
          <w:lang w:val="fi-FI"/>
        </w:rPr>
        <w:t>–</w:t>
      </w:r>
      <w:r w:rsidR="00890ECE" w:rsidRPr="00731E75">
        <w:rPr>
          <w:sz w:val="22"/>
          <w:szCs w:val="22"/>
          <w:lang w:val="fi-FI"/>
        </w:rPr>
        <w:t>45</w:t>
      </w:r>
      <w:r w:rsidR="00FE4772" w:rsidRPr="00731E75">
        <w:rPr>
          <w:sz w:val="22"/>
          <w:szCs w:val="22"/>
          <w:lang w:val="fi-FI"/>
        </w:rPr>
        <w:t> </w:t>
      </w:r>
      <w:r w:rsidR="00890ECE" w:rsidRPr="00731E75">
        <w:rPr>
          <w:spacing w:val="1"/>
          <w:sz w:val="22"/>
          <w:szCs w:val="22"/>
          <w:lang w:val="fi-FI"/>
        </w:rPr>
        <w:t>%)</w:t>
      </w:r>
      <w:r w:rsidR="00890ECE" w:rsidRPr="00731E75">
        <w:rPr>
          <w:sz w:val="22"/>
          <w:szCs w:val="22"/>
          <w:lang w:val="fi-FI"/>
        </w:rPr>
        <w:t xml:space="preserve">, </w:t>
      </w:r>
      <w:proofErr w:type="spellStart"/>
      <w:r w:rsidR="00890ECE" w:rsidRPr="00731E75">
        <w:rPr>
          <w:spacing w:val="1"/>
          <w:sz w:val="22"/>
          <w:szCs w:val="22"/>
          <w:lang w:val="fi-FI"/>
        </w:rPr>
        <w:t>i</w:t>
      </w:r>
      <w:r w:rsidR="00890ECE" w:rsidRPr="00731E75">
        <w:rPr>
          <w:spacing w:val="-2"/>
          <w:sz w:val="22"/>
          <w:szCs w:val="22"/>
          <w:lang w:val="fi-FI"/>
        </w:rPr>
        <w:t>v</w:t>
      </w:r>
      <w:r w:rsidR="00890ECE" w:rsidRPr="00731E75">
        <w:rPr>
          <w:sz w:val="22"/>
          <w:szCs w:val="22"/>
          <w:lang w:val="fi-FI"/>
        </w:rPr>
        <w:t>ab</w:t>
      </w:r>
      <w:r w:rsidR="00890ECE" w:rsidRPr="00731E75">
        <w:rPr>
          <w:spacing w:val="1"/>
          <w:sz w:val="22"/>
          <w:szCs w:val="22"/>
          <w:lang w:val="fi-FI"/>
        </w:rPr>
        <w:t>r</w:t>
      </w:r>
      <w:r w:rsidR="00890ECE" w:rsidRPr="00731E75">
        <w:rPr>
          <w:sz w:val="22"/>
          <w:szCs w:val="22"/>
          <w:lang w:val="fi-FI"/>
        </w:rPr>
        <w:t>ad</w:t>
      </w:r>
      <w:r w:rsidR="00890ECE" w:rsidRPr="00731E75">
        <w:rPr>
          <w:spacing w:val="1"/>
          <w:sz w:val="22"/>
          <w:szCs w:val="22"/>
          <w:lang w:val="fi-FI"/>
        </w:rPr>
        <w:t>ii</w:t>
      </w:r>
      <w:r w:rsidR="00890ECE" w:rsidRPr="00731E75">
        <w:rPr>
          <w:sz w:val="22"/>
          <w:szCs w:val="22"/>
          <w:lang w:val="fi-FI"/>
        </w:rPr>
        <w:t>n</w:t>
      </w:r>
      <w:r w:rsidR="00890ECE" w:rsidRPr="00731E75">
        <w:rPr>
          <w:spacing w:val="1"/>
          <w:sz w:val="22"/>
          <w:szCs w:val="22"/>
          <w:lang w:val="fi-FI"/>
        </w:rPr>
        <w:t>ill</w:t>
      </w:r>
      <w:r w:rsidR="00890ECE" w:rsidRPr="00731E75">
        <w:rPr>
          <w:sz w:val="22"/>
          <w:szCs w:val="22"/>
          <w:lang w:val="fi-FI"/>
        </w:rPr>
        <w:t>a</w:t>
      </w:r>
      <w:proofErr w:type="spellEnd"/>
      <w:r w:rsidR="00890ECE" w:rsidRPr="00731E75">
        <w:rPr>
          <w:spacing w:val="1"/>
          <w:sz w:val="22"/>
          <w:szCs w:val="22"/>
          <w:lang w:val="fi-FI"/>
        </w:rPr>
        <w:t xml:space="preserve"> </w:t>
      </w:r>
      <w:r w:rsidR="00890ECE" w:rsidRPr="00731E75">
        <w:rPr>
          <w:sz w:val="22"/>
          <w:szCs w:val="22"/>
          <w:lang w:val="fi-FI"/>
        </w:rPr>
        <w:t>ei</w:t>
      </w:r>
      <w:r w:rsidR="00890ECE" w:rsidRPr="00731E75">
        <w:rPr>
          <w:spacing w:val="1"/>
          <w:sz w:val="22"/>
          <w:szCs w:val="22"/>
          <w:lang w:val="fi-FI"/>
        </w:rPr>
        <w:t xml:space="preserve"> </w:t>
      </w:r>
      <w:r w:rsidR="00890ECE" w:rsidRPr="00731E75">
        <w:rPr>
          <w:sz w:val="22"/>
          <w:szCs w:val="22"/>
          <w:lang w:val="fi-FI"/>
        </w:rPr>
        <w:t>o</w:t>
      </w:r>
      <w:r w:rsidR="00890ECE" w:rsidRPr="00731E75">
        <w:rPr>
          <w:spacing w:val="1"/>
          <w:sz w:val="22"/>
          <w:szCs w:val="22"/>
          <w:lang w:val="fi-FI"/>
        </w:rPr>
        <w:t>ll</w:t>
      </w:r>
      <w:r w:rsidR="00890ECE" w:rsidRPr="00731E75">
        <w:rPr>
          <w:sz w:val="22"/>
          <w:szCs w:val="22"/>
          <w:lang w:val="fi-FI"/>
        </w:rPr>
        <w:t>ut</w:t>
      </w:r>
      <w:r w:rsidR="00890ECE" w:rsidRPr="00731E75">
        <w:rPr>
          <w:spacing w:val="1"/>
          <w:sz w:val="22"/>
          <w:szCs w:val="22"/>
          <w:lang w:val="fi-FI"/>
        </w:rPr>
        <w:t xml:space="preserve"> </w:t>
      </w:r>
      <w:r w:rsidR="00890ECE" w:rsidRPr="00731E75">
        <w:rPr>
          <w:sz w:val="22"/>
          <w:szCs w:val="22"/>
          <w:lang w:val="fi-FI"/>
        </w:rPr>
        <w:t>ha</w:t>
      </w:r>
      <w:r w:rsidR="00890ECE" w:rsidRPr="00731E75">
        <w:rPr>
          <w:spacing w:val="1"/>
          <w:sz w:val="22"/>
          <w:szCs w:val="22"/>
          <w:lang w:val="fi-FI"/>
        </w:rPr>
        <w:t>it</w:t>
      </w:r>
      <w:r w:rsidR="00890ECE" w:rsidRPr="00731E75">
        <w:rPr>
          <w:sz w:val="22"/>
          <w:szCs w:val="22"/>
          <w:lang w:val="fi-FI"/>
        </w:rPr>
        <w:t>a</w:t>
      </w:r>
      <w:r w:rsidR="00890ECE" w:rsidRPr="00731E75">
        <w:rPr>
          <w:spacing w:val="1"/>
          <w:sz w:val="22"/>
          <w:szCs w:val="22"/>
          <w:lang w:val="fi-FI"/>
        </w:rPr>
        <w:t>lli</w:t>
      </w:r>
      <w:r w:rsidR="00890ECE" w:rsidRPr="00731E75">
        <w:rPr>
          <w:sz w:val="22"/>
          <w:szCs w:val="22"/>
          <w:lang w:val="fi-FI"/>
        </w:rPr>
        <w:t>s</w:t>
      </w:r>
      <w:r w:rsidR="00890ECE" w:rsidRPr="00731E75">
        <w:rPr>
          <w:spacing w:val="1"/>
          <w:sz w:val="22"/>
          <w:szCs w:val="22"/>
          <w:lang w:val="fi-FI"/>
        </w:rPr>
        <w:t>t</w:t>
      </w:r>
      <w:r w:rsidR="00890ECE" w:rsidRPr="00731E75">
        <w:rPr>
          <w:sz w:val="22"/>
          <w:szCs w:val="22"/>
          <w:lang w:val="fi-FI"/>
        </w:rPr>
        <w:t>a</w:t>
      </w:r>
      <w:r w:rsidR="00890ECE" w:rsidRPr="00731E75">
        <w:rPr>
          <w:spacing w:val="1"/>
          <w:sz w:val="22"/>
          <w:szCs w:val="22"/>
          <w:lang w:val="fi-FI"/>
        </w:rPr>
        <w:t xml:space="preserve"> </w:t>
      </w:r>
      <w:r w:rsidR="00890ECE" w:rsidRPr="00731E75">
        <w:rPr>
          <w:spacing w:val="-2"/>
          <w:sz w:val="22"/>
          <w:szCs w:val="22"/>
          <w:lang w:val="fi-FI"/>
        </w:rPr>
        <w:t>v</w:t>
      </w:r>
      <w:r w:rsidR="00890ECE" w:rsidRPr="00731E75">
        <w:rPr>
          <w:sz w:val="22"/>
          <w:szCs w:val="22"/>
          <w:lang w:val="fi-FI"/>
        </w:rPr>
        <w:t>a</w:t>
      </w:r>
      <w:r w:rsidR="00890ECE" w:rsidRPr="00731E75">
        <w:rPr>
          <w:spacing w:val="1"/>
          <w:sz w:val="22"/>
          <w:szCs w:val="22"/>
          <w:lang w:val="fi-FI"/>
        </w:rPr>
        <w:t>i</w:t>
      </w:r>
      <w:r w:rsidR="00890ECE" w:rsidRPr="00731E75">
        <w:rPr>
          <w:spacing w:val="-2"/>
          <w:sz w:val="22"/>
          <w:szCs w:val="22"/>
          <w:lang w:val="fi-FI"/>
        </w:rPr>
        <w:t>k</w:t>
      </w:r>
      <w:r w:rsidR="00890ECE" w:rsidRPr="00731E75">
        <w:rPr>
          <w:sz w:val="22"/>
          <w:szCs w:val="22"/>
          <w:lang w:val="fi-FI"/>
        </w:rPr>
        <w:t>u</w:t>
      </w:r>
      <w:r w:rsidR="00890ECE" w:rsidRPr="00731E75">
        <w:rPr>
          <w:spacing w:val="1"/>
          <w:sz w:val="22"/>
          <w:szCs w:val="22"/>
          <w:lang w:val="fi-FI"/>
        </w:rPr>
        <w:t>t</w:t>
      </w:r>
      <w:r w:rsidR="00890ECE" w:rsidRPr="00731E75">
        <w:rPr>
          <w:sz w:val="22"/>
          <w:szCs w:val="22"/>
          <w:lang w:val="fi-FI"/>
        </w:rPr>
        <w:t>us</w:t>
      </w:r>
      <w:r w:rsidR="00890ECE" w:rsidRPr="00731E75">
        <w:rPr>
          <w:spacing w:val="1"/>
          <w:sz w:val="22"/>
          <w:szCs w:val="22"/>
          <w:lang w:val="fi-FI"/>
        </w:rPr>
        <w:t>t</w:t>
      </w:r>
      <w:r w:rsidR="00890ECE" w:rsidRPr="00731E75">
        <w:rPr>
          <w:sz w:val="22"/>
          <w:szCs w:val="22"/>
          <w:lang w:val="fi-FI"/>
        </w:rPr>
        <w:t>a</w:t>
      </w:r>
      <w:r w:rsidR="00890ECE" w:rsidRPr="00731E75">
        <w:rPr>
          <w:spacing w:val="1"/>
          <w:sz w:val="22"/>
          <w:szCs w:val="22"/>
          <w:lang w:val="fi-FI"/>
        </w:rPr>
        <w:t xml:space="preserve"> </w:t>
      </w:r>
      <w:r w:rsidR="00890ECE" w:rsidRPr="00731E75">
        <w:rPr>
          <w:spacing w:val="-2"/>
          <w:sz w:val="22"/>
          <w:szCs w:val="22"/>
          <w:lang w:val="fi-FI"/>
        </w:rPr>
        <w:t>v</w:t>
      </w:r>
      <w:r w:rsidR="00890ECE" w:rsidRPr="00731E75">
        <w:rPr>
          <w:sz w:val="22"/>
          <w:szCs w:val="22"/>
          <w:lang w:val="fi-FI"/>
        </w:rPr>
        <w:t>ase</w:t>
      </w:r>
      <w:r w:rsidR="00890ECE" w:rsidRPr="00731E75">
        <w:rPr>
          <w:spacing w:val="-4"/>
          <w:sz w:val="22"/>
          <w:szCs w:val="22"/>
          <w:lang w:val="fi-FI"/>
        </w:rPr>
        <w:t>mm</w:t>
      </w:r>
      <w:r w:rsidR="00890ECE" w:rsidRPr="00731E75">
        <w:rPr>
          <w:sz w:val="22"/>
          <w:szCs w:val="22"/>
          <w:lang w:val="fi-FI"/>
        </w:rPr>
        <w:t xml:space="preserve">an </w:t>
      </w:r>
      <w:r w:rsidR="00890ECE" w:rsidRPr="00731E75">
        <w:rPr>
          <w:spacing w:val="-2"/>
          <w:sz w:val="22"/>
          <w:szCs w:val="22"/>
          <w:lang w:val="fi-FI"/>
        </w:rPr>
        <w:t>k</w:t>
      </w:r>
      <w:r w:rsidR="00890ECE" w:rsidRPr="00731E75">
        <w:rPr>
          <w:sz w:val="22"/>
          <w:szCs w:val="22"/>
          <w:lang w:val="fi-FI"/>
        </w:rPr>
        <w:t>a</w:t>
      </w:r>
      <w:r w:rsidR="00890ECE" w:rsidRPr="00731E75">
        <w:rPr>
          <w:spacing w:val="-4"/>
          <w:sz w:val="22"/>
          <w:szCs w:val="22"/>
          <w:lang w:val="fi-FI"/>
        </w:rPr>
        <w:t>mm</w:t>
      </w:r>
      <w:r w:rsidR="00890ECE" w:rsidRPr="00731E75">
        <w:rPr>
          <w:spacing w:val="1"/>
          <w:sz w:val="22"/>
          <w:szCs w:val="22"/>
          <w:lang w:val="fi-FI"/>
        </w:rPr>
        <w:t>i</w:t>
      </w:r>
      <w:r w:rsidR="00890ECE" w:rsidRPr="00731E75">
        <w:rPr>
          <w:sz w:val="22"/>
          <w:szCs w:val="22"/>
          <w:lang w:val="fi-FI"/>
        </w:rPr>
        <w:t xml:space="preserve">on </w:t>
      </w:r>
      <w:proofErr w:type="spellStart"/>
      <w:r w:rsidR="00890ECE" w:rsidRPr="00731E75">
        <w:rPr>
          <w:sz w:val="22"/>
          <w:szCs w:val="22"/>
          <w:lang w:val="fi-FI"/>
        </w:rPr>
        <w:t>e</w:t>
      </w:r>
      <w:r w:rsidR="00890ECE" w:rsidRPr="00731E75">
        <w:rPr>
          <w:spacing w:val="3"/>
          <w:sz w:val="22"/>
          <w:szCs w:val="22"/>
          <w:lang w:val="fi-FI"/>
        </w:rPr>
        <w:t>j</w:t>
      </w:r>
      <w:r w:rsidR="00890ECE" w:rsidRPr="00731E75">
        <w:rPr>
          <w:sz w:val="22"/>
          <w:szCs w:val="22"/>
          <w:lang w:val="fi-FI"/>
        </w:rPr>
        <w:t>e</w:t>
      </w:r>
      <w:r w:rsidR="00890ECE" w:rsidRPr="00731E75">
        <w:rPr>
          <w:spacing w:val="-2"/>
          <w:sz w:val="22"/>
          <w:szCs w:val="22"/>
          <w:lang w:val="fi-FI"/>
        </w:rPr>
        <w:t>k</w:t>
      </w:r>
      <w:r w:rsidR="00890ECE" w:rsidRPr="00731E75">
        <w:rPr>
          <w:spacing w:val="1"/>
          <w:sz w:val="22"/>
          <w:szCs w:val="22"/>
          <w:lang w:val="fi-FI"/>
        </w:rPr>
        <w:t>ti</w:t>
      </w:r>
      <w:r w:rsidR="00890ECE" w:rsidRPr="00731E75">
        <w:rPr>
          <w:sz w:val="22"/>
          <w:szCs w:val="22"/>
          <w:lang w:val="fi-FI"/>
        </w:rPr>
        <w:t>o</w:t>
      </w:r>
      <w:r w:rsidR="00890ECE" w:rsidRPr="00731E75">
        <w:rPr>
          <w:spacing w:val="1"/>
          <w:sz w:val="22"/>
          <w:szCs w:val="22"/>
          <w:lang w:val="fi-FI"/>
        </w:rPr>
        <w:t>fr</w:t>
      </w:r>
      <w:r w:rsidR="00890ECE" w:rsidRPr="00731E75">
        <w:rPr>
          <w:sz w:val="22"/>
          <w:szCs w:val="22"/>
          <w:lang w:val="fi-FI"/>
        </w:rPr>
        <w:t>a</w:t>
      </w:r>
      <w:r w:rsidR="00890ECE" w:rsidRPr="00731E75">
        <w:rPr>
          <w:spacing w:val="-2"/>
          <w:sz w:val="22"/>
          <w:szCs w:val="22"/>
          <w:lang w:val="fi-FI"/>
        </w:rPr>
        <w:t>k</w:t>
      </w:r>
      <w:r w:rsidR="00890ECE" w:rsidRPr="00731E75">
        <w:rPr>
          <w:spacing w:val="1"/>
          <w:sz w:val="22"/>
          <w:szCs w:val="22"/>
          <w:lang w:val="fi-FI"/>
        </w:rPr>
        <w:t>ti</w:t>
      </w:r>
      <w:r w:rsidR="00890ECE" w:rsidRPr="00731E75">
        <w:rPr>
          <w:sz w:val="22"/>
          <w:szCs w:val="22"/>
          <w:lang w:val="fi-FI"/>
        </w:rPr>
        <w:t>oon</w:t>
      </w:r>
      <w:proofErr w:type="spellEnd"/>
      <w:r w:rsidR="00890ECE" w:rsidRPr="00731E75">
        <w:rPr>
          <w:sz w:val="22"/>
          <w:szCs w:val="22"/>
          <w:lang w:val="fi-FI"/>
        </w:rPr>
        <w:t>.</w:t>
      </w:r>
    </w:p>
    <w:p w14:paraId="2F3F401C" w14:textId="77777777" w:rsidR="00890ECE" w:rsidRPr="00FE4772" w:rsidRDefault="00890ECE" w:rsidP="00FE4772">
      <w:pPr>
        <w:suppressAutoHyphens/>
        <w:rPr>
          <w:sz w:val="22"/>
          <w:szCs w:val="22"/>
          <w:lang w:val="fi-FI"/>
        </w:rPr>
      </w:pPr>
    </w:p>
    <w:p w14:paraId="288B341C" w14:textId="77777777" w:rsidR="00890ECE" w:rsidRDefault="00890ECE" w:rsidP="00F53C42">
      <w:pPr>
        <w:keepNext/>
        <w:keepLines/>
        <w:suppressAutoHyphens/>
        <w:rPr>
          <w:sz w:val="22"/>
          <w:szCs w:val="22"/>
          <w:u w:val="single"/>
          <w:lang w:val="fi-FI"/>
        </w:rPr>
      </w:pPr>
      <w:r w:rsidRPr="00FE4772">
        <w:rPr>
          <w:sz w:val="22"/>
          <w:szCs w:val="22"/>
          <w:u w:val="single"/>
          <w:lang w:val="fi-FI"/>
        </w:rPr>
        <w:t>Kliininen teho ja turvallisuus</w:t>
      </w:r>
    </w:p>
    <w:p w14:paraId="7F5AEA03" w14:textId="77777777" w:rsidR="00BD3D87" w:rsidRPr="00FE4772" w:rsidRDefault="00BD3D87" w:rsidP="00F53C42">
      <w:pPr>
        <w:keepNext/>
        <w:keepLines/>
        <w:suppressAutoHyphens/>
        <w:rPr>
          <w:sz w:val="22"/>
          <w:szCs w:val="22"/>
          <w:u w:val="single"/>
          <w:lang w:val="fi-FI"/>
        </w:rPr>
      </w:pPr>
    </w:p>
    <w:p w14:paraId="5DD07F1B" w14:textId="22A54477" w:rsidR="00FE4772" w:rsidRDefault="00890ECE" w:rsidP="00F53C42">
      <w:pPr>
        <w:keepNext/>
        <w:keepLines/>
        <w:suppressAutoHyphens/>
        <w:rPr>
          <w:sz w:val="22"/>
          <w:szCs w:val="22"/>
          <w:lang w:val="fi-FI"/>
        </w:rPr>
      </w:pPr>
      <w:proofErr w:type="spellStart"/>
      <w:r w:rsidRPr="00FE4772">
        <w:rPr>
          <w:sz w:val="22"/>
          <w:szCs w:val="22"/>
          <w:lang w:val="fi-FI"/>
        </w:rPr>
        <w:t>Ivabradiinin</w:t>
      </w:r>
      <w:proofErr w:type="spellEnd"/>
      <w:r w:rsidRPr="00FE4772">
        <w:rPr>
          <w:sz w:val="22"/>
          <w:szCs w:val="22"/>
          <w:lang w:val="fi-FI"/>
        </w:rPr>
        <w:t xml:space="preserve"> tehoa </w:t>
      </w:r>
      <w:proofErr w:type="spellStart"/>
      <w:r w:rsidRPr="00FE4772">
        <w:rPr>
          <w:sz w:val="22"/>
          <w:szCs w:val="22"/>
          <w:lang w:val="fi-FI"/>
        </w:rPr>
        <w:t>angina</w:t>
      </w:r>
      <w:proofErr w:type="spellEnd"/>
      <w:r w:rsidRPr="00FE4772">
        <w:rPr>
          <w:sz w:val="22"/>
          <w:szCs w:val="22"/>
          <w:lang w:val="fi-FI"/>
        </w:rPr>
        <w:t xml:space="preserve"> </w:t>
      </w:r>
      <w:proofErr w:type="spellStart"/>
      <w:r w:rsidRPr="00FE4772">
        <w:rPr>
          <w:sz w:val="22"/>
          <w:szCs w:val="22"/>
          <w:lang w:val="fi-FI"/>
        </w:rPr>
        <w:t>pectoriksen</w:t>
      </w:r>
      <w:proofErr w:type="spellEnd"/>
      <w:r w:rsidRPr="00FE4772">
        <w:rPr>
          <w:sz w:val="22"/>
          <w:szCs w:val="22"/>
          <w:lang w:val="fi-FI"/>
        </w:rPr>
        <w:t xml:space="preserve"> ja sydänlihasiskemian hoidossa tutkittiin viidessä </w:t>
      </w:r>
      <w:proofErr w:type="spellStart"/>
      <w:r w:rsidRPr="00FE4772">
        <w:rPr>
          <w:sz w:val="22"/>
          <w:szCs w:val="22"/>
          <w:lang w:val="fi-FI"/>
        </w:rPr>
        <w:t>kaksoissokkoutetussa</w:t>
      </w:r>
      <w:proofErr w:type="spellEnd"/>
      <w:r w:rsidRPr="00FE4772">
        <w:rPr>
          <w:sz w:val="22"/>
          <w:szCs w:val="22"/>
          <w:lang w:val="fi-FI"/>
        </w:rPr>
        <w:t xml:space="preserve"> satunnaistetussa tutkimuksessa (kolme v</w:t>
      </w:r>
      <w:r w:rsidR="00A5607C">
        <w:rPr>
          <w:sz w:val="22"/>
          <w:szCs w:val="22"/>
          <w:lang w:val="fi-FI"/>
        </w:rPr>
        <w:t>ersus</w:t>
      </w:r>
      <w:r w:rsidRPr="00FE4772">
        <w:rPr>
          <w:sz w:val="22"/>
          <w:szCs w:val="22"/>
          <w:lang w:val="fi-FI"/>
        </w:rPr>
        <w:t xml:space="preserve"> lumelääke, yksi v</w:t>
      </w:r>
      <w:r w:rsidR="00A5607C">
        <w:rPr>
          <w:sz w:val="22"/>
          <w:szCs w:val="22"/>
          <w:lang w:val="fi-FI"/>
        </w:rPr>
        <w:t>ersus</w:t>
      </w:r>
      <w:r w:rsidRPr="00FE4772">
        <w:rPr>
          <w:sz w:val="22"/>
          <w:szCs w:val="22"/>
          <w:lang w:val="fi-FI"/>
        </w:rPr>
        <w:t xml:space="preserve"> </w:t>
      </w:r>
      <w:proofErr w:type="spellStart"/>
      <w:r w:rsidRPr="00FE4772">
        <w:rPr>
          <w:sz w:val="22"/>
          <w:szCs w:val="22"/>
          <w:lang w:val="fi-FI"/>
        </w:rPr>
        <w:t>atenololi</w:t>
      </w:r>
      <w:proofErr w:type="spellEnd"/>
      <w:r w:rsidRPr="00FE4772">
        <w:rPr>
          <w:sz w:val="22"/>
          <w:szCs w:val="22"/>
          <w:lang w:val="fi-FI"/>
        </w:rPr>
        <w:t xml:space="preserve"> ja yksi v</w:t>
      </w:r>
      <w:r w:rsidR="00A5607C">
        <w:rPr>
          <w:sz w:val="22"/>
          <w:szCs w:val="22"/>
          <w:lang w:val="fi-FI"/>
        </w:rPr>
        <w:t>ersus</w:t>
      </w:r>
      <w:r w:rsidRPr="00FE4772">
        <w:rPr>
          <w:sz w:val="22"/>
          <w:szCs w:val="22"/>
          <w:lang w:val="fi-FI"/>
        </w:rPr>
        <w:t xml:space="preserve"> amlodipiini). Näihin tutkimuksiin osallistui 4</w:t>
      </w:r>
      <w:r w:rsidR="00FE4772">
        <w:rPr>
          <w:sz w:val="22"/>
          <w:szCs w:val="22"/>
          <w:lang w:val="fi-FI"/>
        </w:rPr>
        <w:t>111 </w:t>
      </w:r>
      <w:r w:rsidRPr="00FE4772">
        <w:rPr>
          <w:sz w:val="22"/>
          <w:szCs w:val="22"/>
          <w:lang w:val="fi-FI"/>
        </w:rPr>
        <w:t xml:space="preserve">potilasta, joilla oli krooninen, stabiili </w:t>
      </w:r>
      <w:proofErr w:type="spellStart"/>
      <w:r w:rsidRPr="00FE4772">
        <w:rPr>
          <w:sz w:val="22"/>
          <w:szCs w:val="22"/>
          <w:lang w:val="fi-FI"/>
        </w:rPr>
        <w:t>angina</w:t>
      </w:r>
      <w:proofErr w:type="spellEnd"/>
      <w:r w:rsidRPr="00FE4772">
        <w:rPr>
          <w:sz w:val="22"/>
          <w:szCs w:val="22"/>
          <w:lang w:val="fi-FI"/>
        </w:rPr>
        <w:t xml:space="preserve"> </w:t>
      </w:r>
      <w:proofErr w:type="spellStart"/>
      <w:r w:rsidRPr="00FE4772">
        <w:rPr>
          <w:sz w:val="22"/>
          <w:szCs w:val="22"/>
          <w:lang w:val="fi-FI"/>
        </w:rPr>
        <w:t>pectoris</w:t>
      </w:r>
      <w:proofErr w:type="spellEnd"/>
      <w:r w:rsidRPr="00FE4772">
        <w:rPr>
          <w:sz w:val="22"/>
          <w:szCs w:val="22"/>
          <w:lang w:val="fi-FI"/>
        </w:rPr>
        <w:t xml:space="preserve"> ja joista 2</w:t>
      </w:r>
      <w:r w:rsidR="00FE4772">
        <w:rPr>
          <w:sz w:val="22"/>
          <w:szCs w:val="22"/>
          <w:lang w:val="fi-FI"/>
        </w:rPr>
        <w:t>617 </w:t>
      </w:r>
      <w:r w:rsidRPr="00FE4772">
        <w:rPr>
          <w:sz w:val="22"/>
          <w:szCs w:val="22"/>
          <w:lang w:val="fi-FI"/>
        </w:rPr>
        <w:t xml:space="preserve">potilasta sai </w:t>
      </w:r>
      <w:proofErr w:type="spellStart"/>
      <w:r w:rsidRPr="00FE4772">
        <w:rPr>
          <w:sz w:val="22"/>
          <w:szCs w:val="22"/>
          <w:lang w:val="fi-FI"/>
        </w:rPr>
        <w:t>ivabradiinia</w:t>
      </w:r>
      <w:proofErr w:type="spellEnd"/>
      <w:r w:rsidRPr="00FE4772">
        <w:rPr>
          <w:sz w:val="22"/>
          <w:szCs w:val="22"/>
          <w:lang w:val="fi-FI"/>
        </w:rPr>
        <w:t>.</w:t>
      </w:r>
    </w:p>
    <w:p w14:paraId="22A91F21" w14:textId="77777777" w:rsidR="00FE4772" w:rsidRDefault="00FE4772" w:rsidP="00FE4772">
      <w:pPr>
        <w:suppressAutoHyphens/>
        <w:rPr>
          <w:sz w:val="22"/>
          <w:szCs w:val="22"/>
          <w:lang w:val="fi-FI"/>
        </w:rPr>
      </w:pPr>
    </w:p>
    <w:p w14:paraId="4D1BF32E" w14:textId="77777777" w:rsidR="00890ECE" w:rsidRPr="00FE4772" w:rsidRDefault="00847E7A" w:rsidP="00FE4772">
      <w:pPr>
        <w:suppressAutoHyphens/>
        <w:rPr>
          <w:sz w:val="22"/>
          <w:szCs w:val="22"/>
          <w:lang w:val="fi-FI"/>
        </w:rPr>
      </w:pPr>
      <w:proofErr w:type="spellStart"/>
      <w:r>
        <w:rPr>
          <w:sz w:val="22"/>
          <w:szCs w:val="22"/>
          <w:lang w:val="fi-FI"/>
        </w:rPr>
        <w:t>Ivabradiini</w:t>
      </w:r>
      <w:proofErr w:type="spellEnd"/>
      <w:r>
        <w:rPr>
          <w:sz w:val="22"/>
          <w:szCs w:val="22"/>
          <w:lang w:val="fi-FI"/>
        </w:rPr>
        <w:t xml:space="preserve"> 5 </w:t>
      </w:r>
      <w:r w:rsidR="00890ECE" w:rsidRPr="00FE4772">
        <w:rPr>
          <w:sz w:val="22"/>
          <w:szCs w:val="22"/>
          <w:lang w:val="fi-FI"/>
        </w:rPr>
        <w:t>mg kaksi kertaa päivässä oli tehoka</w:t>
      </w:r>
      <w:r>
        <w:rPr>
          <w:sz w:val="22"/>
          <w:szCs w:val="22"/>
          <w:lang w:val="fi-FI"/>
        </w:rPr>
        <w:t>s rasituskoemuuttujien mukaan 3</w:t>
      </w:r>
      <w:r w:rsidRPr="00731E75">
        <w:rPr>
          <w:sz w:val="22"/>
          <w:szCs w:val="22"/>
          <w:lang w:val="fi-FI"/>
        </w:rPr>
        <w:t>–</w:t>
      </w:r>
      <w:r>
        <w:rPr>
          <w:sz w:val="22"/>
          <w:szCs w:val="22"/>
          <w:lang w:val="fi-FI"/>
        </w:rPr>
        <w:t>4 </w:t>
      </w:r>
      <w:r w:rsidR="00890ECE" w:rsidRPr="00FE4772">
        <w:rPr>
          <w:sz w:val="22"/>
          <w:szCs w:val="22"/>
          <w:lang w:val="fi-FI"/>
        </w:rPr>
        <w:t>hoitoviikossa. Te</w:t>
      </w:r>
      <w:r>
        <w:rPr>
          <w:sz w:val="22"/>
          <w:szCs w:val="22"/>
          <w:lang w:val="fi-FI"/>
        </w:rPr>
        <w:t>ho varmistettiin annoksella 7,5 </w:t>
      </w:r>
      <w:r w:rsidR="00890ECE" w:rsidRPr="00FE4772">
        <w:rPr>
          <w:sz w:val="22"/>
          <w:szCs w:val="22"/>
          <w:lang w:val="fi-FI"/>
        </w:rPr>
        <w:t>mg kaksi kertaa päivässä. Etenkin annokse</w:t>
      </w:r>
      <w:r>
        <w:rPr>
          <w:sz w:val="22"/>
          <w:szCs w:val="22"/>
          <w:lang w:val="fi-FI"/>
        </w:rPr>
        <w:t>n 5 </w:t>
      </w:r>
      <w:r w:rsidR="00890ECE" w:rsidRPr="00FE4772">
        <w:rPr>
          <w:sz w:val="22"/>
          <w:szCs w:val="22"/>
          <w:lang w:val="fi-FI"/>
        </w:rPr>
        <w:t xml:space="preserve">mg kaksi kertaa päivässä lisäetu osoitettiin </w:t>
      </w:r>
      <w:proofErr w:type="spellStart"/>
      <w:r w:rsidR="00890ECE" w:rsidRPr="00FE4772">
        <w:rPr>
          <w:sz w:val="22"/>
          <w:szCs w:val="22"/>
          <w:lang w:val="fi-FI"/>
        </w:rPr>
        <w:t>kotrolloidussa</w:t>
      </w:r>
      <w:proofErr w:type="spellEnd"/>
      <w:r w:rsidR="00890ECE" w:rsidRPr="00FE4772">
        <w:rPr>
          <w:sz w:val="22"/>
          <w:szCs w:val="22"/>
          <w:lang w:val="fi-FI"/>
        </w:rPr>
        <w:t xml:space="preserve"> referenssitutkimuksessa (v</w:t>
      </w:r>
      <w:r w:rsidR="00A5607C">
        <w:rPr>
          <w:sz w:val="22"/>
          <w:szCs w:val="22"/>
          <w:lang w:val="fi-FI"/>
        </w:rPr>
        <w:t>ersus</w:t>
      </w:r>
      <w:r w:rsidR="00890ECE" w:rsidRPr="00FE4772">
        <w:rPr>
          <w:sz w:val="22"/>
          <w:szCs w:val="22"/>
          <w:lang w:val="fi-FI"/>
        </w:rPr>
        <w:t xml:space="preserve"> </w:t>
      </w:r>
      <w:proofErr w:type="spellStart"/>
      <w:r w:rsidR="00890ECE" w:rsidRPr="00FE4772">
        <w:rPr>
          <w:sz w:val="22"/>
          <w:szCs w:val="22"/>
          <w:lang w:val="fi-FI"/>
        </w:rPr>
        <w:t>atenololi</w:t>
      </w:r>
      <w:proofErr w:type="spellEnd"/>
      <w:r w:rsidR="00890ECE" w:rsidRPr="00FE4772">
        <w:rPr>
          <w:sz w:val="22"/>
          <w:szCs w:val="22"/>
          <w:lang w:val="fi-FI"/>
        </w:rPr>
        <w:t>): rasituksen kokonaisaika piteni</w:t>
      </w:r>
      <w:r>
        <w:rPr>
          <w:sz w:val="22"/>
          <w:szCs w:val="22"/>
          <w:lang w:val="fi-FI"/>
        </w:rPr>
        <w:t xml:space="preserve"> noin 1 </w:t>
      </w:r>
      <w:r w:rsidR="00890ECE" w:rsidRPr="00FE4772">
        <w:rPr>
          <w:sz w:val="22"/>
          <w:szCs w:val="22"/>
          <w:lang w:val="fi-FI"/>
        </w:rPr>
        <w:t>minuutilla kuukau</w:t>
      </w:r>
      <w:r>
        <w:rPr>
          <w:sz w:val="22"/>
          <w:szCs w:val="22"/>
          <w:lang w:val="fi-FI"/>
        </w:rPr>
        <w:t>den hoidon jälkeen annoksella 5 </w:t>
      </w:r>
      <w:r w:rsidR="00890ECE" w:rsidRPr="00FE4772">
        <w:rPr>
          <w:sz w:val="22"/>
          <w:szCs w:val="22"/>
          <w:lang w:val="fi-FI"/>
        </w:rPr>
        <w:t>mg kaksi kertaa päivässä ja edelleen</w:t>
      </w:r>
      <w:r>
        <w:rPr>
          <w:sz w:val="22"/>
          <w:szCs w:val="22"/>
          <w:lang w:val="fi-FI"/>
        </w:rPr>
        <w:t xml:space="preserve"> lähes 25 </w:t>
      </w:r>
      <w:r w:rsidR="00890ECE" w:rsidRPr="00FE4772">
        <w:rPr>
          <w:sz w:val="22"/>
          <w:szCs w:val="22"/>
          <w:lang w:val="fi-FI"/>
        </w:rPr>
        <w:t>sekunnilla kolmen lisäkuukauden jälkeen, joiden a</w:t>
      </w:r>
      <w:r>
        <w:rPr>
          <w:sz w:val="22"/>
          <w:szCs w:val="22"/>
          <w:lang w:val="fi-FI"/>
        </w:rPr>
        <w:t>ikana annosta suurennettiin 7,5 </w:t>
      </w:r>
      <w:r w:rsidR="00890ECE" w:rsidRPr="00FE4772">
        <w:rPr>
          <w:sz w:val="22"/>
          <w:szCs w:val="22"/>
          <w:lang w:val="fi-FI"/>
        </w:rPr>
        <w:t xml:space="preserve">mg:aan kaksi kertaa päivässä. Tässä tutkimuksessa </w:t>
      </w:r>
      <w:proofErr w:type="spellStart"/>
      <w:r w:rsidR="00890ECE" w:rsidRPr="00FE4772">
        <w:rPr>
          <w:sz w:val="22"/>
          <w:szCs w:val="22"/>
          <w:lang w:val="fi-FI"/>
        </w:rPr>
        <w:t>ivabradiinin</w:t>
      </w:r>
      <w:proofErr w:type="spellEnd"/>
      <w:r w:rsidR="00890ECE" w:rsidRPr="00FE4772">
        <w:rPr>
          <w:sz w:val="22"/>
          <w:szCs w:val="22"/>
          <w:lang w:val="fi-FI"/>
        </w:rPr>
        <w:t xml:space="preserve"> hyöty </w:t>
      </w:r>
      <w:proofErr w:type="spellStart"/>
      <w:r w:rsidR="00890ECE" w:rsidRPr="00FE4772">
        <w:rPr>
          <w:sz w:val="22"/>
          <w:szCs w:val="22"/>
          <w:lang w:val="fi-FI"/>
        </w:rPr>
        <w:t>angina</w:t>
      </w:r>
      <w:proofErr w:type="spellEnd"/>
      <w:r w:rsidR="00890ECE" w:rsidRPr="00FE4772">
        <w:rPr>
          <w:sz w:val="22"/>
          <w:szCs w:val="22"/>
          <w:lang w:val="fi-FI"/>
        </w:rPr>
        <w:t xml:space="preserve"> </w:t>
      </w:r>
      <w:proofErr w:type="spellStart"/>
      <w:r w:rsidR="00890ECE" w:rsidRPr="00FE4772">
        <w:rPr>
          <w:sz w:val="22"/>
          <w:szCs w:val="22"/>
          <w:lang w:val="fi-FI"/>
        </w:rPr>
        <w:t>pectoriksen</w:t>
      </w:r>
      <w:proofErr w:type="spellEnd"/>
      <w:r w:rsidR="00890ECE" w:rsidRPr="00FE4772">
        <w:rPr>
          <w:sz w:val="22"/>
          <w:szCs w:val="22"/>
          <w:lang w:val="fi-FI"/>
        </w:rPr>
        <w:t xml:space="preserve"> ja sydänlihasiskemian hoidossa varmistettiin 65-vuotiailla ja tätä vanhemmilla potilailla. Annosten teho </w:t>
      </w:r>
      <w:r>
        <w:rPr>
          <w:sz w:val="22"/>
          <w:szCs w:val="22"/>
          <w:lang w:val="fi-FI"/>
        </w:rPr>
        <w:t>(5 mg ja 7,5 </w:t>
      </w:r>
      <w:r w:rsidR="00890ECE" w:rsidRPr="00FE4772">
        <w:rPr>
          <w:sz w:val="22"/>
          <w:szCs w:val="22"/>
          <w:lang w:val="fi-FI"/>
        </w:rPr>
        <w:t xml:space="preserve">mg kaksi kertaa päivässä) oli yhdenmukainen kaikissa tutkimuksissa ja </w:t>
      </w:r>
      <w:r w:rsidR="00890ECE" w:rsidRPr="00FE4772">
        <w:rPr>
          <w:sz w:val="22"/>
          <w:szCs w:val="22"/>
          <w:lang w:val="fi-FI"/>
        </w:rPr>
        <w:lastRenderedPageBreak/>
        <w:t>rasitusmuuttujien mukaan (rasituksen kokonaisaika, aika kipurajaan, aika rintakipukoh</w:t>
      </w:r>
      <w:r>
        <w:rPr>
          <w:sz w:val="22"/>
          <w:szCs w:val="22"/>
          <w:lang w:val="fi-FI"/>
        </w:rPr>
        <w:t>taukseen ja aika ST-segmentin 1 </w:t>
      </w:r>
      <w:r w:rsidR="00890ECE" w:rsidRPr="00FE4772">
        <w:rPr>
          <w:sz w:val="22"/>
          <w:szCs w:val="22"/>
          <w:lang w:val="fi-FI"/>
        </w:rPr>
        <w:t>mm pi</w:t>
      </w:r>
      <w:r>
        <w:rPr>
          <w:sz w:val="22"/>
          <w:szCs w:val="22"/>
          <w:lang w:val="fi-FI"/>
        </w:rPr>
        <w:t>enenemiseen) ja liittyi noin 70 </w:t>
      </w:r>
      <w:r w:rsidR="00890ECE" w:rsidRPr="00FE4772">
        <w:rPr>
          <w:sz w:val="22"/>
          <w:szCs w:val="22"/>
          <w:lang w:val="fi-FI"/>
        </w:rPr>
        <w:t xml:space="preserve">% laskuun rintakipukohtausten määrässä. </w:t>
      </w:r>
      <w:proofErr w:type="spellStart"/>
      <w:r w:rsidR="00890ECE" w:rsidRPr="00FE4772">
        <w:rPr>
          <w:sz w:val="22"/>
          <w:szCs w:val="22"/>
          <w:lang w:val="fi-FI"/>
        </w:rPr>
        <w:t>Ivabradiinin</w:t>
      </w:r>
      <w:proofErr w:type="spellEnd"/>
      <w:r w:rsidR="00890ECE" w:rsidRPr="00FE4772">
        <w:rPr>
          <w:sz w:val="22"/>
          <w:szCs w:val="22"/>
          <w:lang w:val="fi-FI"/>
        </w:rPr>
        <w:t xml:space="preserve"> annostus kaksi kertaa päivässä säilytti tehon</w:t>
      </w:r>
      <w:r>
        <w:rPr>
          <w:sz w:val="22"/>
          <w:szCs w:val="22"/>
          <w:lang w:val="fi-FI"/>
        </w:rPr>
        <w:t xml:space="preserve"> tasaisena 24 </w:t>
      </w:r>
      <w:r w:rsidR="00890ECE" w:rsidRPr="00FE4772">
        <w:rPr>
          <w:sz w:val="22"/>
          <w:szCs w:val="22"/>
          <w:lang w:val="fi-FI"/>
        </w:rPr>
        <w:t>tunnin ajan.</w:t>
      </w:r>
    </w:p>
    <w:p w14:paraId="444CFC69" w14:textId="77777777" w:rsidR="00890ECE" w:rsidRPr="00FE4772" w:rsidRDefault="00890ECE" w:rsidP="00FE4772">
      <w:pPr>
        <w:suppressAutoHyphens/>
        <w:rPr>
          <w:sz w:val="22"/>
          <w:szCs w:val="22"/>
          <w:lang w:val="fi-FI"/>
        </w:rPr>
      </w:pPr>
    </w:p>
    <w:p w14:paraId="587C13AC" w14:textId="1400A3A1" w:rsidR="00890ECE" w:rsidRPr="00FE4772" w:rsidRDefault="00890ECE" w:rsidP="00FE4772">
      <w:pPr>
        <w:suppressAutoHyphens/>
        <w:rPr>
          <w:sz w:val="22"/>
          <w:szCs w:val="22"/>
          <w:lang w:val="fi-FI"/>
        </w:rPr>
      </w:pPr>
      <w:r w:rsidRPr="00FE4772">
        <w:rPr>
          <w:sz w:val="22"/>
          <w:szCs w:val="22"/>
          <w:lang w:val="fi-FI"/>
        </w:rPr>
        <w:t>Satunnaistetussa lumelääkekontrolloidussa tutk</w:t>
      </w:r>
      <w:r w:rsidR="00847E7A">
        <w:rPr>
          <w:sz w:val="22"/>
          <w:szCs w:val="22"/>
          <w:lang w:val="fi-FI"/>
        </w:rPr>
        <w:t>imuksessa, johon osallistui 889 </w:t>
      </w:r>
      <w:r w:rsidRPr="00FE4772">
        <w:rPr>
          <w:sz w:val="22"/>
          <w:szCs w:val="22"/>
          <w:lang w:val="fi-FI"/>
        </w:rPr>
        <w:t xml:space="preserve">potilasta, annettiin </w:t>
      </w:r>
      <w:proofErr w:type="spellStart"/>
      <w:r w:rsidRPr="00FE4772">
        <w:rPr>
          <w:sz w:val="22"/>
          <w:szCs w:val="22"/>
          <w:lang w:val="fi-FI"/>
        </w:rPr>
        <w:t>ivabradii</w:t>
      </w:r>
      <w:r w:rsidR="00847E7A">
        <w:rPr>
          <w:sz w:val="22"/>
          <w:szCs w:val="22"/>
          <w:lang w:val="fi-FI"/>
        </w:rPr>
        <w:t>nia</w:t>
      </w:r>
      <w:proofErr w:type="spellEnd"/>
      <w:r w:rsidR="00847E7A">
        <w:rPr>
          <w:sz w:val="22"/>
          <w:szCs w:val="22"/>
          <w:lang w:val="fi-FI"/>
        </w:rPr>
        <w:t xml:space="preserve"> lisälääkkeenä </w:t>
      </w:r>
      <w:r w:rsidR="00605694">
        <w:rPr>
          <w:sz w:val="22"/>
          <w:szCs w:val="22"/>
          <w:lang w:val="fi-FI"/>
        </w:rPr>
        <w:t xml:space="preserve">kerran päivässä otetun </w:t>
      </w:r>
      <w:r w:rsidR="00847E7A">
        <w:rPr>
          <w:sz w:val="22"/>
          <w:szCs w:val="22"/>
          <w:lang w:val="fi-FI"/>
        </w:rPr>
        <w:t>50 </w:t>
      </w:r>
      <w:r w:rsidRPr="00FE4772">
        <w:rPr>
          <w:sz w:val="22"/>
          <w:szCs w:val="22"/>
          <w:lang w:val="fi-FI"/>
        </w:rPr>
        <w:t>mg</w:t>
      </w:r>
      <w:r w:rsidR="00BD3D87">
        <w:rPr>
          <w:sz w:val="22"/>
          <w:szCs w:val="22"/>
          <w:lang w:val="fi-FI"/>
        </w:rPr>
        <w:t>:n</w:t>
      </w:r>
      <w:r w:rsidR="009D0D1F">
        <w:rPr>
          <w:sz w:val="22"/>
          <w:szCs w:val="22"/>
          <w:lang w:val="fi-FI"/>
        </w:rPr>
        <w:t xml:space="preserve"> </w:t>
      </w:r>
      <w:proofErr w:type="spellStart"/>
      <w:r w:rsidR="00605694">
        <w:rPr>
          <w:sz w:val="22"/>
          <w:szCs w:val="22"/>
          <w:lang w:val="fi-FI"/>
        </w:rPr>
        <w:t>atenololi</w:t>
      </w:r>
      <w:r w:rsidR="00BD3D87">
        <w:rPr>
          <w:sz w:val="22"/>
          <w:szCs w:val="22"/>
          <w:lang w:val="fi-FI"/>
        </w:rPr>
        <w:t>annoksen</w:t>
      </w:r>
      <w:proofErr w:type="spellEnd"/>
      <w:r w:rsidRPr="00FE4772">
        <w:rPr>
          <w:sz w:val="22"/>
          <w:szCs w:val="22"/>
          <w:lang w:val="fi-FI"/>
        </w:rPr>
        <w:t xml:space="preserve"> kanssa. </w:t>
      </w:r>
      <w:proofErr w:type="spellStart"/>
      <w:r w:rsidRPr="00FE4772">
        <w:rPr>
          <w:sz w:val="22"/>
          <w:szCs w:val="22"/>
          <w:lang w:val="fi-FI"/>
        </w:rPr>
        <w:t>Ivabrad</w:t>
      </w:r>
      <w:r w:rsidR="00847E7A">
        <w:rPr>
          <w:sz w:val="22"/>
          <w:szCs w:val="22"/>
          <w:lang w:val="fi-FI"/>
        </w:rPr>
        <w:t>iini</w:t>
      </w:r>
      <w:proofErr w:type="spellEnd"/>
      <w:r w:rsidR="00847E7A">
        <w:rPr>
          <w:sz w:val="22"/>
          <w:szCs w:val="22"/>
          <w:lang w:val="fi-FI"/>
        </w:rPr>
        <w:t xml:space="preserve"> osoitti lisätehoa rasitus-</w:t>
      </w:r>
      <w:r w:rsidRPr="00FE4772">
        <w:rPr>
          <w:sz w:val="22"/>
          <w:szCs w:val="22"/>
          <w:lang w:val="fi-FI"/>
        </w:rPr>
        <w:t>E</w:t>
      </w:r>
      <w:r w:rsidR="00847E7A">
        <w:rPr>
          <w:sz w:val="22"/>
          <w:szCs w:val="22"/>
          <w:lang w:val="fi-FI"/>
        </w:rPr>
        <w:t>KG:n kaikilla parametreilla (12 </w:t>
      </w:r>
      <w:r w:rsidRPr="00FE4772">
        <w:rPr>
          <w:sz w:val="22"/>
          <w:szCs w:val="22"/>
          <w:lang w:val="fi-FI"/>
        </w:rPr>
        <w:t>tuntia lääkkeiden ottamisen jälkeen).</w:t>
      </w:r>
    </w:p>
    <w:p w14:paraId="2B0B8AEC" w14:textId="77777777" w:rsidR="00890ECE" w:rsidRPr="00FE4772" w:rsidRDefault="00890ECE" w:rsidP="00FE4772">
      <w:pPr>
        <w:suppressAutoHyphens/>
        <w:rPr>
          <w:sz w:val="22"/>
          <w:szCs w:val="22"/>
          <w:lang w:val="fi-FI"/>
        </w:rPr>
      </w:pPr>
    </w:p>
    <w:p w14:paraId="74DD469D" w14:textId="60FDFCE7" w:rsidR="00890ECE" w:rsidRDefault="00890ECE" w:rsidP="00FE4772">
      <w:pPr>
        <w:suppressAutoHyphens/>
        <w:rPr>
          <w:sz w:val="22"/>
          <w:szCs w:val="22"/>
          <w:lang w:val="fi-FI"/>
        </w:rPr>
      </w:pPr>
      <w:r w:rsidRPr="00FE4772">
        <w:rPr>
          <w:sz w:val="22"/>
          <w:szCs w:val="22"/>
          <w:lang w:val="fi-FI"/>
        </w:rPr>
        <w:t>Satunnaistetussa lumelääkekontrolloidussa tutk</w:t>
      </w:r>
      <w:r w:rsidR="00847E7A">
        <w:rPr>
          <w:sz w:val="22"/>
          <w:szCs w:val="22"/>
          <w:lang w:val="fi-FI"/>
        </w:rPr>
        <w:t>imuksessa, johon osallistui 725 </w:t>
      </w:r>
      <w:r w:rsidRPr="00FE4772">
        <w:rPr>
          <w:sz w:val="22"/>
          <w:szCs w:val="22"/>
          <w:lang w:val="fi-FI"/>
        </w:rPr>
        <w:t xml:space="preserve">potilasta, </w:t>
      </w:r>
      <w:proofErr w:type="spellStart"/>
      <w:r w:rsidRPr="00FE4772">
        <w:rPr>
          <w:sz w:val="22"/>
          <w:szCs w:val="22"/>
          <w:lang w:val="fi-FI"/>
        </w:rPr>
        <w:t>ivabradiinilla</w:t>
      </w:r>
      <w:proofErr w:type="spellEnd"/>
      <w:r w:rsidRPr="00FE4772">
        <w:rPr>
          <w:sz w:val="22"/>
          <w:szCs w:val="22"/>
          <w:lang w:val="fi-FI"/>
        </w:rPr>
        <w:t xml:space="preserve"> ei ollut lisävaikutusta </w:t>
      </w:r>
      <w:r w:rsidR="00BD3D87">
        <w:rPr>
          <w:sz w:val="22"/>
          <w:szCs w:val="22"/>
          <w:lang w:val="fi-FI"/>
        </w:rPr>
        <w:t xml:space="preserve">kerran päivässä otettujen </w:t>
      </w:r>
      <w:r w:rsidRPr="00FE4772">
        <w:rPr>
          <w:sz w:val="22"/>
          <w:szCs w:val="22"/>
          <w:lang w:val="fi-FI"/>
        </w:rPr>
        <w:t>10</w:t>
      </w:r>
      <w:r w:rsidR="00A5607C">
        <w:rPr>
          <w:sz w:val="22"/>
          <w:szCs w:val="22"/>
          <w:lang w:val="fi-FI"/>
        </w:rPr>
        <w:t> </w:t>
      </w:r>
      <w:r w:rsidR="00BD3D87">
        <w:rPr>
          <w:sz w:val="22"/>
          <w:szCs w:val="22"/>
          <w:lang w:val="fi-FI"/>
        </w:rPr>
        <w:t>mg:n</w:t>
      </w:r>
      <w:r w:rsidRPr="00FE4772">
        <w:rPr>
          <w:sz w:val="22"/>
          <w:szCs w:val="22"/>
          <w:lang w:val="fi-FI"/>
        </w:rPr>
        <w:t xml:space="preserve"> amlodipiiniannosten kanssa samanaikaisesti otettuna lääkeaineen pitoisuu</w:t>
      </w:r>
      <w:r w:rsidR="00847E7A">
        <w:rPr>
          <w:sz w:val="22"/>
          <w:szCs w:val="22"/>
          <w:lang w:val="fi-FI"/>
        </w:rPr>
        <w:t>den ollessa alhaisimmillaan (12 </w:t>
      </w:r>
      <w:r w:rsidRPr="00FE4772">
        <w:rPr>
          <w:sz w:val="22"/>
          <w:szCs w:val="22"/>
          <w:lang w:val="fi-FI"/>
        </w:rPr>
        <w:t>tuntia suun kautta otetun annoksen ottamisesta). Teho kuitenkin voimistui lääkeaineen pitoisuuden ollessa suurimmilla</w:t>
      </w:r>
      <w:r w:rsidR="00847E7A">
        <w:rPr>
          <w:sz w:val="22"/>
          <w:szCs w:val="22"/>
          <w:lang w:val="fi-FI"/>
        </w:rPr>
        <w:t>an (3</w:t>
      </w:r>
      <w:r w:rsidR="00847E7A" w:rsidRPr="00731E75">
        <w:rPr>
          <w:sz w:val="22"/>
          <w:szCs w:val="22"/>
          <w:lang w:val="fi-FI"/>
        </w:rPr>
        <w:t>–</w:t>
      </w:r>
      <w:r w:rsidR="00847E7A">
        <w:rPr>
          <w:sz w:val="22"/>
          <w:szCs w:val="22"/>
          <w:lang w:val="fi-FI"/>
        </w:rPr>
        <w:t>4 </w:t>
      </w:r>
      <w:r w:rsidRPr="00FE4772">
        <w:rPr>
          <w:sz w:val="22"/>
          <w:szCs w:val="22"/>
          <w:lang w:val="fi-FI"/>
        </w:rPr>
        <w:t>tuntia suun kautta otetun annoksen jälkeen).</w:t>
      </w:r>
    </w:p>
    <w:p w14:paraId="67EAEECB" w14:textId="77777777" w:rsidR="005F4CDC" w:rsidRDefault="005F4CDC" w:rsidP="00FE4772">
      <w:pPr>
        <w:suppressAutoHyphens/>
        <w:rPr>
          <w:sz w:val="22"/>
          <w:szCs w:val="22"/>
          <w:lang w:val="fi-FI"/>
        </w:rPr>
      </w:pPr>
    </w:p>
    <w:p w14:paraId="3AD7C208" w14:textId="2098A4F9" w:rsidR="005F4CDC" w:rsidRPr="00FE4772" w:rsidRDefault="005F4CDC" w:rsidP="00FE4772">
      <w:pPr>
        <w:suppressAutoHyphens/>
        <w:rPr>
          <w:sz w:val="22"/>
          <w:szCs w:val="22"/>
          <w:lang w:val="fi-FI"/>
        </w:rPr>
      </w:pPr>
      <w:r w:rsidRPr="00731E75">
        <w:rPr>
          <w:sz w:val="22"/>
          <w:szCs w:val="22"/>
          <w:lang w:val="fi-FI"/>
        </w:rPr>
        <w:t xml:space="preserve">Satunnaistetussa lumelääkekontrolloidussa tutkimuksessa, johon osallistui 1277 potilasta, </w:t>
      </w:r>
      <w:proofErr w:type="spellStart"/>
      <w:r w:rsidRPr="00731E75">
        <w:rPr>
          <w:sz w:val="22"/>
          <w:szCs w:val="22"/>
          <w:lang w:val="fi-FI"/>
        </w:rPr>
        <w:t>ivabradiinilla</w:t>
      </w:r>
      <w:proofErr w:type="spellEnd"/>
      <w:r w:rsidRPr="00731E75">
        <w:rPr>
          <w:sz w:val="22"/>
          <w:szCs w:val="22"/>
          <w:lang w:val="fi-FI"/>
        </w:rPr>
        <w:t xml:space="preserve"> osoitettiin tilastollisesti merkitsevä lisävaikutus hoitovasteeseen (määritelty vähintään 3 rintakipukohtauksen vähenemiseksi</w:t>
      </w:r>
      <w:r w:rsidR="00943CA9" w:rsidRPr="00731E75">
        <w:rPr>
          <w:sz w:val="22"/>
          <w:szCs w:val="22"/>
          <w:lang w:val="fi-FI"/>
        </w:rPr>
        <w:t xml:space="preserve"> viikossa ja/tai ST-segmentin 1 </w:t>
      </w:r>
      <w:r w:rsidRPr="00731E75">
        <w:rPr>
          <w:sz w:val="22"/>
          <w:szCs w:val="22"/>
          <w:lang w:val="fi-FI"/>
        </w:rPr>
        <w:t>mm pienenem</w:t>
      </w:r>
      <w:r w:rsidR="00943CA9" w:rsidRPr="00731E75">
        <w:rPr>
          <w:sz w:val="22"/>
          <w:szCs w:val="22"/>
          <w:lang w:val="fi-FI"/>
        </w:rPr>
        <w:t>iseen kuluvan ajan vähintään 60 </w:t>
      </w:r>
      <w:r w:rsidRPr="00731E75">
        <w:rPr>
          <w:sz w:val="22"/>
          <w:szCs w:val="22"/>
          <w:lang w:val="fi-FI"/>
        </w:rPr>
        <w:t>sekunnin pitenemiseksi juoksumato</w:t>
      </w:r>
      <w:r w:rsidR="00943CA9" w:rsidRPr="00731E75">
        <w:rPr>
          <w:sz w:val="22"/>
          <w:szCs w:val="22"/>
          <w:lang w:val="fi-FI"/>
        </w:rPr>
        <w:t xml:space="preserve">lla tehdyssä </w:t>
      </w:r>
      <w:proofErr w:type="spellStart"/>
      <w:r w:rsidR="00943CA9" w:rsidRPr="00731E75">
        <w:rPr>
          <w:sz w:val="22"/>
          <w:szCs w:val="22"/>
          <w:lang w:val="fi-FI"/>
        </w:rPr>
        <w:t>rasitus-EKG:ssa</w:t>
      </w:r>
      <w:proofErr w:type="spellEnd"/>
      <w:r w:rsidR="00943CA9" w:rsidRPr="00731E75">
        <w:rPr>
          <w:sz w:val="22"/>
          <w:szCs w:val="22"/>
          <w:lang w:val="fi-FI"/>
        </w:rPr>
        <w:t>) 6 </w:t>
      </w:r>
      <w:r w:rsidRPr="00731E75">
        <w:rPr>
          <w:sz w:val="22"/>
          <w:szCs w:val="22"/>
          <w:lang w:val="fi-FI"/>
        </w:rPr>
        <w:t>viikon hoitojakson a</w:t>
      </w:r>
      <w:r w:rsidR="00943CA9" w:rsidRPr="00731E75">
        <w:rPr>
          <w:sz w:val="22"/>
          <w:szCs w:val="22"/>
          <w:lang w:val="fi-FI"/>
        </w:rPr>
        <w:t>jan</w:t>
      </w:r>
      <w:r w:rsidR="00BD3D87" w:rsidRPr="00731E75">
        <w:rPr>
          <w:sz w:val="22"/>
          <w:szCs w:val="22"/>
          <w:lang w:val="fi-FI"/>
        </w:rPr>
        <w:t xml:space="preserve"> </w:t>
      </w:r>
      <w:r w:rsidR="00BD3D87">
        <w:rPr>
          <w:sz w:val="22"/>
          <w:szCs w:val="22"/>
          <w:lang w:val="fi-FI"/>
        </w:rPr>
        <w:t>kerran päivässä otettujen</w:t>
      </w:r>
      <w:r w:rsidR="00943CA9" w:rsidRPr="00731E75">
        <w:rPr>
          <w:sz w:val="22"/>
          <w:szCs w:val="22"/>
          <w:lang w:val="fi-FI"/>
        </w:rPr>
        <w:t xml:space="preserve"> 5 </w:t>
      </w:r>
      <w:r w:rsidRPr="00731E75">
        <w:rPr>
          <w:sz w:val="22"/>
          <w:szCs w:val="22"/>
          <w:lang w:val="fi-FI"/>
        </w:rPr>
        <w:t>mg</w:t>
      </w:r>
      <w:r w:rsidR="00BD3D87">
        <w:rPr>
          <w:sz w:val="22"/>
          <w:szCs w:val="22"/>
          <w:lang w:val="fi-FI"/>
        </w:rPr>
        <w:t>:n</w:t>
      </w:r>
      <w:r w:rsidR="009D0D1F" w:rsidRPr="00731E75">
        <w:rPr>
          <w:sz w:val="22"/>
          <w:szCs w:val="22"/>
          <w:lang w:val="fi-FI"/>
        </w:rPr>
        <w:t xml:space="preserve"> </w:t>
      </w:r>
      <w:r w:rsidRPr="00731E75">
        <w:rPr>
          <w:sz w:val="22"/>
          <w:szCs w:val="22"/>
          <w:lang w:val="fi-FI"/>
        </w:rPr>
        <w:t xml:space="preserve">amlodipiiniannosten tai </w:t>
      </w:r>
      <w:r w:rsidR="00BD3D87">
        <w:rPr>
          <w:sz w:val="22"/>
          <w:szCs w:val="22"/>
          <w:lang w:val="fi-FI"/>
        </w:rPr>
        <w:t xml:space="preserve">kerran päivässä otettujen </w:t>
      </w:r>
      <w:r w:rsidR="00943CA9" w:rsidRPr="00731E75">
        <w:rPr>
          <w:sz w:val="22"/>
          <w:szCs w:val="22"/>
          <w:lang w:val="fi-FI"/>
        </w:rPr>
        <w:t>30 </w:t>
      </w:r>
      <w:r w:rsidRPr="00731E75">
        <w:rPr>
          <w:sz w:val="22"/>
          <w:szCs w:val="22"/>
          <w:lang w:val="fi-FI"/>
        </w:rPr>
        <w:t>mg</w:t>
      </w:r>
      <w:r w:rsidR="0066056A">
        <w:rPr>
          <w:sz w:val="22"/>
          <w:szCs w:val="22"/>
          <w:lang w:val="fi-FI"/>
        </w:rPr>
        <w:t>:n</w:t>
      </w:r>
      <w:r w:rsidR="009D0D1F" w:rsidRPr="00731E75">
        <w:rPr>
          <w:sz w:val="22"/>
          <w:szCs w:val="22"/>
          <w:lang w:val="fi-FI"/>
        </w:rPr>
        <w:t xml:space="preserve"> </w:t>
      </w:r>
      <w:r w:rsidRPr="00731E75">
        <w:rPr>
          <w:sz w:val="22"/>
          <w:szCs w:val="22"/>
          <w:lang w:val="fi-FI"/>
        </w:rPr>
        <w:t xml:space="preserve"> </w:t>
      </w:r>
      <w:proofErr w:type="spellStart"/>
      <w:r w:rsidRPr="00731E75">
        <w:rPr>
          <w:sz w:val="22"/>
          <w:szCs w:val="22"/>
          <w:lang w:val="fi-FI"/>
        </w:rPr>
        <w:t>nifedipiinidepotvalmisteannosten</w:t>
      </w:r>
      <w:proofErr w:type="spellEnd"/>
      <w:r w:rsidRPr="00731E75">
        <w:rPr>
          <w:sz w:val="22"/>
          <w:szCs w:val="22"/>
          <w:lang w:val="fi-FI"/>
        </w:rPr>
        <w:t xml:space="preserve"> kanssa samanaikaisesti otettuna lääkeainepitoisuu</w:t>
      </w:r>
      <w:r w:rsidR="00943CA9" w:rsidRPr="00731E75">
        <w:rPr>
          <w:sz w:val="22"/>
          <w:szCs w:val="22"/>
          <w:lang w:val="fi-FI"/>
        </w:rPr>
        <w:t>den ollessa alhaisimmillaan (12 </w:t>
      </w:r>
      <w:r w:rsidRPr="00731E75">
        <w:rPr>
          <w:sz w:val="22"/>
          <w:szCs w:val="22"/>
          <w:lang w:val="fi-FI"/>
        </w:rPr>
        <w:t xml:space="preserve">tuntia suun kautta otetun </w:t>
      </w:r>
      <w:proofErr w:type="spellStart"/>
      <w:r w:rsidRPr="00731E75">
        <w:rPr>
          <w:sz w:val="22"/>
          <w:szCs w:val="22"/>
          <w:lang w:val="fi-FI"/>
        </w:rPr>
        <w:t>ivabradiiniannoksen</w:t>
      </w:r>
      <w:proofErr w:type="spellEnd"/>
      <w:r w:rsidRPr="00731E75">
        <w:rPr>
          <w:sz w:val="22"/>
          <w:szCs w:val="22"/>
          <w:lang w:val="fi-FI"/>
        </w:rPr>
        <w:t xml:space="preserve"> ottamisesta)</w:t>
      </w:r>
      <w:r w:rsidR="00943CA9" w:rsidRPr="00731E75">
        <w:rPr>
          <w:sz w:val="22"/>
          <w:szCs w:val="22"/>
          <w:lang w:val="fi-FI"/>
        </w:rPr>
        <w:t xml:space="preserve"> (ristitulosuhde (OR) = 1,3; 95 %:n luottamusväli 1,0–1,7]; p = </w:t>
      </w:r>
      <w:r w:rsidRPr="00731E75">
        <w:rPr>
          <w:sz w:val="22"/>
          <w:szCs w:val="22"/>
          <w:lang w:val="fi-FI"/>
        </w:rPr>
        <w:t xml:space="preserve">0,012). </w:t>
      </w:r>
      <w:proofErr w:type="spellStart"/>
      <w:r w:rsidRPr="00731E75">
        <w:rPr>
          <w:sz w:val="22"/>
          <w:szCs w:val="22"/>
          <w:lang w:val="fi-FI"/>
        </w:rPr>
        <w:t>Ivabradiinilla</w:t>
      </w:r>
      <w:proofErr w:type="spellEnd"/>
      <w:r w:rsidRPr="00731E75">
        <w:rPr>
          <w:sz w:val="22"/>
          <w:szCs w:val="22"/>
          <w:lang w:val="fi-FI"/>
        </w:rPr>
        <w:t xml:space="preserve"> ei osoitettu lisävaikutusta rasitus-EKG-parametrien toissijaisten päätetapahtumien suhteen lääkeainepitoisuuden ollessa alhaisimmillaan, mutta tehon osoitettiin voimistuneen lääkeaineen pitoisu</w:t>
      </w:r>
      <w:r w:rsidR="00943CA9" w:rsidRPr="00731E75">
        <w:rPr>
          <w:sz w:val="22"/>
          <w:szCs w:val="22"/>
          <w:lang w:val="fi-FI"/>
        </w:rPr>
        <w:t>uden ollessa suurimmillaan (3–4 </w:t>
      </w:r>
      <w:r w:rsidRPr="00731E75">
        <w:rPr>
          <w:sz w:val="22"/>
          <w:szCs w:val="22"/>
          <w:lang w:val="fi-FI"/>
        </w:rPr>
        <w:t xml:space="preserve">tuntia suun kautta otetun </w:t>
      </w:r>
      <w:proofErr w:type="spellStart"/>
      <w:r w:rsidRPr="00731E75">
        <w:rPr>
          <w:sz w:val="22"/>
          <w:szCs w:val="22"/>
          <w:lang w:val="fi-FI"/>
        </w:rPr>
        <w:t>ivabradiiniannoksen</w:t>
      </w:r>
      <w:proofErr w:type="spellEnd"/>
      <w:r w:rsidRPr="00731E75">
        <w:rPr>
          <w:sz w:val="22"/>
          <w:szCs w:val="22"/>
          <w:lang w:val="fi-FI"/>
        </w:rPr>
        <w:t xml:space="preserve"> jälkeen).</w:t>
      </w:r>
    </w:p>
    <w:p w14:paraId="023B700C" w14:textId="77777777" w:rsidR="00890ECE" w:rsidRPr="00FE4772" w:rsidRDefault="00890ECE" w:rsidP="00FE4772">
      <w:pPr>
        <w:suppressAutoHyphens/>
        <w:rPr>
          <w:sz w:val="22"/>
          <w:szCs w:val="22"/>
          <w:lang w:val="fi-FI"/>
        </w:rPr>
      </w:pPr>
    </w:p>
    <w:p w14:paraId="3D46263F" w14:textId="77777777" w:rsidR="00890ECE" w:rsidRPr="00847E7A" w:rsidRDefault="00890ECE" w:rsidP="00847E7A">
      <w:pPr>
        <w:suppressAutoHyphens/>
        <w:rPr>
          <w:sz w:val="22"/>
          <w:szCs w:val="22"/>
          <w:lang w:val="fi-FI"/>
        </w:rPr>
      </w:pPr>
      <w:proofErr w:type="spellStart"/>
      <w:r w:rsidRPr="00847E7A">
        <w:rPr>
          <w:sz w:val="22"/>
          <w:szCs w:val="22"/>
          <w:lang w:val="fi-FI"/>
        </w:rPr>
        <w:t>Ivabradiinin</w:t>
      </w:r>
      <w:proofErr w:type="spellEnd"/>
      <w:r w:rsidRPr="00847E7A">
        <w:rPr>
          <w:sz w:val="22"/>
          <w:szCs w:val="22"/>
          <w:lang w:val="fi-FI"/>
        </w:rPr>
        <w:t xml:space="preserve"> teho säilyi täysin </w:t>
      </w:r>
      <w:r w:rsidR="00847E7A">
        <w:rPr>
          <w:sz w:val="22"/>
          <w:szCs w:val="22"/>
          <w:lang w:val="fi-FI"/>
        </w:rPr>
        <w:t>3</w:t>
      </w:r>
      <w:r w:rsidR="00847E7A" w:rsidRPr="00731E75">
        <w:rPr>
          <w:sz w:val="22"/>
          <w:szCs w:val="22"/>
          <w:lang w:val="fi-FI"/>
        </w:rPr>
        <w:t>–</w:t>
      </w:r>
      <w:r w:rsidR="00847E7A">
        <w:rPr>
          <w:sz w:val="22"/>
          <w:szCs w:val="22"/>
          <w:lang w:val="fi-FI"/>
        </w:rPr>
        <w:t>4 </w:t>
      </w:r>
      <w:r w:rsidRPr="00847E7A">
        <w:rPr>
          <w:sz w:val="22"/>
          <w:szCs w:val="22"/>
          <w:lang w:val="fi-FI"/>
        </w:rPr>
        <w:t xml:space="preserve">hoitokuukauden ajan kliinisissä tehotutkimuksissa. Viitteitä farmakologisen toleranssin kehittymisestä hoidon aikana (tehon vähenemisestä) ei havaittu, eikä myöskään </w:t>
      </w:r>
      <w:proofErr w:type="spellStart"/>
      <w:r w:rsidRPr="00847E7A">
        <w:rPr>
          <w:sz w:val="22"/>
          <w:szCs w:val="22"/>
          <w:lang w:val="fi-FI"/>
        </w:rPr>
        <w:t>rebound</w:t>
      </w:r>
      <w:proofErr w:type="spellEnd"/>
      <w:r w:rsidRPr="00847E7A">
        <w:rPr>
          <w:sz w:val="22"/>
          <w:szCs w:val="22"/>
          <w:lang w:val="fi-FI"/>
        </w:rPr>
        <w:t xml:space="preserve">-efektiä hoidon äkillisen lopettamisen jälkeen. </w:t>
      </w:r>
      <w:proofErr w:type="spellStart"/>
      <w:r w:rsidRPr="00847E7A">
        <w:rPr>
          <w:sz w:val="22"/>
          <w:szCs w:val="22"/>
          <w:lang w:val="fi-FI"/>
        </w:rPr>
        <w:t>Ivabradiinin</w:t>
      </w:r>
      <w:proofErr w:type="spellEnd"/>
      <w:r w:rsidRPr="00847E7A">
        <w:rPr>
          <w:sz w:val="22"/>
          <w:szCs w:val="22"/>
          <w:lang w:val="fi-FI"/>
        </w:rPr>
        <w:t xml:space="preserve"> vaikutus </w:t>
      </w:r>
      <w:proofErr w:type="spellStart"/>
      <w:r w:rsidRPr="00847E7A">
        <w:rPr>
          <w:sz w:val="22"/>
          <w:szCs w:val="22"/>
          <w:lang w:val="fi-FI"/>
        </w:rPr>
        <w:t>angina</w:t>
      </w:r>
      <w:proofErr w:type="spellEnd"/>
      <w:r w:rsidRPr="00847E7A">
        <w:rPr>
          <w:sz w:val="22"/>
          <w:szCs w:val="22"/>
          <w:lang w:val="fi-FI"/>
        </w:rPr>
        <w:t xml:space="preserve"> </w:t>
      </w:r>
      <w:proofErr w:type="spellStart"/>
      <w:r w:rsidRPr="00847E7A">
        <w:rPr>
          <w:sz w:val="22"/>
          <w:szCs w:val="22"/>
          <w:lang w:val="fi-FI"/>
        </w:rPr>
        <w:t>pectoriksen</w:t>
      </w:r>
      <w:proofErr w:type="spellEnd"/>
      <w:r w:rsidRPr="00847E7A">
        <w:rPr>
          <w:sz w:val="22"/>
          <w:szCs w:val="22"/>
          <w:lang w:val="fi-FI"/>
        </w:rPr>
        <w:t xml:space="preserve"> ja sydänlihasiskemian hoidossa liittyi annoksesta riippuvaan sydämen lyöntitaajuuden laskuun ja merkittävään syke-painetulon (sykkeen ja systolisen verenpaineen tulo) pienenemiseen levossa ja rasituksessa. Vaikutukset verenpaineeseen ja perifeeristen verisuonten vastukseen olivat vähäisiä ja kliinisesti merkityksettömiä.</w:t>
      </w:r>
    </w:p>
    <w:p w14:paraId="473606F8" w14:textId="77777777" w:rsidR="00890ECE" w:rsidRPr="00847E7A" w:rsidRDefault="00890ECE" w:rsidP="00847E7A">
      <w:pPr>
        <w:suppressAutoHyphens/>
        <w:rPr>
          <w:sz w:val="22"/>
          <w:szCs w:val="22"/>
          <w:lang w:val="fi-FI"/>
        </w:rPr>
      </w:pPr>
    </w:p>
    <w:p w14:paraId="7EB63EE4" w14:textId="77777777" w:rsidR="00890ECE" w:rsidRPr="00847E7A" w:rsidRDefault="00890ECE" w:rsidP="00847E7A">
      <w:pPr>
        <w:suppressAutoHyphens/>
        <w:rPr>
          <w:sz w:val="22"/>
          <w:szCs w:val="22"/>
          <w:lang w:val="fi-FI"/>
        </w:rPr>
      </w:pPr>
      <w:proofErr w:type="spellStart"/>
      <w:r w:rsidRPr="00847E7A">
        <w:rPr>
          <w:sz w:val="22"/>
          <w:szCs w:val="22"/>
          <w:lang w:val="fi-FI"/>
        </w:rPr>
        <w:t>Ivabradiinihoitoa</w:t>
      </w:r>
      <w:proofErr w:type="spellEnd"/>
      <w:r w:rsidRPr="00847E7A">
        <w:rPr>
          <w:sz w:val="22"/>
          <w:szCs w:val="22"/>
          <w:lang w:val="fi-FI"/>
        </w:rPr>
        <w:t xml:space="preserve"> vähintään vuoden ajan (</w:t>
      </w:r>
      <w:r w:rsidR="00847E7A">
        <w:rPr>
          <w:sz w:val="22"/>
          <w:szCs w:val="22"/>
          <w:lang w:val="fi-FI"/>
        </w:rPr>
        <w:t>n </w:t>
      </w:r>
      <w:r w:rsidRPr="00847E7A">
        <w:rPr>
          <w:sz w:val="22"/>
          <w:szCs w:val="22"/>
          <w:lang w:val="fi-FI"/>
        </w:rPr>
        <w:t>=</w:t>
      </w:r>
      <w:r w:rsidR="00847E7A">
        <w:rPr>
          <w:sz w:val="22"/>
          <w:szCs w:val="22"/>
          <w:lang w:val="fi-FI"/>
        </w:rPr>
        <w:t> </w:t>
      </w:r>
      <w:r w:rsidRPr="00847E7A">
        <w:rPr>
          <w:sz w:val="22"/>
          <w:szCs w:val="22"/>
          <w:lang w:val="fi-FI"/>
        </w:rPr>
        <w:t>713) saaneilla potilailla todettiin pysyvä sydämen sykkeen hidastuminen. Vaikutuksia glukoosi- tai lipidiaineenvaihduntaan ei havaittu.</w:t>
      </w:r>
    </w:p>
    <w:p w14:paraId="3097B920" w14:textId="77777777" w:rsidR="00890ECE" w:rsidRPr="00847E7A" w:rsidRDefault="00890ECE" w:rsidP="00847E7A">
      <w:pPr>
        <w:suppressAutoHyphens/>
        <w:rPr>
          <w:sz w:val="22"/>
          <w:szCs w:val="22"/>
          <w:lang w:val="fi-FI"/>
        </w:rPr>
      </w:pPr>
    </w:p>
    <w:p w14:paraId="47A5C3B0" w14:textId="77777777" w:rsidR="00890ECE" w:rsidRPr="00847E7A" w:rsidRDefault="00890ECE" w:rsidP="00847E7A">
      <w:pPr>
        <w:suppressAutoHyphens/>
        <w:rPr>
          <w:sz w:val="22"/>
          <w:szCs w:val="22"/>
          <w:lang w:val="fi-FI"/>
        </w:rPr>
      </w:pPr>
      <w:proofErr w:type="spellStart"/>
      <w:r w:rsidRPr="00847E7A">
        <w:rPr>
          <w:sz w:val="22"/>
          <w:szCs w:val="22"/>
          <w:lang w:val="fi-FI"/>
        </w:rPr>
        <w:t>Ivabradiinin</w:t>
      </w:r>
      <w:proofErr w:type="spellEnd"/>
      <w:r w:rsidRPr="00847E7A">
        <w:rPr>
          <w:sz w:val="22"/>
          <w:szCs w:val="22"/>
          <w:lang w:val="fi-FI"/>
        </w:rPr>
        <w:t xml:space="preserve"> teho </w:t>
      </w:r>
      <w:proofErr w:type="spellStart"/>
      <w:r w:rsidRPr="00847E7A">
        <w:rPr>
          <w:sz w:val="22"/>
          <w:szCs w:val="22"/>
          <w:lang w:val="fi-FI"/>
        </w:rPr>
        <w:t>angina</w:t>
      </w:r>
      <w:proofErr w:type="spellEnd"/>
      <w:r w:rsidRPr="00847E7A">
        <w:rPr>
          <w:sz w:val="22"/>
          <w:szCs w:val="22"/>
          <w:lang w:val="fi-FI"/>
        </w:rPr>
        <w:t xml:space="preserve"> </w:t>
      </w:r>
      <w:proofErr w:type="spellStart"/>
      <w:r w:rsidRPr="00847E7A">
        <w:rPr>
          <w:sz w:val="22"/>
          <w:szCs w:val="22"/>
          <w:lang w:val="fi-FI"/>
        </w:rPr>
        <w:t>pectoriksen</w:t>
      </w:r>
      <w:proofErr w:type="spellEnd"/>
      <w:r w:rsidRPr="00847E7A">
        <w:rPr>
          <w:sz w:val="22"/>
          <w:szCs w:val="22"/>
          <w:lang w:val="fi-FI"/>
        </w:rPr>
        <w:t xml:space="preserve"> ja sydänlihasiskemian hoidossa säilyi diabeetikoilla (n</w:t>
      </w:r>
      <w:r w:rsidR="00847E7A">
        <w:rPr>
          <w:sz w:val="22"/>
          <w:szCs w:val="22"/>
          <w:lang w:val="fi-FI"/>
        </w:rPr>
        <w:t> </w:t>
      </w:r>
      <w:r w:rsidRPr="00847E7A">
        <w:rPr>
          <w:sz w:val="22"/>
          <w:szCs w:val="22"/>
          <w:lang w:val="fi-FI"/>
        </w:rPr>
        <w:t>=</w:t>
      </w:r>
      <w:r w:rsidR="00847E7A">
        <w:rPr>
          <w:sz w:val="22"/>
          <w:szCs w:val="22"/>
          <w:lang w:val="fi-FI"/>
        </w:rPr>
        <w:t> </w:t>
      </w:r>
      <w:r w:rsidRPr="00847E7A">
        <w:rPr>
          <w:sz w:val="22"/>
          <w:szCs w:val="22"/>
          <w:lang w:val="fi-FI"/>
        </w:rPr>
        <w:t>457)</w:t>
      </w:r>
      <w:r w:rsidR="00847E7A">
        <w:rPr>
          <w:sz w:val="22"/>
          <w:szCs w:val="22"/>
          <w:lang w:val="fi-FI"/>
        </w:rPr>
        <w:t xml:space="preserve"> </w:t>
      </w:r>
      <w:r w:rsidRPr="00847E7A">
        <w:rPr>
          <w:sz w:val="22"/>
          <w:szCs w:val="22"/>
          <w:lang w:val="fi-FI"/>
        </w:rPr>
        <w:t>samanlaisena kuin muulla väestöllä.</w:t>
      </w:r>
    </w:p>
    <w:p w14:paraId="3D510038" w14:textId="77777777" w:rsidR="00890ECE" w:rsidRPr="00847E7A" w:rsidRDefault="00890ECE" w:rsidP="00847E7A">
      <w:pPr>
        <w:suppressAutoHyphens/>
        <w:rPr>
          <w:sz w:val="22"/>
          <w:szCs w:val="22"/>
          <w:lang w:val="fi-FI"/>
        </w:rPr>
      </w:pPr>
    </w:p>
    <w:p w14:paraId="6782308B" w14:textId="1AFDA8A5" w:rsidR="00847E7A" w:rsidRDefault="00890ECE" w:rsidP="00847E7A">
      <w:pPr>
        <w:suppressAutoHyphens/>
        <w:rPr>
          <w:sz w:val="22"/>
          <w:szCs w:val="22"/>
          <w:lang w:val="fi-FI"/>
        </w:rPr>
      </w:pPr>
      <w:r w:rsidRPr="00847E7A">
        <w:rPr>
          <w:sz w:val="22"/>
          <w:szCs w:val="22"/>
          <w:lang w:val="fi-FI"/>
        </w:rPr>
        <w:t>BEAUTIFUL-tutkimus oli laaja päätetapahtumatutkimus, jossa oli mukana 10</w:t>
      </w:r>
      <w:r w:rsidR="00847E7A">
        <w:rPr>
          <w:sz w:val="22"/>
          <w:szCs w:val="22"/>
          <w:lang w:val="fi-FI"/>
        </w:rPr>
        <w:t>917 </w:t>
      </w:r>
      <w:r w:rsidRPr="00847E7A">
        <w:rPr>
          <w:sz w:val="22"/>
          <w:szCs w:val="22"/>
          <w:lang w:val="fi-FI"/>
        </w:rPr>
        <w:t xml:space="preserve">sepelvaltimotautipotilasta, joilla oli vasemman kammion toimintahäiriö (LVEF </w:t>
      </w:r>
      <w:r w:rsidR="00847E7A">
        <w:rPr>
          <w:sz w:val="22"/>
          <w:szCs w:val="22"/>
          <w:lang w:val="fi-FI"/>
        </w:rPr>
        <w:t>&lt; 40 </w:t>
      </w:r>
      <w:r w:rsidRPr="00847E7A">
        <w:rPr>
          <w:sz w:val="22"/>
          <w:szCs w:val="22"/>
          <w:lang w:val="fi-FI"/>
        </w:rPr>
        <w:t xml:space="preserve">%). Tutkimuspotilailla oli optimaalinen taustalääkitys ja </w:t>
      </w:r>
      <w:r w:rsidR="00847E7A">
        <w:rPr>
          <w:sz w:val="22"/>
          <w:szCs w:val="22"/>
          <w:lang w:val="fi-FI"/>
        </w:rPr>
        <w:t>86,9 </w:t>
      </w:r>
      <w:r w:rsidRPr="00847E7A">
        <w:rPr>
          <w:sz w:val="22"/>
          <w:szCs w:val="22"/>
          <w:lang w:val="fi-FI"/>
        </w:rPr>
        <w:t xml:space="preserve">% potilaista käytti beetasalpaajia. Tutkimuksen ensisijainen yhdistelmäpäätetapahtuma oli sydän- ja verisuonitautikuolema ja akuutin sydäninfarktin tai sydämen vajaatoiminnan kehittymisestä tai pahenemisesta johtuva sairaalahoito. Tutkimuksessa ei havaittu eroa </w:t>
      </w:r>
      <w:proofErr w:type="spellStart"/>
      <w:r w:rsidRPr="00847E7A">
        <w:rPr>
          <w:sz w:val="22"/>
          <w:szCs w:val="22"/>
          <w:lang w:val="fi-FI"/>
        </w:rPr>
        <w:t>ivabradiini</w:t>
      </w:r>
      <w:proofErr w:type="spellEnd"/>
      <w:r w:rsidRPr="00847E7A">
        <w:rPr>
          <w:sz w:val="22"/>
          <w:szCs w:val="22"/>
          <w:lang w:val="fi-FI"/>
        </w:rPr>
        <w:t xml:space="preserve">- ja plaseboryhmän välillä ensisijaisessa päätetapahtumassa (suhteellinen riski </w:t>
      </w:r>
      <w:proofErr w:type="spellStart"/>
      <w:r w:rsidRPr="00847E7A">
        <w:rPr>
          <w:sz w:val="22"/>
          <w:szCs w:val="22"/>
          <w:lang w:val="fi-FI"/>
        </w:rPr>
        <w:t>ivabradiini:plasebo</w:t>
      </w:r>
      <w:proofErr w:type="spellEnd"/>
      <w:r w:rsidRPr="00847E7A">
        <w:rPr>
          <w:sz w:val="22"/>
          <w:szCs w:val="22"/>
          <w:lang w:val="fi-FI"/>
        </w:rPr>
        <w:t xml:space="preserve"> </w:t>
      </w:r>
      <w:r w:rsidR="00847E7A">
        <w:rPr>
          <w:sz w:val="22"/>
          <w:szCs w:val="22"/>
          <w:lang w:val="fi-FI"/>
        </w:rPr>
        <w:t>1,00, p </w:t>
      </w:r>
      <w:r w:rsidRPr="00847E7A">
        <w:rPr>
          <w:sz w:val="22"/>
          <w:szCs w:val="22"/>
          <w:lang w:val="fi-FI"/>
        </w:rPr>
        <w:t>=</w:t>
      </w:r>
      <w:r w:rsidR="00847E7A">
        <w:rPr>
          <w:sz w:val="22"/>
          <w:szCs w:val="22"/>
          <w:lang w:val="fi-FI"/>
        </w:rPr>
        <w:t> </w:t>
      </w:r>
      <w:r w:rsidRPr="00847E7A">
        <w:rPr>
          <w:sz w:val="22"/>
          <w:szCs w:val="22"/>
          <w:lang w:val="fi-FI"/>
        </w:rPr>
        <w:t>0,945)</w:t>
      </w:r>
      <w:r w:rsidR="00847E7A">
        <w:rPr>
          <w:sz w:val="22"/>
          <w:szCs w:val="22"/>
          <w:lang w:val="fi-FI"/>
        </w:rPr>
        <w:t>.</w:t>
      </w:r>
    </w:p>
    <w:p w14:paraId="088D3A49" w14:textId="103B80A9" w:rsidR="00847E7A" w:rsidRDefault="00890ECE" w:rsidP="00847E7A">
      <w:pPr>
        <w:suppressAutoHyphens/>
        <w:rPr>
          <w:sz w:val="22"/>
          <w:szCs w:val="22"/>
          <w:lang w:val="fi-FI"/>
        </w:rPr>
      </w:pPr>
      <w:r w:rsidRPr="00847E7A">
        <w:rPr>
          <w:sz w:val="22"/>
          <w:szCs w:val="22"/>
          <w:lang w:val="fi-FI"/>
        </w:rPr>
        <w:t>Post-hoc- alaryhmässä potilailla, joilla oli satunnaistettaessa oireellinen rintakipu (n</w:t>
      </w:r>
      <w:r w:rsidR="00847E7A">
        <w:rPr>
          <w:sz w:val="22"/>
          <w:szCs w:val="22"/>
          <w:lang w:val="fi-FI"/>
        </w:rPr>
        <w:t> = </w:t>
      </w:r>
      <w:r w:rsidRPr="00847E7A">
        <w:rPr>
          <w:sz w:val="22"/>
          <w:szCs w:val="22"/>
          <w:lang w:val="fi-FI"/>
        </w:rPr>
        <w:t>1507), turvallisuuteen vaikuttavaa tekijää koskien sydän- ja verisuonitautikuolemaa ja akuutista sydäninfarktista tai sydämen vajaatoiminnasta johtuvaa sairaalahoitoa, ei havaittu (</w:t>
      </w:r>
      <w:proofErr w:type="spellStart"/>
      <w:r w:rsidRPr="00847E7A">
        <w:rPr>
          <w:sz w:val="22"/>
          <w:szCs w:val="22"/>
          <w:lang w:val="fi-FI"/>
        </w:rPr>
        <w:t>ivabradiini</w:t>
      </w:r>
      <w:proofErr w:type="spellEnd"/>
      <w:r w:rsidRPr="00847E7A">
        <w:rPr>
          <w:sz w:val="22"/>
          <w:szCs w:val="22"/>
          <w:lang w:val="fi-FI"/>
        </w:rPr>
        <w:t xml:space="preserve"> </w:t>
      </w:r>
      <w:r w:rsidR="00847E7A">
        <w:rPr>
          <w:sz w:val="22"/>
          <w:szCs w:val="22"/>
          <w:lang w:val="fi-FI"/>
        </w:rPr>
        <w:t>12,0 </w:t>
      </w:r>
      <w:r w:rsidRPr="00847E7A">
        <w:rPr>
          <w:sz w:val="22"/>
          <w:szCs w:val="22"/>
          <w:lang w:val="fi-FI"/>
        </w:rPr>
        <w:t>% versus pl</w:t>
      </w:r>
      <w:r w:rsidR="00847E7A">
        <w:rPr>
          <w:sz w:val="22"/>
          <w:szCs w:val="22"/>
          <w:lang w:val="fi-FI"/>
        </w:rPr>
        <w:t>asebo 15,5 </w:t>
      </w:r>
      <w:r w:rsidRPr="00847E7A">
        <w:rPr>
          <w:sz w:val="22"/>
          <w:szCs w:val="22"/>
          <w:lang w:val="fi-FI"/>
        </w:rPr>
        <w:t>%</w:t>
      </w:r>
      <w:r w:rsidR="00847E7A">
        <w:rPr>
          <w:sz w:val="22"/>
          <w:szCs w:val="22"/>
          <w:lang w:val="fi-FI"/>
        </w:rPr>
        <w:t>, p = </w:t>
      </w:r>
      <w:r w:rsidRPr="00847E7A">
        <w:rPr>
          <w:sz w:val="22"/>
          <w:szCs w:val="22"/>
          <w:lang w:val="fi-FI"/>
        </w:rPr>
        <w:t>0,05).</w:t>
      </w:r>
    </w:p>
    <w:p w14:paraId="2D01CAAD" w14:textId="77777777" w:rsidR="00847E7A" w:rsidRDefault="00847E7A" w:rsidP="00847E7A">
      <w:pPr>
        <w:suppressAutoHyphens/>
        <w:rPr>
          <w:sz w:val="22"/>
          <w:szCs w:val="22"/>
          <w:lang w:val="fi-FI"/>
        </w:rPr>
      </w:pPr>
    </w:p>
    <w:p w14:paraId="38C9259E" w14:textId="55C38825" w:rsidR="00890ECE" w:rsidRDefault="00890ECE" w:rsidP="00847E7A">
      <w:pPr>
        <w:suppressAutoHyphens/>
        <w:rPr>
          <w:sz w:val="22"/>
          <w:szCs w:val="22"/>
          <w:lang w:val="fi-FI"/>
        </w:rPr>
      </w:pPr>
      <w:r w:rsidRPr="00847E7A">
        <w:rPr>
          <w:sz w:val="22"/>
          <w:szCs w:val="22"/>
          <w:lang w:val="fi-FI"/>
        </w:rPr>
        <w:t>SIGNIFY-tutkimus oli laaja päätetapahtumatutkimus, jossa oli mukana 19</w:t>
      </w:r>
      <w:r w:rsidR="00847E7A">
        <w:rPr>
          <w:sz w:val="22"/>
          <w:szCs w:val="22"/>
          <w:lang w:val="fi-FI"/>
        </w:rPr>
        <w:t>102 </w:t>
      </w:r>
      <w:r w:rsidRPr="00847E7A">
        <w:rPr>
          <w:sz w:val="22"/>
          <w:szCs w:val="22"/>
          <w:lang w:val="fi-FI"/>
        </w:rPr>
        <w:t>sepelvaltimotautipotilasta, joilla ei ollut kliinistä sydämen vajaatoimintaa (LV</w:t>
      </w:r>
      <w:r w:rsidR="00847E7A">
        <w:rPr>
          <w:sz w:val="22"/>
          <w:szCs w:val="22"/>
          <w:lang w:val="fi-FI"/>
        </w:rPr>
        <w:t>EF &gt; 40 </w:t>
      </w:r>
      <w:r w:rsidRPr="00847E7A">
        <w:rPr>
          <w:sz w:val="22"/>
          <w:szCs w:val="22"/>
          <w:lang w:val="fi-FI"/>
        </w:rPr>
        <w:t>%). Tutkimuspotilailla oli optimaalinen taustalääkitys. Hoitosuunnitelmana oli käyttää hyväksyttyä annostusta suurempaa annosta (alk</w:t>
      </w:r>
      <w:r w:rsidR="00847E7A">
        <w:rPr>
          <w:sz w:val="22"/>
          <w:szCs w:val="22"/>
          <w:lang w:val="fi-FI"/>
        </w:rPr>
        <w:t>uannos 7,5 </w:t>
      </w:r>
      <w:r w:rsidRPr="00847E7A">
        <w:rPr>
          <w:sz w:val="22"/>
          <w:szCs w:val="22"/>
          <w:lang w:val="fi-FI"/>
        </w:rPr>
        <w:t xml:space="preserve">mg </w:t>
      </w:r>
      <w:r w:rsidR="001B4459">
        <w:rPr>
          <w:sz w:val="22"/>
          <w:szCs w:val="22"/>
          <w:lang w:val="fi-FI"/>
        </w:rPr>
        <w:t>kaksi kertaa vuorokaudessa</w:t>
      </w:r>
      <w:r w:rsidRPr="00847E7A">
        <w:rPr>
          <w:sz w:val="22"/>
          <w:szCs w:val="22"/>
          <w:lang w:val="fi-FI"/>
        </w:rPr>
        <w:t xml:space="preserve"> </w:t>
      </w:r>
      <w:r w:rsidR="00847E7A">
        <w:rPr>
          <w:sz w:val="22"/>
          <w:szCs w:val="22"/>
          <w:lang w:val="fi-FI"/>
        </w:rPr>
        <w:t>[5 </w:t>
      </w:r>
      <w:r w:rsidRPr="00847E7A">
        <w:rPr>
          <w:sz w:val="22"/>
          <w:szCs w:val="22"/>
          <w:lang w:val="fi-FI"/>
        </w:rPr>
        <w:t xml:space="preserve">mg </w:t>
      </w:r>
      <w:r w:rsidR="001B4459">
        <w:rPr>
          <w:sz w:val="22"/>
          <w:szCs w:val="22"/>
          <w:lang w:val="fi-FI"/>
        </w:rPr>
        <w:t>kahdesti vuorokaudessa</w:t>
      </w:r>
      <w:r w:rsidRPr="00847E7A">
        <w:rPr>
          <w:sz w:val="22"/>
          <w:szCs w:val="22"/>
          <w:lang w:val="fi-FI"/>
        </w:rPr>
        <w:t>, jos ikä oli ≥</w:t>
      </w:r>
      <w:r w:rsidR="00847E7A">
        <w:rPr>
          <w:sz w:val="22"/>
          <w:szCs w:val="22"/>
          <w:lang w:val="fi-FI"/>
        </w:rPr>
        <w:t> 75 </w:t>
      </w:r>
      <w:r w:rsidRPr="00847E7A">
        <w:rPr>
          <w:sz w:val="22"/>
          <w:szCs w:val="22"/>
          <w:lang w:val="fi-FI"/>
        </w:rPr>
        <w:t>vuotta], joka titrattiin</w:t>
      </w:r>
      <w:r w:rsidR="00847E7A">
        <w:rPr>
          <w:sz w:val="22"/>
          <w:szCs w:val="22"/>
          <w:lang w:val="fi-FI"/>
        </w:rPr>
        <w:t xml:space="preserve"> </w:t>
      </w:r>
      <w:r w:rsidRPr="00847E7A">
        <w:rPr>
          <w:sz w:val="22"/>
          <w:szCs w:val="22"/>
          <w:lang w:val="fi-FI"/>
        </w:rPr>
        <w:t>enint</w:t>
      </w:r>
      <w:r w:rsidR="00847E7A">
        <w:rPr>
          <w:sz w:val="22"/>
          <w:szCs w:val="22"/>
          <w:lang w:val="fi-FI"/>
        </w:rPr>
        <w:t xml:space="preserve">ään </w:t>
      </w:r>
      <w:r w:rsidR="001B4459">
        <w:rPr>
          <w:sz w:val="22"/>
          <w:szCs w:val="22"/>
          <w:lang w:val="fi-FI"/>
        </w:rPr>
        <w:t xml:space="preserve">annokseen </w:t>
      </w:r>
      <w:r w:rsidR="00847E7A">
        <w:rPr>
          <w:sz w:val="22"/>
          <w:szCs w:val="22"/>
          <w:lang w:val="fi-FI"/>
        </w:rPr>
        <w:t>10 </w:t>
      </w:r>
      <w:r w:rsidRPr="00847E7A">
        <w:rPr>
          <w:sz w:val="22"/>
          <w:szCs w:val="22"/>
          <w:lang w:val="fi-FI"/>
        </w:rPr>
        <w:t>mg</w:t>
      </w:r>
      <w:r w:rsidR="001B4459">
        <w:rPr>
          <w:sz w:val="22"/>
          <w:szCs w:val="22"/>
          <w:lang w:val="fi-FI"/>
        </w:rPr>
        <w:t xml:space="preserve"> kahdesti </w:t>
      </w:r>
      <w:r w:rsidR="001B4459">
        <w:rPr>
          <w:sz w:val="22"/>
          <w:szCs w:val="22"/>
          <w:lang w:val="fi-FI"/>
        </w:rPr>
        <w:lastRenderedPageBreak/>
        <w:t>vuorokaudessa</w:t>
      </w:r>
      <w:r w:rsidRPr="00847E7A">
        <w:rPr>
          <w:sz w:val="22"/>
          <w:szCs w:val="22"/>
          <w:lang w:val="fi-FI"/>
        </w:rPr>
        <w:t xml:space="preserve">). Tutkimuksen ensisijainen yhdistelmäpäätetapahtuma oli sydän- ja verisuoniperäinen kuolema tai kuolemaan johtamaton sydäninfarkti. Tutkimuksessa ei havaittu eroa </w:t>
      </w:r>
      <w:proofErr w:type="spellStart"/>
      <w:r w:rsidRPr="00847E7A">
        <w:rPr>
          <w:sz w:val="22"/>
          <w:szCs w:val="22"/>
          <w:lang w:val="fi-FI"/>
        </w:rPr>
        <w:t>ivabradiini</w:t>
      </w:r>
      <w:proofErr w:type="spellEnd"/>
      <w:r w:rsidRPr="00847E7A">
        <w:rPr>
          <w:sz w:val="22"/>
          <w:szCs w:val="22"/>
          <w:lang w:val="fi-FI"/>
        </w:rPr>
        <w:t xml:space="preserve">- ja plaseboryhmän välillä ensisijaisessa päätetapahtumassa (suhteellinen riski </w:t>
      </w:r>
      <w:proofErr w:type="spellStart"/>
      <w:r w:rsidRPr="00847E7A">
        <w:rPr>
          <w:sz w:val="22"/>
          <w:szCs w:val="22"/>
          <w:lang w:val="fi-FI"/>
        </w:rPr>
        <w:t>ivabradiini:pl</w:t>
      </w:r>
      <w:r w:rsidR="00847E7A">
        <w:rPr>
          <w:sz w:val="22"/>
          <w:szCs w:val="22"/>
          <w:lang w:val="fi-FI"/>
        </w:rPr>
        <w:t>asebo</w:t>
      </w:r>
      <w:proofErr w:type="spellEnd"/>
      <w:r w:rsidR="00847E7A">
        <w:rPr>
          <w:sz w:val="22"/>
          <w:szCs w:val="22"/>
          <w:lang w:val="fi-FI"/>
        </w:rPr>
        <w:t xml:space="preserve"> 1,08, p = </w:t>
      </w:r>
      <w:r w:rsidRPr="00847E7A">
        <w:rPr>
          <w:sz w:val="22"/>
          <w:szCs w:val="22"/>
          <w:lang w:val="fi-FI"/>
        </w:rPr>
        <w:t xml:space="preserve">0,197). </w:t>
      </w:r>
      <w:proofErr w:type="spellStart"/>
      <w:r w:rsidRPr="00847E7A">
        <w:rPr>
          <w:sz w:val="22"/>
          <w:szCs w:val="22"/>
          <w:lang w:val="fi-FI"/>
        </w:rPr>
        <w:t>Bradykardiaa</w:t>
      </w:r>
      <w:proofErr w:type="spellEnd"/>
      <w:r w:rsidRPr="00847E7A">
        <w:rPr>
          <w:sz w:val="22"/>
          <w:szCs w:val="22"/>
          <w:lang w:val="fi-FI"/>
        </w:rPr>
        <w:t xml:space="preserve"> raportoitii</w:t>
      </w:r>
      <w:r w:rsidR="00847E7A">
        <w:rPr>
          <w:sz w:val="22"/>
          <w:szCs w:val="22"/>
          <w:lang w:val="fi-FI"/>
        </w:rPr>
        <w:t>n 17,9 </w:t>
      </w:r>
      <w:r w:rsidRPr="00847E7A">
        <w:rPr>
          <w:sz w:val="22"/>
          <w:szCs w:val="22"/>
          <w:lang w:val="fi-FI"/>
        </w:rPr>
        <w:t xml:space="preserve">%:lla </w:t>
      </w:r>
      <w:proofErr w:type="spellStart"/>
      <w:r w:rsidRPr="00847E7A">
        <w:rPr>
          <w:sz w:val="22"/>
          <w:szCs w:val="22"/>
          <w:lang w:val="fi-FI"/>
        </w:rPr>
        <w:t>ivabradiiniryhmän</w:t>
      </w:r>
      <w:proofErr w:type="spellEnd"/>
      <w:r w:rsidRPr="00847E7A">
        <w:rPr>
          <w:sz w:val="22"/>
          <w:szCs w:val="22"/>
          <w:lang w:val="fi-FI"/>
        </w:rPr>
        <w:t xml:space="preserve"> potilaista</w:t>
      </w:r>
      <w:r w:rsidR="00847E7A">
        <w:rPr>
          <w:sz w:val="22"/>
          <w:szCs w:val="22"/>
          <w:lang w:val="fi-FI"/>
        </w:rPr>
        <w:t xml:space="preserve"> </w:t>
      </w:r>
      <w:r w:rsidRPr="00847E7A">
        <w:rPr>
          <w:sz w:val="22"/>
          <w:szCs w:val="22"/>
          <w:lang w:val="fi-FI"/>
        </w:rPr>
        <w:t>(</w:t>
      </w:r>
      <w:r w:rsidR="00847E7A">
        <w:rPr>
          <w:sz w:val="22"/>
          <w:szCs w:val="22"/>
          <w:lang w:val="fi-FI"/>
        </w:rPr>
        <w:t>2,1 </w:t>
      </w:r>
      <w:r w:rsidRPr="00847E7A">
        <w:rPr>
          <w:sz w:val="22"/>
          <w:szCs w:val="22"/>
          <w:lang w:val="fi-FI"/>
        </w:rPr>
        <w:t xml:space="preserve">%:lla plaseboryhmän potilaista). Tutkimuspotilaista </w:t>
      </w:r>
      <w:r w:rsidR="00847E7A">
        <w:rPr>
          <w:sz w:val="22"/>
          <w:szCs w:val="22"/>
          <w:lang w:val="fi-FI"/>
        </w:rPr>
        <w:t>7,1 </w:t>
      </w:r>
      <w:r w:rsidRPr="00847E7A">
        <w:rPr>
          <w:sz w:val="22"/>
          <w:szCs w:val="22"/>
          <w:lang w:val="fi-FI"/>
        </w:rPr>
        <w:t xml:space="preserve">% käytti </w:t>
      </w:r>
      <w:proofErr w:type="spellStart"/>
      <w:r w:rsidRPr="00847E7A">
        <w:rPr>
          <w:sz w:val="22"/>
          <w:szCs w:val="22"/>
          <w:lang w:val="fi-FI"/>
        </w:rPr>
        <w:t>verapamiilia</w:t>
      </w:r>
      <w:proofErr w:type="spellEnd"/>
      <w:r w:rsidRPr="00847E7A">
        <w:rPr>
          <w:sz w:val="22"/>
          <w:szCs w:val="22"/>
          <w:lang w:val="fi-FI"/>
        </w:rPr>
        <w:t xml:space="preserve">, </w:t>
      </w:r>
      <w:proofErr w:type="spellStart"/>
      <w:r w:rsidRPr="00847E7A">
        <w:rPr>
          <w:sz w:val="22"/>
          <w:szCs w:val="22"/>
          <w:lang w:val="fi-FI"/>
        </w:rPr>
        <w:t>diltiatseemia</w:t>
      </w:r>
      <w:proofErr w:type="spellEnd"/>
      <w:r w:rsidRPr="00847E7A">
        <w:rPr>
          <w:sz w:val="22"/>
          <w:szCs w:val="22"/>
          <w:lang w:val="fi-FI"/>
        </w:rPr>
        <w:t xml:space="preserve"> tai voimakkaita CYP</w:t>
      </w:r>
      <w:r w:rsidR="00646699">
        <w:rPr>
          <w:sz w:val="22"/>
          <w:szCs w:val="22"/>
          <w:lang w:val="fi-FI"/>
        </w:rPr>
        <w:t> </w:t>
      </w:r>
      <w:r w:rsidRPr="00847E7A">
        <w:rPr>
          <w:sz w:val="22"/>
          <w:szCs w:val="22"/>
          <w:lang w:val="fi-FI"/>
        </w:rPr>
        <w:t>3A4:n estäjiä.</w:t>
      </w:r>
    </w:p>
    <w:p w14:paraId="17B4DEEA" w14:textId="77777777" w:rsidR="001C6783" w:rsidRPr="00847E7A" w:rsidRDefault="001C6783" w:rsidP="00847E7A">
      <w:pPr>
        <w:suppressAutoHyphens/>
        <w:rPr>
          <w:sz w:val="22"/>
          <w:szCs w:val="22"/>
          <w:lang w:val="fi-FI"/>
        </w:rPr>
      </w:pPr>
    </w:p>
    <w:p w14:paraId="10D8798C" w14:textId="494AC87C" w:rsidR="001C6783" w:rsidRDefault="00890ECE" w:rsidP="00847E7A">
      <w:pPr>
        <w:suppressAutoHyphens/>
        <w:rPr>
          <w:sz w:val="22"/>
          <w:szCs w:val="22"/>
          <w:lang w:val="fi-FI"/>
        </w:rPr>
      </w:pPr>
      <w:r w:rsidRPr="00847E7A">
        <w:rPr>
          <w:sz w:val="22"/>
          <w:szCs w:val="22"/>
          <w:lang w:val="fi-FI"/>
        </w:rPr>
        <w:t xml:space="preserve">Siinä potilaiden ennalta määritellyssä osajoukossa, joilla </w:t>
      </w:r>
      <w:r w:rsidR="001C6783">
        <w:rPr>
          <w:sz w:val="22"/>
          <w:szCs w:val="22"/>
          <w:lang w:val="fi-FI"/>
        </w:rPr>
        <w:t>oli lähtötilanteessa CCS-luokan </w:t>
      </w:r>
      <w:r w:rsidRPr="00847E7A">
        <w:rPr>
          <w:sz w:val="22"/>
          <w:szCs w:val="22"/>
          <w:lang w:val="fi-FI"/>
        </w:rPr>
        <w:t>II tai vaike</w:t>
      </w:r>
      <w:r w:rsidR="001C6783">
        <w:rPr>
          <w:sz w:val="22"/>
          <w:szCs w:val="22"/>
          <w:lang w:val="fi-FI"/>
        </w:rPr>
        <w:t xml:space="preserve">ampiasteinen </w:t>
      </w:r>
      <w:proofErr w:type="spellStart"/>
      <w:r w:rsidR="001C6783">
        <w:rPr>
          <w:sz w:val="22"/>
          <w:szCs w:val="22"/>
          <w:lang w:val="fi-FI"/>
        </w:rPr>
        <w:t>angina</w:t>
      </w:r>
      <w:proofErr w:type="spellEnd"/>
      <w:r w:rsidR="001C6783">
        <w:rPr>
          <w:sz w:val="22"/>
          <w:szCs w:val="22"/>
          <w:lang w:val="fi-FI"/>
        </w:rPr>
        <w:t xml:space="preserve"> </w:t>
      </w:r>
      <w:proofErr w:type="spellStart"/>
      <w:r w:rsidR="001C6783">
        <w:rPr>
          <w:sz w:val="22"/>
          <w:szCs w:val="22"/>
          <w:lang w:val="fi-FI"/>
        </w:rPr>
        <w:t>pectoris</w:t>
      </w:r>
      <w:proofErr w:type="spellEnd"/>
      <w:r w:rsidR="001C6783">
        <w:rPr>
          <w:sz w:val="22"/>
          <w:szCs w:val="22"/>
          <w:lang w:val="fi-FI"/>
        </w:rPr>
        <w:t xml:space="preserve"> (n </w:t>
      </w:r>
      <w:r w:rsidRPr="00847E7A">
        <w:rPr>
          <w:sz w:val="22"/>
          <w:szCs w:val="22"/>
          <w:lang w:val="fi-FI"/>
        </w:rPr>
        <w:t>=</w:t>
      </w:r>
      <w:r w:rsidR="001C6783">
        <w:rPr>
          <w:sz w:val="22"/>
          <w:szCs w:val="22"/>
          <w:lang w:val="fi-FI"/>
        </w:rPr>
        <w:t> 12</w:t>
      </w:r>
      <w:r w:rsidRPr="00847E7A">
        <w:rPr>
          <w:sz w:val="22"/>
          <w:szCs w:val="22"/>
          <w:lang w:val="fi-FI"/>
        </w:rPr>
        <w:t>049), havaittiin ensisijaisen yhdistelmäpäätetapahtuman pieni tilastollisesti merkitsevä lisäy</w:t>
      </w:r>
      <w:r w:rsidR="001C6783">
        <w:rPr>
          <w:sz w:val="22"/>
          <w:szCs w:val="22"/>
          <w:lang w:val="fi-FI"/>
        </w:rPr>
        <w:t>s (vuosittainen esiintyvyys 3,4 % versus 2,9 </w:t>
      </w:r>
      <w:r w:rsidRPr="00847E7A">
        <w:rPr>
          <w:sz w:val="22"/>
          <w:szCs w:val="22"/>
          <w:lang w:val="fi-FI"/>
        </w:rPr>
        <w:t>%, suhteellinen ri</w:t>
      </w:r>
      <w:r w:rsidR="001C6783">
        <w:rPr>
          <w:sz w:val="22"/>
          <w:szCs w:val="22"/>
          <w:lang w:val="fi-FI"/>
        </w:rPr>
        <w:t xml:space="preserve">ski </w:t>
      </w:r>
      <w:proofErr w:type="spellStart"/>
      <w:r w:rsidR="001C6783">
        <w:rPr>
          <w:sz w:val="22"/>
          <w:szCs w:val="22"/>
          <w:lang w:val="fi-FI"/>
        </w:rPr>
        <w:t>ivabradiini:plasebo</w:t>
      </w:r>
      <w:proofErr w:type="spellEnd"/>
      <w:r w:rsidR="001C6783">
        <w:rPr>
          <w:sz w:val="22"/>
          <w:szCs w:val="22"/>
          <w:lang w:val="fi-FI"/>
        </w:rPr>
        <w:t xml:space="preserve"> 1,18, p </w:t>
      </w:r>
      <w:r w:rsidRPr="00847E7A">
        <w:rPr>
          <w:sz w:val="22"/>
          <w:szCs w:val="22"/>
          <w:lang w:val="fi-FI"/>
        </w:rPr>
        <w:t>=</w:t>
      </w:r>
      <w:r w:rsidR="001C6783">
        <w:rPr>
          <w:sz w:val="22"/>
          <w:szCs w:val="22"/>
          <w:lang w:val="fi-FI"/>
        </w:rPr>
        <w:t> </w:t>
      </w:r>
      <w:r w:rsidRPr="00847E7A">
        <w:rPr>
          <w:sz w:val="22"/>
          <w:szCs w:val="22"/>
          <w:lang w:val="fi-FI"/>
        </w:rPr>
        <w:t xml:space="preserve">0,018), mutta tällaista ei havaittu siinä </w:t>
      </w:r>
      <w:proofErr w:type="spellStart"/>
      <w:r w:rsidRPr="00847E7A">
        <w:rPr>
          <w:sz w:val="22"/>
          <w:szCs w:val="22"/>
          <w:lang w:val="fi-FI"/>
        </w:rPr>
        <w:t>angina</w:t>
      </w:r>
      <w:proofErr w:type="spellEnd"/>
      <w:r w:rsidRPr="00847E7A">
        <w:rPr>
          <w:sz w:val="22"/>
          <w:szCs w:val="22"/>
          <w:lang w:val="fi-FI"/>
        </w:rPr>
        <w:t xml:space="preserve"> </w:t>
      </w:r>
      <w:proofErr w:type="spellStart"/>
      <w:r w:rsidRPr="00847E7A">
        <w:rPr>
          <w:sz w:val="22"/>
          <w:szCs w:val="22"/>
          <w:lang w:val="fi-FI"/>
        </w:rPr>
        <w:t>pectorista</w:t>
      </w:r>
      <w:proofErr w:type="spellEnd"/>
      <w:r w:rsidRPr="00847E7A">
        <w:rPr>
          <w:sz w:val="22"/>
          <w:szCs w:val="22"/>
          <w:lang w:val="fi-FI"/>
        </w:rPr>
        <w:t xml:space="preserve"> sairastavien potilaiden osajo</w:t>
      </w:r>
      <w:r w:rsidR="001C6783">
        <w:rPr>
          <w:sz w:val="22"/>
          <w:szCs w:val="22"/>
          <w:lang w:val="fi-FI"/>
        </w:rPr>
        <w:t>ukossa, joiden CCS-luokka oli ≥ </w:t>
      </w:r>
      <w:r w:rsidRPr="00847E7A">
        <w:rPr>
          <w:sz w:val="22"/>
          <w:szCs w:val="22"/>
          <w:lang w:val="fi-FI"/>
        </w:rPr>
        <w:t>I (n</w:t>
      </w:r>
      <w:r w:rsidR="001C6783">
        <w:rPr>
          <w:sz w:val="22"/>
          <w:szCs w:val="22"/>
          <w:lang w:val="fi-FI"/>
        </w:rPr>
        <w:t> </w:t>
      </w:r>
      <w:r w:rsidRPr="00847E7A">
        <w:rPr>
          <w:sz w:val="22"/>
          <w:szCs w:val="22"/>
          <w:lang w:val="fi-FI"/>
        </w:rPr>
        <w:t>=</w:t>
      </w:r>
      <w:r w:rsidR="001C6783">
        <w:rPr>
          <w:sz w:val="22"/>
          <w:szCs w:val="22"/>
          <w:lang w:val="fi-FI"/>
        </w:rPr>
        <w:t> 14 </w:t>
      </w:r>
      <w:r w:rsidRPr="00847E7A">
        <w:rPr>
          <w:sz w:val="22"/>
          <w:szCs w:val="22"/>
          <w:lang w:val="fi-FI"/>
        </w:rPr>
        <w:t>286) (suhteellinen ri</w:t>
      </w:r>
      <w:r w:rsidR="001C6783">
        <w:rPr>
          <w:sz w:val="22"/>
          <w:szCs w:val="22"/>
          <w:lang w:val="fi-FI"/>
        </w:rPr>
        <w:t xml:space="preserve">ski </w:t>
      </w:r>
      <w:proofErr w:type="spellStart"/>
      <w:r w:rsidR="001C6783">
        <w:rPr>
          <w:sz w:val="22"/>
          <w:szCs w:val="22"/>
          <w:lang w:val="fi-FI"/>
        </w:rPr>
        <w:t>ivabradiini:plasebo</w:t>
      </w:r>
      <w:proofErr w:type="spellEnd"/>
      <w:r w:rsidR="001C6783">
        <w:rPr>
          <w:sz w:val="22"/>
          <w:szCs w:val="22"/>
          <w:lang w:val="fi-FI"/>
        </w:rPr>
        <w:t xml:space="preserve"> 1,11, p </w:t>
      </w:r>
      <w:r w:rsidRPr="00847E7A">
        <w:rPr>
          <w:sz w:val="22"/>
          <w:szCs w:val="22"/>
          <w:lang w:val="fi-FI"/>
        </w:rPr>
        <w:t>=</w:t>
      </w:r>
      <w:r w:rsidR="001C6783">
        <w:rPr>
          <w:sz w:val="22"/>
          <w:szCs w:val="22"/>
          <w:lang w:val="fi-FI"/>
        </w:rPr>
        <w:t> 0,110).</w:t>
      </w:r>
    </w:p>
    <w:p w14:paraId="5BBBAEB9" w14:textId="77777777" w:rsidR="001C6783" w:rsidRDefault="001C6783" w:rsidP="00847E7A">
      <w:pPr>
        <w:suppressAutoHyphens/>
        <w:rPr>
          <w:sz w:val="22"/>
          <w:szCs w:val="22"/>
          <w:lang w:val="fi-FI"/>
        </w:rPr>
      </w:pPr>
    </w:p>
    <w:p w14:paraId="4A2AD842" w14:textId="77777777" w:rsidR="00890ECE" w:rsidRPr="00847E7A" w:rsidRDefault="00890ECE" w:rsidP="00847E7A">
      <w:pPr>
        <w:suppressAutoHyphens/>
        <w:rPr>
          <w:sz w:val="22"/>
          <w:szCs w:val="22"/>
          <w:lang w:val="fi-FI"/>
        </w:rPr>
      </w:pPr>
      <w:r w:rsidRPr="00847E7A">
        <w:rPr>
          <w:sz w:val="22"/>
          <w:szCs w:val="22"/>
          <w:lang w:val="fi-FI"/>
        </w:rPr>
        <w:t>Tutkimuksessa käytetty hyväksyttyä annostusta suurempi annos ei selittänyt täysin näitä löydöksiä.</w:t>
      </w:r>
    </w:p>
    <w:p w14:paraId="68B728C7" w14:textId="77777777" w:rsidR="00890ECE" w:rsidRPr="00847E7A" w:rsidRDefault="00890ECE" w:rsidP="00847E7A">
      <w:pPr>
        <w:suppressAutoHyphens/>
        <w:rPr>
          <w:sz w:val="22"/>
          <w:szCs w:val="22"/>
          <w:lang w:val="fi-FI"/>
        </w:rPr>
      </w:pPr>
    </w:p>
    <w:p w14:paraId="55A43B19" w14:textId="54FA1D1B" w:rsidR="00890ECE" w:rsidRPr="00847E7A" w:rsidRDefault="00890ECE" w:rsidP="00847E7A">
      <w:pPr>
        <w:suppressAutoHyphens/>
        <w:rPr>
          <w:sz w:val="22"/>
          <w:szCs w:val="22"/>
          <w:lang w:val="fi-FI"/>
        </w:rPr>
      </w:pPr>
      <w:r w:rsidRPr="00847E7A">
        <w:rPr>
          <w:sz w:val="22"/>
          <w:szCs w:val="22"/>
          <w:lang w:val="fi-FI"/>
        </w:rPr>
        <w:t xml:space="preserve">SHIFT-tutkimus oli laaja, kansainvälinen, satunnaistettu, </w:t>
      </w:r>
      <w:proofErr w:type="spellStart"/>
      <w:r w:rsidRPr="00847E7A">
        <w:rPr>
          <w:sz w:val="22"/>
          <w:szCs w:val="22"/>
          <w:lang w:val="fi-FI"/>
        </w:rPr>
        <w:t>kaksoissokkoutettu</w:t>
      </w:r>
      <w:proofErr w:type="spellEnd"/>
      <w:r w:rsidRPr="00847E7A">
        <w:rPr>
          <w:sz w:val="22"/>
          <w:szCs w:val="22"/>
          <w:lang w:val="fi-FI"/>
        </w:rPr>
        <w:t>, lumekontrolloitu hoitotulosta selvittävä monikeskustutkimus 6</w:t>
      </w:r>
      <w:r w:rsidR="000A1BE1">
        <w:rPr>
          <w:sz w:val="22"/>
          <w:szCs w:val="22"/>
          <w:lang w:val="fi-FI"/>
        </w:rPr>
        <w:t>505 </w:t>
      </w:r>
      <w:r w:rsidRPr="00847E7A">
        <w:rPr>
          <w:sz w:val="22"/>
          <w:szCs w:val="22"/>
          <w:lang w:val="fi-FI"/>
        </w:rPr>
        <w:t>aikuispotilaalla, joilla oli</w:t>
      </w:r>
      <w:r w:rsidR="000A1BE1">
        <w:rPr>
          <w:sz w:val="22"/>
          <w:szCs w:val="22"/>
          <w:lang w:val="fi-FI"/>
        </w:rPr>
        <w:t xml:space="preserve"> stabiili krooninen NYHA-luokan </w:t>
      </w:r>
      <w:r w:rsidRPr="00847E7A">
        <w:rPr>
          <w:sz w:val="22"/>
          <w:szCs w:val="22"/>
          <w:lang w:val="fi-FI"/>
        </w:rPr>
        <w:t xml:space="preserve">II–IV </w:t>
      </w:r>
      <w:proofErr w:type="spellStart"/>
      <w:r w:rsidRPr="00847E7A">
        <w:rPr>
          <w:sz w:val="22"/>
          <w:szCs w:val="22"/>
          <w:lang w:val="fi-FI"/>
        </w:rPr>
        <w:t>kongestiivinen</w:t>
      </w:r>
      <w:proofErr w:type="spellEnd"/>
      <w:r w:rsidRPr="00847E7A">
        <w:rPr>
          <w:sz w:val="22"/>
          <w:szCs w:val="22"/>
          <w:lang w:val="fi-FI"/>
        </w:rPr>
        <w:t xml:space="preserve"> sydämen vajaatoiminta (</w:t>
      </w:r>
      <w:r w:rsidR="000A1BE1">
        <w:rPr>
          <w:sz w:val="22"/>
          <w:szCs w:val="22"/>
          <w:lang w:val="fi-FI"/>
        </w:rPr>
        <w:t>≥ 4 </w:t>
      </w:r>
      <w:r w:rsidRPr="00847E7A">
        <w:rPr>
          <w:sz w:val="22"/>
          <w:szCs w:val="22"/>
          <w:lang w:val="fi-FI"/>
        </w:rPr>
        <w:t>viikon ajan), johon liittyi pienentynyt vasemman</w:t>
      </w:r>
      <w:r w:rsidR="000A1BE1">
        <w:rPr>
          <w:sz w:val="22"/>
          <w:szCs w:val="22"/>
          <w:lang w:val="fi-FI"/>
        </w:rPr>
        <w:t xml:space="preserve"> kammion </w:t>
      </w:r>
      <w:proofErr w:type="spellStart"/>
      <w:r w:rsidR="000A1BE1">
        <w:rPr>
          <w:sz w:val="22"/>
          <w:szCs w:val="22"/>
          <w:lang w:val="fi-FI"/>
        </w:rPr>
        <w:t>ejektiofraktio</w:t>
      </w:r>
      <w:proofErr w:type="spellEnd"/>
      <w:r w:rsidR="000A1BE1">
        <w:rPr>
          <w:sz w:val="22"/>
          <w:szCs w:val="22"/>
          <w:lang w:val="fi-FI"/>
        </w:rPr>
        <w:t xml:space="preserve"> (LVEF ≤ 35 %) ja leposyke ≥ 70 </w:t>
      </w:r>
      <w:r w:rsidRPr="00847E7A">
        <w:rPr>
          <w:sz w:val="22"/>
          <w:szCs w:val="22"/>
          <w:lang w:val="fi-FI"/>
        </w:rPr>
        <w:t>lyöntiä</w:t>
      </w:r>
      <w:r w:rsidR="00763187">
        <w:rPr>
          <w:sz w:val="22"/>
          <w:szCs w:val="22"/>
          <w:lang w:val="fi-FI"/>
        </w:rPr>
        <w:t>/</w:t>
      </w:r>
      <w:r w:rsidRPr="00847E7A">
        <w:rPr>
          <w:sz w:val="22"/>
          <w:szCs w:val="22"/>
          <w:lang w:val="fi-FI"/>
        </w:rPr>
        <w:t>min.</w:t>
      </w:r>
    </w:p>
    <w:p w14:paraId="187C2200" w14:textId="77777777" w:rsidR="00890ECE" w:rsidRPr="00847E7A" w:rsidRDefault="00890ECE" w:rsidP="00847E7A">
      <w:pPr>
        <w:suppressAutoHyphens/>
        <w:rPr>
          <w:sz w:val="22"/>
          <w:szCs w:val="22"/>
          <w:lang w:val="fi-FI"/>
        </w:rPr>
      </w:pPr>
      <w:r w:rsidRPr="00847E7A">
        <w:rPr>
          <w:sz w:val="22"/>
          <w:szCs w:val="22"/>
          <w:lang w:val="fi-FI"/>
        </w:rPr>
        <w:t>Potilaat saivat hoitosuositusten mukaista h</w:t>
      </w:r>
      <w:r w:rsidR="000A1BE1">
        <w:rPr>
          <w:sz w:val="22"/>
          <w:szCs w:val="22"/>
          <w:lang w:val="fi-FI"/>
        </w:rPr>
        <w:t>oitoa, kuten beetasalpaajia (89 </w:t>
      </w:r>
      <w:r w:rsidRPr="00847E7A">
        <w:rPr>
          <w:sz w:val="22"/>
          <w:szCs w:val="22"/>
          <w:lang w:val="fi-FI"/>
        </w:rPr>
        <w:t>%), ACE:n estäjiä ja/tai</w:t>
      </w:r>
      <w:r w:rsidR="000A1BE1">
        <w:rPr>
          <w:sz w:val="22"/>
          <w:szCs w:val="22"/>
          <w:lang w:val="fi-FI"/>
        </w:rPr>
        <w:t xml:space="preserve"> </w:t>
      </w:r>
      <w:proofErr w:type="spellStart"/>
      <w:r w:rsidRPr="00847E7A">
        <w:rPr>
          <w:sz w:val="22"/>
          <w:szCs w:val="22"/>
          <w:lang w:val="fi-FI"/>
        </w:rPr>
        <w:t>angiotensiini</w:t>
      </w:r>
      <w:proofErr w:type="spellEnd"/>
      <w:r w:rsidR="003B7258">
        <w:rPr>
          <w:sz w:val="22"/>
          <w:szCs w:val="22"/>
          <w:lang w:val="fi-FI"/>
        </w:rPr>
        <w:t> </w:t>
      </w:r>
      <w:r w:rsidRPr="00847E7A">
        <w:rPr>
          <w:sz w:val="22"/>
          <w:szCs w:val="22"/>
          <w:lang w:val="fi-FI"/>
        </w:rPr>
        <w:t xml:space="preserve">II -reseptorin </w:t>
      </w:r>
      <w:r w:rsidR="000A1BE1">
        <w:rPr>
          <w:sz w:val="22"/>
          <w:szCs w:val="22"/>
          <w:lang w:val="fi-FI"/>
        </w:rPr>
        <w:t>salpaajia (91 %), diureetteja (83 </w:t>
      </w:r>
      <w:r w:rsidRPr="00847E7A">
        <w:rPr>
          <w:sz w:val="22"/>
          <w:szCs w:val="22"/>
          <w:lang w:val="fi-FI"/>
        </w:rPr>
        <w:t xml:space="preserve">%) </w:t>
      </w:r>
      <w:r w:rsidR="000A1BE1">
        <w:rPr>
          <w:sz w:val="22"/>
          <w:szCs w:val="22"/>
          <w:lang w:val="fi-FI"/>
        </w:rPr>
        <w:t xml:space="preserve">ja </w:t>
      </w:r>
      <w:proofErr w:type="spellStart"/>
      <w:r w:rsidR="000A1BE1">
        <w:rPr>
          <w:sz w:val="22"/>
          <w:szCs w:val="22"/>
          <w:lang w:val="fi-FI"/>
        </w:rPr>
        <w:t>aldosteroniantagonisteja</w:t>
      </w:r>
      <w:proofErr w:type="spellEnd"/>
      <w:r w:rsidR="000A1BE1">
        <w:rPr>
          <w:sz w:val="22"/>
          <w:szCs w:val="22"/>
          <w:lang w:val="fi-FI"/>
        </w:rPr>
        <w:t xml:space="preserve"> (60 </w:t>
      </w:r>
      <w:r w:rsidRPr="00847E7A">
        <w:rPr>
          <w:sz w:val="22"/>
          <w:szCs w:val="22"/>
          <w:lang w:val="fi-FI"/>
        </w:rPr>
        <w:t xml:space="preserve">%). </w:t>
      </w:r>
      <w:proofErr w:type="spellStart"/>
      <w:r w:rsidR="000A1BE1">
        <w:rPr>
          <w:sz w:val="22"/>
          <w:szCs w:val="22"/>
          <w:lang w:val="fi-FI"/>
        </w:rPr>
        <w:t>Ivabradiiniryhmän</w:t>
      </w:r>
      <w:proofErr w:type="spellEnd"/>
      <w:r w:rsidR="000A1BE1">
        <w:rPr>
          <w:sz w:val="22"/>
          <w:szCs w:val="22"/>
          <w:lang w:val="fi-FI"/>
        </w:rPr>
        <w:t xml:space="preserve"> potilaista 67 % sai 7,5 </w:t>
      </w:r>
      <w:r w:rsidRPr="00847E7A">
        <w:rPr>
          <w:sz w:val="22"/>
          <w:szCs w:val="22"/>
          <w:lang w:val="fi-FI"/>
        </w:rPr>
        <w:t xml:space="preserve">mg </w:t>
      </w:r>
      <w:proofErr w:type="spellStart"/>
      <w:r w:rsidRPr="00847E7A">
        <w:rPr>
          <w:sz w:val="22"/>
          <w:szCs w:val="22"/>
          <w:lang w:val="fi-FI"/>
        </w:rPr>
        <w:t>ivabradiinia</w:t>
      </w:r>
      <w:proofErr w:type="spellEnd"/>
      <w:r w:rsidRPr="00847E7A">
        <w:rPr>
          <w:sz w:val="22"/>
          <w:szCs w:val="22"/>
          <w:lang w:val="fi-FI"/>
        </w:rPr>
        <w:t xml:space="preserve"> kaksi kertaa päivässä. Seu</w:t>
      </w:r>
      <w:r w:rsidR="000A1BE1">
        <w:rPr>
          <w:sz w:val="22"/>
          <w:szCs w:val="22"/>
          <w:lang w:val="fi-FI"/>
        </w:rPr>
        <w:t>rannan keston mediaani oli 22,9 </w:t>
      </w:r>
      <w:r w:rsidRPr="00847E7A">
        <w:rPr>
          <w:sz w:val="22"/>
          <w:szCs w:val="22"/>
          <w:lang w:val="fi-FI"/>
        </w:rPr>
        <w:t xml:space="preserve">kuukautta. </w:t>
      </w:r>
      <w:proofErr w:type="spellStart"/>
      <w:r w:rsidRPr="00847E7A">
        <w:rPr>
          <w:sz w:val="22"/>
          <w:szCs w:val="22"/>
          <w:lang w:val="fi-FI"/>
        </w:rPr>
        <w:t>Ivabradiinihoitoon</w:t>
      </w:r>
      <w:proofErr w:type="spellEnd"/>
      <w:r w:rsidRPr="00847E7A">
        <w:rPr>
          <w:sz w:val="22"/>
          <w:szCs w:val="22"/>
          <w:lang w:val="fi-FI"/>
        </w:rPr>
        <w:t xml:space="preserve"> liittyi sydämen syketaajuuden hidastu</w:t>
      </w:r>
      <w:r w:rsidR="000A1BE1">
        <w:rPr>
          <w:sz w:val="22"/>
          <w:szCs w:val="22"/>
          <w:lang w:val="fi-FI"/>
        </w:rPr>
        <w:t>minen keskimäärin 15 </w:t>
      </w:r>
      <w:r w:rsidRPr="00847E7A">
        <w:rPr>
          <w:sz w:val="22"/>
          <w:szCs w:val="22"/>
          <w:lang w:val="fi-FI"/>
        </w:rPr>
        <w:t>lyöntiä</w:t>
      </w:r>
      <w:r w:rsidR="00763187">
        <w:rPr>
          <w:sz w:val="22"/>
          <w:szCs w:val="22"/>
          <w:lang w:val="fi-FI"/>
        </w:rPr>
        <w:t>/</w:t>
      </w:r>
      <w:r w:rsidRPr="00847E7A">
        <w:rPr>
          <w:sz w:val="22"/>
          <w:szCs w:val="22"/>
          <w:lang w:val="fi-FI"/>
        </w:rPr>
        <w:t>min, kun läh</w:t>
      </w:r>
      <w:r w:rsidR="000A1BE1">
        <w:rPr>
          <w:sz w:val="22"/>
          <w:szCs w:val="22"/>
          <w:lang w:val="fi-FI"/>
        </w:rPr>
        <w:t>tötilanteen lyöntitiheys oli 80 </w:t>
      </w:r>
      <w:r w:rsidRPr="00847E7A">
        <w:rPr>
          <w:sz w:val="22"/>
          <w:szCs w:val="22"/>
          <w:lang w:val="fi-FI"/>
        </w:rPr>
        <w:t>lyöntiä</w:t>
      </w:r>
      <w:r w:rsidR="00763187">
        <w:rPr>
          <w:sz w:val="22"/>
          <w:szCs w:val="22"/>
          <w:lang w:val="fi-FI"/>
        </w:rPr>
        <w:t>/</w:t>
      </w:r>
      <w:r w:rsidRPr="00847E7A">
        <w:rPr>
          <w:sz w:val="22"/>
          <w:szCs w:val="22"/>
          <w:lang w:val="fi-FI"/>
        </w:rPr>
        <w:t xml:space="preserve">min. Sydämen syketiheyden ero </w:t>
      </w:r>
      <w:proofErr w:type="spellStart"/>
      <w:r w:rsidRPr="00847E7A">
        <w:rPr>
          <w:sz w:val="22"/>
          <w:szCs w:val="22"/>
          <w:lang w:val="fi-FI"/>
        </w:rPr>
        <w:t>ivabradiini</w:t>
      </w:r>
      <w:proofErr w:type="spellEnd"/>
      <w:r w:rsidRPr="00847E7A">
        <w:rPr>
          <w:sz w:val="22"/>
          <w:szCs w:val="22"/>
          <w:lang w:val="fi-FI"/>
        </w:rPr>
        <w:t xml:space="preserve">- ja </w:t>
      </w:r>
      <w:r w:rsidR="000A1BE1">
        <w:rPr>
          <w:sz w:val="22"/>
          <w:szCs w:val="22"/>
          <w:lang w:val="fi-FI"/>
        </w:rPr>
        <w:t>lumelääkehoitoryhmissä oli 10,8 lyöntiä</w:t>
      </w:r>
      <w:r w:rsidR="00763187">
        <w:rPr>
          <w:sz w:val="22"/>
          <w:szCs w:val="22"/>
          <w:lang w:val="fi-FI"/>
        </w:rPr>
        <w:t>/</w:t>
      </w:r>
      <w:r w:rsidR="000A1BE1">
        <w:rPr>
          <w:sz w:val="22"/>
          <w:szCs w:val="22"/>
          <w:lang w:val="fi-FI"/>
        </w:rPr>
        <w:t>min 28. hoitopäivänä, 9,1 </w:t>
      </w:r>
      <w:r w:rsidRPr="00847E7A">
        <w:rPr>
          <w:sz w:val="22"/>
          <w:szCs w:val="22"/>
          <w:lang w:val="fi-FI"/>
        </w:rPr>
        <w:t>lyöntiä</w:t>
      </w:r>
      <w:r w:rsidR="00763187">
        <w:rPr>
          <w:sz w:val="22"/>
          <w:szCs w:val="22"/>
          <w:lang w:val="fi-FI"/>
        </w:rPr>
        <w:t>/</w:t>
      </w:r>
      <w:r w:rsidR="000A1BE1">
        <w:rPr>
          <w:sz w:val="22"/>
          <w:szCs w:val="22"/>
          <w:lang w:val="fi-FI"/>
        </w:rPr>
        <w:t>min 12. </w:t>
      </w:r>
      <w:r w:rsidRPr="00847E7A">
        <w:rPr>
          <w:sz w:val="22"/>
          <w:szCs w:val="22"/>
          <w:lang w:val="fi-FI"/>
        </w:rPr>
        <w:t xml:space="preserve">hoitokuukautena ja </w:t>
      </w:r>
      <w:r w:rsidR="000A1BE1">
        <w:rPr>
          <w:sz w:val="22"/>
          <w:szCs w:val="22"/>
          <w:lang w:val="fi-FI"/>
        </w:rPr>
        <w:t>8,3 lyöntiä</w:t>
      </w:r>
      <w:r w:rsidR="00763187">
        <w:rPr>
          <w:sz w:val="22"/>
          <w:szCs w:val="22"/>
          <w:lang w:val="fi-FI"/>
        </w:rPr>
        <w:t>/</w:t>
      </w:r>
      <w:r w:rsidR="000A1BE1">
        <w:rPr>
          <w:sz w:val="22"/>
          <w:szCs w:val="22"/>
          <w:lang w:val="fi-FI"/>
        </w:rPr>
        <w:t>min 24. </w:t>
      </w:r>
      <w:r w:rsidRPr="00847E7A">
        <w:rPr>
          <w:sz w:val="22"/>
          <w:szCs w:val="22"/>
          <w:lang w:val="fi-FI"/>
        </w:rPr>
        <w:t>hoitokuukautena.</w:t>
      </w:r>
    </w:p>
    <w:p w14:paraId="6D310D66" w14:textId="77777777" w:rsidR="000A1BE1" w:rsidRDefault="00890ECE" w:rsidP="00847E7A">
      <w:pPr>
        <w:suppressAutoHyphens/>
        <w:rPr>
          <w:sz w:val="22"/>
          <w:szCs w:val="22"/>
          <w:lang w:val="fi-FI"/>
        </w:rPr>
      </w:pPr>
      <w:r w:rsidRPr="00847E7A">
        <w:rPr>
          <w:sz w:val="22"/>
          <w:szCs w:val="22"/>
          <w:lang w:val="fi-FI"/>
        </w:rPr>
        <w:t>Tutkimuksessa todettiin kliinisesti ja tilastollisesti merkitsevä ensisijaisen yhdistetyn päätetapahtuman (</w:t>
      </w:r>
      <w:proofErr w:type="spellStart"/>
      <w:r w:rsidRPr="00847E7A">
        <w:rPr>
          <w:sz w:val="22"/>
          <w:szCs w:val="22"/>
          <w:lang w:val="fi-FI"/>
        </w:rPr>
        <w:t>kardiovaskulaarikuolleisuus</w:t>
      </w:r>
      <w:proofErr w:type="spellEnd"/>
      <w:r w:rsidRPr="00847E7A">
        <w:rPr>
          <w:sz w:val="22"/>
          <w:szCs w:val="22"/>
          <w:lang w:val="fi-FI"/>
        </w:rPr>
        <w:t xml:space="preserve"> ja sairaalahoito sydämen vajaatoiminnan pahenemisen vuoksi) esiintyvyyden suht</w:t>
      </w:r>
      <w:r w:rsidR="000A1BE1">
        <w:rPr>
          <w:sz w:val="22"/>
          <w:szCs w:val="22"/>
          <w:lang w:val="fi-FI"/>
        </w:rPr>
        <w:t>eellisen riskin pieneneminen 18 % (riskisuhde: 0,82, 95 </w:t>
      </w:r>
      <w:r w:rsidRPr="00847E7A">
        <w:rPr>
          <w:sz w:val="22"/>
          <w:szCs w:val="22"/>
          <w:lang w:val="fi-FI"/>
        </w:rPr>
        <w:t xml:space="preserve">%:n </w:t>
      </w:r>
      <w:r w:rsidR="000A1BE1">
        <w:rPr>
          <w:sz w:val="22"/>
          <w:szCs w:val="22"/>
          <w:lang w:val="fi-FI"/>
        </w:rPr>
        <w:t>luottamusväli [0,75;</w:t>
      </w:r>
      <w:r w:rsidR="00DD1D13">
        <w:rPr>
          <w:sz w:val="22"/>
          <w:szCs w:val="22"/>
          <w:lang w:val="fi-FI"/>
        </w:rPr>
        <w:t xml:space="preserve"> </w:t>
      </w:r>
      <w:r w:rsidR="000A1BE1">
        <w:rPr>
          <w:sz w:val="22"/>
          <w:szCs w:val="22"/>
          <w:lang w:val="fi-FI"/>
        </w:rPr>
        <w:t>0,90] – p &lt; </w:t>
      </w:r>
      <w:r w:rsidRPr="00847E7A">
        <w:rPr>
          <w:sz w:val="22"/>
          <w:szCs w:val="22"/>
          <w:lang w:val="fi-FI"/>
        </w:rPr>
        <w:t>0,</w:t>
      </w:r>
      <w:r w:rsidR="000A1BE1">
        <w:rPr>
          <w:sz w:val="22"/>
          <w:szCs w:val="22"/>
          <w:lang w:val="fi-FI"/>
        </w:rPr>
        <w:t>0001), joka oli havaittavissa 3 </w:t>
      </w:r>
      <w:r w:rsidRPr="00847E7A">
        <w:rPr>
          <w:sz w:val="22"/>
          <w:szCs w:val="22"/>
          <w:lang w:val="fi-FI"/>
        </w:rPr>
        <w:t>kuukauden kuluessa hoidon aloittamisen jälkeen. Riskin absoluuttinen pieneneminen oli 4,2</w:t>
      </w:r>
      <w:r w:rsidR="000A1BE1">
        <w:rPr>
          <w:sz w:val="22"/>
          <w:szCs w:val="22"/>
          <w:lang w:val="fi-FI"/>
        </w:rPr>
        <w:t> </w:t>
      </w:r>
      <w:r w:rsidRPr="00847E7A">
        <w:rPr>
          <w:sz w:val="22"/>
          <w:szCs w:val="22"/>
          <w:lang w:val="fi-FI"/>
        </w:rPr>
        <w:t>%. Ensisijaisen päätetapahtuman tulokset liittyvät pääasiassa sydämen vajaatoiminnan päätetapahtumiin, sairaalahoitoon sydämen vajaatoiminnan pahenemisen vuoksi (absoluuttinen riski</w:t>
      </w:r>
      <w:r w:rsidR="000A1BE1">
        <w:rPr>
          <w:sz w:val="22"/>
          <w:szCs w:val="22"/>
          <w:lang w:val="fi-FI"/>
        </w:rPr>
        <w:t xml:space="preserve"> pieneni 4,7 </w:t>
      </w:r>
      <w:r w:rsidRPr="00847E7A">
        <w:rPr>
          <w:sz w:val="22"/>
          <w:szCs w:val="22"/>
          <w:lang w:val="fi-FI"/>
        </w:rPr>
        <w:t>%) ja sydämen vajaatoiminnasta aiheutuvaan kuolemaan (</w:t>
      </w:r>
      <w:r w:rsidR="000A1BE1">
        <w:rPr>
          <w:sz w:val="22"/>
          <w:szCs w:val="22"/>
          <w:lang w:val="fi-FI"/>
        </w:rPr>
        <w:t>absoluuttinen riski pieneni 1,1 </w:t>
      </w:r>
      <w:r w:rsidRPr="00847E7A">
        <w:rPr>
          <w:sz w:val="22"/>
          <w:szCs w:val="22"/>
          <w:lang w:val="fi-FI"/>
        </w:rPr>
        <w:t>%).</w:t>
      </w:r>
    </w:p>
    <w:p w14:paraId="0DDBF320" w14:textId="77777777" w:rsidR="000A1BE1" w:rsidRDefault="000A1BE1" w:rsidP="00847E7A">
      <w:pPr>
        <w:suppressAutoHyphens/>
        <w:rPr>
          <w:sz w:val="22"/>
          <w:szCs w:val="22"/>
          <w:lang w:val="fi-FI"/>
        </w:rPr>
      </w:pPr>
    </w:p>
    <w:p w14:paraId="4A0AC9D9" w14:textId="77777777" w:rsidR="00890ECE" w:rsidRPr="00847E7A" w:rsidRDefault="00890ECE" w:rsidP="002A4A98">
      <w:pPr>
        <w:keepNext/>
        <w:suppressAutoHyphens/>
        <w:rPr>
          <w:sz w:val="22"/>
          <w:szCs w:val="22"/>
          <w:lang w:val="fi-FI"/>
        </w:rPr>
      </w:pPr>
      <w:r w:rsidRPr="00847E7A">
        <w:rPr>
          <w:sz w:val="22"/>
          <w:szCs w:val="22"/>
          <w:lang w:val="fi-FI"/>
        </w:rPr>
        <w:lastRenderedPageBreak/>
        <w:t>Hoidon teho ensisijaiseen yhdistettyyn päätetapahtumaan, sen osa-alueisiin ja toissijaisiin päätetapahtumiin</w:t>
      </w:r>
    </w:p>
    <w:tbl>
      <w:tblPr>
        <w:tblW w:w="0" w:type="auto"/>
        <w:tblInd w:w="100" w:type="dxa"/>
        <w:tblLayout w:type="fixed"/>
        <w:tblCellMar>
          <w:left w:w="0" w:type="dxa"/>
          <w:right w:w="0" w:type="dxa"/>
        </w:tblCellMar>
        <w:tblLook w:val="0000" w:firstRow="0" w:lastRow="0" w:firstColumn="0" w:lastColumn="0" w:noHBand="0" w:noVBand="0"/>
      </w:tblPr>
      <w:tblGrid>
        <w:gridCol w:w="3733"/>
        <w:gridCol w:w="1559"/>
        <w:gridCol w:w="1559"/>
        <w:gridCol w:w="1843"/>
        <w:gridCol w:w="1156"/>
      </w:tblGrid>
      <w:tr w:rsidR="00890ECE" w:rsidRPr="000A1BE1" w14:paraId="55650882" w14:textId="77777777" w:rsidTr="00686BA9">
        <w:trPr>
          <w:trHeight w:hRule="exact" w:val="787"/>
        </w:trPr>
        <w:tc>
          <w:tcPr>
            <w:tcW w:w="3733" w:type="dxa"/>
            <w:tcBorders>
              <w:top w:val="single" w:sz="4" w:space="0" w:color="000000"/>
              <w:left w:val="single" w:sz="4" w:space="0" w:color="000000"/>
              <w:bottom w:val="single" w:sz="4" w:space="0" w:color="000000"/>
              <w:right w:val="single" w:sz="4" w:space="0" w:color="000000"/>
            </w:tcBorders>
          </w:tcPr>
          <w:p w14:paraId="1AEE5EA7" w14:textId="77777777" w:rsidR="00890ECE" w:rsidRPr="00731E75" w:rsidRDefault="00890ECE" w:rsidP="002A4A98">
            <w:pPr>
              <w:keepNext/>
              <w:widowControl w:val="0"/>
              <w:autoSpaceDE w:val="0"/>
              <w:autoSpaceDN w:val="0"/>
              <w:adjustRightInd w:val="0"/>
              <w:rPr>
                <w:sz w:val="22"/>
                <w:szCs w:val="22"/>
                <w:lang w:val="fi-FI"/>
              </w:rPr>
            </w:pPr>
          </w:p>
        </w:tc>
        <w:tc>
          <w:tcPr>
            <w:tcW w:w="1559" w:type="dxa"/>
            <w:tcBorders>
              <w:top w:val="single" w:sz="4" w:space="0" w:color="000000"/>
              <w:left w:val="single" w:sz="4" w:space="0" w:color="000000"/>
              <w:bottom w:val="single" w:sz="4" w:space="0" w:color="000000"/>
              <w:right w:val="single" w:sz="4" w:space="0" w:color="000000"/>
            </w:tcBorders>
          </w:tcPr>
          <w:p w14:paraId="45B1F7D2" w14:textId="1A3B6968" w:rsidR="00890ECE" w:rsidRPr="002A4A98" w:rsidRDefault="00890ECE" w:rsidP="00686BA9">
            <w:pPr>
              <w:keepNext/>
              <w:widowControl w:val="0"/>
              <w:autoSpaceDE w:val="0"/>
              <w:autoSpaceDN w:val="0"/>
              <w:adjustRightInd w:val="0"/>
              <w:spacing w:line="245" w:lineRule="auto"/>
              <w:ind w:left="191" w:right="175" w:firstLine="2"/>
              <w:jc w:val="center"/>
              <w:rPr>
                <w:b/>
                <w:sz w:val="22"/>
                <w:szCs w:val="22"/>
              </w:rPr>
            </w:pPr>
            <w:proofErr w:type="spellStart"/>
            <w:r w:rsidRPr="002A4A98">
              <w:rPr>
                <w:b/>
                <w:spacing w:val="-4"/>
                <w:sz w:val="22"/>
                <w:szCs w:val="22"/>
              </w:rPr>
              <w:t>I</w:t>
            </w:r>
            <w:r w:rsidRPr="002A4A98">
              <w:rPr>
                <w:b/>
                <w:spacing w:val="-2"/>
                <w:sz w:val="22"/>
                <w:szCs w:val="22"/>
              </w:rPr>
              <w:t>v</w:t>
            </w:r>
            <w:r w:rsidRPr="002A4A98">
              <w:rPr>
                <w:b/>
                <w:sz w:val="22"/>
                <w:szCs w:val="22"/>
              </w:rPr>
              <w:t>ab</w:t>
            </w:r>
            <w:r w:rsidRPr="002A4A98">
              <w:rPr>
                <w:b/>
                <w:spacing w:val="1"/>
                <w:sz w:val="22"/>
                <w:szCs w:val="22"/>
              </w:rPr>
              <w:t>r</w:t>
            </w:r>
            <w:r w:rsidRPr="002A4A98">
              <w:rPr>
                <w:b/>
                <w:sz w:val="22"/>
                <w:szCs w:val="22"/>
              </w:rPr>
              <w:t>ad</w:t>
            </w:r>
            <w:r w:rsidRPr="002A4A98">
              <w:rPr>
                <w:b/>
                <w:spacing w:val="1"/>
                <w:sz w:val="22"/>
                <w:szCs w:val="22"/>
              </w:rPr>
              <w:t>ii</w:t>
            </w:r>
            <w:r w:rsidRPr="002A4A98">
              <w:rPr>
                <w:b/>
                <w:sz w:val="22"/>
                <w:szCs w:val="22"/>
              </w:rPr>
              <w:t>ni</w:t>
            </w:r>
            <w:proofErr w:type="spellEnd"/>
            <w:r w:rsidRPr="002A4A98">
              <w:rPr>
                <w:b/>
                <w:sz w:val="22"/>
                <w:szCs w:val="22"/>
              </w:rPr>
              <w:t xml:space="preserve"> </w:t>
            </w:r>
            <w:r w:rsidRPr="002A4A98">
              <w:rPr>
                <w:b/>
                <w:spacing w:val="1"/>
                <w:sz w:val="22"/>
                <w:szCs w:val="22"/>
              </w:rPr>
              <w:t>(</w:t>
            </w:r>
            <w:r w:rsidRPr="002A4A98">
              <w:rPr>
                <w:b/>
                <w:sz w:val="22"/>
                <w:szCs w:val="22"/>
              </w:rPr>
              <w:t>N</w:t>
            </w:r>
            <w:r w:rsidR="00686BA9">
              <w:rPr>
                <w:b/>
                <w:spacing w:val="-1"/>
                <w:sz w:val="22"/>
                <w:szCs w:val="22"/>
              </w:rPr>
              <w:t> </w:t>
            </w:r>
            <w:r w:rsidRPr="002A4A98">
              <w:rPr>
                <w:b/>
                <w:sz w:val="22"/>
                <w:szCs w:val="22"/>
              </w:rPr>
              <w:t>=</w:t>
            </w:r>
            <w:r w:rsidR="00686BA9">
              <w:rPr>
                <w:b/>
                <w:sz w:val="22"/>
                <w:szCs w:val="22"/>
              </w:rPr>
              <w:t> </w:t>
            </w:r>
            <w:r w:rsidRPr="002A4A98">
              <w:rPr>
                <w:b/>
                <w:sz w:val="22"/>
                <w:szCs w:val="22"/>
              </w:rPr>
              <w:t xml:space="preserve">3241) n </w:t>
            </w:r>
            <w:r w:rsidRPr="002A4A98">
              <w:rPr>
                <w:b/>
                <w:spacing w:val="1"/>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14:paraId="577D143F" w14:textId="74477107" w:rsidR="00890ECE" w:rsidRPr="002A4A98" w:rsidRDefault="00890ECE" w:rsidP="00686BA9">
            <w:pPr>
              <w:keepNext/>
              <w:widowControl w:val="0"/>
              <w:autoSpaceDE w:val="0"/>
              <w:autoSpaceDN w:val="0"/>
              <w:adjustRightInd w:val="0"/>
              <w:spacing w:line="245" w:lineRule="auto"/>
              <w:ind w:left="191" w:right="172" w:hanging="1"/>
              <w:jc w:val="center"/>
              <w:rPr>
                <w:b/>
                <w:sz w:val="22"/>
                <w:szCs w:val="22"/>
              </w:rPr>
            </w:pPr>
            <w:proofErr w:type="spellStart"/>
            <w:r w:rsidRPr="002A4A98">
              <w:rPr>
                <w:b/>
                <w:sz w:val="22"/>
                <w:szCs w:val="22"/>
              </w:rPr>
              <w:t>Lu</w:t>
            </w:r>
            <w:r w:rsidRPr="002A4A98">
              <w:rPr>
                <w:b/>
                <w:spacing w:val="-4"/>
                <w:sz w:val="22"/>
                <w:szCs w:val="22"/>
              </w:rPr>
              <w:t>m</w:t>
            </w:r>
            <w:r w:rsidRPr="002A4A98">
              <w:rPr>
                <w:b/>
                <w:sz w:val="22"/>
                <w:szCs w:val="22"/>
              </w:rPr>
              <w:t>e</w:t>
            </w:r>
            <w:r w:rsidRPr="002A4A98">
              <w:rPr>
                <w:b/>
                <w:spacing w:val="1"/>
                <w:sz w:val="22"/>
                <w:szCs w:val="22"/>
              </w:rPr>
              <w:t>l</w:t>
            </w:r>
            <w:r w:rsidRPr="002A4A98">
              <w:rPr>
                <w:b/>
                <w:sz w:val="22"/>
                <w:szCs w:val="22"/>
              </w:rPr>
              <w:t>ää</w:t>
            </w:r>
            <w:r w:rsidRPr="002A4A98">
              <w:rPr>
                <w:b/>
                <w:spacing w:val="-2"/>
                <w:sz w:val="22"/>
                <w:szCs w:val="22"/>
              </w:rPr>
              <w:t>k</w:t>
            </w:r>
            <w:r w:rsidRPr="002A4A98">
              <w:rPr>
                <w:b/>
                <w:sz w:val="22"/>
                <w:szCs w:val="22"/>
              </w:rPr>
              <w:t>e</w:t>
            </w:r>
            <w:proofErr w:type="spellEnd"/>
            <w:r w:rsidRPr="002A4A98">
              <w:rPr>
                <w:b/>
                <w:sz w:val="22"/>
                <w:szCs w:val="22"/>
              </w:rPr>
              <w:t xml:space="preserve"> </w:t>
            </w:r>
            <w:r w:rsidRPr="002A4A98">
              <w:rPr>
                <w:b/>
                <w:spacing w:val="1"/>
                <w:sz w:val="22"/>
                <w:szCs w:val="22"/>
              </w:rPr>
              <w:t>(</w:t>
            </w:r>
            <w:r w:rsidRPr="002A4A98">
              <w:rPr>
                <w:b/>
                <w:sz w:val="22"/>
                <w:szCs w:val="22"/>
              </w:rPr>
              <w:t>N</w:t>
            </w:r>
            <w:r w:rsidR="00686BA9">
              <w:rPr>
                <w:b/>
                <w:spacing w:val="-1"/>
                <w:sz w:val="22"/>
                <w:szCs w:val="22"/>
              </w:rPr>
              <w:t> </w:t>
            </w:r>
            <w:r w:rsidRPr="002A4A98">
              <w:rPr>
                <w:b/>
                <w:sz w:val="22"/>
                <w:szCs w:val="22"/>
              </w:rPr>
              <w:t>=</w:t>
            </w:r>
            <w:r w:rsidR="00686BA9">
              <w:rPr>
                <w:b/>
                <w:sz w:val="22"/>
                <w:szCs w:val="22"/>
              </w:rPr>
              <w:t> </w:t>
            </w:r>
            <w:r w:rsidRPr="002A4A98">
              <w:rPr>
                <w:b/>
                <w:sz w:val="22"/>
                <w:szCs w:val="22"/>
              </w:rPr>
              <w:t xml:space="preserve">3264) n </w:t>
            </w:r>
            <w:r w:rsidRPr="002A4A98">
              <w:rPr>
                <w:b/>
                <w:spacing w:val="1"/>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747E905F" w14:textId="77777777" w:rsidR="00890ECE" w:rsidRPr="002A4A98" w:rsidRDefault="00890ECE" w:rsidP="002A4A98">
            <w:pPr>
              <w:keepNext/>
              <w:widowControl w:val="0"/>
              <w:autoSpaceDE w:val="0"/>
              <w:autoSpaceDN w:val="0"/>
              <w:adjustRightInd w:val="0"/>
              <w:spacing w:line="245" w:lineRule="auto"/>
              <w:ind w:left="258" w:right="239" w:hanging="2"/>
              <w:jc w:val="center"/>
              <w:rPr>
                <w:b/>
                <w:sz w:val="22"/>
                <w:szCs w:val="22"/>
              </w:rPr>
            </w:pPr>
            <w:proofErr w:type="spellStart"/>
            <w:r w:rsidRPr="002A4A98">
              <w:rPr>
                <w:b/>
                <w:spacing w:val="-1"/>
                <w:sz w:val="22"/>
                <w:szCs w:val="22"/>
              </w:rPr>
              <w:t>R</w:t>
            </w:r>
            <w:r w:rsidRPr="002A4A98">
              <w:rPr>
                <w:b/>
                <w:spacing w:val="1"/>
                <w:sz w:val="22"/>
                <w:szCs w:val="22"/>
              </w:rPr>
              <w:t>i</w:t>
            </w:r>
            <w:r w:rsidRPr="002A4A98">
              <w:rPr>
                <w:b/>
                <w:sz w:val="22"/>
                <w:szCs w:val="22"/>
              </w:rPr>
              <w:t>s</w:t>
            </w:r>
            <w:r w:rsidRPr="002A4A98">
              <w:rPr>
                <w:b/>
                <w:spacing w:val="-2"/>
                <w:sz w:val="22"/>
                <w:szCs w:val="22"/>
              </w:rPr>
              <w:t>k</w:t>
            </w:r>
            <w:r w:rsidRPr="002A4A98">
              <w:rPr>
                <w:b/>
                <w:spacing w:val="1"/>
                <w:sz w:val="22"/>
                <w:szCs w:val="22"/>
              </w:rPr>
              <w:t>i</w:t>
            </w:r>
            <w:r w:rsidRPr="002A4A98">
              <w:rPr>
                <w:b/>
                <w:sz w:val="22"/>
                <w:szCs w:val="22"/>
              </w:rPr>
              <w:t>suhde</w:t>
            </w:r>
            <w:proofErr w:type="spellEnd"/>
            <w:r w:rsidRPr="002A4A98">
              <w:rPr>
                <w:b/>
                <w:sz w:val="22"/>
                <w:szCs w:val="22"/>
              </w:rPr>
              <w:t xml:space="preserve"> </w:t>
            </w:r>
            <w:r w:rsidRPr="002A4A98">
              <w:rPr>
                <w:b/>
                <w:spacing w:val="1"/>
                <w:sz w:val="22"/>
                <w:szCs w:val="22"/>
              </w:rPr>
              <w:t>[</w:t>
            </w:r>
            <w:r w:rsidRPr="002A4A98">
              <w:rPr>
                <w:b/>
                <w:sz w:val="22"/>
                <w:szCs w:val="22"/>
              </w:rPr>
              <w:t>95</w:t>
            </w:r>
            <w:r w:rsidR="005A2840">
              <w:rPr>
                <w:b/>
                <w:sz w:val="22"/>
                <w:szCs w:val="22"/>
              </w:rPr>
              <w:t> </w:t>
            </w:r>
            <w:r w:rsidRPr="002A4A98">
              <w:rPr>
                <w:b/>
                <w:spacing w:val="1"/>
                <w:sz w:val="22"/>
                <w:szCs w:val="22"/>
              </w:rPr>
              <w:t>%:</w:t>
            </w:r>
            <w:r w:rsidRPr="002A4A98">
              <w:rPr>
                <w:b/>
                <w:sz w:val="22"/>
                <w:szCs w:val="22"/>
              </w:rPr>
              <w:t xml:space="preserve">n </w:t>
            </w:r>
            <w:proofErr w:type="spellStart"/>
            <w:r w:rsidRPr="002A4A98">
              <w:rPr>
                <w:b/>
                <w:spacing w:val="1"/>
                <w:sz w:val="22"/>
                <w:szCs w:val="22"/>
              </w:rPr>
              <w:t>l</w:t>
            </w:r>
            <w:r w:rsidRPr="002A4A98">
              <w:rPr>
                <w:b/>
                <w:sz w:val="22"/>
                <w:szCs w:val="22"/>
              </w:rPr>
              <w:t>uo</w:t>
            </w:r>
            <w:r w:rsidRPr="002A4A98">
              <w:rPr>
                <w:b/>
                <w:spacing w:val="1"/>
                <w:sz w:val="22"/>
                <w:szCs w:val="22"/>
              </w:rPr>
              <w:t>tt</w:t>
            </w:r>
            <w:r w:rsidRPr="002A4A98">
              <w:rPr>
                <w:b/>
                <w:sz w:val="22"/>
                <w:szCs w:val="22"/>
              </w:rPr>
              <w:t>a</w:t>
            </w:r>
            <w:r w:rsidRPr="002A4A98">
              <w:rPr>
                <w:b/>
                <w:spacing w:val="-4"/>
                <w:sz w:val="22"/>
                <w:szCs w:val="22"/>
              </w:rPr>
              <w:t>m</w:t>
            </w:r>
            <w:r w:rsidRPr="002A4A98">
              <w:rPr>
                <w:b/>
                <w:sz w:val="22"/>
                <w:szCs w:val="22"/>
              </w:rPr>
              <w:t>us</w:t>
            </w:r>
            <w:r w:rsidRPr="002A4A98">
              <w:rPr>
                <w:b/>
                <w:spacing w:val="-2"/>
                <w:sz w:val="22"/>
                <w:szCs w:val="22"/>
              </w:rPr>
              <w:t>v</w:t>
            </w:r>
            <w:r w:rsidRPr="002A4A98">
              <w:rPr>
                <w:b/>
                <w:sz w:val="22"/>
                <w:szCs w:val="22"/>
              </w:rPr>
              <w:t>ä</w:t>
            </w:r>
            <w:r w:rsidRPr="002A4A98">
              <w:rPr>
                <w:b/>
                <w:spacing w:val="1"/>
                <w:sz w:val="22"/>
                <w:szCs w:val="22"/>
              </w:rPr>
              <w:t>li</w:t>
            </w:r>
            <w:proofErr w:type="spellEnd"/>
            <w:r w:rsidRPr="002A4A98">
              <w:rPr>
                <w:b/>
                <w:sz w:val="22"/>
                <w:szCs w:val="22"/>
              </w:rPr>
              <w:t>]</w:t>
            </w:r>
          </w:p>
        </w:tc>
        <w:tc>
          <w:tcPr>
            <w:tcW w:w="1156" w:type="dxa"/>
            <w:tcBorders>
              <w:top w:val="single" w:sz="4" w:space="0" w:color="000000"/>
              <w:left w:val="single" w:sz="4" w:space="0" w:color="000000"/>
              <w:bottom w:val="single" w:sz="4" w:space="0" w:color="000000"/>
              <w:right w:val="single" w:sz="4" w:space="0" w:color="000000"/>
            </w:tcBorders>
          </w:tcPr>
          <w:p w14:paraId="36758466" w14:textId="77777777" w:rsidR="00890ECE" w:rsidRPr="002A4A98" w:rsidRDefault="00890ECE" w:rsidP="002A4A98">
            <w:pPr>
              <w:keepNext/>
              <w:widowControl w:val="0"/>
              <w:autoSpaceDE w:val="0"/>
              <w:autoSpaceDN w:val="0"/>
              <w:adjustRightInd w:val="0"/>
              <w:ind w:left="275" w:right="-20"/>
              <w:rPr>
                <w:b/>
                <w:sz w:val="22"/>
                <w:szCs w:val="22"/>
              </w:rPr>
            </w:pPr>
            <w:r w:rsidRPr="002A4A98">
              <w:rPr>
                <w:b/>
                <w:sz w:val="22"/>
                <w:szCs w:val="22"/>
              </w:rPr>
              <w:t>p</w:t>
            </w:r>
            <w:r w:rsidRPr="002A4A98">
              <w:rPr>
                <w:b/>
                <w:spacing w:val="-4"/>
                <w:sz w:val="22"/>
                <w:szCs w:val="22"/>
              </w:rPr>
              <w:t>-</w:t>
            </w:r>
            <w:proofErr w:type="spellStart"/>
            <w:r w:rsidRPr="002A4A98">
              <w:rPr>
                <w:b/>
                <w:sz w:val="22"/>
                <w:szCs w:val="22"/>
              </w:rPr>
              <w:t>a</w:t>
            </w:r>
            <w:r w:rsidRPr="002A4A98">
              <w:rPr>
                <w:b/>
                <w:spacing w:val="1"/>
                <w:sz w:val="22"/>
                <w:szCs w:val="22"/>
              </w:rPr>
              <w:t>r</w:t>
            </w:r>
            <w:r w:rsidRPr="002A4A98">
              <w:rPr>
                <w:b/>
                <w:spacing w:val="-2"/>
                <w:sz w:val="22"/>
                <w:szCs w:val="22"/>
              </w:rPr>
              <w:t>vo</w:t>
            </w:r>
            <w:proofErr w:type="spellEnd"/>
          </w:p>
        </w:tc>
      </w:tr>
      <w:tr w:rsidR="00890ECE" w:rsidRPr="000A1BE1" w14:paraId="36B536F4" w14:textId="77777777" w:rsidTr="00686BA9">
        <w:trPr>
          <w:trHeight w:hRule="exact" w:val="269"/>
        </w:trPr>
        <w:tc>
          <w:tcPr>
            <w:tcW w:w="3733" w:type="dxa"/>
            <w:tcBorders>
              <w:top w:val="single" w:sz="4" w:space="0" w:color="000000"/>
              <w:left w:val="single" w:sz="4" w:space="0" w:color="000000"/>
              <w:bottom w:val="single" w:sz="4" w:space="0" w:color="000000"/>
              <w:right w:val="single" w:sz="4" w:space="0" w:color="000000"/>
            </w:tcBorders>
          </w:tcPr>
          <w:p w14:paraId="200439B2" w14:textId="77777777" w:rsidR="00890ECE" w:rsidRPr="000A1BE1" w:rsidRDefault="00890ECE" w:rsidP="002A4A98">
            <w:pPr>
              <w:keepNext/>
              <w:widowControl w:val="0"/>
              <w:autoSpaceDE w:val="0"/>
              <w:autoSpaceDN w:val="0"/>
              <w:adjustRightInd w:val="0"/>
              <w:ind w:left="64" w:right="-20"/>
              <w:rPr>
                <w:sz w:val="22"/>
                <w:szCs w:val="22"/>
              </w:rPr>
            </w:pPr>
            <w:proofErr w:type="spellStart"/>
            <w:r w:rsidRPr="000A1BE1">
              <w:rPr>
                <w:sz w:val="22"/>
                <w:szCs w:val="22"/>
              </w:rPr>
              <w:t>Ens</w:t>
            </w:r>
            <w:r w:rsidRPr="000A1BE1">
              <w:rPr>
                <w:spacing w:val="1"/>
                <w:sz w:val="22"/>
                <w:szCs w:val="22"/>
              </w:rPr>
              <w:t>i</w:t>
            </w:r>
            <w:r w:rsidRPr="000A1BE1">
              <w:rPr>
                <w:sz w:val="22"/>
                <w:szCs w:val="22"/>
              </w:rPr>
              <w:t>s</w:t>
            </w:r>
            <w:r w:rsidRPr="000A1BE1">
              <w:rPr>
                <w:spacing w:val="1"/>
                <w:sz w:val="22"/>
                <w:szCs w:val="22"/>
              </w:rPr>
              <w:t>i</w:t>
            </w:r>
            <w:r w:rsidRPr="000A1BE1">
              <w:rPr>
                <w:spacing w:val="3"/>
                <w:sz w:val="22"/>
                <w:szCs w:val="22"/>
              </w:rPr>
              <w:t>j</w:t>
            </w:r>
            <w:r w:rsidRPr="000A1BE1">
              <w:rPr>
                <w:sz w:val="22"/>
                <w:szCs w:val="22"/>
              </w:rPr>
              <w:t>a</w:t>
            </w:r>
            <w:r w:rsidRPr="000A1BE1">
              <w:rPr>
                <w:spacing w:val="1"/>
                <w:sz w:val="22"/>
                <w:szCs w:val="22"/>
              </w:rPr>
              <w:t>i</w:t>
            </w:r>
            <w:r w:rsidRPr="000A1BE1">
              <w:rPr>
                <w:sz w:val="22"/>
                <w:szCs w:val="22"/>
              </w:rPr>
              <w:t>nen</w:t>
            </w:r>
            <w:proofErr w:type="spellEnd"/>
            <w:r w:rsidRPr="000A1BE1">
              <w:rPr>
                <w:sz w:val="22"/>
                <w:szCs w:val="22"/>
              </w:rPr>
              <w:t xml:space="preserve"> </w:t>
            </w:r>
            <w:proofErr w:type="spellStart"/>
            <w:r w:rsidRPr="000A1BE1">
              <w:rPr>
                <w:spacing w:val="-2"/>
                <w:sz w:val="22"/>
                <w:szCs w:val="22"/>
              </w:rPr>
              <w:t>y</w:t>
            </w:r>
            <w:r w:rsidRPr="000A1BE1">
              <w:rPr>
                <w:sz w:val="22"/>
                <w:szCs w:val="22"/>
              </w:rPr>
              <w:t>hd</w:t>
            </w:r>
            <w:r w:rsidRPr="000A1BE1">
              <w:rPr>
                <w:spacing w:val="1"/>
                <w:sz w:val="22"/>
                <w:szCs w:val="22"/>
              </w:rPr>
              <w:t>i</w:t>
            </w:r>
            <w:r w:rsidRPr="000A1BE1">
              <w:rPr>
                <w:sz w:val="22"/>
                <w:szCs w:val="22"/>
              </w:rPr>
              <w:t>s</w:t>
            </w:r>
            <w:r w:rsidRPr="000A1BE1">
              <w:rPr>
                <w:spacing w:val="1"/>
                <w:sz w:val="22"/>
                <w:szCs w:val="22"/>
              </w:rPr>
              <w:t>t</w:t>
            </w:r>
            <w:r w:rsidRPr="000A1BE1">
              <w:rPr>
                <w:sz w:val="22"/>
                <w:szCs w:val="22"/>
              </w:rPr>
              <w:t>e</w:t>
            </w:r>
            <w:r w:rsidRPr="000A1BE1">
              <w:rPr>
                <w:spacing w:val="1"/>
                <w:sz w:val="22"/>
                <w:szCs w:val="22"/>
              </w:rPr>
              <w:t>tt</w:t>
            </w:r>
            <w:r w:rsidRPr="000A1BE1">
              <w:rPr>
                <w:sz w:val="22"/>
                <w:szCs w:val="22"/>
              </w:rPr>
              <w:t>y</w:t>
            </w:r>
            <w:proofErr w:type="spellEnd"/>
            <w:r w:rsidRPr="000A1BE1">
              <w:rPr>
                <w:spacing w:val="-2"/>
                <w:sz w:val="22"/>
                <w:szCs w:val="22"/>
              </w:rPr>
              <w:t xml:space="preserve"> </w:t>
            </w:r>
            <w:proofErr w:type="spellStart"/>
            <w:r w:rsidRPr="000A1BE1">
              <w:rPr>
                <w:sz w:val="22"/>
                <w:szCs w:val="22"/>
              </w:rPr>
              <w:t>pää</w:t>
            </w:r>
            <w:r w:rsidRPr="000A1BE1">
              <w:rPr>
                <w:spacing w:val="1"/>
                <w:sz w:val="22"/>
                <w:szCs w:val="22"/>
              </w:rPr>
              <w:t>t</w:t>
            </w:r>
            <w:r w:rsidRPr="000A1BE1">
              <w:rPr>
                <w:sz w:val="22"/>
                <w:szCs w:val="22"/>
              </w:rPr>
              <w:t>e</w:t>
            </w:r>
            <w:r w:rsidRPr="000A1BE1">
              <w:rPr>
                <w:spacing w:val="1"/>
                <w:sz w:val="22"/>
                <w:szCs w:val="22"/>
              </w:rPr>
              <w:t>t</w:t>
            </w:r>
            <w:r w:rsidRPr="000A1BE1">
              <w:rPr>
                <w:sz w:val="22"/>
                <w:szCs w:val="22"/>
              </w:rPr>
              <w:t>apah</w:t>
            </w:r>
            <w:r w:rsidRPr="000A1BE1">
              <w:rPr>
                <w:spacing w:val="1"/>
                <w:sz w:val="22"/>
                <w:szCs w:val="22"/>
              </w:rPr>
              <w:t>t</w:t>
            </w:r>
            <w:r w:rsidRPr="000A1BE1">
              <w:rPr>
                <w:sz w:val="22"/>
                <w:szCs w:val="22"/>
              </w:rPr>
              <w:t>u</w:t>
            </w:r>
            <w:r w:rsidRPr="000A1BE1">
              <w:rPr>
                <w:spacing w:val="-4"/>
                <w:sz w:val="22"/>
                <w:szCs w:val="22"/>
              </w:rPr>
              <w:t>m</w:t>
            </w:r>
            <w:r w:rsidRPr="000A1BE1">
              <w:rPr>
                <w:sz w:val="22"/>
                <w:szCs w:val="22"/>
              </w:rPr>
              <w:t>a</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5D262CAA" w14:textId="77777777" w:rsidR="00890ECE" w:rsidRPr="000A1BE1" w:rsidRDefault="00890ECE" w:rsidP="002A4A98">
            <w:pPr>
              <w:keepNext/>
              <w:widowControl w:val="0"/>
              <w:autoSpaceDE w:val="0"/>
              <w:autoSpaceDN w:val="0"/>
              <w:adjustRightInd w:val="0"/>
              <w:ind w:left="186" w:right="-20"/>
              <w:rPr>
                <w:sz w:val="22"/>
                <w:szCs w:val="22"/>
              </w:rPr>
            </w:pPr>
            <w:r w:rsidRPr="000A1BE1">
              <w:rPr>
                <w:sz w:val="22"/>
                <w:szCs w:val="22"/>
              </w:rPr>
              <w:t xml:space="preserve">793 </w:t>
            </w:r>
            <w:r w:rsidRPr="000A1BE1">
              <w:rPr>
                <w:spacing w:val="1"/>
                <w:sz w:val="22"/>
                <w:szCs w:val="22"/>
              </w:rPr>
              <w:t>(</w:t>
            </w:r>
            <w:r w:rsidRPr="000A1BE1">
              <w:rPr>
                <w:sz w:val="22"/>
                <w:szCs w:val="22"/>
              </w:rPr>
              <w:t>24,47)</w:t>
            </w:r>
          </w:p>
        </w:tc>
        <w:tc>
          <w:tcPr>
            <w:tcW w:w="1559" w:type="dxa"/>
            <w:tcBorders>
              <w:top w:val="single" w:sz="4" w:space="0" w:color="000000"/>
              <w:left w:val="single" w:sz="4" w:space="0" w:color="000000"/>
              <w:bottom w:val="single" w:sz="4" w:space="0" w:color="000000"/>
              <w:right w:val="single" w:sz="4" w:space="0" w:color="000000"/>
            </w:tcBorders>
          </w:tcPr>
          <w:p w14:paraId="1C8C6F25" w14:textId="77777777" w:rsidR="00890ECE" w:rsidRPr="000A1BE1" w:rsidRDefault="00890ECE" w:rsidP="002A4A98">
            <w:pPr>
              <w:keepNext/>
              <w:widowControl w:val="0"/>
              <w:autoSpaceDE w:val="0"/>
              <w:autoSpaceDN w:val="0"/>
              <w:adjustRightInd w:val="0"/>
              <w:ind w:left="186" w:right="-20"/>
              <w:rPr>
                <w:sz w:val="22"/>
                <w:szCs w:val="22"/>
              </w:rPr>
            </w:pPr>
            <w:r w:rsidRPr="000A1BE1">
              <w:rPr>
                <w:sz w:val="22"/>
                <w:szCs w:val="22"/>
              </w:rPr>
              <w:t xml:space="preserve">937 </w:t>
            </w:r>
            <w:r w:rsidRPr="000A1BE1">
              <w:rPr>
                <w:spacing w:val="1"/>
                <w:sz w:val="22"/>
                <w:szCs w:val="22"/>
              </w:rPr>
              <w:t>(</w:t>
            </w:r>
            <w:r w:rsidRPr="000A1BE1">
              <w:rPr>
                <w:sz w:val="22"/>
                <w:szCs w:val="22"/>
              </w:rPr>
              <w:t>28,71)</w:t>
            </w:r>
          </w:p>
        </w:tc>
        <w:tc>
          <w:tcPr>
            <w:tcW w:w="1843" w:type="dxa"/>
            <w:tcBorders>
              <w:top w:val="single" w:sz="4" w:space="0" w:color="000000"/>
              <w:left w:val="single" w:sz="4" w:space="0" w:color="000000"/>
              <w:bottom w:val="single" w:sz="4" w:space="0" w:color="000000"/>
              <w:right w:val="single" w:sz="4" w:space="0" w:color="000000"/>
            </w:tcBorders>
          </w:tcPr>
          <w:p w14:paraId="52909BCF" w14:textId="77777777" w:rsidR="00890ECE" w:rsidRPr="000A1BE1" w:rsidRDefault="00890ECE" w:rsidP="002A4A98">
            <w:pPr>
              <w:keepNext/>
              <w:widowControl w:val="0"/>
              <w:autoSpaceDE w:val="0"/>
              <w:autoSpaceDN w:val="0"/>
              <w:adjustRightInd w:val="0"/>
              <w:ind w:left="203" w:right="-20"/>
              <w:rPr>
                <w:sz w:val="22"/>
                <w:szCs w:val="22"/>
              </w:rPr>
            </w:pPr>
            <w:r w:rsidRPr="000A1BE1">
              <w:rPr>
                <w:sz w:val="22"/>
                <w:szCs w:val="22"/>
              </w:rPr>
              <w:t xml:space="preserve">0,82 </w:t>
            </w:r>
            <w:r w:rsidRPr="000A1BE1">
              <w:rPr>
                <w:spacing w:val="1"/>
                <w:sz w:val="22"/>
                <w:szCs w:val="22"/>
              </w:rPr>
              <w:t>[</w:t>
            </w:r>
            <w:r w:rsidRPr="000A1BE1">
              <w:rPr>
                <w:sz w:val="22"/>
                <w:szCs w:val="22"/>
              </w:rPr>
              <w:t>0,75</w:t>
            </w:r>
            <w:r w:rsidRPr="000A1BE1">
              <w:rPr>
                <w:spacing w:val="1"/>
                <w:sz w:val="22"/>
                <w:szCs w:val="22"/>
              </w:rPr>
              <w:t>;</w:t>
            </w:r>
            <w:r w:rsidR="003C22D8">
              <w:rPr>
                <w:spacing w:val="1"/>
                <w:sz w:val="22"/>
                <w:szCs w:val="22"/>
              </w:rPr>
              <w:t xml:space="preserve"> </w:t>
            </w:r>
            <w:r w:rsidRPr="000A1BE1">
              <w:rPr>
                <w:sz w:val="22"/>
                <w:szCs w:val="22"/>
              </w:rPr>
              <w:t>0,90]</w:t>
            </w:r>
          </w:p>
        </w:tc>
        <w:tc>
          <w:tcPr>
            <w:tcW w:w="1156" w:type="dxa"/>
            <w:tcBorders>
              <w:top w:val="single" w:sz="4" w:space="0" w:color="000000"/>
              <w:left w:val="single" w:sz="4" w:space="0" w:color="000000"/>
              <w:bottom w:val="single" w:sz="4" w:space="0" w:color="000000"/>
              <w:right w:val="single" w:sz="4" w:space="0" w:color="000000"/>
            </w:tcBorders>
          </w:tcPr>
          <w:p w14:paraId="10B624FA" w14:textId="77777777" w:rsidR="00890ECE" w:rsidRPr="000A1BE1" w:rsidRDefault="00231EE8" w:rsidP="002A4A98">
            <w:pPr>
              <w:keepNext/>
              <w:widowControl w:val="0"/>
              <w:autoSpaceDE w:val="0"/>
              <w:autoSpaceDN w:val="0"/>
              <w:adjustRightInd w:val="0"/>
              <w:ind w:left="167" w:right="-20"/>
              <w:rPr>
                <w:sz w:val="22"/>
                <w:szCs w:val="22"/>
              </w:rPr>
            </w:pPr>
            <w:r>
              <w:rPr>
                <w:sz w:val="22"/>
                <w:szCs w:val="22"/>
              </w:rPr>
              <w:t>&lt; </w:t>
            </w:r>
            <w:r w:rsidR="00890ECE" w:rsidRPr="000A1BE1">
              <w:rPr>
                <w:sz w:val="22"/>
                <w:szCs w:val="22"/>
              </w:rPr>
              <w:t>0,0001</w:t>
            </w:r>
          </w:p>
        </w:tc>
      </w:tr>
      <w:tr w:rsidR="00890ECE" w:rsidRPr="000A1BE1" w14:paraId="7C3481E1" w14:textId="77777777" w:rsidTr="00231EE8">
        <w:trPr>
          <w:trHeight w:hRule="exact" w:val="1304"/>
        </w:trPr>
        <w:tc>
          <w:tcPr>
            <w:tcW w:w="3733" w:type="dxa"/>
            <w:tcBorders>
              <w:top w:val="single" w:sz="4" w:space="0" w:color="000000"/>
              <w:left w:val="single" w:sz="4" w:space="0" w:color="000000"/>
              <w:bottom w:val="single" w:sz="4" w:space="0" w:color="000000"/>
              <w:right w:val="single" w:sz="4" w:space="0" w:color="000000"/>
            </w:tcBorders>
          </w:tcPr>
          <w:p w14:paraId="610A07F4" w14:textId="77777777" w:rsidR="00890ECE" w:rsidRPr="000A1BE1" w:rsidRDefault="00890ECE" w:rsidP="002A4A98">
            <w:pPr>
              <w:keepNext/>
              <w:widowControl w:val="0"/>
              <w:autoSpaceDE w:val="0"/>
              <w:autoSpaceDN w:val="0"/>
              <w:adjustRightInd w:val="0"/>
              <w:ind w:left="64" w:right="-20"/>
              <w:rPr>
                <w:sz w:val="22"/>
                <w:szCs w:val="22"/>
              </w:rPr>
            </w:pPr>
            <w:proofErr w:type="spellStart"/>
            <w:r w:rsidRPr="000A1BE1">
              <w:rPr>
                <w:spacing w:val="-1"/>
                <w:sz w:val="22"/>
                <w:szCs w:val="22"/>
              </w:rPr>
              <w:t>Y</w:t>
            </w:r>
            <w:r w:rsidRPr="000A1BE1">
              <w:rPr>
                <w:sz w:val="22"/>
                <w:szCs w:val="22"/>
              </w:rPr>
              <w:t>hd</w:t>
            </w:r>
            <w:r w:rsidRPr="000A1BE1">
              <w:rPr>
                <w:spacing w:val="1"/>
                <w:sz w:val="22"/>
                <w:szCs w:val="22"/>
              </w:rPr>
              <w:t>i</w:t>
            </w:r>
            <w:r w:rsidRPr="000A1BE1">
              <w:rPr>
                <w:sz w:val="22"/>
                <w:szCs w:val="22"/>
              </w:rPr>
              <w:t>s</w:t>
            </w:r>
            <w:r w:rsidRPr="000A1BE1">
              <w:rPr>
                <w:spacing w:val="1"/>
                <w:sz w:val="22"/>
                <w:szCs w:val="22"/>
              </w:rPr>
              <w:t>t</w:t>
            </w:r>
            <w:r w:rsidRPr="000A1BE1">
              <w:rPr>
                <w:sz w:val="22"/>
                <w:szCs w:val="22"/>
              </w:rPr>
              <w:t>e</w:t>
            </w:r>
            <w:r w:rsidRPr="000A1BE1">
              <w:rPr>
                <w:spacing w:val="1"/>
                <w:sz w:val="22"/>
                <w:szCs w:val="22"/>
              </w:rPr>
              <w:t>t</w:t>
            </w:r>
            <w:r w:rsidRPr="000A1BE1">
              <w:rPr>
                <w:spacing w:val="-2"/>
                <w:sz w:val="22"/>
                <w:szCs w:val="22"/>
              </w:rPr>
              <w:t>y</w:t>
            </w:r>
            <w:r w:rsidRPr="000A1BE1">
              <w:rPr>
                <w:sz w:val="22"/>
                <w:szCs w:val="22"/>
              </w:rPr>
              <w:t>n</w:t>
            </w:r>
            <w:proofErr w:type="spellEnd"/>
            <w:r w:rsidRPr="000A1BE1">
              <w:rPr>
                <w:sz w:val="22"/>
                <w:szCs w:val="22"/>
              </w:rPr>
              <w:t xml:space="preserve"> </w:t>
            </w:r>
            <w:proofErr w:type="spellStart"/>
            <w:r w:rsidRPr="000A1BE1">
              <w:rPr>
                <w:sz w:val="22"/>
                <w:szCs w:val="22"/>
              </w:rPr>
              <w:t>pää</w:t>
            </w:r>
            <w:r w:rsidRPr="000A1BE1">
              <w:rPr>
                <w:spacing w:val="1"/>
                <w:sz w:val="22"/>
                <w:szCs w:val="22"/>
              </w:rPr>
              <w:t>t</w:t>
            </w:r>
            <w:r w:rsidRPr="000A1BE1">
              <w:rPr>
                <w:sz w:val="22"/>
                <w:szCs w:val="22"/>
              </w:rPr>
              <w:t>e</w:t>
            </w:r>
            <w:r w:rsidRPr="000A1BE1">
              <w:rPr>
                <w:spacing w:val="1"/>
                <w:sz w:val="22"/>
                <w:szCs w:val="22"/>
              </w:rPr>
              <w:t>t</w:t>
            </w:r>
            <w:r w:rsidRPr="000A1BE1">
              <w:rPr>
                <w:sz w:val="22"/>
                <w:szCs w:val="22"/>
              </w:rPr>
              <w:t>apah</w:t>
            </w:r>
            <w:r w:rsidRPr="000A1BE1">
              <w:rPr>
                <w:spacing w:val="1"/>
                <w:sz w:val="22"/>
                <w:szCs w:val="22"/>
              </w:rPr>
              <w:t>t</w:t>
            </w:r>
            <w:r w:rsidRPr="000A1BE1">
              <w:rPr>
                <w:sz w:val="22"/>
                <w:szCs w:val="22"/>
              </w:rPr>
              <w:t>u</w:t>
            </w:r>
            <w:r w:rsidRPr="000A1BE1">
              <w:rPr>
                <w:spacing w:val="-4"/>
                <w:sz w:val="22"/>
                <w:szCs w:val="22"/>
              </w:rPr>
              <w:t>m</w:t>
            </w:r>
            <w:r w:rsidRPr="000A1BE1">
              <w:rPr>
                <w:sz w:val="22"/>
                <w:szCs w:val="22"/>
              </w:rPr>
              <w:t>an</w:t>
            </w:r>
            <w:proofErr w:type="spellEnd"/>
            <w:r w:rsidRPr="000A1BE1">
              <w:rPr>
                <w:sz w:val="22"/>
                <w:szCs w:val="22"/>
              </w:rPr>
              <w:t xml:space="preserve"> osa</w:t>
            </w:r>
            <w:r w:rsidRPr="000A1BE1">
              <w:rPr>
                <w:spacing w:val="-4"/>
                <w:sz w:val="22"/>
                <w:szCs w:val="22"/>
              </w:rPr>
              <w:t>-</w:t>
            </w:r>
            <w:proofErr w:type="spellStart"/>
            <w:r w:rsidRPr="000A1BE1">
              <w:rPr>
                <w:sz w:val="22"/>
                <w:szCs w:val="22"/>
              </w:rPr>
              <w:t>a</w:t>
            </w:r>
            <w:r w:rsidRPr="000A1BE1">
              <w:rPr>
                <w:spacing w:val="1"/>
                <w:sz w:val="22"/>
                <w:szCs w:val="22"/>
              </w:rPr>
              <w:t>l</w:t>
            </w:r>
            <w:r w:rsidRPr="000A1BE1">
              <w:rPr>
                <w:sz w:val="22"/>
                <w:szCs w:val="22"/>
              </w:rPr>
              <w:t>uee</w:t>
            </w:r>
            <w:r w:rsidRPr="000A1BE1">
              <w:rPr>
                <w:spacing w:val="1"/>
                <w:sz w:val="22"/>
                <w:szCs w:val="22"/>
              </w:rPr>
              <w:t>t</w:t>
            </w:r>
            <w:proofErr w:type="spellEnd"/>
            <w:r w:rsidRPr="000A1BE1">
              <w:rPr>
                <w:sz w:val="22"/>
                <w:szCs w:val="22"/>
              </w:rPr>
              <w:t>:</w:t>
            </w:r>
          </w:p>
          <w:p w14:paraId="58E00942" w14:textId="77777777" w:rsidR="00890ECE" w:rsidRPr="00231EE8" w:rsidRDefault="00890ECE" w:rsidP="00520EC5">
            <w:pPr>
              <w:pStyle w:val="ListParagraph"/>
              <w:keepNext/>
              <w:widowControl w:val="0"/>
              <w:numPr>
                <w:ilvl w:val="0"/>
                <w:numId w:val="8"/>
              </w:numPr>
              <w:autoSpaceDE w:val="0"/>
              <w:autoSpaceDN w:val="0"/>
              <w:adjustRightInd w:val="0"/>
              <w:spacing w:before="6"/>
              <w:ind w:right="-20"/>
              <w:rPr>
                <w:sz w:val="22"/>
                <w:szCs w:val="22"/>
              </w:rPr>
            </w:pPr>
            <w:proofErr w:type="spellStart"/>
            <w:r w:rsidRPr="00231EE8">
              <w:rPr>
                <w:spacing w:val="-2"/>
                <w:sz w:val="22"/>
                <w:szCs w:val="22"/>
              </w:rPr>
              <w:t>k</w:t>
            </w:r>
            <w:r w:rsidRPr="00231EE8">
              <w:rPr>
                <w:sz w:val="22"/>
                <w:szCs w:val="22"/>
              </w:rPr>
              <w:t>a</w:t>
            </w:r>
            <w:r w:rsidRPr="00231EE8">
              <w:rPr>
                <w:spacing w:val="1"/>
                <w:sz w:val="22"/>
                <w:szCs w:val="22"/>
              </w:rPr>
              <w:t>r</w:t>
            </w:r>
            <w:r w:rsidRPr="00231EE8">
              <w:rPr>
                <w:sz w:val="22"/>
                <w:szCs w:val="22"/>
              </w:rPr>
              <w:t>d</w:t>
            </w:r>
            <w:r w:rsidRPr="00231EE8">
              <w:rPr>
                <w:spacing w:val="1"/>
                <w:sz w:val="22"/>
                <w:szCs w:val="22"/>
              </w:rPr>
              <w:t>i</w:t>
            </w:r>
            <w:r w:rsidRPr="00231EE8">
              <w:rPr>
                <w:sz w:val="22"/>
                <w:szCs w:val="22"/>
              </w:rPr>
              <w:t>o</w:t>
            </w:r>
            <w:r w:rsidRPr="00231EE8">
              <w:rPr>
                <w:spacing w:val="-2"/>
                <w:sz w:val="22"/>
                <w:szCs w:val="22"/>
              </w:rPr>
              <w:t>v</w:t>
            </w:r>
            <w:r w:rsidRPr="00231EE8">
              <w:rPr>
                <w:sz w:val="22"/>
                <w:szCs w:val="22"/>
              </w:rPr>
              <w:t>as</w:t>
            </w:r>
            <w:r w:rsidRPr="00231EE8">
              <w:rPr>
                <w:spacing w:val="-2"/>
                <w:sz w:val="22"/>
                <w:szCs w:val="22"/>
              </w:rPr>
              <w:t>k</w:t>
            </w:r>
            <w:r w:rsidRPr="00231EE8">
              <w:rPr>
                <w:sz w:val="22"/>
                <w:szCs w:val="22"/>
              </w:rPr>
              <w:t>u</w:t>
            </w:r>
            <w:r w:rsidRPr="00231EE8">
              <w:rPr>
                <w:spacing w:val="1"/>
                <w:sz w:val="22"/>
                <w:szCs w:val="22"/>
              </w:rPr>
              <w:t>l</w:t>
            </w:r>
            <w:r w:rsidRPr="00231EE8">
              <w:rPr>
                <w:sz w:val="22"/>
                <w:szCs w:val="22"/>
              </w:rPr>
              <w:t>aa</w:t>
            </w:r>
            <w:r w:rsidRPr="00231EE8">
              <w:rPr>
                <w:spacing w:val="1"/>
                <w:sz w:val="22"/>
                <w:szCs w:val="22"/>
              </w:rPr>
              <w:t>ri</w:t>
            </w:r>
            <w:r w:rsidRPr="00231EE8">
              <w:rPr>
                <w:spacing w:val="-2"/>
                <w:sz w:val="22"/>
                <w:szCs w:val="22"/>
              </w:rPr>
              <w:t>k</w:t>
            </w:r>
            <w:r w:rsidRPr="00231EE8">
              <w:rPr>
                <w:sz w:val="22"/>
                <w:szCs w:val="22"/>
              </w:rPr>
              <w:t>uo</w:t>
            </w:r>
            <w:r w:rsidRPr="00231EE8">
              <w:rPr>
                <w:spacing w:val="1"/>
                <w:sz w:val="22"/>
                <w:szCs w:val="22"/>
              </w:rPr>
              <w:t>l</w:t>
            </w:r>
            <w:r w:rsidRPr="00231EE8">
              <w:rPr>
                <w:sz w:val="22"/>
                <w:szCs w:val="22"/>
              </w:rPr>
              <w:t>e</w:t>
            </w:r>
            <w:r w:rsidRPr="00231EE8">
              <w:rPr>
                <w:spacing w:val="-4"/>
                <w:sz w:val="22"/>
                <w:szCs w:val="22"/>
              </w:rPr>
              <w:t>m</w:t>
            </w:r>
            <w:r w:rsidRPr="00231EE8">
              <w:rPr>
                <w:sz w:val="22"/>
                <w:szCs w:val="22"/>
              </w:rPr>
              <w:t>a</w:t>
            </w:r>
            <w:proofErr w:type="spellEnd"/>
          </w:p>
          <w:p w14:paraId="25D01F37" w14:textId="77777777" w:rsidR="00890ECE" w:rsidRPr="0053377F" w:rsidRDefault="00890ECE" w:rsidP="00520EC5">
            <w:pPr>
              <w:pStyle w:val="ListParagraph"/>
              <w:keepNext/>
              <w:widowControl w:val="0"/>
              <w:numPr>
                <w:ilvl w:val="0"/>
                <w:numId w:val="8"/>
              </w:numPr>
              <w:autoSpaceDE w:val="0"/>
              <w:autoSpaceDN w:val="0"/>
              <w:adjustRightInd w:val="0"/>
              <w:spacing w:before="6" w:line="245" w:lineRule="auto"/>
              <w:ind w:right="391"/>
              <w:rPr>
                <w:sz w:val="22"/>
                <w:szCs w:val="22"/>
                <w:lang w:val="fi-FI"/>
              </w:rPr>
            </w:pPr>
            <w:r w:rsidRPr="0053377F">
              <w:rPr>
                <w:sz w:val="22"/>
                <w:szCs w:val="22"/>
                <w:lang w:val="fi-FI"/>
              </w:rPr>
              <w:t>sa</w:t>
            </w:r>
            <w:r w:rsidRPr="0053377F">
              <w:rPr>
                <w:spacing w:val="1"/>
                <w:sz w:val="22"/>
                <w:szCs w:val="22"/>
                <w:lang w:val="fi-FI"/>
              </w:rPr>
              <w:t>ir</w:t>
            </w:r>
            <w:r w:rsidRPr="0053377F">
              <w:rPr>
                <w:sz w:val="22"/>
                <w:szCs w:val="22"/>
                <w:lang w:val="fi-FI"/>
              </w:rPr>
              <w:t>aa</w:t>
            </w:r>
            <w:r w:rsidRPr="0053377F">
              <w:rPr>
                <w:spacing w:val="1"/>
                <w:sz w:val="22"/>
                <w:szCs w:val="22"/>
                <w:lang w:val="fi-FI"/>
              </w:rPr>
              <w:t>l</w:t>
            </w:r>
            <w:r w:rsidRPr="0053377F">
              <w:rPr>
                <w:sz w:val="22"/>
                <w:szCs w:val="22"/>
                <w:lang w:val="fi-FI"/>
              </w:rPr>
              <w:t>aho</w:t>
            </w:r>
            <w:r w:rsidRPr="0053377F">
              <w:rPr>
                <w:spacing w:val="1"/>
                <w:sz w:val="22"/>
                <w:szCs w:val="22"/>
                <w:lang w:val="fi-FI"/>
              </w:rPr>
              <w:t>it</w:t>
            </w:r>
            <w:r w:rsidRPr="0053377F">
              <w:rPr>
                <w:sz w:val="22"/>
                <w:szCs w:val="22"/>
                <w:lang w:val="fi-FI"/>
              </w:rPr>
              <w:t>o s</w:t>
            </w:r>
            <w:r w:rsidRPr="0053377F">
              <w:rPr>
                <w:spacing w:val="-2"/>
                <w:sz w:val="22"/>
                <w:szCs w:val="22"/>
                <w:lang w:val="fi-FI"/>
              </w:rPr>
              <w:t>y</w:t>
            </w:r>
            <w:r w:rsidRPr="0053377F">
              <w:rPr>
                <w:sz w:val="22"/>
                <w:szCs w:val="22"/>
                <w:lang w:val="fi-FI"/>
              </w:rPr>
              <w:t>dä</w:t>
            </w:r>
            <w:r w:rsidRPr="0053377F">
              <w:rPr>
                <w:spacing w:val="-4"/>
                <w:sz w:val="22"/>
                <w:szCs w:val="22"/>
                <w:lang w:val="fi-FI"/>
              </w:rPr>
              <w:t>m</w:t>
            </w:r>
            <w:r w:rsidRPr="0053377F">
              <w:rPr>
                <w:sz w:val="22"/>
                <w:szCs w:val="22"/>
                <w:lang w:val="fi-FI"/>
              </w:rPr>
              <w:t xml:space="preserve">en </w:t>
            </w:r>
            <w:r w:rsidRPr="0053377F">
              <w:rPr>
                <w:spacing w:val="-2"/>
                <w:sz w:val="22"/>
                <w:szCs w:val="22"/>
                <w:lang w:val="fi-FI"/>
              </w:rPr>
              <w:t>v</w:t>
            </w:r>
            <w:r w:rsidRPr="0053377F">
              <w:rPr>
                <w:sz w:val="22"/>
                <w:szCs w:val="22"/>
                <w:lang w:val="fi-FI"/>
              </w:rPr>
              <w:t>a</w:t>
            </w:r>
            <w:r w:rsidRPr="0053377F">
              <w:rPr>
                <w:spacing w:val="3"/>
                <w:sz w:val="22"/>
                <w:szCs w:val="22"/>
                <w:lang w:val="fi-FI"/>
              </w:rPr>
              <w:t>j</w:t>
            </w:r>
            <w:r w:rsidRPr="0053377F">
              <w:rPr>
                <w:sz w:val="22"/>
                <w:szCs w:val="22"/>
                <w:lang w:val="fi-FI"/>
              </w:rPr>
              <w:t>aa</w:t>
            </w:r>
            <w:r w:rsidRPr="0053377F">
              <w:rPr>
                <w:spacing w:val="1"/>
                <w:sz w:val="22"/>
                <w:szCs w:val="22"/>
                <w:lang w:val="fi-FI"/>
              </w:rPr>
              <w:t>t</w:t>
            </w:r>
            <w:r w:rsidRPr="0053377F">
              <w:rPr>
                <w:sz w:val="22"/>
                <w:szCs w:val="22"/>
                <w:lang w:val="fi-FI"/>
              </w:rPr>
              <w:t>o</w:t>
            </w:r>
            <w:r w:rsidRPr="0053377F">
              <w:rPr>
                <w:spacing w:val="1"/>
                <w:sz w:val="22"/>
                <w:szCs w:val="22"/>
                <w:lang w:val="fi-FI"/>
              </w:rPr>
              <w:t>i</w:t>
            </w:r>
            <w:r w:rsidRPr="0053377F">
              <w:rPr>
                <w:spacing w:val="-4"/>
                <w:sz w:val="22"/>
                <w:szCs w:val="22"/>
                <w:lang w:val="fi-FI"/>
              </w:rPr>
              <w:t>m</w:t>
            </w:r>
            <w:r w:rsidRPr="0053377F">
              <w:rPr>
                <w:spacing w:val="1"/>
                <w:sz w:val="22"/>
                <w:szCs w:val="22"/>
                <w:lang w:val="fi-FI"/>
              </w:rPr>
              <w:t>i</w:t>
            </w:r>
            <w:r w:rsidRPr="0053377F">
              <w:rPr>
                <w:sz w:val="22"/>
                <w:szCs w:val="22"/>
                <w:lang w:val="fi-FI"/>
              </w:rPr>
              <w:t>nnan pahene</w:t>
            </w:r>
            <w:r w:rsidRPr="0053377F">
              <w:rPr>
                <w:spacing w:val="-4"/>
                <w:sz w:val="22"/>
                <w:szCs w:val="22"/>
                <w:lang w:val="fi-FI"/>
              </w:rPr>
              <w:t>m</w:t>
            </w:r>
            <w:r w:rsidRPr="0053377F">
              <w:rPr>
                <w:spacing w:val="1"/>
                <w:sz w:val="22"/>
                <w:szCs w:val="22"/>
                <w:lang w:val="fi-FI"/>
              </w:rPr>
              <w:t>i</w:t>
            </w:r>
            <w:r w:rsidRPr="0053377F">
              <w:rPr>
                <w:sz w:val="22"/>
                <w:szCs w:val="22"/>
                <w:lang w:val="fi-FI"/>
              </w:rPr>
              <w:t xml:space="preserve">sen </w:t>
            </w:r>
            <w:r w:rsidRPr="0053377F">
              <w:rPr>
                <w:spacing w:val="-2"/>
                <w:sz w:val="22"/>
                <w:szCs w:val="22"/>
                <w:lang w:val="fi-FI"/>
              </w:rPr>
              <w:t>v</w:t>
            </w:r>
            <w:r w:rsidRPr="0053377F">
              <w:rPr>
                <w:sz w:val="22"/>
                <w:szCs w:val="22"/>
                <w:lang w:val="fi-FI"/>
              </w:rPr>
              <w:t>uo</w:t>
            </w:r>
            <w:r w:rsidRPr="0053377F">
              <w:rPr>
                <w:spacing w:val="-2"/>
                <w:sz w:val="22"/>
                <w:szCs w:val="22"/>
                <w:lang w:val="fi-FI"/>
              </w:rPr>
              <w:t>k</w:t>
            </w:r>
            <w:r w:rsidRPr="0053377F">
              <w:rPr>
                <w:sz w:val="22"/>
                <w:szCs w:val="22"/>
                <w:lang w:val="fi-FI"/>
              </w:rPr>
              <w:t>si</w:t>
            </w:r>
          </w:p>
        </w:tc>
        <w:tc>
          <w:tcPr>
            <w:tcW w:w="1559" w:type="dxa"/>
            <w:tcBorders>
              <w:top w:val="single" w:sz="4" w:space="0" w:color="000000"/>
              <w:left w:val="single" w:sz="4" w:space="0" w:color="000000"/>
              <w:bottom w:val="single" w:sz="4" w:space="0" w:color="000000"/>
              <w:right w:val="single" w:sz="4" w:space="0" w:color="000000"/>
            </w:tcBorders>
          </w:tcPr>
          <w:p w14:paraId="3C4A4C95" w14:textId="77777777" w:rsidR="00890ECE" w:rsidRPr="0053377F" w:rsidRDefault="00890ECE" w:rsidP="002A4A98">
            <w:pPr>
              <w:keepNext/>
              <w:widowControl w:val="0"/>
              <w:autoSpaceDE w:val="0"/>
              <w:autoSpaceDN w:val="0"/>
              <w:adjustRightInd w:val="0"/>
              <w:spacing w:before="19" w:line="240" w:lineRule="exact"/>
              <w:rPr>
                <w:sz w:val="22"/>
                <w:szCs w:val="22"/>
                <w:lang w:val="fi-FI"/>
              </w:rPr>
            </w:pPr>
          </w:p>
          <w:p w14:paraId="0968D489" w14:textId="77777777" w:rsidR="00890ECE" w:rsidRPr="000A1BE1" w:rsidRDefault="00890ECE" w:rsidP="002A4A98">
            <w:pPr>
              <w:keepNext/>
              <w:widowControl w:val="0"/>
              <w:autoSpaceDE w:val="0"/>
              <w:autoSpaceDN w:val="0"/>
              <w:adjustRightInd w:val="0"/>
              <w:ind w:left="186" w:right="-20"/>
              <w:rPr>
                <w:sz w:val="22"/>
                <w:szCs w:val="22"/>
              </w:rPr>
            </w:pPr>
            <w:r w:rsidRPr="000A1BE1">
              <w:rPr>
                <w:sz w:val="22"/>
                <w:szCs w:val="22"/>
              </w:rPr>
              <w:t xml:space="preserve">449 </w:t>
            </w:r>
            <w:r w:rsidRPr="000A1BE1">
              <w:rPr>
                <w:spacing w:val="1"/>
                <w:sz w:val="22"/>
                <w:szCs w:val="22"/>
              </w:rPr>
              <w:t>(</w:t>
            </w:r>
            <w:r w:rsidRPr="000A1BE1">
              <w:rPr>
                <w:sz w:val="22"/>
                <w:szCs w:val="22"/>
              </w:rPr>
              <w:t>13,85)</w:t>
            </w:r>
          </w:p>
          <w:p w14:paraId="15AE4E89" w14:textId="77777777" w:rsidR="00890ECE" w:rsidRPr="000A1BE1" w:rsidRDefault="00890ECE" w:rsidP="002A4A98">
            <w:pPr>
              <w:keepNext/>
              <w:widowControl w:val="0"/>
              <w:autoSpaceDE w:val="0"/>
              <w:autoSpaceDN w:val="0"/>
              <w:adjustRightInd w:val="0"/>
              <w:spacing w:before="6"/>
              <w:ind w:left="186" w:right="-20"/>
              <w:rPr>
                <w:sz w:val="22"/>
                <w:szCs w:val="22"/>
              </w:rPr>
            </w:pPr>
            <w:r w:rsidRPr="000A1BE1">
              <w:rPr>
                <w:sz w:val="22"/>
                <w:szCs w:val="22"/>
              </w:rPr>
              <w:t xml:space="preserve">514 </w:t>
            </w:r>
            <w:r w:rsidRPr="000A1BE1">
              <w:rPr>
                <w:spacing w:val="1"/>
                <w:sz w:val="22"/>
                <w:szCs w:val="22"/>
              </w:rPr>
              <w:t>(</w:t>
            </w:r>
            <w:r w:rsidRPr="000A1BE1">
              <w:rPr>
                <w:sz w:val="22"/>
                <w:szCs w:val="22"/>
              </w:rPr>
              <w:t>15,86)</w:t>
            </w:r>
          </w:p>
        </w:tc>
        <w:tc>
          <w:tcPr>
            <w:tcW w:w="1559" w:type="dxa"/>
            <w:tcBorders>
              <w:top w:val="single" w:sz="4" w:space="0" w:color="000000"/>
              <w:left w:val="single" w:sz="4" w:space="0" w:color="000000"/>
              <w:bottom w:val="single" w:sz="4" w:space="0" w:color="000000"/>
              <w:right w:val="single" w:sz="4" w:space="0" w:color="000000"/>
            </w:tcBorders>
          </w:tcPr>
          <w:p w14:paraId="5B078B2D" w14:textId="77777777" w:rsidR="00890ECE" w:rsidRPr="000A1BE1" w:rsidRDefault="00890ECE" w:rsidP="002A4A98">
            <w:pPr>
              <w:keepNext/>
              <w:widowControl w:val="0"/>
              <w:autoSpaceDE w:val="0"/>
              <w:autoSpaceDN w:val="0"/>
              <w:adjustRightInd w:val="0"/>
              <w:spacing w:before="19" w:line="240" w:lineRule="exact"/>
              <w:rPr>
                <w:sz w:val="22"/>
                <w:szCs w:val="22"/>
              </w:rPr>
            </w:pPr>
          </w:p>
          <w:p w14:paraId="4B731A09" w14:textId="77777777" w:rsidR="00890ECE" w:rsidRPr="000A1BE1" w:rsidRDefault="00890ECE" w:rsidP="002A4A98">
            <w:pPr>
              <w:keepNext/>
              <w:widowControl w:val="0"/>
              <w:autoSpaceDE w:val="0"/>
              <w:autoSpaceDN w:val="0"/>
              <w:adjustRightInd w:val="0"/>
              <w:ind w:left="186" w:right="-20"/>
              <w:rPr>
                <w:sz w:val="22"/>
                <w:szCs w:val="22"/>
              </w:rPr>
            </w:pPr>
            <w:r w:rsidRPr="000A1BE1">
              <w:rPr>
                <w:sz w:val="22"/>
                <w:szCs w:val="22"/>
              </w:rPr>
              <w:t xml:space="preserve">491 </w:t>
            </w:r>
            <w:r w:rsidRPr="000A1BE1">
              <w:rPr>
                <w:spacing w:val="1"/>
                <w:sz w:val="22"/>
                <w:szCs w:val="22"/>
              </w:rPr>
              <w:t>(</w:t>
            </w:r>
            <w:r w:rsidRPr="000A1BE1">
              <w:rPr>
                <w:sz w:val="22"/>
                <w:szCs w:val="22"/>
              </w:rPr>
              <w:t>15,04)</w:t>
            </w:r>
          </w:p>
          <w:p w14:paraId="19BA9933" w14:textId="77777777" w:rsidR="00890ECE" w:rsidRPr="000A1BE1" w:rsidRDefault="00890ECE" w:rsidP="002A4A98">
            <w:pPr>
              <w:keepNext/>
              <w:widowControl w:val="0"/>
              <w:autoSpaceDE w:val="0"/>
              <w:autoSpaceDN w:val="0"/>
              <w:adjustRightInd w:val="0"/>
              <w:spacing w:before="6"/>
              <w:ind w:left="186" w:right="-20"/>
              <w:rPr>
                <w:sz w:val="22"/>
                <w:szCs w:val="22"/>
              </w:rPr>
            </w:pPr>
            <w:r w:rsidRPr="000A1BE1">
              <w:rPr>
                <w:sz w:val="22"/>
                <w:szCs w:val="22"/>
              </w:rPr>
              <w:t xml:space="preserve">672 </w:t>
            </w:r>
            <w:r w:rsidRPr="000A1BE1">
              <w:rPr>
                <w:spacing w:val="1"/>
                <w:sz w:val="22"/>
                <w:szCs w:val="22"/>
              </w:rPr>
              <w:t>(</w:t>
            </w:r>
            <w:r w:rsidRPr="000A1BE1">
              <w:rPr>
                <w:sz w:val="22"/>
                <w:szCs w:val="22"/>
              </w:rPr>
              <w:t>20,59)</w:t>
            </w:r>
          </w:p>
        </w:tc>
        <w:tc>
          <w:tcPr>
            <w:tcW w:w="1843" w:type="dxa"/>
            <w:tcBorders>
              <w:top w:val="single" w:sz="4" w:space="0" w:color="000000"/>
              <w:left w:val="single" w:sz="4" w:space="0" w:color="000000"/>
              <w:bottom w:val="single" w:sz="4" w:space="0" w:color="000000"/>
              <w:right w:val="single" w:sz="4" w:space="0" w:color="000000"/>
            </w:tcBorders>
          </w:tcPr>
          <w:p w14:paraId="2693E969" w14:textId="77777777" w:rsidR="00890ECE" w:rsidRPr="000A1BE1" w:rsidRDefault="00890ECE" w:rsidP="002A4A98">
            <w:pPr>
              <w:keepNext/>
              <w:widowControl w:val="0"/>
              <w:autoSpaceDE w:val="0"/>
              <w:autoSpaceDN w:val="0"/>
              <w:adjustRightInd w:val="0"/>
              <w:spacing w:before="19" w:line="240" w:lineRule="exact"/>
              <w:rPr>
                <w:sz w:val="22"/>
                <w:szCs w:val="22"/>
              </w:rPr>
            </w:pPr>
          </w:p>
          <w:p w14:paraId="136E173F" w14:textId="77777777" w:rsidR="00890ECE" w:rsidRPr="000A1BE1" w:rsidRDefault="00890ECE" w:rsidP="002A4A98">
            <w:pPr>
              <w:keepNext/>
              <w:widowControl w:val="0"/>
              <w:autoSpaceDE w:val="0"/>
              <w:autoSpaceDN w:val="0"/>
              <w:adjustRightInd w:val="0"/>
              <w:ind w:left="203" w:right="-20"/>
              <w:rPr>
                <w:sz w:val="22"/>
                <w:szCs w:val="22"/>
              </w:rPr>
            </w:pPr>
            <w:r w:rsidRPr="000A1BE1">
              <w:rPr>
                <w:sz w:val="22"/>
                <w:szCs w:val="22"/>
              </w:rPr>
              <w:t xml:space="preserve">0,91 </w:t>
            </w:r>
            <w:r w:rsidRPr="000A1BE1">
              <w:rPr>
                <w:spacing w:val="1"/>
                <w:sz w:val="22"/>
                <w:szCs w:val="22"/>
              </w:rPr>
              <w:t>[</w:t>
            </w:r>
            <w:r w:rsidRPr="000A1BE1">
              <w:rPr>
                <w:sz w:val="22"/>
                <w:szCs w:val="22"/>
              </w:rPr>
              <w:t>0,80</w:t>
            </w:r>
            <w:r w:rsidRPr="000A1BE1">
              <w:rPr>
                <w:spacing w:val="1"/>
                <w:sz w:val="22"/>
                <w:szCs w:val="22"/>
              </w:rPr>
              <w:t>;</w:t>
            </w:r>
            <w:r w:rsidR="003C22D8">
              <w:rPr>
                <w:spacing w:val="1"/>
                <w:sz w:val="22"/>
                <w:szCs w:val="22"/>
              </w:rPr>
              <w:t xml:space="preserve"> </w:t>
            </w:r>
            <w:r w:rsidRPr="000A1BE1">
              <w:rPr>
                <w:sz w:val="22"/>
                <w:szCs w:val="22"/>
              </w:rPr>
              <w:t>1,03]</w:t>
            </w:r>
          </w:p>
          <w:p w14:paraId="017E84E9" w14:textId="77777777" w:rsidR="00890ECE" w:rsidRPr="000A1BE1" w:rsidRDefault="00890ECE" w:rsidP="002A4A98">
            <w:pPr>
              <w:keepNext/>
              <w:widowControl w:val="0"/>
              <w:autoSpaceDE w:val="0"/>
              <w:autoSpaceDN w:val="0"/>
              <w:adjustRightInd w:val="0"/>
              <w:spacing w:before="6"/>
              <w:ind w:left="203" w:right="-20"/>
              <w:rPr>
                <w:sz w:val="22"/>
                <w:szCs w:val="22"/>
              </w:rPr>
            </w:pPr>
            <w:r w:rsidRPr="000A1BE1">
              <w:rPr>
                <w:sz w:val="22"/>
                <w:szCs w:val="22"/>
              </w:rPr>
              <w:t xml:space="preserve">0,74 </w:t>
            </w:r>
            <w:r w:rsidRPr="000A1BE1">
              <w:rPr>
                <w:spacing w:val="1"/>
                <w:sz w:val="22"/>
                <w:szCs w:val="22"/>
              </w:rPr>
              <w:t>[</w:t>
            </w:r>
            <w:r w:rsidRPr="000A1BE1">
              <w:rPr>
                <w:sz w:val="22"/>
                <w:szCs w:val="22"/>
              </w:rPr>
              <w:t>0,66</w:t>
            </w:r>
            <w:r w:rsidRPr="000A1BE1">
              <w:rPr>
                <w:spacing w:val="1"/>
                <w:sz w:val="22"/>
                <w:szCs w:val="22"/>
              </w:rPr>
              <w:t>;</w:t>
            </w:r>
            <w:r w:rsidR="003C22D8">
              <w:rPr>
                <w:spacing w:val="1"/>
                <w:sz w:val="22"/>
                <w:szCs w:val="22"/>
              </w:rPr>
              <w:t xml:space="preserve"> </w:t>
            </w:r>
            <w:r w:rsidRPr="000A1BE1">
              <w:rPr>
                <w:sz w:val="22"/>
                <w:szCs w:val="22"/>
              </w:rPr>
              <w:t>0,83]</w:t>
            </w:r>
          </w:p>
        </w:tc>
        <w:tc>
          <w:tcPr>
            <w:tcW w:w="1156" w:type="dxa"/>
            <w:tcBorders>
              <w:top w:val="single" w:sz="4" w:space="0" w:color="000000"/>
              <w:left w:val="single" w:sz="4" w:space="0" w:color="000000"/>
              <w:bottom w:val="single" w:sz="4" w:space="0" w:color="000000"/>
              <w:right w:val="single" w:sz="4" w:space="0" w:color="000000"/>
            </w:tcBorders>
          </w:tcPr>
          <w:p w14:paraId="6DBD9AE2" w14:textId="77777777" w:rsidR="00890ECE" w:rsidRPr="000A1BE1" w:rsidRDefault="00890ECE" w:rsidP="002A4A98">
            <w:pPr>
              <w:keepNext/>
              <w:widowControl w:val="0"/>
              <w:autoSpaceDE w:val="0"/>
              <w:autoSpaceDN w:val="0"/>
              <w:adjustRightInd w:val="0"/>
              <w:spacing w:before="19" w:line="240" w:lineRule="exact"/>
              <w:rPr>
                <w:sz w:val="22"/>
                <w:szCs w:val="22"/>
              </w:rPr>
            </w:pPr>
          </w:p>
          <w:p w14:paraId="1DEBD1CE" w14:textId="77777777" w:rsidR="00890ECE" w:rsidRPr="000A1BE1" w:rsidRDefault="00890ECE" w:rsidP="002A4A98">
            <w:pPr>
              <w:keepNext/>
              <w:widowControl w:val="0"/>
              <w:autoSpaceDE w:val="0"/>
              <w:autoSpaceDN w:val="0"/>
              <w:adjustRightInd w:val="0"/>
              <w:ind w:left="274" w:right="257"/>
              <w:jc w:val="center"/>
              <w:rPr>
                <w:sz w:val="22"/>
                <w:szCs w:val="22"/>
              </w:rPr>
            </w:pPr>
            <w:r w:rsidRPr="000A1BE1">
              <w:rPr>
                <w:sz w:val="22"/>
                <w:szCs w:val="22"/>
              </w:rPr>
              <w:t>0,128</w:t>
            </w:r>
          </w:p>
          <w:p w14:paraId="7ADC9B08" w14:textId="77777777" w:rsidR="00890ECE" w:rsidRPr="000A1BE1" w:rsidRDefault="00231EE8" w:rsidP="002A4A98">
            <w:pPr>
              <w:keepNext/>
              <w:widowControl w:val="0"/>
              <w:autoSpaceDE w:val="0"/>
              <w:autoSpaceDN w:val="0"/>
              <w:adjustRightInd w:val="0"/>
              <w:spacing w:before="6"/>
              <w:ind w:left="130" w:right="110"/>
              <w:jc w:val="center"/>
              <w:rPr>
                <w:sz w:val="22"/>
                <w:szCs w:val="22"/>
              </w:rPr>
            </w:pPr>
            <w:r>
              <w:rPr>
                <w:sz w:val="22"/>
                <w:szCs w:val="22"/>
              </w:rPr>
              <w:t>&lt; </w:t>
            </w:r>
            <w:r w:rsidR="00890ECE" w:rsidRPr="000A1BE1">
              <w:rPr>
                <w:sz w:val="22"/>
                <w:szCs w:val="22"/>
              </w:rPr>
              <w:t>0,0001</w:t>
            </w:r>
          </w:p>
        </w:tc>
      </w:tr>
      <w:tr w:rsidR="0020043F" w:rsidRPr="000A1BE1" w14:paraId="5125E7D1" w14:textId="77777777" w:rsidTr="0020043F">
        <w:trPr>
          <w:trHeight w:hRule="exact" w:val="283"/>
        </w:trPr>
        <w:tc>
          <w:tcPr>
            <w:tcW w:w="3733" w:type="dxa"/>
            <w:tcBorders>
              <w:top w:val="single" w:sz="4" w:space="0" w:color="000000"/>
              <w:left w:val="single" w:sz="4" w:space="0" w:color="000000"/>
              <w:bottom w:val="single" w:sz="4" w:space="0" w:color="000000"/>
              <w:right w:val="single" w:sz="4" w:space="0" w:color="000000"/>
            </w:tcBorders>
          </w:tcPr>
          <w:p w14:paraId="05679E3C" w14:textId="77777777" w:rsidR="0020043F" w:rsidRPr="000A1BE1" w:rsidRDefault="0020043F" w:rsidP="002A4A98">
            <w:pPr>
              <w:keepNext/>
              <w:widowControl w:val="0"/>
              <w:autoSpaceDE w:val="0"/>
              <w:autoSpaceDN w:val="0"/>
              <w:adjustRightInd w:val="0"/>
              <w:ind w:left="64" w:right="-20"/>
              <w:rPr>
                <w:spacing w:val="-1"/>
                <w:sz w:val="22"/>
                <w:szCs w:val="22"/>
              </w:rPr>
            </w:pPr>
            <w:proofErr w:type="spellStart"/>
            <w:r w:rsidRPr="000A1BE1">
              <w:rPr>
                <w:sz w:val="22"/>
                <w:szCs w:val="22"/>
              </w:rPr>
              <w:t>Muut</w:t>
            </w:r>
            <w:proofErr w:type="spellEnd"/>
            <w:r w:rsidRPr="000A1BE1">
              <w:rPr>
                <w:spacing w:val="1"/>
                <w:sz w:val="22"/>
                <w:szCs w:val="22"/>
              </w:rPr>
              <w:t xml:space="preserve"> </w:t>
            </w:r>
            <w:proofErr w:type="spellStart"/>
            <w:r w:rsidRPr="000A1BE1">
              <w:rPr>
                <w:spacing w:val="1"/>
                <w:sz w:val="22"/>
                <w:szCs w:val="22"/>
              </w:rPr>
              <w:t>t</w:t>
            </w:r>
            <w:r w:rsidRPr="000A1BE1">
              <w:rPr>
                <w:sz w:val="22"/>
                <w:szCs w:val="22"/>
              </w:rPr>
              <w:t>o</w:t>
            </w:r>
            <w:r w:rsidRPr="000A1BE1">
              <w:rPr>
                <w:spacing w:val="1"/>
                <w:sz w:val="22"/>
                <w:szCs w:val="22"/>
              </w:rPr>
              <w:t>i</w:t>
            </w:r>
            <w:r w:rsidRPr="000A1BE1">
              <w:rPr>
                <w:sz w:val="22"/>
                <w:szCs w:val="22"/>
              </w:rPr>
              <w:t>ss</w:t>
            </w:r>
            <w:r w:rsidRPr="000A1BE1">
              <w:rPr>
                <w:spacing w:val="1"/>
                <w:sz w:val="22"/>
                <w:szCs w:val="22"/>
              </w:rPr>
              <w:t>i</w:t>
            </w:r>
            <w:r w:rsidRPr="000A1BE1">
              <w:rPr>
                <w:spacing w:val="3"/>
                <w:sz w:val="22"/>
                <w:szCs w:val="22"/>
              </w:rPr>
              <w:t>j</w:t>
            </w:r>
            <w:r w:rsidRPr="000A1BE1">
              <w:rPr>
                <w:sz w:val="22"/>
                <w:szCs w:val="22"/>
              </w:rPr>
              <w:t>a</w:t>
            </w:r>
            <w:r w:rsidRPr="000A1BE1">
              <w:rPr>
                <w:spacing w:val="1"/>
                <w:sz w:val="22"/>
                <w:szCs w:val="22"/>
              </w:rPr>
              <w:t>i</w:t>
            </w:r>
            <w:r w:rsidRPr="000A1BE1">
              <w:rPr>
                <w:sz w:val="22"/>
                <w:szCs w:val="22"/>
              </w:rPr>
              <w:t>set</w:t>
            </w:r>
            <w:proofErr w:type="spellEnd"/>
            <w:r w:rsidRPr="000A1BE1">
              <w:rPr>
                <w:spacing w:val="1"/>
                <w:sz w:val="22"/>
                <w:szCs w:val="22"/>
              </w:rPr>
              <w:t xml:space="preserve"> </w:t>
            </w:r>
            <w:proofErr w:type="spellStart"/>
            <w:r w:rsidRPr="000A1BE1">
              <w:rPr>
                <w:sz w:val="22"/>
                <w:szCs w:val="22"/>
              </w:rPr>
              <w:t>pää</w:t>
            </w:r>
            <w:r w:rsidRPr="000A1BE1">
              <w:rPr>
                <w:spacing w:val="1"/>
                <w:sz w:val="22"/>
                <w:szCs w:val="22"/>
              </w:rPr>
              <w:t>t</w:t>
            </w:r>
            <w:r w:rsidRPr="000A1BE1">
              <w:rPr>
                <w:sz w:val="22"/>
                <w:szCs w:val="22"/>
              </w:rPr>
              <w:t>e</w:t>
            </w:r>
            <w:r w:rsidRPr="000A1BE1">
              <w:rPr>
                <w:spacing w:val="1"/>
                <w:sz w:val="22"/>
                <w:szCs w:val="22"/>
              </w:rPr>
              <w:t>t</w:t>
            </w:r>
            <w:r w:rsidRPr="000A1BE1">
              <w:rPr>
                <w:sz w:val="22"/>
                <w:szCs w:val="22"/>
              </w:rPr>
              <w:t>apah</w:t>
            </w:r>
            <w:r w:rsidRPr="000A1BE1">
              <w:rPr>
                <w:spacing w:val="1"/>
                <w:sz w:val="22"/>
                <w:szCs w:val="22"/>
              </w:rPr>
              <w:t>t</w:t>
            </w:r>
            <w:r w:rsidRPr="000A1BE1">
              <w:rPr>
                <w:sz w:val="22"/>
                <w:szCs w:val="22"/>
              </w:rPr>
              <w:t>u</w:t>
            </w:r>
            <w:r w:rsidRPr="000A1BE1">
              <w:rPr>
                <w:spacing w:val="-4"/>
                <w:sz w:val="22"/>
                <w:szCs w:val="22"/>
              </w:rPr>
              <w:t>m</w:t>
            </w:r>
            <w:r w:rsidRPr="000A1BE1">
              <w:rPr>
                <w:sz w:val="22"/>
                <w:szCs w:val="22"/>
              </w:rPr>
              <w:t>at</w:t>
            </w:r>
            <w:proofErr w:type="spellEnd"/>
            <w:r w:rsidRPr="000A1BE1">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14:paraId="732E2342" w14:textId="77777777" w:rsidR="0020043F" w:rsidRPr="000A1BE1" w:rsidRDefault="0020043F" w:rsidP="002A4A98">
            <w:pPr>
              <w:keepNext/>
              <w:widowControl w:val="0"/>
              <w:autoSpaceDE w:val="0"/>
              <w:autoSpaceDN w:val="0"/>
              <w:adjustRightInd w:val="0"/>
              <w:spacing w:before="19" w:line="240" w:lineRule="exact"/>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4C0B9569" w14:textId="77777777" w:rsidR="0020043F" w:rsidRPr="000A1BE1" w:rsidRDefault="0020043F" w:rsidP="002A4A98">
            <w:pPr>
              <w:keepNext/>
              <w:widowControl w:val="0"/>
              <w:autoSpaceDE w:val="0"/>
              <w:autoSpaceDN w:val="0"/>
              <w:adjustRightInd w:val="0"/>
              <w:spacing w:before="19" w:line="240" w:lineRule="exact"/>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36FAF7D" w14:textId="77777777" w:rsidR="0020043F" w:rsidRPr="000A1BE1" w:rsidRDefault="0020043F" w:rsidP="002A4A98">
            <w:pPr>
              <w:keepNext/>
              <w:widowControl w:val="0"/>
              <w:autoSpaceDE w:val="0"/>
              <w:autoSpaceDN w:val="0"/>
              <w:adjustRightInd w:val="0"/>
              <w:spacing w:before="19" w:line="240" w:lineRule="exact"/>
              <w:rPr>
                <w:sz w:val="22"/>
                <w:szCs w:val="22"/>
              </w:rPr>
            </w:pPr>
          </w:p>
        </w:tc>
        <w:tc>
          <w:tcPr>
            <w:tcW w:w="1156" w:type="dxa"/>
            <w:tcBorders>
              <w:top w:val="single" w:sz="4" w:space="0" w:color="000000"/>
              <w:left w:val="single" w:sz="4" w:space="0" w:color="000000"/>
              <w:bottom w:val="single" w:sz="4" w:space="0" w:color="000000"/>
              <w:right w:val="single" w:sz="4" w:space="0" w:color="000000"/>
            </w:tcBorders>
          </w:tcPr>
          <w:p w14:paraId="1EAC4027" w14:textId="77777777" w:rsidR="0020043F" w:rsidRPr="000A1BE1" w:rsidRDefault="0020043F" w:rsidP="002A4A98">
            <w:pPr>
              <w:keepNext/>
              <w:widowControl w:val="0"/>
              <w:autoSpaceDE w:val="0"/>
              <w:autoSpaceDN w:val="0"/>
              <w:adjustRightInd w:val="0"/>
              <w:spacing w:before="19" w:line="240" w:lineRule="exact"/>
              <w:rPr>
                <w:sz w:val="22"/>
                <w:szCs w:val="22"/>
              </w:rPr>
            </w:pPr>
          </w:p>
        </w:tc>
      </w:tr>
      <w:tr w:rsidR="00890ECE" w:rsidRPr="000A1BE1" w14:paraId="197E8FC2" w14:textId="77777777" w:rsidTr="0020043F">
        <w:trPr>
          <w:trHeight w:hRule="exact" w:val="2098"/>
        </w:trPr>
        <w:tc>
          <w:tcPr>
            <w:tcW w:w="3733" w:type="dxa"/>
            <w:tcBorders>
              <w:top w:val="single" w:sz="4" w:space="0" w:color="000000"/>
              <w:left w:val="single" w:sz="4" w:space="0" w:color="000000"/>
              <w:bottom w:val="single" w:sz="4" w:space="0" w:color="000000"/>
              <w:right w:val="single" w:sz="4" w:space="0" w:color="000000"/>
            </w:tcBorders>
          </w:tcPr>
          <w:p w14:paraId="363B19FD" w14:textId="77777777" w:rsidR="00890ECE" w:rsidRPr="000A1BE1" w:rsidRDefault="00890ECE" w:rsidP="00520EC5">
            <w:pPr>
              <w:pStyle w:val="ListParagraph"/>
              <w:keepNext/>
              <w:widowControl w:val="0"/>
              <w:numPr>
                <w:ilvl w:val="0"/>
                <w:numId w:val="8"/>
              </w:numPr>
              <w:autoSpaceDE w:val="0"/>
              <w:autoSpaceDN w:val="0"/>
              <w:adjustRightInd w:val="0"/>
              <w:spacing w:before="6" w:line="245" w:lineRule="auto"/>
              <w:ind w:right="391"/>
              <w:rPr>
                <w:sz w:val="22"/>
                <w:szCs w:val="22"/>
              </w:rPr>
            </w:pPr>
            <w:proofErr w:type="spellStart"/>
            <w:r w:rsidRPr="00231EE8">
              <w:rPr>
                <w:sz w:val="22"/>
                <w:szCs w:val="22"/>
              </w:rPr>
              <w:t>mi</w:t>
            </w:r>
            <w:r w:rsidRPr="000A1BE1">
              <w:rPr>
                <w:sz w:val="22"/>
                <w:szCs w:val="22"/>
              </w:rPr>
              <w:t>s</w:t>
            </w:r>
            <w:r w:rsidRPr="00231EE8">
              <w:rPr>
                <w:sz w:val="22"/>
                <w:szCs w:val="22"/>
              </w:rPr>
              <w:t>t</w:t>
            </w:r>
            <w:r w:rsidRPr="000A1BE1">
              <w:rPr>
                <w:sz w:val="22"/>
                <w:szCs w:val="22"/>
              </w:rPr>
              <w:t>ä</w:t>
            </w:r>
            <w:proofErr w:type="spellEnd"/>
            <w:r w:rsidRPr="00231EE8">
              <w:rPr>
                <w:sz w:val="22"/>
                <w:szCs w:val="22"/>
              </w:rPr>
              <w:t xml:space="preserve"> </w:t>
            </w:r>
            <w:proofErr w:type="spellStart"/>
            <w:r w:rsidRPr="00231EE8">
              <w:rPr>
                <w:sz w:val="22"/>
                <w:szCs w:val="22"/>
              </w:rPr>
              <w:t>t</w:t>
            </w:r>
            <w:r w:rsidRPr="000A1BE1">
              <w:rPr>
                <w:sz w:val="22"/>
                <w:szCs w:val="22"/>
              </w:rPr>
              <w:t>ahansa</w:t>
            </w:r>
            <w:proofErr w:type="spellEnd"/>
            <w:r w:rsidRPr="00231EE8">
              <w:rPr>
                <w:sz w:val="22"/>
                <w:szCs w:val="22"/>
              </w:rPr>
              <w:t xml:space="preserve"> </w:t>
            </w:r>
            <w:proofErr w:type="spellStart"/>
            <w:r w:rsidRPr="000A1BE1">
              <w:rPr>
                <w:sz w:val="22"/>
                <w:szCs w:val="22"/>
              </w:rPr>
              <w:t>s</w:t>
            </w:r>
            <w:r w:rsidRPr="00231EE8">
              <w:rPr>
                <w:sz w:val="22"/>
                <w:szCs w:val="22"/>
              </w:rPr>
              <w:t>yy</w:t>
            </w:r>
            <w:r w:rsidRPr="000A1BE1">
              <w:rPr>
                <w:sz w:val="22"/>
                <w:szCs w:val="22"/>
              </w:rPr>
              <w:t>s</w:t>
            </w:r>
            <w:r w:rsidRPr="00231EE8">
              <w:rPr>
                <w:sz w:val="22"/>
                <w:szCs w:val="22"/>
              </w:rPr>
              <w:t>t</w:t>
            </w:r>
            <w:r w:rsidRPr="000A1BE1">
              <w:rPr>
                <w:sz w:val="22"/>
                <w:szCs w:val="22"/>
              </w:rPr>
              <w:t>ä</w:t>
            </w:r>
            <w:proofErr w:type="spellEnd"/>
            <w:r w:rsidRPr="00231EE8">
              <w:rPr>
                <w:sz w:val="22"/>
                <w:szCs w:val="22"/>
              </w:rPr>
              <w:t xml:space="preserve"> </w:t>
            </w:r>
            <w:proofErr w:type="spellStart"/>
            <w:r w:rsidRPr="000A1BE1">
              <w:rPr>
                <w:sz w:val="22"/>
                <w:szCs w:val="22"/>
              </w:rPr>
              <w:t>a</w:t>
            </w:r>
            <w:r w:rsidRPr="00231EE8">
              <w:rPr>
                <w:sz w:val="22"/>
                <w:szCs w:val="22"/>
              </w:rPr>
              <w:t>i</w:t>
            </w:r>
            <w:r w:rsidRPr="000A1BE1">
              <w:rPr>
                <w:sz w:val="22"/>
                <w:szCs w:val="22"/>
              </w:rPr>
              <w:t>heu</w:t>
            </w:r>
            <w:r w:rsidRPr="00231EE8">
              <w:rPr>
                <w:sz w:val="22"/>
                <w:szCs w:val="22"/>
              </w:rPr>
              <w:t>t</w:t>
            </w:r>
            <w:r w:rsidRPr="000A1BE1">
              <w:rPr>
                <w:sz w:val="22"/>
                <w:szCs w:val="22"/>
              </w:rPr>
              <w:t>unut</w:t>
            </w:r>
            <w:proofErr w:type="spellEnd"/>
            <w:r w:rsidRPr="00231EE8">
              <w:rPr>
                <w:sz w:val="22"/>
                <w:szCs w:val="22"/>
              </w:rPr>
              <w:t xml:space="preserve"> </w:t>
            </w:r>
            <w:proofErr w:type="spellStart"/>
            <w:r w:rsidRPr="00231EE8">
              <w:rPr>
                <w:sz w:val="22"/>
                <w:szCs w:val="22"/>
              </w:rPr>
              <w:t>k</w:t>
            </w:r>
            <w:r w:rsidRPr="000A1BE1">
              <w:rPr>
                <w:sz w:val="22"/>
                <w:szCs w:val="22"/>
              </w:rPr>
              <w:t>uo</w:t>
            </w:r>
            <w:r w:rsidRPr="00231EE8">
              <w:rPr>
                <w:sz w:val="22"/>
                <w:szCs w:val="22"/>
              </w:rPr>
              <w:t>l</w:t>
            </w:r>
            <w:r w:rsidRPr="000A1BE1">
              <w:rPr>
                <w:sz w:val="22"/>
                <w:szCs w:val="22"/>
              </w:rPr>
              <w:t>e</w:t>
            </w:r>
            <w:r w:rsidRPr="00231EE8">
              <w:rPr>
                <w:sz w:val="22"/>
                <w:szCs w:val="22"/>
              </w:rPr>
              <w:t>m</w:t>
            </w:r>
            <w:r w:rsidRPr="000A1BE1">
              <w:rPr>
                <w:sz w:val="22"/>
                <w:szCs w:val="22"/>
              </w:rPr>
              <w:t>a</w:t>
            </w:r>
            <w:proofErr w:type="spellEnd"/>
          </w:p>
          <w:p w14:paraId="1460C951" w14:textId="77777777" w:rsidR="00890ECE" w:rsidRPr="000A1BE1" w:rsidRDefault="00890ECE" w:rsidP="00520EC5">
            <w:pPr>
              <w:pStyle w:val="ListParagraph"/>
              <w:keepNext/>
              <w:widowControl w:val="0"/>
              <w:numPr>
                <w:ilvl w:val="0"/>
                <w:numId w:val="8"/>
              </w:numPr>
              <w:autoSpaceDE w:val="0"/>
              <w:autoSpaceDN w:val="0"/>
              <w:adjustRightInd w:val="0"/>
              <w:spacing w:before="6" w:line="245" w:lineRule="auto"/>
              <w:ind w:right="391"/>
              <w:rPr>
                <w:sz w:val="22"/>
                <w:szCs w:val="22"/>
              </w:rPr>
            </w:pPr>
            <w:proofErr w:type="spellStart"/>
            <w:r w:rsidRPr="000A1BE1">
              <w:rPr>
                <w:sz w:val="22"/>
                <w:szCs w:val="22"/>
              </w:rPr>
              <w:t>s</w:t>
            </w:r>
            <w:r w:rsidRPr="00231EE8">
              <w:rPr>
                <w:sz w:val="22"/>
                <w:szCs w:val="22"/>
              </w:rPr>
              <w:t>y</w:t>
            </w:r>
            <w:r w:rsidRPr="000A1BE1">
              <w:rPr>
                <w:sz w:val="22"/>
                <w:szCs w:val="22"/>
              </w:rPr>
              <w:t>dä</w:t>
            </w:r>
            <w:r w:rsidRPr="00231EE8">
              <w:rPr>
                <w:sz w:val="22"/>
                <w:szCs w:val="22"/>
              </w:rPr>
              <w:t>m</w:t>
            </w:r>
            <w:r w:rsidRPr="000A1BE1">
              <w:rPr>
                <w:sz w:val="22"/>
                <w:szCs w:val="22"/>
              </w:rPr>
              <w:t>en</w:t>
            </w:r>
            <w:proofErr w:type="spellEnd"/>
            <w:r w:rsidRPr="000A1BE1">
              <w:rPr>
                <w:sz w:val="22"/>
                <w:szCs w:val="22"/>
              </w:rPr>
              <w:t xml:space="preserve"> </w:t>
            </w:r>
            <w:proofErr w:type="spellStart"/>
            <w:r w:rsidRPr="00231EE8">
              <w:rPr>
                <w:sz w:val="22"/>
                <w:szCs w:val="22"/>
              </w:rPr>
              <w:t>v</w:t>
            </w:r>
            <w:r w:rsidRPr="000A1BE1">
              <w:rPr>
                <w:sz w:val="22"/>
                <w:szCs w:val="22"/>
              </w:rPr>
              <w:t>a</w:t>
            </w:r>
            <w:r w:rsidRPr="00231EE8">
              <w:rPr>
                <w:sz w:val="22"/>
                <w:szCs w:val="22"/>
              </w:rPr>
              <w:t>j</w:t>
            </w:r>
            <w:r w:rsidRPr="000A1BE1">
              <w:rPr>
                <w:sz w:val="22"/>
                <w:szCs w:val="22"/>
              </w:rPr>
              <w:t>aa</w:t>
            </w:r>
            <w:r w:rsidRPr="00231EE8">
              <w:rPr>
                <w:sz w:val="22"/>
                <w:szCs w:val="22"/>
              </w:rPr>
              <w:t>t</w:t>
            </w:r>
            <w:r w:rsidRPr="000A1BE1">
              <w:rPr>
                <w:sz w:val="22"/>
                <w:szCs w:val="22"/>
              </w:rPr>
              <w:t>o</w:t>
            </w:r>
            <w:r w:rsidRPr="00231EE8">
              <w:rPr>
                <w:sz w:val="22"/>
                <w:szCs w:val="22"/>
              </w:rPr>
              <w:t>imi</w:t>
            </w:r>
            <w:r w:rsidRPr="000A1BE1">
              <w:rPr>
                <w:sz w:val="22"/>
                <w:szCs w:val="22"/>
              </w:rPr>
              <w:t>nnas</w:t>
            </w:r>
            <w:r w:rsidRPr="00231EE8">
              <w:rPr>
                <w:sz w:val="22"/>
                <w:szCs w:val="22"/>
              </w:rPr>
              <w:t>t</w:t>
            </w:r>
            <w:r w:rsidRPr="000A1BE1">
              <w:rPr>
                <w:sz w:val="22"/>
                <w:szCs w:val="22"/>
              </w:rPr>
              <w:t>a</w:t>
            </w:r>
            <w:proofErr w:type="spellEnd"/>
            <w:r w:rsidRPr="00231EE8">
              <w:rPr>
                <w:sz w:val="22"/>
                <w:szCs w:val="22"/>
              </w:rPr>
              <w:t xml:space="preserve"> </w:t>
            </w:r>
            <w:proofErr w:type="spellStart"/>
            <w:r w:rsidRPr="000A1BE1">
              <w:rPr>
                <w:sz w:val="22"/>
                <w:szCs w:val="22"/>
              </w:rPr>
              <w:t>a</w:t>
            </w:r>
            <w:r w:rsidRPr="00231EE8">
              <w:rPr>
                <w:sz w:val="22"/>
                <w:szCs w:val="22"/>
              </w:rPr>
              <w:t>i</w:t>
            </w:r>
            <w:r w:rsidRPr="000A1BE1">
              <w:rPr>
                <w:sz w:val="22"/>
                <w:szCs w:val="22"/>
              </w:rPr>
              <w:t>heu</w:t>
            </w:r>
            <w:r w:rsidRPr="00231EE8">
              <w:rPr>
                <w:sz w:val="22"/>
                <w:szCs w:val="22"/>
              </w:rPr>
              <w:t>tu</w:t>
            </w:r>
            <w:r w:rsidRPr="000A1BE1">
              <w:rPr>
                <w:sz w:val="22"/>
                <w:szCs w:val="22"/>
              </w:rPr>
              <w:t>nut</w:t>
            </w:r>
            <w:proofErr w:type="spellEnd"/>
            <w:r w:rsidRPr="000A1BE1">
              <w:rPr>
                <w:sz w:val="22"/>
                <w:szCs w:val="22"/>
              </w:rPr>
              <w:t xml:space="preserve"> </w:t>
            </w:r>
            <w:proofErr w:type="spellStart"/>
            <w:r w:rsidRPr="00231EE8">
              <w:rPr>
                <w:sz w:val="22"/>
                <w:szCs w:val="22"/>
              </w:rPr>
              <w:t>k</w:t>
            </w:r>
            <w:r w:rsidRPr="000A1BE1">
              <w:rPr>
                <w:sz w:val="22"/>
                <w:szCs w:val="22"/>
              </w:rPr>
              <w:t>uo</w:t>
            </w:r>
            <w:r w:rsidRPr="00231EE8">
              <w:rPr>
                <w:sz w:val="22"/>
                <w:szCs w:val="22"/>
              </w:rPr>
              <w:t>l</w:t>
            </w:r>
            <w:r w:rsidRPr="000A1BE1">
              <w:rPr>
                <w:sz w:val="22"/>
                <w:szCs w:val="22"/>
              </w:rPr>
              <w:t>e</w:t>
            </w:r>
            <w:r w:rsidRPr="00231EE8">
              <w:rPr>
                <w:sz w:val="22"/>
                <w:szCs w:val="22"/>
              </w:rPr>
              <w:t>m</w:t>
            </w:r>
            <w:r w:rsidRPr="000A1BE1">
              <w:rPr>
                <w:sz w:val="22"/>
                <w:szCs w:val="22"/>
              </w:rPr>
              <w:t>a</w:t>
            </w:r>
            <w:proofErr w:type="spellEnd"/>
          </w:p>
          <w:p w14:paraId="6017EA10" w14:textId="77777777" w:rsidR="00890ECE" w:rsidRPr="000A1BE1" w:rsidRDefault="00890ECE" w:rsidP="00520EC5">
            <w:pPr>
              <w:pStyle w:val="ListParagraph"/>
              <w:keepNext/>
              <w:widowControl w:val="0"/>
              <w:numPr>
                <w:ilvl w:val="0"/>
                <w:numId w:val="8"/>
              </w:numPr>
              <w:autoSpaceDE w:val="0"/>
              <w:autoSpaceDN w:val="0"/>
              <w:adjustRightInd w:val="0"/>
              <w:spacing w:before="6" w:line="245" w:lineRule="auto"/>
              <w:ind w:right="391"/>
              <w:rPr>
                <w:sz w:val="22"/>
                <w:szCs w:val="22"/>
              </w:rPr>
            </w:pPr>
            <w:proofErr w:type="spellStart"/>
            <w:r w:rsidRPr="00231EE8">
              <w:rPr>
                <w:sz w:val="22"/>
                <w:szCs w:val="22"/>
              </w:rPr>
              <w:t>mi</w:t>
            </w:r>
            <w:r w:rsidRPr="000A1BE1">
              <w:rPr>
                <w:sz w:val="22"/>
                <w:szCs w:val="22"/>
              </w:rPr>
              <w:t>s</w:t>
            </w:r>
            <w:r w:rsidRPr="00231EE8">
              <w:rPr>
                <w:sz w:val="22"/>
                <w:szCs w:val="22"/>
              </w:rPr>
              <w:t>t</w:t>
            </w:r>
            <w:r w:rsidRPr="000A1BE1">
              <w:rPr>
                <w:sz w:val="22"/>
                <w:szCs w:val="22"/>
              </w:rPr>
              <w:t>ä</w:t>
            </w:r>
            <w:proofErr w:type="spellEnd"/>
            <w:r w:rsidRPr="00231EE8">
              <w:rPr>
                <w:sz w:val="22"/>
                <w:szCs w:val="22"/>
              </w:rPr>
              <w:t xml:space="preserve"> </w:t>
            </w:r>
            <w:proofErr w:type="spellStart"/>
            <w:r w:rsidRPr="00231EE8">
              <w:rPr>
                <w:sz w:val="22"/>
                <w:szCs w:val="22"/>
              </w:rPr>
              <w:t>t</w:t>
            </w:r>
            <w:r w:rsidRPr="000A1BE1">
              <w:rPr>
                <w:sz w:val="22"/>
                <w:szCs w:val="22"/>
              </w:rPr>
              <w:t>ahansa</w:t>
            </w:r>
            <w:proofErr w:type="spellEnd"/>
            <w:r w:rsidRPr="00231EE8">
              <w:rPr>
                <w:sz w:val="22"/>
                <w:szCs w:val="22"/>
              </w:rPr>
              <w:t xml:space="preserve"> </w:t>
            </w:r>
            <w:proofErr w:type="spellStart"/>
            <w:r w:rsidRPr="000A1BE1">
              <w:rPr>
                <w:sz w:val="22"/>
                <w:szCs w:val="22"/>
              </w:rPr>
              <w:t>s</w:t>
            </w:r>
            <w:r w:rsidRPr="00231EE8">
              <w:rPr>
                <w:sz w:val="22"/>
                <w:szCs w:val="22"/>
              </w:rPr>
              <w:t>yy</w:t>
            </w:r>
            <w:r w:rsidRPr="000A1BE1">
              <w:rPr>
                <w:sz w:val="22"/>
                <w:szCs w:val="22"/>
              </w:rPr>
              <w:t>s</w:t>
            </w:r>
            <w:r w:rsidRPr="00231EE8">
              <w:rPr>
                <w:sz w:val="22"/>
                <w:szCs w:val="22"/>
              </w:rPr>
              <w:t>t</w:t>
            </w:r>
            <w:r w:rsidRPr="000A1BE1">
              <w:rPr>
                <w:sz w:val="22"/>
                <w:szCs w:val="22"/>
              </w:rPr>
              <w:t>ä</w:t>
            </w:r>
            <w:proofErr w:type="spellEnd"/>
            <w:r w:rsidRPr="00231EE8">
              <w:rPr>
                <w:sz w:val="22"/>
                <w:szCs w:val="22"/>
              </w:rPr>
              <w:t xml:space="preserve"> </w:t>
            </w:r>
            <w:proofErr w:type="spellStart"/>
            <w:r w:rsidRPr="000A1BE1">
              <w:rPr>
                <w:sz w:val="22"/>
                <w:szCs w:val="22"/>
              </w:rPr>
              <w:t>a</w:t>
            </w:r>
            <w:r w:rsidRPr="00231EE8">
              <w:rPr>
                <w:sz w:val="22"/>
                <w:szCs w:val="22"/>
              </w:rPr>
              <w:t>i</w:t>
            </w:r>
            <w:r w:rsidRPr="000A1BE1">
              <w:rPr>
                <w:sz w:val="22"/>
                <w:szCs w:val="22"/>
              </w:rPr>
              <w:t>heu</w:t>
            </w:r>
            <w:r w:rsidRPr="00231EE8">
              <w:rPr>
                <w:sz w:val="22"/>
                <w:szCs w:val="22"/>
              </w:rPr>
              <w:t>t</w:t>
            </w:r>
            <w:r w:rsidRPr="000A1BE1">
              <w:rPr>
                <w:sz w:val="22"/>
                <w:szCs w:val="22"/>
              </w:rPr>
              <w:t>unut</w:t>
            </w:r>
            <w:proofErr w:type="spellEnd"/>
            <w:r w:rsidRPr="000A1BE1">
              <w:rPr>
                <w:sz w:val="22"/>
                <w:szCs w:val="22"/>
              </w:rPr>
              <w:t xml:space="preserve"> </w:t>
            </w:r>
            <w:proofErr w:type="spellStart"/>
            <w:r w:rsidRPr="000A1BE1">
              <w:rPr>
                <w:sz w:val="22"/>
                <w:szCs w:val="22"/>
              </w:rPr>
              <w:t>sa</w:t>
            </w:r>
            <w:r w:rsidRPr="00231EE8">
              <w:rPr>
                <w:sz w:val="22"/>
                <w:szCs w:val="22"/>
              </w:rPr>
              <w:t>ir</w:t>
            </w:r>
            <w:r w:rsidRPr="000A1BE1">
              <w:rPr>
                <w:sz w:val="22"/>
                <w:szCs w:val="22"/>
              </w:rPr>
              <w:t>aa</w:t>
            </w:r>
            <w:r w:rsidRPr="00231EE8">
              <w:rPr>
                <w:sz w:val="22"/>
                <w:szCs w:val="22"/>
              </w:rPr>
              <w:t>l</w:t>
            </w:r>
            <w:r w:rsidRPr="000A1BE1">
              <w:rPr>
                <w:sz w:val="22"/>
                <w:szCs w:val="22"/>
              </w:rPr>
              <w:t>aho</w:t>
            </w:r>
            <w:r w:rsidRPr="00231EE8">
              <w:rPr>
                <w:sz w:val="22"/>
                <w:szCs w:val="22"/>
              </w:rPr>
              <w:t>it</w:t>
            </w:r>
            <w:r w:rsidRPr="000A1BE1">
              <w:rPr>
                <w:sz w:val="22"/>
                <w:szCs w:val="22"/>
              </w:rPr>
              <w:t>o</w:t>
            </w:r>
            <w:proofErr w:type="spellEnd"/>
          </w:p>
          <w:p w14:paraId="107B4627" w14:textId="77777777" w:rsidR="00890ECE" w:rsidRPr="000A1BE1" w:rsidRDefault="00890ECE" w:rsidP="00520EC5">
            <w:pPr>
              <w:pStyle w:val="ListParagraph"/>
              <w:keepNext/>
              <w:widowControl w:val="0"/>
              <w:numPr>
                <w:ilvl w:val="0"/>
                <w:numId w:val="8"/>
              </w:numPr>
              <w:autoSpaceDE w:val="0"/>
              <w:autoSpaceDN w:val="0"/>
              <w:adjustRightInd w:val="0"/>
              <w:spacing w:before="6" w:line="245" w:lineRule="auto"/>
              <w:ind w:right="391"/>
              <w:rPr>
                <w:sz w:val="22"/>
                <w:szCs w:val="22"/>
              </w:rPr>
            </w:pPr>
            <w:proofErr w:type="spellStart"/>
            <w:r w:rsidRPr="00231EE8">
              <w:rPr>
                <w:sz w:val="22"/>
                <w:szCs w:val="22"/>
              </w:rPr>
              <w:t>k</w:t>
            </w:r>
            <w:r w:rsidRPr="000A1BE1">
              <w:rPr>
                <w:sz w:val="22"/>
                <w:szCs w:val="22"/>
              </w:rPr>
              <w:t>a</w:t>
            </w:r>
            <w:r w:rsidRPr="00231EE8">
              <w:rPr>
                <w:sz w:val="22"/>
                <w:szCs w:val="22"/>
              </w:rPr>
              <w:t>r</w:t>
            </w:r>
            <w:r w:rsidRPr="000A1BE1">
              <w:rPr>
                <w:sz w:val="22"/>
                <w:szCs w:val="22"/>
              </w:rPr>
              <w:t>d</w:t>
            </w:r>
            <w:r w:rsidRPr="00231EE8">
              <w:rPr>
                <w:sz w:val="22"/>
                <w:szCs w:val="22"/>
              </w:rPr>
              <w:t>i</w:t>
            </w:r>
            <w:r w:rsidRPr="000A1BE1">
              <w:rPr>
                <w:sz w:val="22"/>
                <w:szCs w:val="22"/>
              </w:rPr>
              <w:t>o</w:t>
            </w:r>
            <w:r w:rsidRPr="00231EE8">
              <w:rPr>
                <w:sz w:val="22"/>
                <w:szCs w:val="22"/>
              </w:rPr>
              <w:t>v</w:t>
            </w:r>
            <w:r w:rsidRPr="000A1BE1">
              <w:rPr>
                <w:sz w:val="22"/>
                <w:szCs w:val="22"/>
              </w:rPr>
              <w:t>as</w:t>
            </w:r>
            <w:r w:rsidRPr="00231EE8">
              <w:rPr>
                <w:sz w:val="22"/>
                <w:szCs w:val="22"/>
              </w:rPr>
              <w:t>k</w:t>
            </w:r>
            <w:r w:rsidRPr="000A1BE1">
              <w:rPr>
                <w:sz w:val="22"/>
                <w:szCs w:val="22"/>
              </w:rPr>
              <w:t>u</w:t>
            </w:r>
            <w:r w:rsidRPr="00231EE8">
              <w:rPr>
                <w:sz w:val="22"/>
                <w:szCs w:val="22"/>
              </w:rPr>
              <w:t>l</w:t>
            </w:r>
            <w:r w:rsidRPr="000A1BE1">
              <w:rPr>
                <w:sz w:val="22"/>
                <w:szCs w:val="22"/>
              </w:rPr>
              <w:t>aa</w:t>
            </w:r>
            <w:r w:rsidRPr="00231EE8">
              <w:rPr>
                <w:sz w:val="22"/>
                <w:szCs w:val="22"/>
              </w:rPr>
              <w:t>ri</w:t>
            </w:r>
            <w:r w:rsidRPr="000A1BE1">
              <w:rPr>
                <w:sz w:val="22"/>
                <w:szCs w:val="22"/>
              </w:rPr>
              <w:t>s</w:t>
            </w:r>
            <w:r w:rsidRPr="00231EE8">
              <w:rPr>
                <w:sz w:val="22"/>
                <w:szCs w:val="22"/>
              </w:rPr>
              <w:t>yy</w:t>
            </w:r>
            <w:r w:rsidRPr="000A1BE1">
              <w:rPr>
                <w:sz w:val="22"/>
                <w:szCs w:val="22"/>
              </w:rPr>
              <w:t>s</w:t>
            </w:r>
            <w:r w:rsidRPr="00231EE8">
              <w:rPr>
                <w:sz w:val="22"/>
                <w:szCs w:val="22"/>
              </w:rPr>
              <w:t>t</w:t>
            </w:r>
            <w:r w:rsidRPr="000A1BE1">
              <w:rPr>
                <w:sz w:val="22"/>
                <w:szCs w:val="22"/>
              </w:rPr>
              <w:t>ä</w:t>
            </w:r>
            <w:proofErr w:type="spellEnd"/>
            <w:r w:rsidRPr="000A1BE1">
              <w:rPr>
                <w:spacing w:val="1"/>
                <w:sz w:val="22"/>
                <w:szCs w:val="22"/>
              </w:rPr>
              <w:t xml:space="preserve"> </w:t>
            </w:r>
            <w:proofErr w:type="spellStart"/>
            <w:r w:rsidRPr="000A1BE1">
              <w:rPr>
                <w:sz w:val="22"/>
                <w:szCs w:val="22"/>
              </w:rPr>
              <w:t>a</w:t>
            </w:r>
            <w:r w:rsidRPr="000A1BE1">
              <w:rPr>
                <w:spacing w:val="1"/>
                <w:sz w:val="22"/>
                <w:szCs w:val="22"/>
              </w:rPr>
              <w:t>i</w:t>
            </w:r>
            <w:r w:rsidRPr="000A1BE1">
              <w:rPr>
                <w:sz w:val="22"/>
                <w:szCs w:val="22"/>
              </w:rPr>
              <w:t>heutunut</w:t>
            </w:r>
            <w:proofErr w:type="spellEnd"/>
            <w:r w:rsidRPr="000A1BE1">
              <w:rPr>
                <w:sz w:val="22"/>
                <w:szCs w:val="22"/>
              </w:rPr>
              <w:t xml:space="preserve"> </w:t>
            </w:r>
            <w:proofErr w:type="spellStart"/>
            <w:r w:rsidRPr="000A1BE1">
              <w:rPr>
                <w:sz w:val="22"/>
                <w:szCs w:val="22"/>
              </w:rPr>
              <w:t>sa</w:t>
            </w:r>
            <w:r w:rsidRPr="000A1BE1">
              <w:rPr>
                <w:spacing w:val="1"/>
                <w:sz w:val="22"/>
                <w:szCs w:val="22"/>
              </w:rPr>
              <w:t>ir</w:t>
            </w:r>
            <w:r w:rsidRPr="000A1BE1">
              <w:rPr>
                <w:sz w:val="22"/>
                <w:szCs w:val="22"/>
              </w:rPr>
              <w:t>aa</w:t>
            </w:r>
            <w:r w:rsidRPr="000A1BE1">
              <w:rPr>
                <w:spacing w:val="1"/>
                <w:sz w:val="22"/>
                <w:szCs w:val="22"/>
              </w:rPr>
              <w:t>l</w:t>
            </w:r>
            <w:r w:rsidRPr="000A1BE1">
              <w:rPr>
                <w:sz w:val="22"/>
                <w:szCs w:val="22"/>
              </w:rPr>
              <w:t>aho</w:t>
            </w:r>
            <w:r w:rsidRPr="000A1BE1">
              <w:rPr>
                <w:spacing w:val="1"/>
                <w:sz w:val="22"/>
                <w:szCs w:val="22"/>
              </w:rPr>
              <w:t>it</w:t>
            </w:r>
            <w:r w:rsidRPr="000A1BE1">
              <w:rPr>
                <w:sz w:val="22"/>
                <w:szCs w:val="22"/>
              </w:rPr>
              <w:t>o</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643EED94" w14:textId="77777777" w:rsidR="00890ECE" w:rsidRPr="000A1BE1" w:rsidRDefault="00890ECE" w:rsidP="003379A2">
            <w:pPr>
              <w:widowControl w:val="0"/>
              <w:autoSpaceDE w:val="0"/>
              <w:autoSpaceDN w:val="0"/>
              <w:adjustRightInd w:val="0"/>
              <w:ind w:left="186" w:right="-20"/>
              <w:rPr>
                <w:sz w:val="22"/>
                <w:szCs w:val="22"/>
              </w:rPr>
            </w:pPr>
            <w:r w:rsidRPr="000A1BE1">
              <w:rPr>
                <w:sz w:val="22"/>
                <w:szCs w:val="22"/>
              </w:rPr>
              <w:t xml:space="preserve">503 </w:t>
            </w:r>
            <w:r w:rsidRPr="000A1BE1">
              <w:rPr>
                <w:spacing w:val="1"/>
                <w:sz w:val="22"/>
                <w:szCs w:val="22"/>
              </w:rPr>
              <w:t>(</w:t>
            </w:r>
            <w:r w:rsidRPr="000A1BE1">
              <w:rPr>
                <w:sz w:val="22"/>
                <w:szCs w:val="22"/>
              </w:rPr>
              <w:t>15,52)</w:t>
            </w:r>
          </w:p>
          <w:p w14:paraId="5D2D356F" w14:textId="77777777" w:rsidR="00890ECE" w:rsidRPr="000A1BE1" w:rsidRDefault="00890ECE" w:rsidP="003379A2">
            <w:pPr>
              <w:widowControl w:val="0"/>
              <w:autoSpaceDE w:val="0"/>
              <w:autoSpaceDN w:val="0"/>
              <w:adjustRightInd w:val="0"/>
              <w:spacing w:before="5" w:line="260" w:lineRule="exact"/>
              <w:rPr>
                <w:sz w:val="22"/>
                <w:szCs w:val="22"/>
              </w:rPr>
            </w:pPr>
          </w:p>
          <w:p w14:paraId="2A67C808" w14:textId="77777777" w:rsidR="00890ECE" w:rsidRPr="000A1BE1" w:rsidRDefault="00890ECE" w:rsidP="003379A2">
            <w:pPr>
              <w:widowControl w:val="0"/>
              <w:autoSpaceDE w:val="0"/>
              <w:autoSpaceDN w:val="0"/>
              <w:adjustRightInd w:val="0"/>
              <w:ind w:left="205" w:right="188"/>
              <w:rPr>
                <w:sz w:val="22"/>
                <w:szCs w:val="22"/>
              </w:rPr>
            </w:pPr>
            <w:r w:rsidRPr="000A1BE1">
              <w:rPr>
                <w:sz w:val="22"/>
                <w:szCs w:val="22"/>
              </w:rPr>
              <w:t xml:space="preserve">113 </w:t>
            </w:r>
            <w:r w:rsidRPr="000A1BE1">
              <w:rPr>
                <w:spacing w:val="1"/>
                <w:sz w:val="22"/>
                <w:szCs w:val="22"/>
              </w:rPr>
              <w:t>(</w:t>
            </w:r>
            <w:r w:rsidRPr="000A1BE1">
              <w:rPr>
                <w:sz w:val="22"/>
                <w:szCs w:val="22"/>
              </w:rPr>
              <w:t>3,49)</w:t>
            </w:r>
          </w:p>
          <w:p w14:paraId="6A71932D" w14:textId="77777777" w:rsidR="00890ECE" w:rsidRPr="000A1BE1" w:rsidRDefault="00890ECE" w:rsidP="003379A2">
            <w:pPr>
              <w:widowControl w:val="0"/>
              <w:autoSpaceDE w:val="0"/>
              <w:autoSpaceDN w:val="0"/>
              <w:adjustRightInd w:val="0"/>
              <w:spacing w:before="5" w:line="260" w:lineRule="exact"/>
              <w:rPr>
                <w:sz w:val="22"/>
                <w:szCs w:val="22"/>
              </w:rPr>
            </w:pPr>
          </w:p>
          <w:p w14:paraId="22280F00" w14:textId="73C806DC" w:rsidR="00890ECE" w:rsidRPr="000A1BE1" w:rsidRDefault="00890ECE" w:rsidP="003379A2">
            <w:pPr>
              <w:widowControl w:val="0"/>
              <w:autoSpaceDE w:val="0"/>
              <w:autoSpaceDN w:val="0"/>
              <w:adjustRightInd w:val="0"/>
              <w:ind w:left="94" w:right="78"/>
              <w:rPr>
                <w:sz w:val="22"/>
                <w:szCs w:val="22"/>
              </w:rPr>
            </w:pPr>
            <w:r w:rsidRPr="000A1BE1">
              <w:rPr>
                <w:sz w:val="22"/>
                <w:szCs w:val="22"/>
              </w:rPr>
              <w:t xml:space="preserve">1231 </w:t>
            </w:r>
            <w:r w:rsidRPr="000A1BE1">
              <w:rPr>
                <w:spacing w:val="1"/>
                <w:sz w:val="22"/>
                <w:szCs w:val="22"/>
              </w:rPr>
              <w:t>(</w:t>
            </w:r>
            <w:r w:rsidRPr="000A1BE1">
              <w:rPr>
                <w:sz w:val="22"/>
                <w:szCs w:val="22"/>
              </w:rPr>
              <w:t>37,98)</w:t>
            </w:r>
          </w:p>
          <w:p w14:paraId="75D42AD2" w14:textId="77777777" w:rsidR="00890ECE" w:rsidRPr="000A1BE1" w:rsidRDefault="00890ECE" w:rsidP="003379A2">
            <w:pPr>
              <w:widowControl w:val="0"/>
              <w:autoSpaceDE w:val="0"/>
              <w:autoSpaceDN w:val="0"/>
              <w:adjustRightInd w:val="0"/>
              <w:spacing w:before="5" w:line="260" w:lineRule="exact"/>
              <w:rPr>
                <w:sz w:val="22"/>
                <w:szCs w:val="22"/>
              </w:rPr>
            </w:pPr>
          </w:p>
          <w:p w14:paraId="677BA07D" w14:textId="77777777" w:rsidR="00890ECE" w:rsidRPr="000A1BE1" w:rsidRDefault="00890ECE" w:rsidP="003379A2">
            <w:pPr>
              <w:widowControl w:val="0"/>
              <w:autoSpaceDE w:val="0"/>
              <w:autoSpaceDN w:val="0"/>
              <w:adjustRightInd w:val="0"/>
              <w:ind w:left="186" w:right="-20"/>
              <w:rPr>
                <w:sz w:val="22"/>
                <w:szCs w:val="22"/>
              </w:rPr>
            </w:pPr>
            <w:r w:rsidRPr="000A1BE1">
              <w:rPr>
                <w:sz w:val="22"/>
                <w:szCs w:val="22"/>
              </w:rPr>
              <w:t xml:space="preserve">977 </w:t>
            </w:r>
            <w:r w:rsidRPr="000A1BE1">
              <w:rPr>
                <w:spacing w:val="1"/>
                <w:sz w:val="22"/>
                <w:szCs w:val="22"/>
              </w:rPr>
              <w:t>(</w:t>
            </w:r>
            <w:r w:rsidRPr="000A1BE1">
              <w:rPr>
                <w:sz w:val="22"/>
                <w:szCs w:val="22"/>
              </w:rPr>
              <w:t>30,15)</w:t>
            </w:r>
          </w:p>
        </w:tc>
        <w:tc>
          <w:tcPr>
            <w:tcW w:w="1559" w:type="dxa"/>
            <w:tcBorders>
              <w:top w:val="single" w:sz="4" w:space="0" w:color="000000"/>
              <w:left w:val="single" w:sz="4" w:space="0" w:color="000000"/>
              <w:bottom w:val="single" w:sz="4" w:space="0" w:color="000000"/>
              <w:right w:val="single" w:sz="4" w:space="0" w:color="000000"/>
            </w:tcBorders>
          </w:tcPr>
          <w:p w14:paraId="0CC8D253" w14:textId="77777777" w:rsidR="00890ECE" w:rsidRPr="000A1BE1" w:rsidRDefault="00890ECE" w:rsidP="003379A2">
            <w:pPr>
              <w:widowControl w:val="0"/>
              <w:autoSpaceDE w:val="0"/>
              <w:autoSpaceDN w:val="0"/>
              <w:adjustRightInd w:val="0"/>
              <w:ind w:left="186" w:right="-20"/>
              <w:rPr>
                <w:sz w:val="22"/>
                <w:szCs w:val="22"/>
              </w:rPr>
            </w:pPr>
            <w:r w:rsidRPr="000A1BE1">
              <w:rPr>
                <w:sz w:val="22"/>
                <w:szCs w:val="22"/>
              </w:rPr>
              <w:t xml:space="preserve">552 </w:t>
            </w:r>
            <w:r w:rsidRPr="000A1BE1">
              <w:rPr>
                <w:spacing w:val="1"/>
                <w:sz w:val="22"/>
                <w:szCs w:val="22"/>
              </w:rPr>
              <w:t>(</w:t>
            </w:r>
            <w:r w:rsidRPr="000A1BE1">
              <w:rPr>
                <w:sz w:val="22"/>
                <w:szCs w:val="22"/>
              </w:rPr>
              <w:t>16,91)</w:t>
            </w:r>
          </w:p>
          <w:p w14:paraId="0F3977BF" w14:textId="77777777" w:rsidR="00890ECE" w:rsidRPr="000A1BE1" w:rsidRDefault="00890ECE" w:rsidP="003379A2">
            <w:pPr>
              <w:widowControl w:val="0"/>
              <w:autoSpaceDE w:val="0"/>
              <w:autoSpaceDN w:val="0"/>
              <w:adjustRightInd w:val="0"/>
              <w:spacing w:before="5" w:line="260" w:lineRule="exact"/>
              <w:rPr>
                <w:sz w:val="22"/>
                <w:szCs w:val="22"/>
              </w:rPr>
            </w:pPr>
          </w:p>
          <w:p w14:paraId="2AB399B4" w14:textId="77777777" w:rsidR="00890ECE" w:rsidRPr="000A1BE1" w:rsidRDefault="00890ECE" w:rsidP="003379A2">
            <w:pPr>
              <w:widowControl w:val="0"/>
              <w:autoSpaceDE w:val="0"/>
              <w:autoSpaceDN w:val="0"/>
              <w:adjustRightInd w:val="0"/>
              <w:ind w:left="205" w:right="186"/>
              <w:rPr>
                <w:sz w:val="22"/>
                <w:szCs w:val="22"/>
              </w:rPr>
            </w:pPr>
            <w:r w:rsidRPr="000A1BE1">
              <w:rPr>
                <w:sz w:val="22"/>
                <w:szCs w:val="22"/>
              </w:rPr>
              <w:t xml:space="preserve">151 </w:t>
            </w:r>
            <w:r w:rsidRPr="000A1BE1">
              <w:rPr>
                <w:spacing w:val="1"/>
                <w:sz w:val="22"/>
                <w:szCs w:val="22"/>
              </w:rPr>
              <w:t>(</w:t>
            </w:r>
            <w:r w:rsidRPr="000A1BE1">
              <w:rPr>
                <w:sz w:val="22"/>
                <w:szCs w:val="22"/>
              </w:rPr>
              <w:t>4,63)</w:t>
            </w:r>
          </w:p>
          <w:p w14:paraId="471C5486" w14:textId="77777777" w:rsidR="00890ECE" w:rsidRPr="000A1BE1" w:rsidRDefault="00890ECE" w:rsidP="003379A2">
            <w:pPr>
              <w:widowControl w:val="0"/>
              <w:autoSpaceDE w:val="0"/>
              <w:autoSpaceDN w:val="0"/>
              <w:adjustRightInd w:val="0"/>
              <w:spacing w:before="5" w:line="260" w:lineRule="exact"/>
              <w:rPr>
                <w:sz w:val="22"/>
                <w:szCs w:val="22"/>
              </w:rPr>
            </w:pPr>
          </w:p>
          <w:p w14:paraId="24E3731F" w14:textId="5BBC26B9" w:rsidR="00890ECE" w:rsidRPr="000A1BE1" w:rsidRDefault="00890ECE" w:rsidP="003379A2">
            <w:pPr>
              <w:widowControl w:val="0"/>
              <w:autoSpaceDE w:val="0"/>
              <w:autoSpaceDN w:val="0"/>
              <w:adjustRightInd w:val="0"/>
              <w:ind w:left="94" w:right="75"/>
              <w:rPr>
                <w:sz w:val="22"/>
                <w:szCs w:val="22"/>
              </w:rPr>
            </w:pPr>
            <w:r w:rsidRPr="000A1BE1">
              <w:rPr>
                <w:sz w:val="22"/>
                <w:szCs w:val="22"/>
              </w:rPr>
              <w:t xml:space="preserve">1356 </w:t>
            </w:r>
            <w:r w:rsidRPr="000A1BE1">
              <w:rPr>
                <w:spacing w:val="1"/>
                <w:sz w:val="22"/>
                <w:szCs w:val="22"/>
              </w:rPr>
              <w:t>(</w:t>
            </w:r>
            <w:r w:rsidRPr="000A1BE1">
              <w:rPr>
                <w:sz w:val="22"/>
                <w:szCs w:val="22"/>
              </w:rPr>
              <w:t>41,54)</w:t>
            </w:r>
          </w:p>
          <w:p w14:paraId="44C428F4" w14:textId="77777777" w:rsidR="00890ECE" w:rsidRPr="000A1BE1" w:rsidRDefault="00890ECE" w:rsidP="003379A2">
            <w:pPr>
              <w:widowControl w:val="0"/>
              <w:autoSpaceDE w:val="0"/>
              <w:autoSpaceDN w:val="0"/>
              <w:adjustRightInd w:val="0"/>
              <w:spacing w:before="5" w:line="260" w:lineRule="exact"/>
              <w:rPr>
                <w:sz w:val="22"/>
                <w:szCs w:val="22"/>
              </w:rPr>
            </w:pPr>
          </w:p>
          <w:p w14:paraId="3463F76D" w14:textId="5C266A56" w:rsidR="00890ECE" w:rsidRPr="000A1BE1" w:rsidRDefault="00890ECE" w:rsidP="003379A2">
            <w:pPr>
              <w:widowControl w:val="0"/>
              <w:autoSpaceDE w:val="0"/>
              <w:autoSpaceDN w:val="0"/>
              <w:adjustRightInd w:val="0"/>
              <w:ind w:left="94" w:right="75"/>
              <w:rPr>
                <w:sz w:val="22"/>
                <w:szCs w:val="22"/>
              </w:rPr>
            </w:pPr>
            <w:r w:rsidRPr="000A1BE1">
              <w:rPr>
                <w:sz w:val="22"/>
                <w:szCs w:val="22"/>
              </w:rPr>
              <w:t xml:space="preserve">1122 </w:t>
            </w:r>
            <w:r w:rsidRPr="000A1BE1">
              <w:rPr>
                <w:spacing w:val="1"/>
                <w:sz w:val="22"/>
                <w:szCs w:val="22"/>
              </w:rPr>
              <w:t>(</w:t>
            </w:r>
            <w:r w:rsidRPr="000A1BE1">
              <w:rPr>
                <w:sz w:val="22"/>
                <w:szCs w:val="22"/>
              </w:rPr>
              <w:t>34,38)</w:t>
            </w:r>
          </w:p>
        </w:tc>
        <w:tc>
          <w:tcPr>
            <w:tcW w:w="1843" w:type="dxa"/>
            <w:tcBorders>
              <w:top w:val="single" w:sz="4" w:space="0" w:color="000000"/>
              <w:left w:val="single" w:sz="4" w:space="0" w:color="000000"/>
              <w:bottom w:val="single" w:sz="4" w:space="0" w:color="000000"/>
              <w:right w:val="single" w:sz="4" w:space="0" w:color="000000"/>
            </w:tcBorders>
          </w:tcPr>
          <w:p w14:paraId="7A17E1D1" w14:textId="77777777" w:rsidR="00890ECE" w:rsidRPr="000A1BE1" w:rsidRDefault="00890ECE" w:rsidP="003379A2">
            <w:pPr>
              <w:widowControl w:val="0"/>
              <w:autoSpaceDE w:val="0"/>
              <w:autoSpaceDN w:val="0"/>
              <w:adjustRightInd w:val="0"/>
              <w:ind w:left="203" w:right="-20"/>
              <w:rPr>
                <w:sz w:val="22"/>
                <w:szCs w:val="22"/>
              </w:rPr>
            </w:pPr>
            <w:r w:rsidRPr="000A1BE1">
              <w:rPr>
                <w:sz w:val="22"/>
                <w:szCs w:val="22"/>
              </w:rPr>
              <w:t xml:space="preserve">0,90 </w:t>
            </w:r>
            <w:r w:rsidRPr="000A1BE1">
              <w:rPr>
                <w:spacing w:val="1"/>
                <w:sz w:val="22"/>
                <w:szCs w:val="22"/>
              </w:rPr>
              <w:t>[</w:t>
            </w:r>
            <w:r w:rsidRPr="000A1BE1">
              <w:rPr>
                <w:sz w:val="22"/>
                <w:szCs w:val="22"/>
              </w:rPr>
              <w:t>0,80</w:t>
            </w:r>
            <w:r w:rsidRPr="000A1BE1">
              <w:rPr>
                <w:spacing w:val="1"/>
                <w:sz w:val="22"/>
                <w:szCs w:val="22"/>
              </w:rPr>
              <w:t>;</w:t>
            </w:r>
            <w:r w:rsidR="003C22D8">
              <w:rPr>
                <w:spacing w:val="1"/>
                <w:sz w:val="22"/>
                <w:szCs w:val="22"/>
              </w:rPr>
              <w:t xml:space="preserve"> </w:t>
            </w:r>
            <w:r w:rsidRPr="000A1BE1">
              <w:rPr>
                <w:sz w:val="22"/>
                <w:szCs w:val="22"/>
              </w:rPr>
              <w:t>1,02]</w:t>
            </w:r>
          </w:p>
          <w:p w14:paraId="013F0B3C" w14:textId="77777777" w:rsidR="00890ECE" w:rsidRPr="000A1BE1" w:rsidRDefault="00890ECE" w:rsidP="003379A2">
            <w:pPr>
              <w:widowControl w:val="0"/>
              <w:autoSpaceDE w:val="0"/>
              <w:autoSpaceDN w:val="0"/>
              <w:adjustRightInd w:val="0"/>
              <w:spacing w:before="5" w:line="260" w:lineRule="exact"/>
              <w:rPr>
                <w:sz w:val="22"/>
                <w:szCs w:val="22"/>
              </w:rPr>
            </w:pPr>
          </w:p>
          <w:p w14:paraId="6A9EBD75" w14:textId="77777777" w:rsidR="00890ECE" w:rsidRPr="000A1BE1" w:rsidRDefault="00890ECE" w:rsidP="003379A2">
            <w:pPr>
              <w:widowControl w:val="0"/>
              <w:autoSpaceDE w:val="0"/>
              <w:autoSpaceDN w:val="0"/>
              <w:adjustRightInd w:val="0"/>
              <w:ind w:left="203" w:right="-20"/>
              <w:rPr>
                <w:sz w:val="22"/>
                <w:szCs w:val="22"/>
              </w:rPr>
            </w:pPr>
            <w:r w:rsidRPr="000A1BE1">
              <w:rPr>
                <w:sz w:val="22"/>
                <w:szCs w:val="22"/>
              </w:rPr>
              <w:t xml:space="preserve">0,74 </w:t>
            </w:r>
            <w:r w:rsidRPr="000A1BE1">
              <w:rPr>
                <w:spacing w:val="1"/>
                <w:sz w:val="22"/>
                <w:szCs w:val="22"/>
              </w:rPr>
              <w:t>[</w:t>
            </w:r>
            <w:r w:rsidRPr="000A1BE1">
              <w:rPr>
                <w:sz w:val="22"/>
                <w:szCs w:val="22"/>
              </w:rPr>
              <w:t>0,58</w:t>
            </w:r>
            <w:r w:rsidRPr="000A1BE1">
              <w:rPr>
                <w:spacing w:val="1"/>
                <w:sz w:val="22"/>
                <w:szCs w:val="22"/>
              </w:rPr>
              <w:t>;</w:t>
            </w:r>
            <w:r w:rsidR="003C22D8">
              <w:rPr>
                <w:spacing w:val="1"/>
                <w:sz w:val="22"/>
                <w:szCs w:val="22"/>
              </w:rPr>
              <w:t xml:space="preserve"> </w:t>
            </w:r>
            <w:r w:rsidRPr="000A1BE1">
              <w:rPr>
                <w:sz w:val="22"/>
                <w:szCs w:val="22"/>
              </w:rPr>
              <w:t>0,94]</w:t>
            </w:r>
          </w:p>
          <w:p w14:paraId="66D72857" w14:textId="77777777" w:rsidR="00890ECE" w:rsidRPr="000A1BE1" w:rsidRDefault="00890ECE" w:rsidP="003379A2">
            <w:pPr>
              <w:widowControl w:val="0"/>
              <w:autoSpaceDE w:val="0"/>
              <w:autoSpaceDN w:val="0"/>
              <w:adjustRightInd w:val="0"/>
              <w:spacing w:before="5" w:line="260" w:lineRule="exact"/>
              <w:rPr>
                <w:sz w:val="22"/>
                <w:szCs w:val="22"/>
              </w:rPr>
            </w:pPr>
          </w:p>
          <w:p w14:paraId="67337A0E" w14:textId="77777777" w:rsidR="00890ECE" w:rsidRPr="000A1BE1" w:rsidRDefault="00890ECE" w:rsidP="003379A2">
            <w:pPr>
              <w:widowControl w:val="0"/>
              <w:autoSpaceDE w:val="0"/>
              <w:autoSpaceDN w:val="0"/>
              <w:adjustRightInd w:val="0"/>
              <w:ind w:left="203" w:right="-20"/>
              <w:rPr>
                <w:sz w:val="22"/>
                <w:szCs w:val="22"/>
              </w:rPr>
            </w:pPr>
            <w:r w:rsidRPr="000A1BE1">
              <w:rPr>
                <w:sz w:val="22"/>
                <w:szCs w:val="22"/>
              </w:rPr>
              <w:t xml:space="preserve">0,89 </w:t>
            </w:r>
            <w:r w:rsidRPr="000A1BE1">
              <w:rPr>
                <w:spacing w:val="1"/>
                <w:sz w:val="22"/>
                <w:szCs w:val="22"/>
              </w:rPr>
              <w:t>[</w:t>
            </w:r>
            <w:r w:rsidRPr="000A1BE1">
              <w:rPr>
                <w:sz w:val="22"/>
                <w:szCs w:val="22"/>
              </w:rPr>
              <w:t>0,82</w:t>
            </w:r>
            <w:r w:rsidRPr="000A1BE1">
              <w:rPr>
                <w:spacing w:val="1"/>
                <w:sz w:val="22"/>
                <w:szCs w:val="22"/>
              </w:rPr>
              <w:t>;</w:t>
            </w:r>
            <w:r w:rsidR="003C22D8">
              <w:rPr>
                <w:spacing w:val="1"/>
                <w:sz w:val="22"/>
                <w:szCs w:val="22"/>
              </w:rPr>
              <w:t xml:space="preserve"> </w:t>
            </w:r>
            <w:r w:rsidRPr="000A1BE1">
              <w:rPr>
                <w:sz w:val="22"/>
                <w:szCs w:val="22"/>
              </w:rPr>
              <w:t>0,96]</w:t>
            </w:r>
          </w:p>
          <w:p w14:paraId="3CDE4CDE" w14:textId="77777777" w:rsidR="00890ECE" w:rsidRPr="000A1BE1" w:rsidRDefault="00890ECE" w:rsidP="003379A2">
            <w:pPr>
              <w:widowControl w:val="0"/>
              <w:autoSpaceDE w:val="0"/>
              <w:autoSpaceDN w:val="0"/>
              <w:adjustRightInd w:val="0"/>
              <w:spacing w:before="5" w:line="260" w:lineRule="exact"/>
              <w:rPr>
                <w:sz w:val="22"/>
                <w:szCs w:val="22"/>
              </w:rPr>
            </w:pPr>
          </w:p>
          <w:p w14:paraId="3737BC10" w14:textId="77777777" w:rsidR="00890ECE" w:rsidRPr="000A1BE1" w:rsidRDefault="00890ECE" w:rsidP="003379A2">
            <w:pPr>
              <w:widowControl w:val="0"/>
              <w:autoSpaceDE w:val="0"/>
              <w:autoSpaceDN w:val="0"/>
              <w:adjustRightInd w:val="0"/>
              <w:ind w:left="203" w:right="-20"/>
              <w:rPr>
                <w:sz w:val="22"/>
                <w:szCs w:val="22"/>
              </w:rPr>
            </w:pPr>
            <w:r w:rsidRPr="000A1BE1">
              <w:rPr>
                <w:sz w:val="22"/>
                <w:szCs w:val="22"/>
              </w:rPr>
              <w:t xml:space="preserve">0,85 </w:t>
            </w:r>
            <w:r w:rsidRPr="000A1BE1">
              <w:rPr>
                <w:spacing w:val="1"/>
                <w:sz w:val="22"/>
                <w:szCs w:val="22"/>
              </w:rPr>
              <w:t>[</w:t>
            </w:r>
            <w:r w:rsidRPr="000A1BE1">
              <w:rPr>
                <w:sz w:val="22"/>
                <w:szCs w:val="22"/>
              </w:rPr>
              <w:t>0,78</w:t>
            </w:r>
            <w:r w:rsidRPr="000A1BE1">
              <w:rPr>
                <w:spacing w:val="1"/>
                <w:sz w:val="22"/>
                <w:szCs w:val="22"/>
              </w:rPr>
              <w:t>;</w:t>
            </w:r>
            <w:r w:rsidR="003C22D8">
              <w:rPr>
                <w:spacing w:val="1"/>
                <w:sz w:val="22"/>
                <w:szCs w:val="22"/>
              </w:rPr>
              <w:t xml:space="preserve"> </w:t>
            </w:r>
            <w:r w:rsidRPr="000A1BE1">
              <w:rPr>
                <w:sz w:val="22"/>
                <w:szCs w:val="22"/>
              </w:rPr>
              <w:t>0,92]</w:t>
            </w:r>
          </w:p>
        </w:tc>
        <w:tc>
          <w:tcPr>
            <w:tcW w:w="1156" w:type="dxa"/>
            <w:tcBorders>
              <w:top w:val="single" w:sz="4" w:space="0" w:color="000000"/>
              <w:left w:val="single" w:sz="4" w:space="0" w:color="000000"/>
              <w:bottom w:val="single" w:sz="4" w:space="0" w:color="000000"/>
              <w:right w:val="single" w:sz="4" w:space="0" w:color="000000"/>
            </w:tcBorders>
          </w:tcPr>
          <w:p w14:paraId="70367C5D" w14:textId="77777777" w:rsidR="00890ECE" w:rsidRPr="000A1BE1" w:rsidRDefault="00890ECE" w:rsidP="003379A2">
            <w:pPr>
              <w:widowControl w:val="0"/>
              <w:autoSpaceDE w:val="0"/>
              <w:autoSpaceDN w:val="0"/>
              <w:adjustRightInd w:val="0"/>
              <w:ind w:left="311" w:right="-20"/>
              <w:rPr>
                <w:sz w:val="22"/>
                <w:szCs w:val="22"/>
              </w:rPr>
            </w:pPr>
            <w:r w:rsidRPr="000A1BE1">
              <w:rPr>
                <w:sz w:val="22"/>
                <w:szCs w:val="22"/>
              </w:rPr>
              <w:t>0,092</w:t>
            </w:r>
          </w:p>
          <w:p w14:paraId="754DF1B8" w14:textId="77777777" w:rsidR="00890ECE" w:rsidRPr="000A1BE1" w:rsidRDefault="00890ECE" w:rsidP="003379A2">
            <w:pPr>
              <w:widowControl w:val="0"/>
              <w:autoSpaceDE w:val="0"/>
              <w:autoSpaceDN w:val="0"/>
              <w:adjustRightInd w:val="0"/>
              <w:spacing w:before="5" w:line="260" w:lineRule="exact"/>
              <w:rPr>
                <w:sz w:val="22"/>
                <w:szCs w:val="22"/>
              </w:rPr>
            </w:pPr>
          </w:p>
          <w:p w14:paraId="4A3F1C73" w14:textId="77777777" w:rsidR="00890ECE" w:rsidRPr="000A1BE1" w:rsidRDefault="00890ECE" w:rsidP="003379A2">
            <w:pPr>
              <w:widowControl w:val="0"/>
              <w:autoSpaceDE w:val="0"/>
              <w:autoSpaceDN w:val="0"/>
              <w:adjustRightInd w:val="0"/>
              <w:ind w:left="311" w:right="-20"/>
              <w:rPr>
                <w:sz w:val="22"/>
                <w:szCs w:val="22"/>
              </w:rPr>
            </w:pPr>
            <w:r w:rsidRPr="000A1BE1">
              <w:rPr>
                <w:sz w:val="22"/>
                <w:szCs w:val="22"/>
              </w:rPr>
              <w:t>0,014</w:t>
            </w:r>
          </w:p>
          <w:p w14:paraId="72334450" w14:textId="77777777" w:rsidR="00890ECE" w:rsidRPr="000A1BE1" w:rsidRDefault="00890ECE" w:rsidP="003379A2">
            <w:pPr>
              <w:widowControl w:val="0"/>
              <w:autoSpaceDE w:val="0"/>
              <w:autoSpaceDN w:val="0"/>
              <w:adjustRightInd w:val="0"/>
              <w:spacing w:before="5" w:line="260" w:lineRule="exact"/>
              <w:rPr>
                <w:sz w:val="22"/>
                <w:szCs w:val="22"/>
              </w:rPr>
            </w:pPr>
          </w:p>
          <w:p w14:paraId="33D0976A" w14:textId="77777777" w:rsidR="00890ECE" w:rsidRPr="000A1BE1" w:rsidRDefault="00890ECE" w:rsidP="003379A2">
            <w:pPr>
              <w:widowControl w:val="0"/>
              <w:autoSpaceDE w:val="0"/>
              <w:autoSpaceDN w:val="0"/>
              <w:adjustRightInd w:val="0"/>
              <w:ind w:left="311" w:right="-20"/>
              <w:rPr>
                <w:sz w:val="22"/>
                <w:szCs w:val="22"/>
              </w:rPr>
            </w:pPr>
            <w:r w:rsidRPr="000A1BE1">
              <w:rPr>
                <w:sz w:val="22"/>
                <w:szCs w:val="22"/>
              </w:rPr>
              <w:t>0,003</w:t>
            </w:r>
          </w:p>
          <w:p w14:paraId="644D9C24" w14:textId="77777777" w:rsidR="00890ECE" w:rsidRPr="000A1BE1" w:rsidRDefault="00890ECE" w:rsidP="003379A2">
            <w:pPr>
              <w:widowControl w:val="0"/>
              <w:autoSpaceDE w:val="0"/>
              <w:autoSpaceDN w:val="0"/>
              <w:adjustRightInd w:val="0"/>
              <w:spacing w:before="5" w:line="260" w:lineRule="exact"/>
              <w:rPr>
                <w:sz w:val="22"/>
                <w:szCs w:val="22"/>
              </w:rPr>
            </w:pPr>
          </w:p>
          <w:p w14:paraId="106BFABB" w14:textId="77777777" w:rsidR="00890ECE" w:rsidRPr="000A1BE1" w:rsidRDefault="00890ECE" w:rsidP="003379A2">
            <w:pPr>
              <w:widowControl w:val="0"/>
              <w:autoSpaceDE w:val="0"/>
              <w:autoSpaceDN w:val="0"/>
              <w:adjustRightInd w:val="0"/>
              <w:ind w:left="256" w:right="-20"/>
              <w:rPr>
                <w:sz w:val="22"/>
                <w:szCs w:val="22"/>
              </w:rPr>
            </w:pPr>
            <w:r w:rsidRPr="000A1BE1">
              <w:rPr>
                <w:sz w:val="22"/>
                <w:szCs w:val="22"/>
              </w:rPr>
              <w:t>0,0002</w:t>
            </w:r>
          </w:p>
        </w:tc>
      </w:tr>
    </w:tbl>
    <w:p w14:paraId="275DC551" w14:textId="77777777" w:rsidR="00890ECE" w:rsidRPr="001A7ECB" w:rsidRDefault="00890ECE" w:rsidP="001A7ECB">
      <w:pPr>
        <w:suppressAutoHyphens/>
        <w:rPr>
          <w:sz w:val="22"/>
          <w:szCs w:val="22"/>
          <w:lang w:val="fi-FI"/>
        </w:rPr>
      </w:pPr>
    </w:p>
    <w:p w14:paraId="536784F9" w14:textId="77777777" w:rsidR="00890ECE" w:rsidRPr="001A7ECB" w:rsidRDefault="00890ECE" w:rsidP="001A7ECB">
      <w:pPr>
        <w:suppressAutoHyphens/>
        <w:rPr>
          <w:sz w:val="22"/>
          <w:szCs w:val="22"/>
          <w:lang w:val="fi-FI"/>
        </w:rPr>
      </w:pPr>
      <w:r w:rsidRPr="001A7ECB">
        <w:rPr>
          <w:sz w:val="22"/>
          <w:szCs w:val="22"/>
          <w:lang w:val="fi-FI"/>
        </w:rPr>
        <w:t xml:space="preserve">Ensisijaisen päätetapahtuman esiintyvyyden havaittiin vähenevän yhdenmukaisesti riippumatta sukupuolesta, NYHA-luokasta, sydämen vajaatoiminnan </w:t>
      </w:r>
      <w:proofErr w:type="spellStart"/>
      <w:r w:rsidRPr="001A7ECB">
        <w:rPr>
          <w:sz w:val="22"/>
          <w:szCs w:val="22"/>
          <w:lang w:val="fi-FI"/>
        </w:rPr>
        <w:t>iskeemisestä</w:t>
      </w:r>
      <w:proofErr w:type="spellEnd"/>
      <w:r w:rsidRPr="001A7ECB">
        <w:rPr>
          <w:sz w:val="22"/>
          <w:szCs w:val="22"/>
          <w:lang w:val="fi-FI"/>
        </w:rPr>
        <w:t xml:space="preserve"> tai ei-</w:t>
      </w:r>
      <w:proofErr w:type="spellStart"/>
      <w:r w:rsidRPr="001A7ECB">
        <w:rPr>
          <w:sz w:val="22"/>
          <w:szCs w:val="22"/>
          <w:lang w:val="fi-FI"/>
        </w:rPr>
        <w:t>iskeemisestä</w:t>
      </w:r>
      <w:proofErr w:type="spellEnd"/>
      <w:r w:rsidRPr="001A7ECB">
        <w:rPr>
          <w:sz w:val="22"/>
          <w:szCs w:val="22"/>
          <w:lang w:val="fi-FI"/>
        </w:rPr>
        <w:t xml:space="preserve"> etiologiasta sekä riippumatta siitä, oliko potilaan anamneesissa diabetesta tai hypertensiota.</w:t>
      </w:r>
    </w:p>
    <w:p w14:paraId="45652869" w14:textId="77777777" w:rsidR="00890ECE" w:rsidRPr="001A7ECB" w:rsidRDefault="00890ECE" w:rsidP="001A7ECB">
      <w:pPr>
        <w:suppressAutoHyphens/>
        <w:rPr>
          <w:sz w:val="22"/>
          <w:szCs w:val="22"/>
          <w:lang w:val="fi-FI"/>
        </w:rPr>
      </w:pPr>
    </w:p>
    <w:p w14:paraId="54CC29D2" w14:textId="48CA4AFF" w:rsidR="00890ECE" w:rsidRPr="001A7ECB" w:rsidRDefault="00890ECE" w:rsidP="001A7ECB">
      <w:pPr>
        <w:suppressAutoHyphens/>
        <w:rPr>
          <w:sz w:val="22"/>
          <w:szCs w:val="22"/>
          <w:lang w:val="fi-FI"/>
        </w:rPr>
      </w:pPr>
      <w:r w:rsidRPr="001A7ECB">
        <w:rPr>
          <w:sz w:val="22"/>
          <w:szCs w:val="22"/>
          <w:lang w:val="fi-FI"/>
        </w:rPr>
        <w:t>Niiden potilaiden alaryhmässä, joiden sydämen syketaajuus</w:t>
      </w:r>
      <w:r w:rsidR="000F3E5F">
        <w:rPr>
          <w:sz w:val="22"/>
          <w:szCs w:val="22"/>
          <w:lang w:val="fi-FI"/>
        </w:rPr>
        <w:t xml:space="preserve"> (HR)</w:t>
      </w:r>
      <w:r w:rsidRPr="001A7ECB">
        <w:rPr>
          <w:sz w:val="22"/>
          <w:szCs w:val="22"/>
          <w:lang w:val="fi-FI"/>
        </w:rPr>
        <w:t xml:space="preserve"> oli </w:t>
      </w:r>
      <w:r w:rsidR="001A7ECB">
        <w:rPr>
          <w:sz w:val="22"/>
          <w:szCs w:val="22"/>
          <w:lang w:val="fi-FI"/>
        </w:rPr>
        <w:t>≥ 75 </w:t>
      </w:r>
      <w:r w:rsidRPr="001A7ECB">
        <w:rPr>
          <w:sz w:val="22"/>
          <w:szCs w:val="22"/>
          <w:lang w:val="fi-FI"/>
        </w:rPr>
        <w:t>lyöntiä</w:t>
      </w:r>
      <w:r w:rsidR="00763187">
        <w:rPr>
          <w:sz w:val="22"/>
          <w:szCs w:val="22"/>
          <w:lang w:val="fi-FI"/>
        </w:rPr>
        <w:t>/</w:t>
      </w:r>
      <w:r w:rsidRPr="001A7ECB">
        <w:rPr>
          <w:sz w:val="22"/>
          <w:szCs w:val="22"/>
          <w:lang w:val="fi-FI"/>
        </w:rPr>
        <w:t>min (</w:t>
      </w:r>
      <w:r w:rsidR="001A7ECB">
        <w:rPr>
          <w:sz w:val="22"/>
          <w:szCs w:val="22"/>
          <w:lang w:val="fi-FI"/>
        </w:rPr>
        <w:t>n </w:t>
      </w:r>
      <w:r w:rsidRPr="001A7ECB">
        <w:rPr>
          <w:sz w:val="22"/>
          <w:szCs w:val="22"/>
          <w:lang w:val="fi-FI"/>
        </w:rPr>
        <w:t>=</w:t>
      </w:r>
      <w:r w:rsidR="001A7ECB">
        <w:rPr>
          <w:sz w:val="22"/>
          <w:szCs w:val="22"/>
          <w:lang w:val="fi-FI"/>
        </w:rPr>
        <w:t> </w:t>
      </w:r>
      <w:r w:rsidRPr="001A7ECB">
        <w:rPr>
          <w:sz w:val="22"/>
          <w:szCs w:val="22"/>
          <w:lang w:val="fi-FI"/>
        </w:rPr>
        <w:t>4150), havaittiin suurempi väheneminen ensisijaisen yhdistetyn päätetapahtuman (</w:t>
      </w:r>
      <w:r w:rsidR="001A7ECB">
        <w:rPr>
          <w:sz w:val="22"/>
          <w:szCs w:val="22"/>
          <w:lang w:val="fi-FI"/>
        </w:rPr>
        <w:t>24 </w:t>
      </w:r>
      <w:r w:rsidRPr="001A7ECB">
        <w:rPr>
          <w:sz w:val="22"/>
          <w:szCs w:val="22"/>
          <w:lang w:val="fi-FI"/>
        </w:rPr>
        <w:t xml:space="preserve">%) (riskisuhde: </w:t>
      </w:r>
      <w:r w:rsidR="001A7ECB">
        <w:rPr>
          <w:sz w:val="22"/>
          <w:szCs w:val="22"/>
          <w:lang w:val="fi-FI"/>
        </w:rPr>
        <w:t>0,76, 95 </w:t>
      </w:r>
      <w:r w:rsidRPr="001A7ECB">
        <w:rPr>
          <w:sz w:val="22"/>
          <w:szCs w:val="22"/>
          <w:lang w:val="fi-FI"/>
        </w:rPr>
        <w:t>%:n luottamusväli [0,68;</w:t>
      </w:r>
      <w:r w:rsidR="00DD1D13">
        <w:rPr>
          <w:sz w:val="22"/>
          <w:szCs w:val="22"/>
          <w:lang w:val="fi-FI"/>
        </w:rPr>
        <w:t xml:space="preserve"> </w:t>
      </w:r>
      <w:r w:rsidRPr="001A7ECB">
        <w:rPr>
          <w:sz w:val="22"/>
          <w:szCs w:val="22"/>
          <w:lang w:val="fi-FI"/>
        </w:rPr>
        <w:t xml:space="preserve">0,85] </w:t>
      </w:r>
      <w:r w:rsidR="001A7ECB">
        <w:rPr>
          <w:sz w:val="22"/>
          <w:szCs w:val="22"/>
          <w:lang w:val="fi-FI"/>
        </w:rPr>
        <w:t>– p &lt; </w:t>
      </w:r>
      <w:r w:rsidRPr="001A7ECB">
        <w:rPr>
          <w:sz w:val="22"/>
          <w:szCs w:val="22"/>
          <w:lang w:val="fi-FI"/>
        </w:rPr>
        <w:t>0,0001) ja muiden toissijaisten päätetapahtumien osalta, mukaan lukien</w:t>
      </w:r>
      <w:r w:rsidR="001A7ECB">
        <w:rPr>
          <w:sz w:val="22"/>
          <w:szCs w:val="22"/>
          <w:lang w:val="fi-FI"/>
        </w:rPr>
        <w:t xml:space="preserve"> </w:t>
      </w:r>
      <w:r w:rsidRPr="001A7ECB">
        <w:rPr>
          <w:sz w:val="22"/>
          <w:szCs w:val="22"/>
          <w:lang w:val="fi-FI"/>
        </w:rPr>
        <w:t xml:space="preserve">mistä tahansa syystä aiheutunut kuolema (riskisuhde: </w:t>
      </w:r>
      <w:r w:rsidR="001A7ECB">
        <w:rPr>
          <w:sz w:val="22"/>
          <w:szCs w:val="22"/>
          <w:lang w:val="fi-FI"/>
        </w:rPr>
        <w:t>0,83, 95 </w:t>
      </w:r>
      <w:r w:rsidRPr="001A7ECB">
        <w:rPr>
          <w:sz w:val="22"/>
          <w:szCs w:val="22"/>
          <w:lang w:val="fi-FI"/>
        </w:rPr>
        <w:t>%:n luottamusväli [0,72;</w:t>
      </w:r>
      <w:r w:rsidR="00DD1D13">
        <w:rPr>
          <w:sz w:val="22"/>
          <w:szCs w:val="22"/>
          <w:lang w:val="fi-FI"/>
        </w:rPr>
        <w:t xml:space="preserve"> </w:t>
      </w:r>
      <w:r w:rsidRPr="001A7ECB">
        <w:rPr>
          <w:sz w:val="22"/>
          <w:szCs w:val="22"/>
          <w:lang w:val="fi-FI"/>
        </w:rPr>
        <w:t xml:space="preserve">0,96] </w:t>
      </w:r>
      <w:r w:rsidR="001A7ECB">
        <w:rPr>
          <w:sz w:val="22"/>
          <w:szCs w:val="22"/>
          <w:lang w:val="fi-FI"/>
        </w:rPr>
        <w:t>– p </w:t>
      </w:r>
      <w:r w:rsidRPr="001A7ECB">
        <w:rPr>
          <w:sz w:val="22"/>
          <w:szCs w:val="22"/>
          <w:lang w:val="fi-FI"/>
        </w:rPr>
        <w:t>=</w:t>
      </w:r>
      <w:r w:rsidR="001A7ECB">
        <w:rPr>
          <w:sz w:val="22"/>
          <w:szCs w:val="22"/>
          <w:lang w:val="fi-FI"/>
        </w:rPr>
        <w:t> </w:t>
      </w:r>
      <w:r w:rsidRPr="001A7ECB">
        <w:rPr>
          <w:sz w:val="22"/>
          <w:szCs w:val="22"/>
          <w:lang w:val="fi-FI"/>
        </w:rPr>
        <w:t xml:space="preserve">0,0109) ja </w:t>
      </w:r>
      <w:proofErr w:type="spellStart"/>
      <w:r w:rsidRPr="001A7ECB">
        <w:rPr>
          <w:sz w:val="22"/>
          <w:szCs w:val="22"/>
          <w:lang w:val="fi-FI"/>
        </w:rPr>
        <w:t>kardiovaskulaarikuolema</w:t>
      </w:r>
      <w:proofErr w:type="spellEnd"/>
      <w:r w:rsidRPr="001A7ECB">
        <w:rPr>
          <w:sz w:val="22"/>
          <w:szCs w:val="22"/>
          <w:lang w:val="fi-FI"/>
        </w:rPr>
        <w:t xml:space="preserve"> (riskisuhde: </w:t>
      </w:r>
      <w:r w:rsidR="001A7ECB">
        <w:rPr>
          <w:sz w:val="22"/>
          <w:szCs w:val="22"/>
          <w:lang w:val="fi-FI"/>
        </w:rPr>
        <w:t>0,83, 95 </w:t>
      </w:r>
      <w:r w:rsidRPr="001A7ECB">
        <w:rPr>
          <w:sz w:val="22"/>
          <w:szCs w:val="22"/>
          <w:lang w:val="fi-FI"/>
        </w:rPr>
        <w:t>%:n luottamusväli [0,71;</w:t>
      </w:r>
      <w:r w:rsidR="00DD1D13">
        <w:rPr>
          <w:sz w:val="22"/>
          <w:szCs w:val="22"/>
          <w:lang w:val="fi-FI"/>
        </w:rPr>
        <w:t xml:space="preserve"> </w:t>
      </w:r>
      <w:r w:rsidRPr="001A7ECB">
        <w:rPr>
          <w:sz w:val="22"/>
          <w:szCs w:val="22"/>
          <w:lang w:val="fi-FI"/>
        </w:rPr>
        <w:t xml:space="preserve">0,97] </w:t>
      </w:r>
      <w:r w:rsidR="001A7ECB">
        <w:rPr>
          <w:sz w:val="22"/>
          <w:szCs w:val="22"/>
          <w:lang w:val="fi-FI"/>
        </w:rPr>
        <w:t>– p = </w:t>
      </w:r>
      <w:r w:rsidRPr="001A7ECB">
        <w:rPr>
          <w:sz w:val="22"/>
          <w:szCs w:val="22"/>
          <w:lang w:val="fi-FI"/>
        </w:rPr>
        <w:t xml:space="preserve">0,0166). </w:t>
      </w:r>
      <w:proofErr w:type="spellStart"/>
      <w:r w:rsidRPr="001A7ECB">
        <w:rPr>
          <w:sz w:val="22"/>
          <w:szCs w:val="22"/>
          <w:lang w:val="fi-FI"/>
        </w:rPr>
        <w:t>Ivabradiinin</w:t>
      </w:r>
      <w:proofErr w:type="spellEnd"/>
      <w:r w:rsidRPr="001A7ECB">
        <w:rPr>
          <w:sz w:val="22"/>
          <w:szCs w:val="22"/>
          <w:lang w:val="fi-FI"/>
        </w:rPr>
        <w:t xml:space="preserve"> turvallisuusprofiili on tässä potilaiden alaryhmässä samanlainen kuin koko potilasjoukossa.</w:t>
      </w:r>
    </w:p>
    <w:p w14:paraId="376D49C9" w14:textId="77777777" w:rsidR="00890ECE" w:rsidRPr="001A7ECB" w:rsidRDefault="00890ECE" w:rsidP="001A7ECB">
      <w:pPr>
        <w:suppressAutoHyphens/>
        <w:rPr>
          <w:sz w:val="22"/>
          <w:szCs w:val="22"/>
          <w:lang w:val="fi-FI"/>
        </w:rPr>
      </w:pPr>
    </w:p>
    <w:p w14:paraId="76B47E74" w14:textId="77777777" w:rsidR="00890ECE" w:rsidRPr="001A7ECB" w:rsidRDefault="00890ECE" w:rsidP="001A7ECB">
      <w:pPr>
        <w:suppressAutoHyphens/>
        <w:rPr>
          <w:sz w:val="22"/>
          <w:szCs w:val="22"/>
          <w:lang w:val="fi-FI"/>
        </w:rPr>
      </w:pPr>
      <w:r w:rsidRPr="001A7ECB">
        <w:rPr>
          <w:sz w:val="22"/>
          <w:szCs w:val="22"/>
          <w:lang w:val="fi-FI"/>
        </w:rPr>
        <w:t xml:space="preserve">Ensisijaisen yhdistetyn päätetapahtuman osalta havaittiin huomattava vaikutus beetasalpaajahoitoa saaneessa koko potilasryhmässä (riskisuhde: </w:t>
      </w:r>
      <w:r w:rsidR="001A7ECB">
        <w:rPr>
          <w:sz w:val="22"/>
          <w:szCs w:val="22"/>
          <w:lang w:val="fi-FI"/>
        </w:rPr>
        <w:t>0,85, 95 </w:t>
      </w:r>
      <w:r w:rsidRPr="001A7ECB">
        <w:rPr>
          <w:sz w:val="22"/>
          <w:szCs w:val="22"/>
          <w:lang w:val="fi-FI"/>
        </w:rPr>
        <w:t>%:n luottamusväli [0,76;</w:t>
      </w:r>
      <w:r w:rsidR="00DD1D13">
        <w:rPr>
          <w:sz w:val="22"/>
          <w:szCs w:val="22"/>
          <w:lang w:val="fi-FI"/>
        </w:rPr>
        <w:t xml:space="preserve"> </w:t>
      </w:r>
      <w:r w:rsidRPr="001A7ECB">
        <w:rPr>
          <w:sz w:val="22"/>
          <w:szCs w:val="22"/>
          <w:lang w:val="fi-FI"/>
        </w:rPr>
        <w:t>0,94]). Niiden potilaiden alaryhmässä, joiden sydämen syketiheys</w:t>
      </w:r>
      <w:r w:rsidR="000F3E5F">
        <w:rPr>
          <w:sz w:val="22"/>
          <w:szCs w:val="22"/>
          <w:lang w:val="fi-FI"/>
        </w:rPr>
        <w:t xml:space="preserve"> (</w:t>
      </w:r>
      <w:r w:rsidR="005F5493">
        <w:rPr>
          <w:sz w:val="22"/>
          <w:szCs w:val="22"/>
          <w:lang w:val="fi-FI"/>
        </w:rPr>
        <w:t>HR</w:t>
      </w:r>
      <w:r w:rsidR="000F3E5F">
        <w:rPr>
          <w:sz w:val="22"/>
          <w:szCs w:val="22"/>
          <w:lang w:val="fi-FI"/>
        </w:rPr>
        <w:t>)</w:t>
      </w:r>
      <w:r w:rsidRPr="001A7ECB">
        <w:rPr>
          <w:sz w:val="22"/>
          <w:szCs w:val="22"/>
          <w:lang w:val="fi-FI"/>
        </w:rPr>
        <w:t xml:space="preserve"> oli ≥</w:t>
      </w:r>
      <w:r w:rsidR="001A7ECB">
        <w:rPr>
          <w:sz w:val="22"/>
          <w:szCs w:val="22"/>
          <w:lang w:val="fi-FI"/>
        </w:rPr>
        <w:t> </w:t>
      </w:r>
      <w:r w:rsidRPr="001A7ECB">
        <w:rPr>
          <w:sz w:val="22"/>
          <w:szCs w:val="22"/>
          <w:lang w:val="fi-FI"/>
        </w:rPr>
        <w:t>75</w:t>
      </w:r>
      <w:r w:rsidR="001A7ECB">
        <w:rPr>
          <w:sz w:val="22"/>
          <w:szCs w:val="22"/>
          <w:lang w:val="fi-FI"/>
        </w:rPr>
        <w:t> </w:t>
      </w:r>
      <w:r w:rsidRPr="001A7ECB">
        <w:rPr>
          <w:sz w:val="22"/>
          <w:szCs w:val="22"/>
          <w:lang w:val="fi-FI"/>
        </w:rPr>
        <w:t>lyöntiä</w:t>
      </w:r>
      <w:r w:rsidR="000F3E5F">
        <w:rPr>
          <w:sz w:val="22"/>
          <w:szCs w:val="22"/>
          <w:lang w:val="fi-FI"/>
        </w:rPr>
        <w:t>/</w:t>
      </w:r>
      <w:r w:rsidRPr="001A7ECB">
        <w:rPr>
          <w:sz w:val="22"/>
          <w:szCs w:val="22"/>
          <w:lang w:val="fi-FI"/>
        </w:rPr>
        <w:t>min ja jotka saivat beetasalpaajahoitoa suositeltuina tavoiteannoksina, ei todettu tilastollisesti merkitsevää hyötyä ensisijaisen yhdistetyn päätetapahtuman (riski</w:t>
      </w:r>
      <w:r w:rsidR="001A7ECB">
        <w:rPr>
          <w:sz w:val="22"/>
          <w:szCs w:val="22"/>
          <w:lang w:val="fi-FI"/>
        </w:rPr>
        <w:t>suhde: 0,97, 95 </w:t>
      </w:r>
      <w:r w:rsidRPr="001A7ECB">
        <w:rPr>
          <w:sz w:val="22"/>
          <w:szCs w:val="22"/>
          <w:lang w:val="fi-FI"/>
        </w:rPr>
        <w:t>%:n luottamusväli [0,74;</w:t>
      </w:r>
      <w:r w:rsidR="00DD1D13">
        <w:rPr>
          <w:sz w:val="22"/>
          <w:szCs w:val="22"/>
          <w:lang w:val="fi-FI"/>
        </w:rPr>
        <w:t xml:space="preserve"> </w:t>
      </w:r>
      <w:r w:rsidRPr="001A7ECB">
        <w:rPr>
          <w:sz w:val="22"/>
          <w:szCs w:val="22"/>
          <w:lang w:val="fi-FI"/>
        </w:rPr>
        <w:t xml:space="preserve">1,28]) ja muiden toissijaisten päätetapahtumien, kuten sydämen vajaatoiminnan pahenemisen vuoksi tapahtuneen sairaalahoidon (riskisuhde: </w:t>
      </w:r>
      <w:r w:rsidR="001A7ECB">
        <w:rPr>
          <w:sz w:val="22"/>
          <w:szCs w:val="22"/>
          <w:lang w:val="fi-FI"/>
        </w:rPr>
        <w:t>0,79, 95 </w:t>
      </w:r>
      <w:r w:rsidRPr="001A7ECB">
        <w:rPr>
          <w:sz w:val="22"/>
          <w:szCs w:val="22"/>
          <w:lang w:val="fi-FI"/>
        </w:rPr>
        <w:t>%:n luottamusväli [0,56;</w:t>
      </w:r>
      <w:r w:rsidR="00DD1D13">
        <w:rPr>
          <w:sz w:val="22"/>
          <w:szCs w:val="22"/>
          <w:lang w:val="fi-FI"/>
        </w:rPr>
        <w:t xml:space="preserve"> </w:t>
      </w:r>
      <w:r w:rsidRPr="001A7ECB">
        <w:rPr>
          <w:sz w:val="22"/>
          <w:szCs w:val="22"/>
          <w:lang w:val="fi-FI"/>
        </w:rPr>
        <w:t xml:space="preserve">1,10]) tai sydämen vajaatoiminnasta aiheutuneen kuoleman (riskisuhde: </w:t>
      </w:r>
      <w:r w:rsidR="001A7ECB">
        <w:rPr>
          <w:sz w:val="22"/>
          <w:szCs w:val="22"/>
          <w:lang w:val="fi-FI"/>
        </w:rPr>
        <w:t>0,69, 95 </w:t>
      </w:r>
      <w:r w:rsidRPr="001A7ECB">
        <w:rPr>
          <w:sz w:val="22"/>
          <w:szCs w:val="22"/>
          <w:lang w:val="fi-FI"/>
        </w:rPr>
        <w:t>%:n luottamusväli [0,31;</w:t>
      </w:r>
      <w:r w:rsidR="00DD1D13">
        <w:rPr>
          <w:sz w:val="22"/>
          <w:szCs w:val="22"/>
          <w:lang w:val="fi-FI"/>
        </w:rPr>
        <w:t xml:space="preserve"> </w:t>
      </w:r>
      <w:r w:rsidRPr="001A7ECB">
        <w:rPr>
          <w:sz w:val="22"/>
          <w:szCs w:val="22"/>
          <w:lang w:val="fi-FI"/>
        </w:rPr>
        <w:t>1,53]) osalta.</w:t>
      </w:r>
    </w:p>
    <w:p w14:paraId="05643190" w14:textId="77777777" w:rsidR="00890ECE" w:rsidRPr="001A7ECB" w:rsidRDefault="00890ECE" w:rsidP="001A7ECB">
      <w:pPr>
        <w:suppressAutoHyphens/>
        <w:rPr>
          <w:sz w:val="22"/>
          <w:szCs w:val="22"/>
          <w:lang w:val="fi-FI"/>
        </w:rPr>
      </w:pPr>
    </w:p>
    <w:p w14:paraId="6FCE19E1" w14:textId="77777777" w:rsidR="00890ECE" w:rsidRPr="001A7ECB" w:rsidRDefault="00890ECE" w:rsidP="001A7ECB">
      <w:pPr>
        <w:suppressAutoHyphens/>
        <w:rPr>
          <w:sz w:val="22"/>
          <w:szCs w:val="22"/>
          <w:lang w:val="fi-FI"/>
        </w:rPr>
      </w:pPr>
      <w:r w:rsidRPr="001A7ECB">
        <w:rPr>
          <w:sz w:val="22"/>
          <w:szCs w:val="22"/>
          <w:lang w:val="fi-FI"/>
        </w:rPr>
        <w:t>NYHA-luokan viimeisessä kirjatussa arvossa esiintyi huomattavaa paranemista: 887 (</w:t>
      </w:r>
      <w:r w:rsidR="001A7ECB">
        <w:rPr>
          <w:sz w:val="22"/>
          <w:szCs w:val="22"/>
          <w:lang w:val="fi-FI"/>
        </w:rPr>
        <w:t>28 </w:t>
      </w:r>
      <w:r w:rsidRPr="001A7ECB">
        <w:rPr>
          <w:sz w:val="22"/>
          <w:szCs w:val="22"/>
          <w:lang w:val="fi-FI"/>
        </w:rPr>
        <w:t xml:space="preserve">%) </w:t>
      </w:r>
      <w:proofErr w:type="spellStart"/>
      <w:r w:rsidRPr="001A7ECB">
        <w:rPr>
          <w:sz w:val="22"/>
          <w:szCs w:val="22"/>
          <w:lang w:val="fi-FI"/>
        </w:rPr>
        <w:t>ivabradiinia</w:t>
      </w:r>
      <w:proofErr w:type="spellEnd"/>
      <w:r w:rsidRPr="001A7ECB">
        <w:rPr>
          <w:sz w:val="22"/>
          <w:szCs w:val="22"/>
          <w:lang w:val="fi-FI"/>
        </w:rPr>
        <w:t xml:space="preserve"> saaneen potilaan arvo parani </w:t>
      </w:r>
      <w:r w:rsidR="005F5493">
        <w:rPr>
          <w:sz w:val="22"/>
          <w:szCs w:val="22"/>
          <w:lang w:val="fi-FI"/>
        </w:rPr>
        <w:t>versus</w:t>
      </w:r>
      <w:r w:rsidR="005F5493" w:rsidRPr="001A7ECB">
        <w:rPr>
          <w:sz w:val="22"/>
          <w:szCs w:val="22"/>
          <w:lang w:val="fi-FI"/>
        </w:rPr>
        <w:t xml:space="preserve"> </w:t>
      </w:r>
      <w:r w:rsidRPr="001A7ECB">
        <w:rPr>
          <w:sz w:val="22"/>
          <w:szCs w:val="22"/>
          <w:lang w:val="fi-FI"/>
        </w:rPr>
        <w:t>776 (2</w:t>
      </w:r>
      <w:r w:rsidR="001A7ECB">
        <w:rPr>
          <w:sz w:val="22"/>
          <w:szCs w:val="22"/>
          <w:lang w:val="fi-FI"/>
        </w:rPr>
        <w:t>4 </w:t>
      </w:r>
      <w:r w:rsidRPr="001A7ECB">
        <w:rPr>
          <w:sz w:val="22"/>
          <w:szCs w:val="22"/>
          <w:lang w:val="fi-FI"/>
        </w:rPr>
        <w:t>%) lumelääkettä saaneeseen potilaaseen (</w:t>
      </w:r>
      <w:r w:rsidR="001A7ECB">
        <w:rPr>
          <w:sz w:val="22"/>
          <w:szCs w:val="22"/>
          <w:lang w:val="fi-FI"/>
        </w:rPr>
        <w:t>p </w:t>
      </w:r>
      <w:r w:rsidRPr="001A7ECB">
        <w:rPr>
          <w:sz w:val="22"/>
          <w:szCs w:val="22"/>
          <w:lang w:val="fi-FI"/>
        </w:rPr>
        <w:t>=</w:t>
      </w:r>
      <w:r w:rsidR="001A7ECB">
        <w:rPr>
          <w:sz w:val="22"/>
          <w:szCs w:val="22"/>
          <w:lang w:val="fi-FI"/>
        </w:rPr>
        <w:t> </w:t>
      </w:r>
      <w:r w:rsidRPr="001A7ECB">
        <w:rPr>
          <w:sz w:val="22"/>
          <w:szCs w:val="22"/>
          <w:lang w:val="fi-FI"/>
        </w:rPr>
        <w:t>0,001).</w:t>
      </w:r>
    </w:p>
    <w:p w14:paraId="50C3D243" w14:textId="77777777" w:rsidR="00890ECE" w:rsidRDefault="00890ECE" w:rsidP="001A7ECB">
      <w:pPr>
        <w:suppressAutoHyphens/>
        <w:rPr>
          <w:sz w:val="22"/>
          <w:szCs w:val="22"/>
          <w:lang w:val="fi-FI"/>
        </w:rPr>
      </w:pPr>
    </w:p>
    <w:p w14:paraId="03662232" w14:textId="77777777" w:rsidR="001C05FD" w:rsidRPr="00731E75" w:rsidRDefault="001C05FD" w:rsidP="001A7ECB">
      <w:pPr>
        <w:suppressAutoHyphens/>
        <w:rPr>
          <w:sz w:val="22"/>
          <w:szCs w:val="22"/>
          <w:lang w:val="fi-FI"/>
        </w:rPr>
      </w:pPr>
      <w:r w:rsidRPr="00731E75">
        <w:rPr>
          <w:sz w:val="22"/>
          <w:szCs w:val="22"/>
          <w:lang w:val="fi-FI"/>
        </w:rPr>
        <w:t>Satunnaistetussa lumekontrolloidussa tutkimuksessa, johon osallistui 97</w:t>
      </w:r>
      <w:r w:rsidR="00516355" w:rsidRPr="00731E75">
        <w:rPr>
          <w:sz w:val="22"/>
          <w:szCs w:val="22"/>
          <w:lang w:val="fi-FI"/>
        </w:rPr>
        <w:t> </w:t>
      </w:r>
      <w:r w:rsidRPr="00731E75">
        <w:rPr>
          <w:sz w:val="22"/>
          <w:szCs w:val="22"/>
          <w:lang w:val="fi-FI"/>
        </w:rPr>
        <w:t xml:space="preserve">potilasta, kerättiin tietoa spesifisistä silmätutkimuksista. Tarkoituksena oli dokumentoida kroonisen stabiilin </w:t>
      </w:r>
      <w:proofErr w:type="spellStart"/>
      <w:r w:rsidRPr="00731E75">
        <w:rPr>
          <w:sz w:val="22"/>
          <w:szCs w:val="22"/>
          <w:lang w:val="fi-FI"/>
        </w:rPr>
        <w:t>angina</w:t>
      </w:r>
      <w:proofErr w:type="spellEnd"/>
      <w:r w:rsidRPr="00731E75">
        <w:rPr>
          <w:sz w:val="22"/>
          <w:szCs w:val="22"/>
          <w:lang w:val="fi-FI"/>
        </w:rPr>
        <w:t xml:space="preserve"> </w:t>
      </w:r>
      <w:proofErr w:type="spellStart"/>
      <w:r w:rsidRPr="00731E75">
        <w:rPr>
          <w:sz w:val="22"/>
          <w:szCs w:val="22"/>
          <w:lang w:val="fi-FI"/>
        </w:rPr>
        <w:t>pectoriksen</w:t>
      </w:r>
      <w:proofErr w:type="spellEnd"/>
      <w:r w:rsidRPr="00731E75">
        <w:rPr>
          <w:sz w:val="22"/>
          <w:szCs w:val="22"/>
          <w:lang w:val="fi-FI"/>
        </w:rPr>
        <w:t xml:space="preserve"> hoitoon 3</w:t>
      </w:r>
      <w:r w:rsidR="00516355" w:rsidRPr="00731E75">
        <w:rPr>
          <w:sz w:val="22"/>
          <w:szCs w:val="22"/>
          <w:lang w:val="fi-FI"/>
        </w:rPr>
        <w:t> </w:t>
      </w:r>
      <w:r w:rsidRPr="00731E75">
        <w:rPr>
          <w:sz w:val="22"/>
          <w:szCs w:val="22"/>
          <w:lang w:val="fi-FI"/>
        </w:rPr>
        <w:t xml:space="preserve">vuoden ajan </w:t>
      </w:r>
      <w:proofErr w:type="spellStart"/>
      <w:r w:rsidRPr="00731E75">
        <w:rPr>
          <w:sz w:val="22"/>
          <w:szCs w:val="22"/>
          <w:lang w:val="fi-FI"/>
        </w:rPr>
        <w:t>ivabradiinihoitoa</w:t>
      </w:r>
      <w:proofErr w:type="spellEnd"/>
      <w:r w:rsidRPr="00731E75">
        <w:rPr>
          <w:sz w:val="22"/>
          <w:szCs w:val="22"/>
          <w:lang w:val="fi-FI"/>
        </w:rPr>
        <w:t xml:space="preserve"> saaneiden potilaiden tappi- ja sauvasolujen toiminta sekä nouseva näkörata (eli </w:t>
      </w:r>
      <w:proofErr w:type="spellStart"/>
      <w:r w:rsidRPr="00731E75">
        <w:rPr>
          <w:sz w:val="22"/>
          <w:szCs w:val="22"/>
          <w:lang w:val="fi-FI"/>
        </w:rPr>
        <w:t>elektroretinogrammi</w:t>
      </w:r>
      <w:proofErr w:type="spellEnd"/>
      <w:r w:rsidRPr="00731E75">
        <w:rPr>
          <w:sz w:val="22"/>
          <w:szCs w:val="22"/>
          <w:lang w:val="fi-FI"/>
        </w:rPr>
        <w:t>, staattinen ja kineettinen näkökenttä, värinäkö, näöntarkkuus). Tutkimuksessa ei todettu verkkokalvotoksisuutta.</w:t>
      </w:r>
    </w:p>
    <w:p w14:paraId="003A8114" w14:textId="77777777" w:rsidR="005A2840" w:rsidRPr="00516355" w:rsidRDefault="005A2840" w:rsidP="001A7ECB">
      <w:pPr>
        <w:suppressAutoHyphens/>
        <w:rPr>
          <w:sz w:val="22"/>
          <w:szCs w:val="22"/>
          <w:lang w:val="fi-FI"/>
        </w:rPr>
      </w:pPr>
    </w:p>
    <w:p w14:paraId="5F76967C" w14:textId="77777777" w:rsidR="00890ECE" w:rsidRDefault="00890ECE" w:rsidP="001A7ECB">
      <w:pPr>
        <w:suppressAutoHyphens/>
        <w:rPr>
          <w:sz w:val="22"/>
          <w:szCs w:val="22"/>
          <w:u w:val="single"/>
          <w:lang w:val="fi-FI"/>
        </w:rPr>
      </w:pPr>
      <w:r w:rsidRPr="001A7ECB">
        <w:rPr>
          <w:sz w:val="22"/>
          <w:szCs w:val="22"/>
          <w:u w:val="single"/>
          <w:lang w:val="fi-FI"/>
        </w:rPr>
        <w:t>Pediatriset potilaat</w:t>
      </w:r>
    </w:p>
    <w:p w14:paraId="6377F20E" w14:textId="77777777" w:rsidR="006F39AC" w:rsidRPr="001A7ECB" w:rsidRDefault="006F39AC" w:rsidP="001A7ECB">
      <w:pPr>
        <w:suppressAutoHyphens/>
        <w:rPr>
          <w:sz w:val="22"/>
          <w:szCs w:val="22"/>
          <w:u w:val="single"/>
          <w:lang w:val="fi-FI"/>
        </w:rPr>
      </w:pPr>
    </w:p>
    <w:p w14:paraId="0B8DF79A" w14:textId="77777777" w:rsidR="003E76A0" w:rsidRDefault="003E76A0" w:rsidP="003E76A0">
      <w:pPr>
        <w:pStyle w:val="Default"/>
        <w:rPr>
          <w:sz w:val="22"/>
          <w:szCs w:val="22"/>
        </w:rPr>
      </w:pPr>
      <w:r>
        <w:rPr>
          <w:sz w:val="22"/>
          <w:szCs w:val="22"/>
        </w:rPr>
        <w:t>Satunnaistettu ja lumekontrolloitu kaksoissokkotutkimus, johon osallistuneilla 116 pediatrisella potilaalla (17 iältään 6–12</w:t>
      </w:r>
      <w:r w:rsidR="00306781">
        <w:rPr>
          <w:sz w:val="22"/>
          <w:szCs w:val="22"/>
        </w:rPr>
        <w:t> </w:t>
      </w:r>
      <w:r>
        <w:rPr>
          <w:sz w:val="22"/>
          <w:szCs w:val="22"/>
        </w:rPr>
        <w:t>kuukautta, 36 iältään 1–3</w:t>
      </w:r>
      <w:r w:rsidR="00306781">
        <w:rPr>
          <w:sz w:val="22"/>
          <w:szCs w:val="22"/>
        </w:rPr>
        <w:t> </w:t>
      </w:r>
      <w:r>
        <w:rPr>
          <w:sz w:val="22"/>
          <w:szCs w:val="22"/>
        </w:rPr>
        <w:t>vuotta ja 63</w:t>
      </w:r>
      <w:r w:rsidR="00306781">
        <w:rPr>
          <w:sz w:val="22"/>
          <w:szCs w:val="22"/>
        </w:rPr>
        <w:t> </w:t>
      </w:r>
      <w:r>
        <w:rPr>
          <w:sz w:val="22"/>
          <w:szCs w:val="22"/>
        </w:rPr>
        <w:t>iältään 3–18</w:t>
      </w:r>
      <w:r w:rsidR="00306781">
        <w:rPr>
          <w:sz w:val="22"/>
          <w:szCs w:val="22"/>
        </w:rPr>
        <w:t> </w:t>
      </w:r>
      <w:r>
        <w:rPr>
          <w:sz w:val="22"/>
          <w:szCs w:val="22"/>
        </w:rPr>
        <w:t xml:space="preserve">vuotta) oli krooninen </w:t>
      </w:r>
      <w:r>
        <w:rPr>
          <w:sz w:val="22"/>
          <w:szCs w:val="22"/>
        </w:rPr>
        <w:lastRenderedPageBreak/>
        <w:t xml:space="preserve">sydämen vajaatoiminta ja </w:t>
      </w:r>
      <w:proofErr w:type="spellStart"/>
      <w:r>
        <w:rPr>
          <w:sz w:val="22"/>
          <w:szCs w:val="22"/>
        </w:rPr>
        <w:t>dilatoiva</w:t>
      </w:r>
      <w:proofErr w:type="spellEnd"/>
      <w:r>
        <w:rPr>
          <w:sz w:val="22"/>
          <w:szCs w:val="22"/>
        </w:rPr>
        <w:t xml:space="preserve"> </w:t>
      </w:r>
      <w:proofErr w:type="spellStart"/>
      <w:r>
        <w:rPr>
          <w:sz w:val="22"/>
          <w:szCs w:val="22"/>
        </w:rPr>
        <w:t>kardiomyopatia</w:t>
      </w:r>
      <w:proofErr w:type="spellEnd"/>
      <w:r>
        <w:rPr>
          <w:sz w:val="22"/>
          <w:szCs w:val="22"/>
        </w:rPr>
        <w:t xml:space="preserve">. Potilailla oli optimaalinen taustalääkitys. Potilaista 74 sai </w:t>
      </w:r>
      <w:proofErr w:type="spellStart"/>
      <w:r>
        <w:rPr>
          <w:sz w:val="22"/>
          <w:szCs w:val="22"/>
        </w:rPr>
        <w:t>ivabradiinia</w:t>
      </w:r>
      <w:proofErr w:type="spellEnd"/>
      <w:r>
        <w:rPr>
          <w:sz w:val="22"/>
          <w:szCs w:val="22"/>
        </w:rPr>
        <w:t xml:space="preserve"> (suhde 2:1). Aloitusannos oli 0,02 mg/kg</w:t>
      </w:r>
      <w:r w:rsidR="005F5493">
        <w:rPr>
          <w:sz w:val="22"/>
          <w:szCs w:val="22"/>
        </w:rPr>
        <w:t xml:space="preserve"> </w:t>
      </w:r>
      <w:r w:rsidR="00075E26">
        <w:rPr>
          <w:sz w:val="22"/>
          <w:szCs w:val="22"/>
        </w:rPr>
        <w:t>kahdesti vuorokaudessa</w:t>
      </w:r>
      <w:r>
        <w:rPr>
          <w:sz w:val="22"/>
          <w:szCs w:val="22"/>
        </w:rPr>
        <w:t xml:space="preserve"> ikäryhmässä 6–12</w:t>
      </w:r>
      <w:r w:rsidR="00075E26">
        <w:rPr>
          <w:sz w:val="22"/>
          <w:szCs w:val="22"/>
        </w:rPr>
        <w:t> </w:t>
      </w:r>
      <w:r>
        <w:rPr>
          <w:sz w:val="22"/>
          <w:szCs w:val="22"/>
        </w:rPr>
        <w:t>kuukautta, 0,05 mg/kg</w:t>
      </w:r>
      <w:r w:rsidR="005F5493">
        <w:rPr>
          <w:sz w:val="22"/>
          <w:szCs w:val="22"/>
        </w:rPr>
        <w:t xml:space="preserve"> </w:t>
      </w:r>
      <w:r w:rsidR="00075E26">
        <w:rPr>
          <w:sz w:val="22"/>
          <w:szCs w:val="22"/>
        </w:rPr>
        <w:t>kahdesti vuorokaudessa</w:t>
      </w:r>
      <w:r>
        <w:rPr>
          <w:sz w:val="22"/>
          <w:szCs w:val="22"/>
        </w:rPr>
        <w:t xml:space="preserve"> ikäryhmässä 1–3</w:t>
      </w:r>
      <w:r w:rsidR="00075E26">
        <w:rPr>
          <w:sz w:val="22"/>
          <w:szCs w:val="22"/>
        </w:rPr>
        <w:t> </w:t>
      </w:r>
      <w:r>
        <w:rPr>
          <w:sz w:val="22"/>
          <w:szCs w:val="22"/>
        </w:rPr>
        <w:t>vuotta sekä alle 40-kiloisilla potilailla ikäryhmässä 3–18</w:t>
      </w:r>
      <w:r w:rsidR="00075E26">
        <w:rPr>
          <w:sz w:val="22"/>
          <w:szCs w:val="22"/>
        </w:rPr>
        <w:t> </w:t>
      </w:r>
      <w:r>
        <w:rPr>
          <w:sz w:val="22"/>
          <w:szCs w:val="22"/>
        </w:rPr>
        <w:t>vuotta ja 2,5 mg</w:t>
      </w:r>
      <w:r w:rsidR="005F5493">
        <w:rPr>
          <w:sz w:val="22"/>
          <w:szCs w:val="22"/>
        </w:rPr>
        <w:t xml:space="preserve"> </w:t>
      </w:r>
      <w:r w:rsidR="00075E26">
        <w:rPr>
          <w:sz w:val="22"/>
          <w:szCs w:val="22"/>
        </w:rPr>
        <w:t>kahdesti vuorokaudessa</w:t>
      </w:r>
      <w:r>
        <w:rPr>
          <w:sz w:val="22"/>
          <w:szCs w:val="22"/>
        </w:rPr>
        <w:t xml:space="preserve"> ikäryhmässä 3–18</w:t>
      </w:r>
      <w:r w:rsidR="00075E26">
        <w:rPr>
          <w:sz w:val="22"/>
          <w:szCs w:val="22"/>
        </w:rPr>
        <w:t> </w:t>
      </w:r>
      <w:r>
        <w:rPr>
          <w:sz w:val="22"/>
          <w:szCs w:val="22"/>
        </w:rPr>
        <w:t>vuotta ja ≥ 40-kiloisilla potilailla. Annosta sovitettiin hoitovasteen mukaan niin, että enimmäisannos oli edellä mainituissa ikäryhmissä 0,2 mg/kg, 0,3 mg/kg</w:t>
      </w:r>
      <w:r w:rsidR="005F5493">
        <w:rPr>
          <w:sz w:val="22"/>
          <w:szCs w:val="22"/>
        </w:rPr>
        <w:t xml:space="preserve"> </w:t>
      </w:r>
      <w:r>
        <w:rPr>
          <w:sz w:val="22"/>
          <w:szCs w:val="22"/>
        </w:rPr>
        <w:t>ja 15 mg</w:t>
      </w:r>
      <w:r w:rsidR="005F5493">
        <w:rPr>
          <w:sz w:val="22"/>
          <w:szCs w:val="22"/>
        </w:rPr>
        <w:t xml:space="preserve"> </w:t>
      </w:r>
      <w:r w:rsidR="00BA2675">
        <w:rPr>
          <w:sz w:val="22"/>
          <w:szCs w:val="22"/>
        </w:rPr>
        <w:t>kahdesti vuorokaudessa</w:t>
      </w:r>
      <w:r>
        <w:rPr>
          <w:sz w:val="22"/>
          <w:szCs w:val="22"/>
        </w:rPr>
        <w:t xml:space="preserve">. </w:t>
      </w:r>
      <w:proofErr w:type="spellStart"/>
      <w:r>
        <w:rPr>
          <w:sz w:val="22"/>
          <w:szCs w:val="22"/>
        </w:rPr>
        <w:t>Ivabradiini</w:t>
      </w:r>
      <w:proofErr w:type="spellEnd"/>
      <w:r>
        <w:rPr>
          <w:sz w:val="22"/>
          <w:szCs w:val="22"/>
        </w:rPr>
        <w:t xml:space="preserve"> annettiin tässä tutkimuksessa suun kautta nesteenä tai tablettina kahdesti päivässä. Näiden kahden lääkemuodon välillä ei todettu </w:t>
      </w:r>
      <w:proofErr w:type="spellStart"/>
      <w:r>
        <w:rPr>
          <w:sz w:val="22"/>
          <w:szCs w:val="22"/>
        </w:rPr>
        <w:t>farmakokineettistä</w:t>
      </w:r>
      <w:proofErr w:type="spellEnd"/>
      <w:r>
        <w:rPr>
          <w:sz w:val="22"/>
          <w:szCs w:val="22"/>
        </w:rPr>
        <w:t xml:space="preserve"> eroa avoimessa ja satunnaistetussa kaksijaksoisessa vaihtovuoroisessa tutkimuksessa, johon osallistui 24 tervettä aikuista.</w:t>
      </w:r>
    </w:p>
    <w:p w14:paraId="606093BA" w14:textId="77777777" w:rsidR="001A7ECB" w:rsidRPr="00731E75" w:rsidRDefault="003E76A0" w:rsidP="003E76A0">
      <w:pPr>
        <w:suppressAutoHyphens/>
        <w:rPr>
          <w:sz w:val="22"/>
          <w:szCs w:val="22"/>
          <w:lang w:val="fi-FI"/>
        </w:rPr>
      </w:pPr>
      <w:r w:rsidRPr="00731E75">
        <w:rPr>
          <w:sz w:val="22"/>
          <w:szCs w:val="22"/>
          <w:lang w:val="fi-FI"/>
        </w:rPr>
        <w:t xml:space="preserve">Sydämen syketaajuus pieneni 20 % (ilman </w:t>
      </w:r>
      <w:proofErr w:type="spellStart"/>
      <w:r w:rsidRPr="00731E75">
        <w:rPr>
          <w:sz w:val="22"/>
          <w:szCs w:val="22"/>
          <w:lang w:val="fi-FI"/>
        </w:rPr>
        <w:t>bradykardiaa</w:t>
      </w:r>
      <w:proofErr w:type="spellEnd"/>
      <w:r w:rsidRPr="00731E75">
        <w:rPr>
          <w:sz w:val="22"/>
          <w:szCs w:val="22"/>
          <w:lang w:val="fi-FI"/>
        </w:rPr>
        <w:t xml:space="preserve">) 69,9 %:lla </w:t>
      </w:r>
      <w:proofErr w:type="spellStart"/>
      <w:r w:rsidRPr="00731E75">
        <w:rPr>
          <w:sz w:val="22"/>
          <w:szCs w:val="22"/>
          <w:lang w:val="fi-FI"/>
        </w:rPr>
        <w:t>ivabradiiniryhmän</w:t>
      </w:r>
      <w:proofErr w:type="spellEnd"/>
      <w:r w:rsidRPr="00731E75">
        <w:rPr>
          <w:sz w:val="22"/>
          <w:szCs w:val="22"/>
          <w:lang w:val="fi-FI"/>
        </w:rPr>
        <w:t xml:space="preserve"> potilaista </w:t>
      </w:r>
      <w:r w:rsidR="005F5493" w:rsidRPr="00731E75">
        <w:rPr>
          <w:sz w:val="22"/>
          <w:szCs w:val="22"/>
          <w:lang w:val="fi-FI"/>
        </w:rPr>
        <w:t xml:space="preserve">versus </w:t>
      </w:r>
      <w:r w:rsidRPr="00731E75">
        <w:rPr>
          <w:sz w:val="22"/>
          <w:szCs w:val="22"/>
          <w:lang w:val="fi-FI"/>
        </w:rPr>
        <w:t>12,2 %:lla lumelääkeryhmän potilaista 2–8 viikon annostitrausjakson aikana (ristitulosuhde: E</w:t>
      </w:r>
      <w:r w:rsidR="005F5493" w:rsidRPr="00731E75">
        <w:rPr>
          <w:sz w:val="22"/>
          <w:szCs w:val="22"/>
          <w:lang w:val="fi-FI"/>
        </w:rPr>
        <w:t> </w:t>
      </w:r>
      <w:r w:rsidRPr="00731E75">
        <w:rPr>
          <w:sz w:val="22"/>
          <w:szCs w:val="22"/>
          <w:lang w:val="fi-FI"/>
        </w:rPr>
        <w:t>=</w:t>
      </w:r>
      <w:r w:rsidR="005F5493" w:rsidRPr="00731E75">
        <w:rPr>
          <w:sz w:val="22"/>
          <w:szCs w:val="22"/>
          <w:lang w:val="fi-FI"/>
        </w:rPr>
        <w:t> </w:t>
      </w:r>
      <w:r w:rsidRPr="00731E75">
        <w:rPr>
          <w:sz w:val="22"/>
          <w:szCs w:val="22"/>
          <w:lang w:val="fi-FI"/>
        </w:rPr>
        <w:t>17,24, 95 %:n luottamusväli [5,91; 50,30]).</w:t>
      </w:r>
    </w:p>
    <w:p w14:paraId="74103D07" w14:textId="77777777" w:rsidR="003E76A0" w:rsidRDefault="003E76A0" w:rsidP="003E76A0">
      <w:pPr>
        <w:pStyle w:val="Default"/>
        <w:rPr>
          <w:sz w:val="22"/>
          <w:szCs w:val="22"/>
        </w:rPr>
      </w:pPr>
      <w:r>
        <w:rPr>
          <w:sz w:val="22"/>
          <w:szCs w:val="22"/>
        </w:rPr>
        <w:t xml:space="preserve">Keskimääräinen </w:t>
      </w:r>
      <w:proofErr w:type="spellStart"/>
      <w:r>
        <w:rPr>
          <w:sz w:val="22"/>
          <w:szCs w:val="22"/>
        </w:rPr>
        <w:t>ivabradiiniannos</w:t>
      </w:r>
      <w:proofErr w:type="spellEnd"/>
      <w:r>
        <w:rPr>
          <w:sz w:val="22"/>
          <w:szCs w:val="22"/>
        </w:rPr>
        <w:t>, jolla sydämen syketaajuus pieneni 20 %, oli 0,13 ± 0,04 mg/kg</w:t>
      </w:r>
      <w:r w:rsidR="005F5493">
        <w:rPr>
          <w:sz w:val="22"/>
          <w:szCs w:val="22"/>
        </w:rPr>
        <w:t xml:space="preserve"> </w:t>
      </w:r>
      <w:r w:rsidR="00BA2675">
        <w:rPr>
          <w:sz w:val="22"/>
          <w:szCs w:val="22"/>
        </w:rPr>
        <w:t>kahdesti vuorokaudessa</w:t>
      </w:r>
      <w:r>
        <w:rPr>
          <w:sz w:val="22"/>
          <w:szCs w:val="22"/>
        </w:rPr>
        <w:t xml:space="preserve"> ikäryhmässä 1–3</w:t>
      </w:r>
      <w:r w:rsidR="00BA2675">
        <w:rPr>
          <w:sz w:val="22"/>
          <w:szCs w:val="22"/>
        </w:rPr>
        <w:t> </w:t>
      </w:r>
      <w:r>
        <w:rPr>
          <w:sz w:val="22"/>
          <w:szCs w:val="22"/>
        </w:rPr>
        <w:t>vuotta, 0,10 ± 0,04 mg/kg</w:t>
      </w:r>
      <w:r w:rsidR="005F5493">
        <w:rPr>
          <w:sz w:val="22"/>
          <w:szCs w:val="22"/>
        </w:rPr>
        <w:t xml:space="preserve"> </w:t>
      </w:r>
      <w:r w:rsidR="00BA2675">
        <w:rPr>
          <w:sz w:val="22"/>
          <w:szCs w:val="22"/>
        </w:rPr>
        <w:t xml:space="preserve">kahdesti vuorokaudessa </w:t>
      </w:r>
      <w:r>
        <w:rPr>
          <w:sz w:val="22"/>
          <w:szCs w:val="22"/>
        </w:rPr>
        <w:t>ikäryhmässä 3–18</w:t>
      </w:r>
      <w:r w:rsidR="00BA2675">
        <w:rPr>
          <w:sz w:val="22"/>
          <w:szCs w:val="22"/>
        </w:rPr>
        <w:t> </w:t>
      </w:r>
      <w:r>
        <w:rPr>
          <w:sz w:val="22"/>
          <w:szCs w:val="22"/>
        </w:rPr>
        <w:t>vuotta ja alle 40-kiloisilla ja 4,1 ± 2,2 mg</w:t>
      </w:r>
      <w:r w:rsidR="005F5493">
        <w:rPr>
          <w:sz w:val="22"/>
          <w:szCs w:val="22"/>
        </w:rPr>
        <w:t xml:space="preserve"> </w:t>
      </w:r>
      <w:r w:rsidR="00BA2675">
        <w:rPr>
          <w:sz w:val="22"/>
          <w:szCs w:val="22"/>
        </w:rPr>
        <w:t xml:space="preserve">kahdesti vuorokaudessa </w:t>
      </w:r>
      <w:r>
        <w:rPr>
          <w:sz w:val="22"/>
          <w:szCs w:val="22"/>
        </w:rPr>
        <w:t>ikäryhmässä 3–18</w:t>
      </w:r>
      <w:r w:rsidR="00BA2675">
        <w:rPr>
          <w:sz w:val="22"/>
          <w:szCs w:val="22"/>
        </w:rPr>
        <w:t> </w:t>
      </w:r>
      <w:r>
        <w:rPr>
          <w:sz w:val="22"/>
          <w:szCs w:val="22"/>
        </w:rPr>
        <w:t>vuotta ja ≥ 40-kiloisilla.</w:t>
      </w:r>
    </w:p>
    <w:p w14:paraId="2E023C6A" w14:textId="77777777" w:rsidR="003E76A0" w:rsidRDefault="003E76A0" w:rsidP="003E76A0">
      <w:pPr>
        <w:pStyle w:val="Default"/>
        <w:rPr>
          <w:sz w:val="22"/>
          <w:szCs w:val="22"/>
        </w:rPr>
      </w:pPr>
      <w:r>
        <w:rPr>
          <w:sz w:val="22"/>
          <w:szCs w:val="22"/>
        </w:rPr>
        <w:t xml:space="preserve">Keskimääräinen LVEF-arvo suureni 12 kuukauden kohdalla </w:t>
      </w:r>
      <w:proofErr w:type="spellStart"/>
      <w:r>
        <w:rPr>
          <w:sz w:val="22"/>
          <w:szCs w:val="22"/>
        </w:rPr>
        <w:t>ivabradiiniryhmässä</w:t>
      </w:r>
      <w:proofErr w:type="spellEnd"/>
      <w:r>
        <w:rPr>
          <w:sz w:val="22"/>
          <w:szCs w:val="22"/>
        </w:rPr>
        <w:t xml:space="preserve"> 31,8 %:sta 45,3 %:iin </w:t>
      </w:r>
      <w:r w:rsidR="005F5493">
        <w:rPr>
          <w:sz w:val="22"/>
          <w:szCs w:val="22"/>
        </w:rPr>
        <w:t xml:space="preserve">versus </w:t>
      </w:r>
      <w:r>
        <w:rPr>
          <w:sz w:val="22"/>
          <w:szCs w:val="22"/>
        </w:rPr>
        <w:t xml:space="preserve">lumelääkeryhmässä 35,4 %:sta 42,3 %:iin. NYHA-luokka parani 37,7 %:lla </w:t>
      </w:r>
      <w:proofErr w:type="spellStart"/>
      <w:r>
        <w:rPr>
          <w:sz w:val="22"/>
          <w:szCs w:val="22"/>
        </w:rPr>
        <w:t>ivabradiiniryhmän</w:t>
      </w:r>
      <w:proofErr w:type="spellEnd"/>
      <w:r>
        <w:rPr>
          <w:sz w:val="22"/>
          <w:szCs w:val="22"/>
        </w:rPr>
        <w:t xml:space="preserve"> potilaista </w:t>
      </w:r>
      <w:r w:rsidR="005F5493">
        <w:rPr>
          <w:sz w:val="22"/>
          <w:szCs w:val="22"/>
        </w:rPr>
        <w:t xml:space="preserve">versus </w:t>
      </w:r>
      <w:r>
        <w:rPr>
          <w:sz w:val="22"/>
          <w:szCs w:val="22"/>
        </w:rPr>
        <w:t>25,0 %:lla lumelääkeryhmän potilaista. Arvojen paraneminen ei ollut tilastollisesti merkitsevää.</w:t>
      </w:r>
    </w:p>
    <w:p w14:paraId="26D4868D" w14:textId="77777777" w:rsidR="003E76A0" w:rsidRDefault="003E76A0" w:rsidP="003E76A0">
      <w:pPr>
        <w:pStyle w:val="Default"/>
        <w:rPr>
          <w:sz w:val="22"/>
          <w:szCs w:val="22"/>
        </w:rPr>
      </w:pPr>
      <w:r>
        <w:rPr>
          <w:sz w:val="22"/>
          <w:szCs w:val="22"/>
        </w:rPr>
        <w:t>Yhden vuoden turvallisuusprofiili oli samankaltainen kuin mitä kroonista sydämen vajaatoimintaa sairastavilla aikuisilla on kuvattu.</w:t>
      </w:r>
    </w:p>
    <w:p w14:paraId="423A931C" w14:textId="77777777" w:rsidR="003E76A0" w:rsidRDefault="003E76A0" w:rsidP="003E76A0">
      <w:pPr>
        <w:pStyle w:val="Default"/>
        <w:rPr>
          <w:sz w:val="22"/>
          <w:szCs w:val="22"/>
        </w:rPr>
      </w:pPr>
    </w:p>
    <w:p w14:paraId="5C2A6260" w14:textId="77777777" w:rsidR="003E76A0" w:rsidRDefault="003E76A0" w:rsidP="003E76A0">
      <w:pPr>
        <w:pStyle w:val="Default"/>
        <w:rPr>
          <w:sz w:val="22"/>
          <w:szCs w:val="22"/>
        </w:rPr>
      </w:pPr>
      <w:r>
        <w:rPr>
          <w:sz w:val="22"/>
          <w:szCs w:val="22"/>
        </w:rPr>
        <w:t xml:space="preserve">Tutkimuksissa ei ole selvitetty </w:t>
      </w:r>
      <w:proofErr w:type="spellStart"/>
      <w:r>
        <w:rPr>
          <w:sz w:val="22"/>
          <w:szCs w:val="22"/>
        </w:rPr>
        <w:t>ivabradiinin</w:t>
      </w:r>
      <w:proofErr w:type="spellEnd"/>
      <w:r>
        <w:rPr>
          <w:sz w:val="22"/>
          <w:szCs w:val="22"/>
        </w:rPr>
        <w:t xml:space="preserve"> pitkäaikaisvaikutuksia kasvuun, murrosikään ja yleiseen kehitykseen eikä lapsuusiässä annetun </w:t>
      </w:r>
      <w:proofErr w:type="spellStart"/>
      <w:r>
        <w:rPr>
          <w:sz w:val="22"/>
          <w:szCs w:val="22"/>
        </w:rPr>
        <w:t>ivabradiinihoidon</w:t>
      </w:r>
      <w:proofErr w:type="spellEnd"/>
      <w:r>
        <w:rPr>
          <w:sz w:val="22"/>
          <w:szCs w:val="22"/>
        </w:rPr>
        <w:t xml:space="preserve"> pitkäaikaistehoa sydän- ja verisuonisairastuvuuden tai -kuolleisuuden vähentämisessä.</w:t>
      </w:r>
    </w:p>
    <w:p w14:paraId="610CE878" w14:textId="77777777" w:rsidR="003E76A0" w:rsidRDefault="003E76A0" w:rsidP="003E76A0">
      <w:pPr>
        <w:pStyle w:val="Default"/>
        <w:rPr>
          <w:sz w:val="22"/>
          <w:szCs w:val="22"/>
        </w:rPr>
      </w:pPr>
    </w:p>
    <w:p w14:paraId="473F3D81" w14:textId="73B55591" w:rsidR="003E76A0" w:rsidRDefault="003E76A0" w:rsidP="003E76A0">
      <w:pPr>
        <w:pStyle w:val="Default"/>
        <w:rPr>
          <w:sz w:val="22"/>
          <w:szCs w:val="22"/>
        </w:rPr>
      </w:pPr>
      <w:r>
        <w:rPr>
          <w:sz w:val="22"/>
          <w:szCs w:val="22"/>
        </w:rPr>
        <w:t xml:space="preserve">Euroopan lääkevirasto on myöntänyt vapautuksen velvoitteesta toimittaa tutkimustulokset </w:t>
      </w:r>
      <w:proofErr w:type="spellStart"/>
      <w:r w:rsidR="00D124AC">
        <w:rPr>
          <w:sz w:val="22"/>
          <w:szCs w:val="22"/>
        </w:rPr>
        <w:t>ivabradiini</w:t>
      </w:r>
      <w:r w:rsidR="006F39AC">
        <w:rPr>
          <w:sz w:val="22"/>
          <w:szCs w:val="22"/>
        </w:rPr>
        <w:t>a</w:t>
      </w:r>
      <w:proofErr w:type="spellEnd"/>
      <w:r>
        <w:rPr>
          <w:sz w:val="22"/>
          <w:szCs w:val="22"/>
        </w:rPr>
        <w:t xml:space="preserve"> </w:t>
      </w:r>
      <w:r w:rsidR="006F39AC">
        <w:rPr>
          <w:sz w:val="22"/>
          <w:szCs w:val="22"/>
        </w:rPr>
        <w:t xml:space="preserve">sisältävän </w:t>
      </w:r>
      <w:r w:rsidR="00CD6AD4">
        <w:rPr>
          <w:sz w:val="22"/>
          <w:szCs w:val="22"/>
        </w:rPr>
        <w:t>viitelääkevalmisteen</w:t>
      </w:r>
      <w:r w:rsidR="006F39AC">
        <w:rPr>
          <w:sz w:val="22"/>
          <w:szCs w:val="22"/>
        </w:rPr>
        <w:t xml:space="preserve"> </w:t>
      </w:r>
      <w:r>
        <w:rPr>
          <w:sz w:val="22"/>
          <w:szCs w:val="22"/>
        </w:rPr>
        <w:t xml:space="preserve">käytöstä </w:t>
      </w:r>
      <w:proofErr w:type="spellStart"/>
      <w:r w:rsidR="00CD6AD4">
        <w:rPr>
          <w:sz w:val="22"/>
          <w:szCs w:val="22"/>
        </w:rPr>
        <w:t>angina</w:t>
      </w:r>
      <w:proofErr w:type="spellEnd"/>
      <w:r w:rsidR="00CD6AD4">
        <w:rPr>
          <w:sz w:val="22"/>
          <w:szCs w:val="22"/>
        </w:rPr>
        <w:t xml:space="preserve"> </w:t>
      </w:r>
      <w:proofErr w:type="spellStart"/>
      <w:r w:rsidR="00CD6AD4">
        <w:rPr>
          <w:sz w:val="22"/>
          <w:szCs w:val="22"/>
        </w:rPr>
        <w:t>pectoriksen</w:t>
      </w:r>
      <w:proofErr w:type="spellEnd"/>
      <w:r w:rsidR="00CD6AD4">
        <w:rPr>
          <w:sz w:val="22"/>
          <w:szCs w:val="22"/>
        </w:rPr>
        <w:t xml:space="preserve"> </w:t>
      </w:r>
      <w:r w:rsidR="00D124AC">
        <w:rPr>
          <w:sz w:val="22"/>
          <w:szCs w:val="22"/>
        </w:rPr>
        <w:t>hoidossa</w:t>
      </w:r>
      <w:r w:rsidR="00CD6AD4">
        <w:rPr>
          <w:sz w:val="22"/>
          <w:szCs w:val="22"/>
        </w:rPr>
        <w:t xml:space="preserve"> kaikissa pediatrisissa potilasryhmissä</w:t>
      </w:r>
      <w:r w:rsidR="006F39AC">
        <w:rPr>
          <w:sz w:val="22"/>
          <w:szCs w:val="22"/>
        </w:rPr>
        <w:t xml:space="preserve"> (ks. koh</w:t>
      </w:r>
      <w:r w:rsidR="00CD6AD4">
        <w:rPr>
          <w:sz w:val="22"/>
          <w:szCs w:val="22"/>
        </w:rPr>
        <w:t>dasta</w:t>
      </w:r>
      <w:r w:rsidR="006F39AC">
        <w:rPr>
          <w:sz w:val="22"/>
          <w:szCs w:val="22"/>
        </w:rPr>
        <w:t xml:space="preserve"> 4.2</w:t>
      </w:r>
      <w:r w:rsidR="00CD6AD4">
        <w:rPr>
          <w:sz w:val="22"/>
          <w:szCs w:val="22"/>
        </w:rPr>
        <w:t xml:space="preserve"> ohjeet käytöstä pediatristen potilaiden hoidossa</w:t>
      </w:r>
      <w:r w:rsidR="006F39AC">
        <w:rPr>
          <w:sz w:val="22"/>
          <w:szCs w:val="22"/>
        </w:rPr>
        <w:t>)</w:t>
      </w:r>
      <w:r w:rsidR="00D124AC">
        <w:rPr>
          <w:sz w:val="22"/>
          <w:szCs w:val="22"/>
        </w:rPr>
        <w:t>.</w:t>
      </w:r>
    </w:p>
    <w:p w14:paraId="602745A5" w14:textId="77777777" w:rsidR="003E76A0" w:rsidRDefault="003E76A0" w:rsidP="003E76A0">
      <w:pPr>
        <w:suppressAutoHyphens/>
        <w:rPr>
          <w:sz w:val="22"/>
          <w:szCs w:val="22"/>
          <w:lang w:val="fi-FI"/>
        </w:rPr>
      </w:pPr>
      <w:r w:rsidRPr="00731E75">
        <w:rPr>
          <w:sz w:val="22"/>
          <w:szCs w:val="22"/>
          <w:lang w:val="fi-FI"/>
        </w:rPr>
        <w:t xml:space="preserve">Euroopan lääkevirasto on myöntänyt vapautuksen velvoitteesta toimittaa tutkimustulokset </w:t>
      </w:r>
      <w:proofErr w:type="spellStart"/>
      <w:r w:rsidR="00D124AC" w:rsidRPr="00731E75">
        <w:rPr>
          <w:sz w:val="22"/>
          <w:szCs w:val="22"/>
          <w:lang w:val="fi-FI"/>
        </w:rPr>
        <w:t>ivabradiinin</w:t>
      </w:r>
      <w:proofErr w:type="spellEnd"/>
      <w:r w:rsidR="00D124AC" w:rsidRPr="00731E75">
        <w:rPr>
          <w:sz w:val="22"/>
          <w:szCs w:val="22"/>
          <w:lang w:val="fi-FI"/>
        </w:rPr>
        <w:t xml:space="preserve"> käytöstä 0:sta alle 6 </w:t>
      </w:r>
      <w:r w:rsidRPr="00731E75">
        <w:rPr>
          <w:sz w:val="22"/>
          <w:szCs w:val="22"/>
          <w:lang w:val="fi-FI"/>
        </w:rPr>
        <w:t>kuukauden ikäisten lasten kroonisen sydämen vajaatoiminnan hoidossa.</w:t>
      </w:r>
    </w:p>
    <w:p w14:paraId="5DA7A53A" w14:textId="77777777" w:rsidR="0068628D" w:rsidRPr="00887D61" w:rsidRDefault="0068628D" w:rsidP="005E3F0B">
      <w:pPr>
        <w:suppressAutoHyphens/>
        <w:rPr>
          <w:sz w:val="22"/>
          <w:szCs w:val="22"/>
          <w:lang w:val="fi-FI"/>
        </w:rPr>
      </w:pPr>
    </w:p>
    <w:p w14:paraId="037A9D8E" w14:textId="77777777" w:rsidR="0068628D" w:rsidRPr="00887D61" w:rsidRDefault="0068628D" w:rsidP="00E051AE">
      <w:pPr>
        <w:suppressAutoHyphens/>
        <w:ind w:left="567" w:hanging="567"/>
        <w:rPr>
          <w:sz w:val="22"/>
          <w:szCs w:val="22"/>
          <w:lang w:val="fi-FI"/>
        </w:rPr>
      </w:pPr>
      <w:r w:rsidRPr="00887D61">
        <w:rPr>
          <w:b/>
          <w:sz w:val="22"/>
          <w:szCs w:val="22"/>
          <w:lang w:val="fi-FI"/>
        </w:rPr>
        <w:t>5.2</w:t>
      </w:r>
      <w:r w:rsidRPr="00887D61">
        <w:rPr>
          <w:b/>
          <w:sz w:val="22"/>
          <w:szCs w:val="22"/>
          <w:lang w:val="fi-FI"/>
        </w:rPr>
        <w:tab/>
        <w:t>Farmakokinetiikka</w:t>
      </w:r>
    </w:p>
    <w:p w14:paraId="11FB1141" w14:textId="77777777" w:rsidR="0068628D" w:rsidRDefault="0068628D" w:rsidP="00E051AE">
      <w:pPr>
        <w:suppressAutoHyphens/>
        <w:rPr>
          <w:sz w:val="22"/>
          <w:szCs w:val="22"/>
          <w:lang w:val="fi-FI"/>
        </w:rPr>
      </w:pPr>
    </w:p>
    <w:p w14:paraId="67D194B9" w14:textId="77777777" w:rsidR="00890ECE" w:rsidRPr="00621E5A" w:rsidRDefault="00890ECE" w:rsidP="00621E5A">
      <w:pPr>
        <w:suppressAutoHyphens/>
        <w:rPr>
          <w:sz w:val="22"/>
          <w:szCs w:val="22"/>
          <w:lang w:val="fi-FI"/>
        </w:rPr>
      </w:pPr>
      <w:r w:rsidRPr="00621E5A">
        <w:rPr>
          <w:sz w:val="22"/>
          <w:szCs w:val="22"/>
          <w:lang w:val="fi-FI"/>
        </w:rPr>
        <w:t xml:space="preserve">Fysiologisissa olosuhteissa </w:t>
      </w:r>
      <w:proofErr w:type="spellStart"/>
      <w:r w:rsidRPr="00621E5A">
        <w:rPr>
          <w:sz w:val="22"/>
          <w:szCs w:val="22"/>
          <w:lang w:val="fi-FI"/>
        </w:rPr>
        <w:t>ivabradiini</w:t>
      </w:r>
      <w:proofErr w:type="spellEnd"/>
      <w:r w:rsidRPr="00621E5A">
        <w:rPr>
          <w:sz w:val="22"/>
          <w:szCs w:val="22"/>
          <w:lang w:val="fi-FI"/>
        </w:rPr>
        <w:t xml:space="preserve"> vapautuu nopeasti tabletei</w:t>
      </w:r>
      <w:r w:rsidR="00423835">
        <w:rPr>
          <w:sz w:val="22"/>
          <w:szCs w:val="22"/>
          <w:lang w:val="fi-FI"/>
        </w:rPr>
        <w:t>sta ja liukenee hyvin veteen (&gt; 10 </w:t>
      </w:r>
      <w:r w:rsidRPr="00621E5A">
        <w:rPr>
          <w:sz w:val="22"/>
          <w:szCs w:val="22"/>
          <w:lang w:val="fi-FI"/>
        </w:rPr>
        <w:t xml:space="preserve">mg/ml). </w:t>
      </w:r>
      <w:proofErr w:type="spellStart"/>
      <w:r w:rsidRPr="00621E5A">
        <w:rPr>
          <w:sz w:val="22"/>
          <w:szCs w:val="22"/>
          <w:lang w:val="fi-FI"/>
        </w:rPr>
        <w:t>Ivabradiini</w:t>
      </w:r>
      <w:proofErr w:type="spellEnd"/>
      <w:r w:rsidRPr="00621E5A">
        <w:rPr>
          <w:sz w:val="22"/>
          <w:szCs w:val="22"/>
          <w:lang w:val="fi-FI"/>
        </w:rPr>
        <w:t xml:space="preserve"> on S-</w:t>
      </w:r>
      <w:proofErr w:type="spellStart"/>
      <w:r w:rsidRPr="00621E5A">
        <w:rPr>
          <w:sz w:val="22"/>
          <w:szCs w:val="22"/>
          <w:lang w:val="fi-FI"/>
        </w:rPr>
        <w:t>enantiomeeri</w:t>
      </w:r>
      <w:proofErr w:type="spellEnd"/>
      <w:r w:rsidRPr="00621E5A">
        <w:rPr>
          <w:sz w:val="22"/>
          <w:szCs w:val="22"/>
          <w:lang w:val="fi-FI"/>
        </w:rPr>
        <w:t xml:space="preserve">, eikä sillä ole osoitettu biokonversiota </w:t>
      </w:r>
      <w:r w:rsidRPr="00CF4862">
        <w:rPr>
          <w:i/>
          <w:sz w:val="22"/>
          <w:szCs w:val="22"/>
          <w:lang w:val="fi-FI"/>
        </w:rPr>
        <w:t xml:space="preserve">in </w:t>
      </w:r>
      <w:proofErr w:type="spellStart"/>
      <w:r w:rsidRPr="00CF4862">
        <w:rPr>
          <w:i/>
          <w:sz w:val="22"/>
          <w:szCs w:val="22"/>
          <w:lang w:val="fi-FI"/>
        </w:rPr>
        <w:t>vivo</w:t>
      </w:r>
      <w:proofErr w:type="spellEnd"/>
      <w:r w:rsidRPr="00621E5A">
        <w:rPr>
          <w:sz w:val="22"/>
          <w:szCs w:val="22"/>
          <w:lang w:val="fi-FI"/>
        </w:rPr>
        <w:t xml:space="preserve">. </w:t>
      </w:r>
      <w:proofErr w:type="spellStart"/>
      <w:r w:rsidRPr="00621E5A">
        <w:rPr>
          <w:sz w:val="22"/>
          <w:szCs w:val="22"/>
          <w:lang w:val="fi-FI"/>
        </w:rPr>
        <w:t>Ivabradiinin</w:t>
      </w:r>
      <w:proofErr w:type="spellEnd"/>
      <w:r w:rsidRPr="00621E5A">
        <w:rPr>
          <w:sz w:val="22"/>
          <w:szCs w:val="22"/>
          <w:lang w:val="fi-FI"/>
        </w:rPr>
        <w:t xml:space="preserve"> N-</w:t>
      </w:r>
      <w:proofErr w:type="spellStart"/>
      <w:r w:rsidRPr="00621E5A">
        <w:rPr>
          <w:sz w:val="22"/>
          <w:szCs w:val="22"/>
          <w:lang w:val="fi-FI"/>
        </w:rPr>
        <w:t>demetyloitu</w:t>
      </w:r>
      <w:proofErr w:type="spellEnd"/>
      <w:r w:rsidRPr="00621E5A">
        <w:rPr>
          <w:sz w:val="22"/>
          <w:szCs w:val="22"/>
          <w:lang w:val="fi-FI"/>
        </w:rPr>
        <w:t xml:space="preserve"> johdannainen on aktiivinen </w:t>
      </w:r>
      <w:proofErr w:type="spellStart"/>
      <w:r w:rsidRPr="00621E5A">
        <w:rPr>
          <w:sz w:val="22"/>
          <w:szCs w:val="22"/>
          <w:lang w:val="fi-FI"/>
        </w:rPr>
        <w:t>päämetaboliitti</w:t>
      </w:r>
      <w:proofErr w:type="spellEnd"/>
      <w:r w:rsidRPr="00621E5A">
        <w:rPr>
          <w:sz w:val="22"/>
          <w:szCs w:val="22"/>
          <w:lang w:val="fi-FI"/>
        </w:rPr>
        <w:t xml:space="preserve"> ihmisellä.</w:t>
      </w:r>
    </w:p>
    <w:p w14:paraId="6E435A31" w14:textId="77777777" w:rsidR="00890ECE" w:rsidRPr="00621E5A" w:rsidRDefault="00890ECE" w:rsidP="00621E5A">
      <w:pPr>
        <w:suppressAutoHyphens/>
        <w:rPr>
          <w:sz w:val="22"/>
          <w:szCs w:val="22"/>
          <w:lang w:val="fi-FI"/>
        </w:rPr>
      </w:pPr>
    </w:p>
    <w:p w14:paraId="28E7F39A" w14:textId="77777777" w:rsidR="00890ECE" w:rsidRDefault="00890ECE" w:rsidP="00621E5A">
      <w:pPr>
        <w:suppressAutoHyphens/>
        <w:rPr>
          <w:sz w:val="22"/>
          <w:szCs w:val="22"/>
          <w:u w:val="single"/>
          <w:lang w:val="fi-FI"/>
        </w:rPr>
      </w:pPr>
      <w:r w:rsidRPr="00423835">
        <w:rPr>
          <w:sz w:val="22"/>
          <w:szCs w:val="22"/>
          <w:u w:val="single"/>
          <w:lang w:val="fi-FI"/>
        </w:rPr>
        <w:t>Imeytyminen ja biologinen hyötyosuus</w:t>
      </w:r>
    </w:p>
    <w:p w14:paraId="657920B4" w14:textId="77777777" w:rsidR="006F39AC" w:rsidRPr="00423835" w:rsidRDefault="006F39AC" w:rsidP="00621E5A">
      <w:pPr>
        <w:suppressAutoHyphens/>
        <w:rPr>
          <w:sz w:val="22"/>
          <w:szCs w:val="22"/>
          <w:u w:val="single"/>
          <w:lang w:val="fi-FI"/>
        </w:rPr>
      </w:pPr>
    </w:p>
    <w:p w14:paraId="72E87759" w14:textId="77777777" w:rsidR="00890ECE" w:rsidRPr="00621E5A" w:rsidRDefault="00890ECE" w:rsidP="00621E5A">
      <w:pPr>
        <w:suppressAutoHyphens/>
        <w:rPr>
          <w:sz w:val="22"/>
          <w:szCs w:val="22"/>
          <w:lang w:val="fi-FI"/>
        </w:rPr>
      </w:pPr>
      <w:proofErr w:type="spellStart"/>
      <w:r w:rsidRPr="00621E5A">
        <w:rPr>
          <w:sz w:val="22"/>
          <w:szCs w:val="22"/>
          <w:lang w:val="fi-FI"/>
        </w:rPr>
        <w:t>Ivabradiini</w:t>
      </w:r>
      <w:proofErr w:type="spellEnd"/>
      <w:r w:rsidRPr="00621E5A">
        <w:rPr>
          <w:sz w:val="22"/>
          <w:szCs w:val="22"/>
          <w:lang w:val="fi-FI"/>
        </w:rPr>
        <w:t xml:space="preserve"> imeytyy nopeasti ja lähes täysin oraalisen annon jälkeen. Huippupitoisu</w:t>
      </w:r>
      <w:r w:rsidR="00423835">
        <w:rPr>
          <w:sz w:val="22"/>
          <w:szCs w:val="22"/>
          <w:lang w:val="fi-FI"/>
        </w:rPr>
        <w:t>us plasmassa saavutetaan noin 1 </w:t>
      </w:r>
      <w:r w:rsidRPr="00621E5A">
        <w:rPr>
          <w:sz w:val="22"/>
          <w:szCs w:val="22"/>
          <w:lang w:val="fi-FI"/>
        </w:rPr>
        <w:t>tunnissa paaston aikana. Kalvopäällysteisten tablettien absoluuttinen biologinen</w:t>
      </w:r>
      <w:r w:rsidR="00423835">
        <w:rPr>
          <w:sz w:val="22"/>
          <w:szCs w:val="22"/>
          <w:lang w:val="fi-FI"/>
        </w:rPr>
        <w:t xml:space="preserve"> hyväksikäytettävyys on noin 40 </w:t>
      </w:r>
      <w:r w:rsidRPr="00621E5A">
        <w:rPr>
          <w:sz w:val="22"/>
          <w:szCs w:val="22"/>
          <w:lang w:val="fi-FI"/>
        </w:rPr>
        <w:t>% johtuen ensikierron metaboliasta suolistossa ja maksassa.</w:t>
      </w:r>
    </w:p>
    <w:p w14:paraId="5B3788FE" w14:textId="77777777" w:rsidR="00890ECE" w:rsidRPr="00621E5A" w:rsidRDefault="00890ECE" w:rsidP="00621E5A">
      <w:pPr>
        <w:suppressAutoHyphens/>
        <w:rPr>
          <w:sz w:val="22"/>
          <w:szCs w:val="22"/>
          <w:lang w:val="fi-FI"/>
        </w:rPr>
      </w:pPr>
      <w:r w:rsidRPr="00621E5A">
        <w:rPr>
          <w:sz w:val="22"/>
          <w:szCs w:val="22"/>
          <w:lang w:val="fi-FI"/>
        </w:rPr>
        <w:t>R</w:t>
      </w:r>
      <w:r w:rsidR="00423835">
        <w:rPr>
          <w:sz w:val="22"/>
          <w:szCs w:val="22"/>
          <w:lang w:val="fi-FI"/>
        </w:rPr>
        <w:t>uoka hidasti imeytymistä noin 1 </w:t>
      </w:r>
      <w:r w:rsidRPr="00621E5A">
        <w:rPr>
          <w:sz w:val="22"/>
          <w:szCs w:val="22"/>
          <w:lang w:val="fi-FI"/>
        </w:rPr>
        <w:t>tunnilla ja l</w:t>
      </w:r>
      <w:r w:rsidR="00423835">
        <w:rPr>
          <w:sz w:val="22"/>
          <w:szCs w:val="22"/>
          <w:lang w:val="fi-FI"/>
        </w:rPr>
        <w:t>isäsi plasmapitoisuutta 20</w:t>
      </w:r>
      <w:r w:rsidR="00423835" w:rsidRPr="00731E75">
        <w:rPr>
          <w:sz w:val="22"/>
          <w:szCs w:val="22"/>
          <w:lang w:val="fi-FI"/>
        </w:rPr>
        <w:t>–</w:t>
      </w:r>
      <w:r w:rsidR="00423835">
        <w:rPr>
          <w:sz w:val="22"/>
          <w:szCs w:val="22"/>
          <w:lang w:val="fi-FI"/>
        </w:rPr>
        <w:t>30 </w:t>
      </w:r>
      <w:r w:rsidRPr="00621E5A">
        <w:rPr>
          <w:sz w:val="22"/>
          <w:szCs w:val="22"/>
          <w:lang w:val="fi-FI"/>
        </w:rPr>
        <w:t>%. Tablettien ottamista ruuan kanssa suositellaan yksilöllisen pitoisuusvaih</w:t>
      </w:r>
      <w:r w:rsidR="00423835">
        <w:rPr>
          <w:sz w:val="22"/>
          <w:szCs w:val="22"/>
          <w:lang w:val="fi-FI"/>
        </w:rPr>
        <w:t>telun vähentämiseksi (ks. kohta </w:t>
      </w:r>
      <w:r w:rsidRPr="00621E5A">
        <w:rPr>
          <w:sz w:val="22"/>
          <w:szCs w:val="22"/>
          <w:lang w:val="fi-FI"/>
        </w:rPr>
        <w:t>4.2).</w:t>
      </w:r>
    </w:p>
    <w:p w14:paraId="7C8F5542" w14:textId="77777777" w:rsidR="00890ECE" w:rsidRPr="00621E5A" w:rsidRDefault="00890ECE" w:rsidP="00621E5A">
      <w:pPr>
        <w:suppressAutoHyphens/>
        <w:rPr>
          <w:sz w:val="22"/>
          <w:szCs w:val="22"/>
          <w:lang w:val="fi-FI"/>
        </w:rPr>
      </w:pPr>
    </w:p>
    <w:p w14:paraId="21C6AEC7" w14:textId="77777777" w:rsidR="00890ECE" w:rsidRDefault="00890ECE" w:rsidP="00621E5A">
      <w:pPr>
        <w:suppressAutoHyphens/>
        <w:rPr>
          <w:sz w:val="22"/>
          <w:szCs w:val="22"/>
          <w:u w:val="single"/>
          <w:lang w:val="fi-FI"/>
        </w:rPr>
      </w:pPr>
      <w:r w:rsidRPr="00423835">
        <w:rPr>
          <w:sz w:val="22"/>
          <w:szCs w:val="22"/>
          <w:u w:val="single"/>
          <w:lang w:val="fi-FI"/>
        </w:rPr>
        <w:t>Jakautuminen</w:t>
      </w:r>
    </w:p>
    <w:p w14:paraId="5E2BCE0D" w14:textId="77777777" w:rsidR="006F39AC" w:rsidRPr="00423835" w:rsidRDefault="006F39AC" w:rsidP="00621E5A">
      <w:pPr>
        <w:suppressAutoHyphens/>
        <w:rPr>
          <w:sz w:val="22"/>
          <w:szCs w:val="22"/>
          <w:u w:val="single"/>
          <w:lang w:val="fi-FI"/>
        </w:rPr>
      </w:pPr>
    </w:p>
    <w:p w14:paraId="518CA6AF" w14:textId="77777777" w:rsidR="00890ECE" w:rsidRPr="00621E5A" w:rsidRDefault="00423835" w:rsidP="00621E5A">
      <w:pPr>
        <w:suppressAutoHyphens/>
        <w:rPr>
          <w:sz w:val="22"/>
          <w:szCs w:val="22"/>
          <w:lang w:val="fi-FI"/>
        </w:rPr>
      </w:pPr>
      <w:r>
        <w:rPr>
          <w:sz w:val="22"/>
          <w:szCs w:val="22"/>
          <w:lang w:val="fi-FI"/>
        </w:rPr>
        <w:t>Noin 70 </w:t>
      </w:r>
      <w:r w:rsidR="00890ECE" w:rsidRPr="00621E5A">
        <w:rPr>
          <w:sz w:val="22"/>
          <w:szCs w:val="22"/>
          <w:lang w:val="fi-FI"/>
        </w:rPr>
        <w:t xml:space="preserve">% </w:t>
      </w:r>
      <w:proofErr w:type="spellStart"/>
      <w:r w:rsidR="00890ECE" w:rsidRPr="00621E5A">
        <w:rPr>
          <w:sz w:val="22"/>
          <w:szCs w:val="22"/>
          <w:lang w:val="fi-FI"/>
        </w:rPr>
        <w:t>ivabradiinista</w:t>
      </w:r>
      <w:proofErr w:type="spellEnd"/>
      <w:r w:rsidR="00890ECE" w:rsidRPr="00621E5A">
        <w:rPr>
          <w:sz w:val="22"/>
          <w:szCs w:val="22"/>
          <w:lang w:val="fi-FI"/>
        </w:rPr>
        <w:t xml:space="preserve"> on sitoutuneena plasmaproteiineihin ja vakaan tilan jakautumistilavuu</w:t>
      </w:r>
      <w:r>
        <w:rPr>
          <w:sz w:val="22"/>
          <w:szCs w:val="22"/>
          <w:lang w:val="fi-FI"/>
        </w:rPr>
        <w:t>s potilailla on noin 100 </w:t>
      </w:r>
      <w:r w:rsidR="00890ECE" w:rsidRPr="00621E5A">
        <w:rPr>
          <w:sz w:val="22"/>
          <w:szCs w:val="22"/>
          <w:lang w:val="fi-FI"/>
        </w:rPr>
        <w:t xml:space="preserve">litraa. </w:t>
      </w:r>
      <w:r>
        <w:rPr>
          <w:sz w:val="22"/>
          <w:szCs w:val="22"/>
          <w:lang w:val="fi-FI"/>
        </w:rPr>
        <w:t>Huippupitoisuus plasmassa on 22 </w:t>
      </w:r>
      <w:proofErr w:type="spellStart"/>
      <w:r>
        <w:rPr>
          <w:sz w:val="22"/>
          <w:szCs w:val="22"/>
          <w:lang w:val="fi-FI"/>
        </w:rPr>
        <w:t>ng</w:t>
      </w:r>
      <w:proofErr w:type="spellEnd"/>
      <w:r>
        <w:rPr>
          <w:sz w:val="22"/>
          <w:szCs w:val="22"/>
          <w:lang w:val="fi-FI"/>
        </w:rPr>
        <w:t>/ml (CV </w:t>
      </w:r>
      <w:r w:rsidR="00890ECE" w:rsidRPr="00621E5A">
        <w:rPr>
          <w:sz w:val="22"/>
          <w:szCs w:val="22"/>
          <w:lang w:val="fi-FI"/>
        </w:rPr>
        <w:t>=</w:t>
      </w:r>
      <w:r>
        <w:rPr>
          <w:sz w:val="22"/>
          <w:szCs w:val="22"/>
          <w:lang w:val="fi-FI"/>
        </w:rPr>
        <w:t> 29 </w:t>
      </w:r>
      <w:r w:rsidR="00890ECE" w:rsidRPr="00621E5A">
        <w:rPr>
          <w:sz w:val="22"/>
          <w:szCs w:val="22"/>
          <w:lang w:val="fi-FI"/>
        </w:rPr>
        <w:t>%) pitkäkestoisen käytön jälk</w:t>
      </w:r>
      <w:r>
        <w:rPr>
          <w:sz w:val="22"/>
          <w:szCs w:val="22"/>
          <w:lang w:val="fi-FI"/>
        </w:rPr>
        <w:t>een suositellulla annoksella, 5 </w:t>
      </w:r>
      <w:r w:rsidR="00890ECE" w:rsidRPr="00621E5A">
        <w:rPr>
          <w:sz w:val="22"/>
          <w:szCs w:val="22"/>
          <w:lang w:val="fi-FI"/>
        </w:rPr>
        <w:t>mg kaksi kertaa päivässä. Keskimääräinen vakaan tilan pitoisuus plasmassa</w:t>
      </w:r>
      <w:r>
        <w:rPr>
          <w:sz w:val="22"/>
          <w:szCs w:val="22"/>
          <w:lang w:val="fi-FI"/>
        </w:rPr>
        <w:t xml:space="preserve"> </w:t>
      </w:r>
      <w:r w:rsidR="00890ECE" w:rsidRPr="00621E5A">
        <w:rPr>
          <w:sz w:val="22"/>
          <w:szCs w:val="22"/>
          <w:lang w:val="fi-FI"/>
        </w:rPr>
        <w:t>on 10</w:t>
      </w:r>
      <w:r>
        <w:rPr>
          <w:sz w:val="22"/>
          <w:szCs w:val="22"/>
          <w:lang w:val="fi-FI"/>
        </w:rPr>
        <w:t> </w:t>
      </w:r>
      <w:proofErr w:type="spellStart"/>
      <w:r>
        <w:rPr>
          <w:sz w:val="22"/>
          <w:szCs w:val="22"/>
          <w:lang w:val="fi-FI"/>
        </w:rPr>
        <w:t>ng</w:t>
      </w:r>
      <w:proofErr w:type="spellEnd"/>
      <w:r>
        <w:rPr>
          <w:sz w:val="22"/>
          <w:szCs w:val="22"/>
          <w:lang w:val="fi-FI"/>
        </w:rPr>
        <w:t>/ml (CV </w:t>
      </w:r>
      <w:r w:rsidR="00890ECE" w:rsidRPr="00621E5A">
        <w:rPr>
          <w:sz w:val="22"/>
          <w:szCs w:val="22"/>
          <w:lang w:val="fi-FI"/>
        </w:rPr>
        <w:t>=</w:t>
      </w:r>
      <w:r>
        <w:rPr>
          <w:sz w:val="22"/>
          <w:szCs w:val="22"/>
          <w:lang w:val="fi-FI"/>
        </w:rPr>
        <w:t> </w:t>
      </w:r>
      <w:r w:rsidR="00CF4862">
        <w:rPr>
          <w:sz w:val="22"/>
          <w:szCs w:val="22"/>
          <w:lang w:val="fi-FI"/>
        </w:rPr>
        <w:t>38 </w:t>
      </w:r>
      <w:r w:rsidR="00890ECE" w:rsidRPr="00621E5A">
        <w:rPr>
          <w:sz w:val="22"/>
          <w:szCs w:val="22"/>
          <w:lang w:val="fi-FI"/>
        </w:rPr>
        <w:t>%).</w:t>
      </w:r>
    </w:p>
    <w:p w14:paraId="1BE358E0" w14:textId="77777777" w:rsidR="00890ECE" w:rsidRPr="00621E5A" w:rsidRDefault="00890ECE" w:rsidP="00621E5A">
      <w:pPr>
        <w:suppressAutoHyphens/>
        <w:rPr>
          <w:sz w:val="22"/>
          <w:szCs w:val="22"/>
          <w:lang w:val="fi-FI"/>
        </w:rPr>
      </w:pPr>
    </w:p>
    <w:p w14:paraId="7BD53FEB" w14:textId="77777777" w:rsidR="00890ECE" w:rsidRDefault="00890ECE" w:rsidP="00F53C42">
      <w:pPr>
        <w:keepNext/>
        <w:suppressAutoHyphens/>
        <w:rPr>
          <w:sz w:val="22"/>
          <w:szCs w:val="22"/>
          <w:u w:val="single"/>
          <w:lang w:val="fi-FI"/>
        </w:rPr>
      </w:pPr>
      <w:r w:rsidRPr="00423835">
        <w:rPr>
          <w:sz w:val="22"/>
          <w:szCs w:val="22"/>
          <w:u w:val="single"/>
          <w:lang w:val="fi-FI"/>
        </w:rPr>
        <w:lastRenderedPageBreak/>
        <w:t>Biotransformaatio</w:t>
      </w:r>
    </w:p>
    <w:p w14:paraId="3F022391" w14:textId="77777777" w:rsidR="006F39AC" w:rsidRPr="00423835" w:rsidRDefault="006F39AC" w:rsidP="00F53C42">
      <w:pPr>
        <w:keepNext/>
        <w:suppressAutoHyphens/>
        <w:rPr>
          <w:sz w:val="22"/>
          <w:szCs w:val="22"/>
          <w:u w:val="single"/>
          <w:lang w:val="fi-FI"/>
        </w:rPr>
      </w:pPr>
    </w:p>
    <w:p w14:paraId="501B3BA1" w14:textId="77777777" w:rsidR="00890ECE" w:rsidRPr="00621E5A" w:rsidRDefault="00890ECE" w:rsidP="00F53C42">
      <w:pPr>
        <w:keepNext/>
        <w:suppressAutoHyphens/>
        <w:rPr>
          <w:sz w:val="22"/>
          <w:szCs w:val="22"/>
          <w:lang w:val="fi-FI"/>
        </w:rPr>
      </w:pPr>
      <w:proofErr w:type="spellStart"/>
      <w:r w:rsidRPr="00621E5A">
        <w:rPr>
          <w:sz w:val="22"/>
          <w:szCs w:val="22"/>
          <w:lang w:val="fi-FI"/>
        </w:rPr>
        <w:t>Ivabradiini</w:t>
      </w:r>
      <w:proofErr w:type="spellEnd"/>
      <w:r w:rsidRPr="00621E5A">
        <w:rPr>
          <w:sz w:val="22"/>
          <w:szCs w:val="22"/>
          <w:lang w:val="fi-FI"/>
        </w:rPr>
        <w:t xml:space="preserve"> </w:t>
      </w:r>
      <w:proofErr w:type="spellStart"/>
      <w:r w:rsidRPr="00621E5A">
        <w:rPr>
          <w:sz w:val="22"/>
          <w:szCs w:val="22"/>
          <w:lang w:val="fi-FI"/>
        </w:rPr>
        <w:t>metaboloituu</w:t>
      </w:r>
      <w:proofErr w:type="spellEnd"/>
      <w:r w:rsidRPr="00621E5A">
        <w:rPr>
          <w:sz w:val="22"/>
          <w:szCs w:val="22"/>
          <w:lang w:val="fi-FI"/>
        </w:rPr>
        <w:t xml:space="preserve"> suurelta osin maksassa ja suolistossa hapettumalla pelkästään </w:t>
      </w:r>
      <w:proofErr w:type="spellStart"/>
      <w:r w:rsidRPr="00621E5A">
        <w:rPr>
          <w:sz w:val="22"/>
          <w:szCs w:val="22"/>
          <w:lang w:val="fi-FI"/>
        </w:rPr>
        <w:t>sytokromi</w:t>
      </w:r>
      <w:proofErr w:type="spellEnd"/>
      <w:r w:rsidR="00423835">
        <w:rPr>
          <w:sz w:val="22"/>
          <w:szCs w:val="22"/>
          <w:lang w:val="fi-FI"/>
        </w:rPr>
        <w:t xml:space="preserve"> </w:t>
      </w:r>
      <w:r w:rsidR="00CF4862">
        <w:rPr>
          <w:sz w:val="22"/>
          <w:szCs w:val="22"/>
          <w:lang w:val="fi-FI"/>
        </w:rPr>
        <w:t>P450 </w:t>
      </w:r>
      <w:r w:rsidRPr="00621E5A">
        <w:rPr>
          <w:sz w:val="22"/>
          <w:szCs w:val="22"/>
          <w:lang w:val="fi-FI"/>
        </w:rPr>
        <w:t xml:space="preserve">3A4 (CYP3A4):n kautta. Aktiivinen </w:t>
      </w:r>
      <w:proofErr w:type="spellStart"/>
      <w:r w:rsidRPr="00621E5A">
        <w:rPr>
          <w:sz w:val="22"/>
          <w:szCs w:val="22"/>
          <w:lang w:val="fi-FI"/>
        </w:rPr>
        <w:t>päämetaboliitti</w:t>
      </w:r>
      <w:proofErr w:type="spellEnd"/>
      <w:r w:rsidR="00423835">
        <w:rPr>
          <w:sz w:val="22"/>
          <w:szCs w:val="22"/>
          <w:lang w:val="fi-FI"/>
        </w:rPr>
        <w:t xml:space="preserve"> on N-</w:t>
      </w:r>
      <w:proofErr w:type="spellStart"/>
      <w:r w:rsidR="00423835">
        <w:rPr>
          <w:sz w:val="22"/>
          <w:szCs w:val="22"/>
          <w:lang w:val="fi-FI"/>
        </w:rPr>
        <w:t>desmetyylijohdannainen</w:t>
      </w:r>
      <w:proofErr w:type="spellEnd"/>
      <w:r w:rsidR="00423835">
        <w:rPr>
          <w:sz w:val="22"/>
          <w:szCs w:val="22"/>
          <w:lang w:val="fi-FI"/>
        </w:rPr>
        <w:t xml:space="preserve"> (S </w:t>
      </w:r>
      <w:r w:rsidRPr="00621E5A">
        <w:rPr>
          <w:sz w:val="22"/>
          <w:szCs w:val="22"/>
          <w:lang w:val="fi-FI"/>
        </w:rPr>
        <w:t>189</w:t>
      </w:r>
      <w:r w:rsidR="00423835">
        <w:rPr>
          <w:sz w:val="22"/>
          <w:szCs w:val="22"/>
          <w:lang w:val="fi-FI"/>
        </w:rPr>
        <w:t>82) ja sen pitoisuus on noin 40 </w:t>
      </w:r>
      <w:r w:rsidRPr="00621E5A">
        <w:rPr>
          <w:sz w:val="22"/>
          <w:szCs w:val="22"/>
          <w:lang w:val="fi-FI"/>
        </w:rPr>
        <w:t xml:space="preserve">% emoyhdisteen pitoisuudesta. Tämä aktiivinen aineenvaihduntatuote </w:t>
      </w:r>
      <w:proofErr w:type="spellStart"/>
      <w:r w:rsidRPr="00621E5A">
        <w:rPr>
          <w:sz w:val="22"/>
          <w:szCs w:val="22"/>
          <w:lang w:val="fi-FI"/>
        </w:rPr>
        <w:t>metaboloituu</w:t>
      </w:r>
      <w:proofErr w:type="spellEnd"/>
      <w:r w:rsidRPr="00621E5A">
        <w:rPr>
          <w:sz w:val="22"/>
          <w:szCs w:val="22"/>
          <w:lang w:val="fi-FI"/>
        </w:rPr>
        <w:t xml:space="preserve"> myös CYP3A4:n kautta. </w:t>
      </w:r>
      <w:proofErr w:type="spellStart"/>
      <w:r w:rsidRPr="00621E5A">
        <w:rPr>
          <w:sz w:val="22"/>
          <w:szCs w:val="22"/>
          <w:lang w:val="fi-FI"/>
        </w:rPr>
        <w:t>Ivabradiinin</w:t>
      </w:r>
      <w:proofErr w:type="spellEnd"/>
      <w:r w:rsidRPr="00621E5A">
        <w:rPr>
          <w:sz w:val="22"/>
          <w:szCs w:val="22"/>
          <w:lang w:val="fi-FI"/>
        </w:rPr>
        <w:t xml:space="preserve"> affiniteetti CYP3A4:ään on vähäinen, eikä se indusoi tai inhiboi CYP3A4:ää kliinisesti merkittävästi. Tämän vuoksi </w:t>
      </w:r>
      <w:proofErr w:type="spellStart"/>
      <w:r w:rsidRPr="00621E5A">
        <w:rPr>
          <w:sz w:val="22"/>
          <w:szCs w:val="22"/>
          <w:lang w:val="fi-FI"/>
        </w:rPr>
        <w:t>ivabradiini</w:t>
      </w:r>
      <w:proofErr w:type="spellEnd"/>
      <w:r w:rsidRPr="00621E5A">
        <w:rPr>
          <w:sz w:val="22"/>
          <w:szCs w:val="22"/>
          <w:lang w:val="fi-FI"/>
        </w:rPr>
        <w:t xml:space="preserve"> ei todennäköisesti muuta CYP3A4:n substraattien metaboliaa tai pitoisuutta plasmassa. Sitä vastoin tehokkaat inhibiittorit ja induktorit voivat merkittävästi vaikuttaa </w:t>
      </w:r>
      <w:proofErr w:type="spellStart"/>
      <w:r w:rsidRPr="00621E5A">
        <w:rPr>
          <w:sz w:val="22"/>
          <w:szCs w:val="22"/>
          <w:lang w:val="fi-FI"/>
        </w:rPr>
        <w:t>ivabradiinin</w:t>
      </w:r>
      <w:proofErr w:type="spellEnd"/>
      <w:r w:rsidRPr="00621E5A">
        <w:rPr>
          <w:sz w:val="22"/>
          <w:szCs w:val="22"/>
          <w:lang w:val="fi-FI"/>
        </w:rPr>
        <w:t xml:space="preserve"> pi</w:t>
      </w:r>
      <w:r w:rsidR="00423835">
        <w:rPr>
          <w:sz w:val="22"/>
          <w:szCs w:val="22"/>
          <w:lang w:val="fi-FI"/>
        </w:rPr>
        <w:t>toisuuteen plasmassa (ks. kohta </w:t>
      </w:r>
      <w:r w:rsidRPr="00621E5A">
        <w:rPr>
          <w:sz w:val="22"/>
          <w:szCs w:val="22"/>
          <w:lang w:val="fi-FI"/>
        </w:rPr>
        <w:t>4.5).</w:t>
      </w:r>
    </w:p>
    <w:p w14:paraId="3FCB740B" w14:textId="77777777" w:rsidR="00890ECE" w:rsidRPr="00621E5A" w:rsidRDefault="00890ECE" w:rsidP="00621E5A">
      <w:pPr>
        <w:suppressAutoHyphens/>
        <w:rPr>
          <w:sz w:val="22"/>
          <w:szCs w:val="22"/>
          <w:lang w:val="fi-FI"/>
        </w:rPr>
      </w:pPr>
    </w:p>
    <w:p w14:paraId="7B2F9AB1" w14:textId="77777777" w:rsidR="00890ECE" w:rsidRDefault="00890ECE" w:rsidP="00621E5A">
      <w:pPr>
        <w:suppressAutoHyphens/>
        <w:rPr>
          <w:sz w:val="22"/>
          <w:szCs w:val="22"/>
          <w:u w:val="single"/>
          <w:lang w:val="fi-FI"/>
        </w:rPr>
      </w:pPr>
      <w:r w:rsidRPr="00423835">
        <w:rPr>
          <w:sz w:val="22"/>
          <w:szCs w:val="22"/>
          <w:u w:val="single"/>
          <w:lang w:val="fi-FI"/>
        </w:rPr>
        <w:t>Eliminaatio</w:t>
      </w:r>
    </w:p>
    <w:p w14:paraId="6C4E6A30" w14:textId="77777777" w:rsidR="006F39AC" w:rsidRPr="00423835" w:rsidRDefault="006F39AC" w:rsidP="00621E5A">
      <w:pPr>
        <w:suppressAutoHyphens/>
        <w:rPr>
          <w:sz w:val="22"/>
          <w:szCs w:val="22"/>
          <w:u w:val="single"/>
          <w:lang w:val="fi-FI"/>
        </w:rPr>
      </w:pPr>
    </w:p>
    <w:p w14:paraId="174CB73D" w14:textId="77777777" w:rsidR="00890ECE" w:rsidRPr="00621E5A" w:rsidRDefault="00890ECE" w:rsidP="00621E5A">
      <w:pPr>
        <w:suppressAutoHyphens/>
        <w:rPr>
          <w:sz w:val="22"/>
          <w:szCs w:val="22"/>
          <w:lang w:val="fi-FI"/>
        </w:rPr>
      </w:pPr>
      <w:proofErr w:type="spellStart"/>
      <w:r w:rsidRPr="00621E5A">
        <w:rPr>
          <w:sz w:val="22"/>
          <w:szCs w:val="22"/>
          <w:lang w:val="fi-FI"/>
        </w:rPr>
        <w:t>Ivabradiinin</w:t>
      </w:r>
      <w:proofErr w:type="spellEnd"/>
      <w:r w:rsidRPr="00621E5A">
        <w:rPr>
          <w:sz w:val="22"/>
          <w:szCs w:val="22"/>
          <w:lang w:val="fi-FI"/>
        </w:rPr>
        <w:t xml:space="preserve"> </w:t>
      </w:r>
      <w:r w:rsidR="00423835">
        <w:rPr>
          <w:sz w:val="22"/>
          <w:szCs w:val="22"/>
          <w:lang w:val="fi-FI"/>
        </w:rPr>
        <w:t>puoliintumisaika plasmassa on 2 tuntia (70</w:t>
      </w:r>
      <w:r w:rsidR="00423835" w:rsidRPr="00731E75">
        <w:rPr>
          <w:sz w:val="22"/>
          <w:szCs w:val="22"/>
          <w:lang w:val="fi-FI"/>
        </w:rPr>
        <w:t>–</w:t>
      </w:r>
      <w:r w:rsidR="00423835">
        <w:rPr>
          <w:sz w:val="22"/>
          <w:szCs w:val="22"/>
          <w:lang w:val="fi-FI"/>
        </w:rPr>
        <w:t>75 </w:t>
      </w:r>
      <w:r w:rsidRPr="00621E5A">
        <w:rPr>
          <w:sz w:val="22"/>
          <w:szCs w:val="22"/>
          <w:lang w:val="fi-FI"/>
        </w:rPr>
        <w:t>% AUC) ja efektiivinen</w:t>
      </w:r>
      <w:r w:rsidR="00423835">
        <w:rPr>
          <w:sz w:val="22"/>
          <w:szCs w:val="22"/>
          <w:lang w:val="fi-FI"/>
        </w:rPr>
        <w:t xml:space="preserve"> puoliintumisaika 11 </w:t>
      </w:r>
      <w:r w:rsidRPr="00621E5A">
        <w:rPr>
          <w:sz w:val="22"/>
          <w:szCs w:val="22"/>
          <w:lang w:val="fi-FI"/>
        </w:rPr>
        <w:t>tuntia.</w:t>
      </w:r>
      <w:r w:rsidR="00423835">
        <w:rPr>
          <w:sz w:val="22"/>
          <w:szCs w:val="22"/>
          <w:lang w:val="fi-FI"/>
        </w:rPr>
        <w:t xml:space="preserve"> Kokonaispuhdistuma on noin 400 </w:t>
      </w:r>
      <w:r w:rsidRPr="00621E5A">
        <w:rPr>
          <w:sz w:val="22"/>
          <w:szCs w:val="22"/>
          <w:lang w:val="fi-FI"/>
        </w:rPr>
        <w:t>ml/m</w:t>
      </w:r>
      <w:r w:rsidR="00423835">
        <w:rPr>
          <w:sz w:val="22"/>
          <w:szCs w:val="22"/>
          <w:lang w:val="fi-FI"/>
        </w:rPr>
        <w:t>in ja munuaispuhdistuma noin 70 </w:t>
      </w:r>
      <w:r w:rsidRPr="00621E5A">
        <w:rPr>
          <w:sz w:val="22"/>
          <w:szCs w:val="22"/>
          <w:lang w:val="fi-FI"/>
        </w:rPr>
        <w:t xml:space="preserve">ml/min. </w:t>
      </w:r>
      <w:proofErr w:type="spellStart"/>
      <w:r w:rsidRPr="00621E5A">
        <w:rPr>
          <w:sz w:val="22"/>
          <w:szCs w:val="22"/>
          <w:lang w:val="fi-FI"/>
        </w:rPr>
        <w:t>Metaboliitit</w:t>
      </w:r>
      <w:proofErr w:type="spellEnd"/>
      <w:r w:rsidRPr="00621E5A">
        <w:rPr>
          <w:sz w:val="22"/>
          <w:szCs w:val="22"/>
          <w:lang w:val="fi-FI"/>
        </w:rPr>
        <w:t xml:space="preserve"> erittyvät ulosteeseen ja virtsaan, sa</w:t>
      </w:r>
      <w:r w:rsidR="00423835">
        <w:rPr>
          <w:sz w:val="22"/>
          <w:szCs w:val="22"/>
          <w:lang w:val="fi-FI"/>
        </w:rPr>
        <w:t>massa määrin kumpaankin. Noin 4 </w:t>
      </w:r>
      <w:r w:rsidRPr="00621E5A">
        <w:rPr>
          <w:sz w:val="22"/>
          <w:szCs w:val="22"/>
          <w:lang w:val="fi-FI"/>
        </w:rPr>
        <w:t>% suun kautta otetusta annoksesta erittyy muuttumattomana virtsaan.</w:t>
      </w:r>
    </w:p>
    <w:p w14:paraId="751E661D" w14:textId="77777777" w:rsidR="00890ECE" w:rsidRPr="00621E5A" w:rsidRDefault="00890ECE" w:rsidP="00621E5A">
      <w:pPr>
        <w:suppressAutoHyphens/>
        <w:rPr>
          <w:sz w:val="22"/>
          <w:szCs w:val="22"/>
          <w:lang w:val="fi-FI"/>
        </w:rPr>
      </w:pPr>
    </w:p>
    <w:p w14:paraId="2A406743" w14:textId="77777777" w:rsidR="00890ECE" w:rsidRDefault="00890ECE" w:rsidP="00621E5A">
      <w:pPr>
        <w:suppressAutoHyphens/>
        <w:rPr>
          <w:sz w:val="22"/>
          <w:szCs w:val="22"/>
          <w:u w:val="single"/>
          <w:lang w:val="fi-FI"/>
        </w:rPr>
      </w:pPr>
      <w:r w:rsidRPr="00423835">
        <w:rPr>
          <w:sz w:val="22"/>
          <w:szCs w:val="22"/>
          <w:u w:val="single"/>
          <w:lang w:val="fi-FI"/>
        </w:rPr>
        <w:t>Lineaarisuus/ei-lineaarisuus</w:t>
      </w:r>
    </w:p>
    <w:p w14:paraId="03C65195" w14:textId="77777777" w:rsidR="006F39AC" w:rsidRPr="00423835" w:rsidRDefault="006F39AC" w:rsidP="00621E5A">
      <w:pPr>
        <w:suppressAutoHyphens/>
        <w:rPr>
          <w:sz w:val="22"/>
          <w:szCs w:val="22"/>
          <w:u w:val="single"/>
          <w:lang w:val="fi-FI"/>
        </w:rPr>
      </w:pPr>
    </w:p>
    <w:p w14:paraId="6A34653E" w14:textId="77777777" w:rsidR="00423835" w:rsidRDefault="00890ECE" w:rsidP="00621E5A">
      <w:pPr>
        <w:suppressAutoHyphens/>
        <w:rPr>
          <w:sz w:val="22"/>
          <w:szCs w:val="22"/>
          <w:lang w:val="fi-FI"/>
        </w:rPr>
      </w:pPr>
      <w:proofErr w:type="spellStart"/>
      <w:r w:rsidRPr="00621E5A">
        <w:rPr>
          <w:sz w:val="22"/>
          <w:szCs w:val="22"/>
          <w:lang w:val="fi-FI"/>
        </w:rPr>
        <w:t>Ivabradiinin</w:t>
      </w:r>
      <w:proofErr w:type="spellEnd"/>
      <w:r w:rsidRPr="00621E5A">
        <w:rPr>
          <w:sz w:val="22"/>
          <w:szCs w:val="22"/>
          <w:lang w:val="fi-FI"/>
        </w:rPr>
        <w:t xml:space="preserve"> kinetiikka on lineaarista</w:t>
      </w:r>
      <w:r w:rsidR="00423835">
        <w:rPr>
          <w:sz w:val="22"/>
          <w:szCs w:val="22"/>
          <w:lang w:val="fi-FI"/>
        </w:rPr>
        <w:t xml:space="preserve"> oraalisella annostasolla 0,5</w:t>
      </w:r>
      <w:r w:rsidR="00423835" w:rsidRPr="00731E75">
        <w:rPr>
          <w:sz w:val="22"/>
          <w:szCs w:val="22"/>
          <w:lang w:val="fi-FI"/>
        </w:rPr>
        <w:t>–</w:t>
      </w:r>
      <w:r w:rsidR="00423835">
        <w:rPr>
          <w:sz w:val="22"/>
          <w:szCs w:val="22"/>
          <w:lang w:val="fi-FI"/>
        </w:rPr>
        <w:t>24 </w:t>
      </w:r>
      <w:r w:rsidRPr="00621E5A">
        <w:rPr>
          <w:sz w:val="22"/>
          <w:szCs w:val="22"/>
          <w:lang w:val="fi-FI"/>
        </w:rPr>
        <w:t>mg.</w:t>
      </w:r>
    </w:p>
    <w:p w14:paraId="771CEA7D" w14:textId="77777777" w:rsidR="00423835" w:rsidRDefault="00423835" w:rsidP="00621E5A">
      <w:pPr>
        <w:suppressAutoHyphens/>
        <w:rPr>
          <w:sz w:val="22"/>
          <w:szCs w:val="22"/>
          <w:lang w:val="fi-FI"/>
        </w:rPr>
      </w:pPr>
    </w:p>
    <w:p w14:paraId="2B5CBDFD" w14:textId="77777777" w:rsidR="00890ECE" w:rsidRDefault="00890ECE" w:rsidP="00621E5A">
      <w:pPr>
        <w:suppressAutoHyphens/>
        <w:rPr>
          <w:sz w:val="22"/>
          <w:szCs w:val="22"/>
          <w:u w:val="single"/>
          <w:lang w:val="fi-FI"/>
        </w:rPr>
      </w:pPr>
      <w:r w:rsidRPr="00423835">
        <w:rPr>
          <w:sz w:val="22"/>
          <w:szCs w:val="22"/>
          <w:u w:val="single"/>
          <w:lang w:val="fi-FI"/>
        </w:rPr>
        <w:t>Erityiset väestöryhmät</w:t>
      </w:r>
    </w:p>
    <w:p w14:paraId="1FF16110" w14:textId="77777777" w:rsidR="006F39AC" w:rsidRPr="00423835" w:rsidRDefault="006F39AC" w:rsidP="00621E5A">
      <w:pPr>
        <w:suppressAutoHyphens/>
        <w:rPr>
          <w:sz w:val="22"/>
          <w:szCs w:val="22"/>
          <w:u w:val="single"/>
          <w:lang w:val="fi-FI"/>
        </w:rPr>
      </w:pPr>
    </w:p>
    <w:p w14:paraId="0A25679A" w14:textId="77777777" w:rsidR="00423835" w:rsidRPr="00423835" w:rsidRDefault="00890ECE" w:rsidP="00423835">
      <w:pPr>
        <w:suppressAutoHyphens/>
        <w:rPr>
          <w:i/>
          <w:sz w:val="22"/>
          <w:szCs w:val="22"/>
          <w:lang w:val="fi-FI"/>
        </w:rPr>
      </w:pPr>
      <w:r w:rsidRPr="00423835">
        <w:rPr>
          <w:i/>
          <w:sz w:val="22"/>
          <w:szCs w:val="22"/>
          <w:lang w:val="fi-FI"/>
        </w:rPr>
        <w:t>Iäkkäät</w:t>
      </w:r>
    </w:p>
    <w:p w14:paraId="580428AE" w14:textId="77777777" w:rsidR="00890ECE" w:rsidRDefault="00890ECE" w:rsidP="00423835">
      <w:pPr>
        <w:suppressAutoHyphens/>
        <w:rPr>
          <w:sz w:val="22"/>
          <w:szCs w:val="22"/>
          <w:lang w:val="fi-FI"/>
        </w:rPr>
      </w:pPr>
      <w:proofErr w:type="spellStart"/>
      <w:r w:rsidRPr="00423835">
        <w:rPr>
          <w:sz w:val="22"/>
          <w:szCs w:val="22"/>
          <w:lang w:val="fi-FI"/>
        </w:rPr>
        <w:t>Farmakokineettisiä</w:t>
      </w:r>
      <w:proofErr w:type="spellEnd"/>
      <w:r w:rsidRPr="00423835">
        <w:rPr>
          <w:sz w:val="22"/>
          <w:szCs w:val="22"/>
          <w:lang w:val="fi-FI"/>
        </w:rPr>
        <w:t xml:space="preserve"> eroja (AUC ja C</w:t>
      </w:r>
      <w:r w:rsidRPr="00423835">
        <w:rPr>
          <w:sz w:val="22"/>
          <w:szCs w:val="22"/>
          <w:vertAlign w:val="subscript"/>
          <w:lang w:val="fi-FI"/>
        </w:rPr>
        <w:t>max</w:t>
      </w:r>
      <w:r w:rsidRPr="00423835">
        <w:rPr>
          <w:sz w:val="22"/>
          <w:szCs w:val="22"/>
          <w:lang w:val="fi-FI"/>
        </w:rPr>
        <w:t>) ei ole havaittu iäkkäiden (≥</w:t>
      </w:r>
      <w:r w:rsidR="00423835">
        <w:rPr>
          <w:sz w:val="22"/>
          <w:szCs w:val="22"/>
          <w:lang w:val="fi-FI"/>
        </w:rPr>
        <w:t> </w:t>
      </w:r>
      <w:r w:rsidRPr="00423835">
        <w:rPr>
          <w:sz w:val="22"/>
          <w:szCs w:val="22"/>
          <w:lang w:val="fi-FI"/>
        </w:rPr>
        <w:t>6</w:t>
      </w:r>
      <w:r w:rsidR="00423835">
        <w:rPr>
          <w:sz w:val="22"/>
          <w:szCs w:val="22"/>
          <w:lang w:val="fi-FI"/>
        </w:rPr>
        <w:t>5 </w:t>
      </w:r>
      <w:r w:rsidRPr="00423835">
        <w:rPr>
          <w:sz w:val="22"/>
          <w:szCs w:val="22"/>
          <w:lang w:val="fi-FI"/>
        </w:rPr>
        <w:t>vuotta) tai hyvin</w:t>
      </w:r>
      <w:r w:rsidR="00423835">
        <w:rPr>
          <w:sz w:val="22"/>
          <w:szCs w:val="22"/>
          <w:lang w:val="fi-FI"/>
        </w:rPr>
        <w:t xml:space="preserve"> </w:t>
      </w:r>
      <w:r w:rsidRPr="00423835">
        <w:rPr>
          <w:sz w:val="22"/>
          <w:szCs w:val="22"/>
          <w:lang w:val="fi-FI"/>
        </w:rPr>
        <w:t>iäkkäiden (≥</w:t>
      </w:r>
      <w:r w:rsidR="00423835">
        <w:rPr>
          <w:sz w:val="22"/>
          <w:szCs w:val="22"/>
          <w:lang w:val="fi-FI"/>
        </w:rPr>
        <w:t> </w:t>
      </w:r>
      <w:r w:rsidRPr="00423835">
        <w:rPr>
          <w:sz w:val="22"/>
          <w:szCs w:val="22"/>
          <w:lang w:val="fi-FI"/>
        </w:rPr>
        <w:t>75</w:t>
      </w:r>
      <w:r w:rsidR="0003268D">
        <w:rPr>
          <w:sz w:val="22"/>
          <w:szCs w:val="22"/>
          <w:lang w:val="fi-FI"/>
        </w:rPr>
        <w:t> </w:t>
      </w:r>
      <w:r w:rsidRPr="00423835">
        <w:rPr>
          <w:sz w:val="22"/>
          <w:szCs w:val="22"/>
          <w:lang w:val="fi-FI"/>
        </w:rPr>
        <w:t>vuotta) potilaiden ja muun väestön välillä (ks. kohta</w:t>
      </w:r>
      <w:r w:rsidR="00423835">
        <w:rPr>
          <w:sz w:val="22"/>
          <w:szCs w:val="22"/>
          <w:lang w:val="fi-FI"/>
        </w:rPr>
        <w:t> </w:t>
      </w:r>
      <w:r w:rsidRPr="00423835">
        <w:rPr>
          <w:sz w:val="22"/>
          <w:szCs w:val="22"/>
          <w:lang w:val="fi-FI"/>
        </w:rPr>
        <w:t>4.2).</w:t>
      </w:r>
    </w:p>
    <w:p w14:paraId="32997BB8" w14:textId="77777777" w:rsidR="00423835" w:rsidRPr="00423835" w:rsidRDefault="00423835" w:rsidP="00423835">
      <w:pPr>
        <w:suppressAutoHyphens/>
        <w:rPr>
          <w:sz w:val="22"/>
          <w:szCs w:val="22"/>
          <w:lang w:val="fi-FI"/>
        </w:rPr>
      </w:pPr>
    </w:p>
    <w:p w14:paraId="452C19E2" w14:textId="77777777" w:rsidR="00423835" w:rsidRPr="00423835" w:rsidRDefault="00890ECE" w:rsidP="00423835">
      <w:pPr>
        <w:suppressAutoHyphens/>
        <w:rPr>
          <w:i/>
          <w:sz w:val="22"/>
          <w:szCs w:val="22"/>
          <w:lang w:val="fi-FI"/>
        </w:rPr>
      </w:pPr>
      <w:r w:rsidRPr="00423835">
        <w:rPr>
          <w:i/>
          <w:sz w:val="22"/>
          <w:szCs w:val="22"/>
          <w:lang w:val="fi-FI"/>
        </w:rPr>
        <w:t>Munuaisten vajaatoimint</w:t>
      </w:r>
      <w:r w:rsidR="00423835" w:rsidRPr="00423835">
        <w:rPr>
          <w:i/>
          <w:sz w:val="22"/>
          <w:szCs w:val="22"/>
          <w:lang w:val="fi-FI"/>
        </w:rPr>
        <w:t>a</w:t>
      </w:r>
    </w:p>
    <w:p w14:paraId="47E9DD5A" w14:textId="77777777" w:rsidR="00890ECE" w:rsidRDefault="00890ECE" w:rsidP="00423835">
      <w:pPr>
        <w:suppressAutoHyphens/>
        <w:rPr>
          <w:sz w:val="22"/>
          <w:szCs w:val="22"/>
          <w:lang w:val="fi-FI"/>
        </w:rPr>
      </w:pPr>
      <w:r w:rsidRPr="00423835">
        <w:rPr>
          <w:sz w:val="22"/>
          <w:szCs w:val="22"/>
          <w:lang w:val="fi-FI"/>
        </w:rPr>
        <w:t xml:space="preserve">Munuaisten vajaatoiminnan (kreatiniinipuhdistuma </w:t>
      </w:r>
      <w:r w:rsidR="00423835">
        <w:rPr>
          <w:sz w:val="22"/>
          <w:szCs w:val="22"/>
          <w:lang w:val="fi-FI"/>
        </w:rPr>
        <w:t>15</w:t>
      </w:r>
      <w:r w:rsidR="00423835" w:rsidRPr="00731E75">
        <w:rPr>
          <w:sz w:val="22"/>
          <w:szCs w:val="22"/>
          <w:lang w:val="fi-FI"/>
        </w:rPr>
        <w:t>–</w:t>
      </w:r>
      <w:r w:rsidR="00423835">
        <w:rPr>
          <w:sz w:val="22"/>
          <w:szCs w:val="22"/>
          <w:lang w:val="fi-FI"/>
        </w:rPr>
        <w:t>60 </w:t>
      </w:r>
      <w:r w:rsidRPr="00423835">
        <w:rPr>
          <w:sz w:val="22"/>
          <w:szCs w:val="22"/>
          <w:lang w:val="fi-FI"/>
        </w:rPr>
        <w:t xml:space="preserve">ml/min) vaikutus </w:t>
      </w:r>
      <w:proofErr w:type="spellStart"/>
      <w:r w:rsidRPr="00423835">
        <w:rPr>
          <w:sz w:val="22"/>
          <w:szCs w:val="22"/>
          <w:lang w:val="fi-FI"/>
        </w:rPr>
        <w:t>ivabradiinin</w:t>
      </w:r>
      <w:proofErr w:type="spellEnd"/>
      <w:r w:rsidRPr="00423835">
        <w:rPr>
          <w:sz w:val="22"/>
          <w:szCs w:val="22"/>
          <w:lang w:val="fi-FI"/>
        </w:rPr>
        <w:t xml:space="preserve"> farmakokinetiikkaan on vähäinen johtuen munuaispuhdistuman vähäisestä osuudesta (noi</w:t>
      </w:r>
      <w:r w:rsidR="00423835">
        <w:rPr>
          <w:sz w:val="22"/>
          <w:szCs w:val="22"/>
          <w:lang w:val="fi-FI"/>
        </w:rPr>
        <w:t>n 20 </w:t>
      </w:r>
      <w:r w:rsidRPr="00423835">
        <w:rPr>
          <w:sz w:val="22"/>
          <w:szCs w:val="22"/>
          <w:lang w:val="fi-FI"/>
        </w:rPr>
        <w:t xml:space="preserve">%) sekä </w:t>
      </w:r>
      <w:proofErr w:type="spellStart"/>
      <w:r w:rsidRPr="00423835">
        <w:rPr>
          <w:sz w:val="22"/>
          <w:szCs w:val="22"/>
          <w:lang w:val="fi-FI"/>
        </w:rPr>
        <w:t>ivabradiinin</w:t>
      </w:r>
      <w:proofErr w:type="spellEnd"/>
      <w:r w:rsidRPr="00423835">
        <w:rPr>
          <w:sz w:val="22"/>
          <w:szCs w:val="22"/>
          <w:lang w:val="fi-FI"/>
        </w:rPr>
        <w:t xml:space="preserve"> että </w:t>
      </w:r>
      <w:proofErr w:type="spellStart"/>
      <w:r w:rsidRPr="00423835">
        <w:rPr>
          <w:sz w:val="22"/>
          <w:szCs w:val="22"/>
          <w:lang w:val="fi-FI"/>
        </w:rPr>
        <w:t>päämetaboliitin</w:t>
      </w:r>
      <w:proofErr w:type="spellEnd"/>
      <w:r w:rsidRPr="00423835">
        <w:rPr>
          <w:sz w:val="22"/>
          <w:szCs w:val="22"/>
          <w:lang w:val="fi-FI"/>
        </w:rPr>
        <w:t xml:space="preserve"> S</w:t>
      </w:r>
      <w:r w:rsidR="00423835">
        <w:rPr>
          <w:sz w:val="22"/>
          <w:szCs w:val="22"/>
          <w:lang w:val="fi-FI"/>
        </w:rPr>
        <w:t> </w:t>
      </w:r>
      <w:r w:rsidRPr="00423835">
        <w:rPr>
          <w:sz w:val="22"/>
          <w:szCs w:val="22"/>
          <w:lang w:val="fi-FI"/>
        </w:rPr>
        <w:t>18982 kokonaiseliminaatioon (ks. koht</w:t>
      </w:r>
      <w:r w:rsidR="00423835">
        <w:rPr>
          <w:sz w:val="22"/>
          <w:szCs w:val="22"/>
          <w:lang w:val="fi-FI"/>
        </w:rPr>
        <w:t>a </w:t>
      </w:r>
      <w:r w:rsidRPr="00423835">
        <w:rPr>
          <w:sz w:val="22"/>
          <w:szCs w:val="22"/>
          <w:lang w:val="fi-FI"/>
        </w:rPr>
        <w:t>4.2).</w:t>
      </w:r>
    </w:p>
    <w:p w14:paraId="71DD8EE6" w14:textId="77777777" w:rsidR="00423835" w:rsidRPr="00423835" w:rsidRDefault="00423835" w:rsidP="00423835">
      <w:pPr>
        <w:suppressAutoHyphens/>
        <w:rPr>
          <w:sz w:val="22"/>
          <w:szCs w:val="22"/>
          <w:lang w:val="fi-FI"/>
        </w:rPr>
      </w:pPr>
    </w:p>
    <w:p w14:paraId="5BBFF926" w14:textId="77777777" w:rsidR="00423835" w:rsidRPr="00423835" w:rsidRDefault="00890ECE" w:rsidP="00423835">
      <w:pPr>
        <w:suppressAutoHyphens/>
        <w:rPr>
          <w:i/>
          <w:sz w:val="22"/>
          <w:szCs w:val="22"/>
          <w:lang w:val="fi-FI"/>
        </w:rPr>
      </w:pPr>
      <w:r w:rsidRPr="00423835">
        <w:rPr>
          <w:i/>
          <w:sz w:val="22"/>
          <w:szCs w:val="22"/>
          <w:lang w:val="fi-FI"/>
        </w:rPr>
        <w:t>Maksan vajaatoimint</w:t>
      </w:r>
      <w:r w:rsidR="00423835" w:rsidRPr="00423835">
        <w:rPr>
          <w:i/>
          <w:sz w:val="22"/>
          <w:szCs w:val="22"/>
          <w:lang w:val="fi-FI"/>
        </w:rPr>
        <w:t>a</w:t>
      </w:r>
    </w:p>
    <w:p w14:paraId="6EC620B6" w14:textId="77777777" w:rsidR="00890ECE" w:rsidRDefault="00890ECE" w:rsidP="00423835">
      <w:pPr>
        <w:suppressAutoHyphens/>
        <w:rPr>
          <w:sz w:val="22"/>
          <w:szCs w:val="22"/>
          <w:lang w:val="fi-FI"/>
        </w:rPr>
      </w:pPr>
      <w:r w:rsidRPr="00423835">
        <w:rPr>
          <w:sz w:val="22"/>
          <w:szCs w:val="22"/>
          <w:lang w:val="fi-FI"/>
        </w:rPr>
        <w:t>Lievää maksan vajaatoimintaa sairastavilla potilailla (Child-</w:t>
      </w:r>
      <w:proofErr w:type="spellStart"/>
      <w:r w:rsidRPr="00423835">
        <w:rPr>
          <w:sz w:val="22"/>
          <w:szCs w:val="22"/>
          <w:lang w:val="fi-FI"/>
        </w:rPr>
        <w:t>Pugh</w:t>
      </w:r>
      <w:proofErr w:type="spellEnd"/>
      <w:r w:rsidRPr="00423835">
        <w:rPr>
          <w:sz w:val="22"/>
          <w:szCs w:val="22"/>
          <w:lang w:val="fi-FI"/>
        </w:rPr>
        <w:t>-luokitus enint</w:t>
      </w:r>
      <w:r w:rsidR="00423835">
        <w:rPr>
          <w:sz w:val="22"/>
          <w:szCs w:val="22"/>
          <w:lang w:val="fi-FI"/>
        </w:rPr>
        <w:t>ään </w:t>
      </w:r>
      <w:r w:rsidRPr="00423835">
        <w:rPr>
          <w:sz w:val="22"/>
          <w:szCs w:val="22"/>
          <w:lang w:val="fi-FI"/>
        </w:rPr>
        <w:t xml:space="preserve">7) vapaan </w:t>
      </w:r>
      <w:proofErr w:type="spellStart"/>
      <w:r w:rsidRPr="00423835">
        <w:rPr>
          <w:sz w:val="22"/>
          <w:szCs w:val="22"/>
          <w:lang w:val="fi-FI"/>
        </w:rPr>
        <w:t>ivabradiinin</w:t>
      </w:r>
      <w:proofErr w:type="spellEnd"/>
      <w:r w:rsidRPr="00423835">
        <w:rPr>
          <w:sz w:val="22"/>
          <w:szCs w:val="22"/>
          <w:lang w:val="fi-FI"/>
        </w:rPr>
        <w:t xml:space="preserve"> ja aktiivisen </w:t>
      </w:r>
      <w:proofErr w:type="spellStart"/>
      <w:r w:rsidRPr="00423835">
        <w:rPr>
          <w:sz w:val="22"/>
          <w:szCs w:val="22"/>
          <w:lang w:val="fi-FI"/>
        </w:rPr>
        <w:t>päämetaboliitin</w:t>
      </w:r>
      <w:proofErr w:type="spellEnd"/>
      <w:r w:rsidRPr="00423835">
        <w:rPr>
          <w:sz w:val="22"/>
          <w:szCs w:val="22"/>
          <w:lang w:val="fi-FI"/>
        </w:rPr>
        <w:t xml:space="preserve"> AUC-arvot olivat </w:t>
      </w:r>
      <w:r w:rsidR="00423835">
        <w:rPr>
          <w:sz w:val="22"/>
          <w:szCs w:val="22"/>
          <w:lang w:val="fi-FI"/>
        </w:rPr>
        <w:t>20 </w:t>
      </w:r>
      <w:r w:rsidRPr="00423835">
        <w:rPr>
          <w:sz w:val="22"/>
          <w:szCs w:val="22"/>
          <w:lang w:val="fi-FI"/>
        </w:rPr>
        <w:t xml:space="preserve">% suuremmat kuin sellaisten henkilöiden arvot, joilla maksan toiminta oli normaalia. Tietoa on rajoitetusti, jotta voitaisiin tehdä johtopäätöksiä potilaista, joilla on kohtalainen maksan vajaatoiminta. Tietoa potilaista, joilla on </w:t>
      </w:r>
      <w:r w:rsidR="00782F7D">
        <w:rPr>
          <w:sz w:val="22"/>
          <w:szCs w:val="22"/>
          <w:lang w:val="fi-FI"/>
        </w:rPr>
        <w:t>vaikea</w:t>
      </w:r>
      <w:r w:rsidR="00782F7D" w:rsidRPr="00423835">
        <w:rPr>
          <w:sz w:val="22"/>
          <w:szCs w:val="22"/>
          <w:lang w:val="fi-FI"/>
        </w:rPr>
        <w:t xml:space="preserve"> </w:t>
      </w:r>
      <w:r w:rsidRPr="00423835">
        <w:rPr>
          <w:sz w:val="22"/>
          <w:szCs w:val="22"/>
          <w:lang w:val="fi-FI"/>
        </w:rPr>
        <w:t>maksan vajaatoiminta, ei ole saatavilla (ks. kohdat</w:t>
      </w:r>
      <w:r w:rsidR="00423835">
        <w:rPr>
          <w:sz w:val="22"/>
          <w:szCs w:val="22"/>
          <w:lang w:val="fi-FI"/>
        </w:rPr>
        <w:t> </w:t>
      </w:r>
      <w:r w:rsidRPr="00423835">
        <w:rPr>
          <w:sz w:val="22"/>
          <w:szCs w:val="22"/>
          <w:lang w:val="fi-FI"/>
        </w:rPr>
        <w:t>4.2 ja 4.3).</w:t>
      </w:r>
    </w:p>
    <w:p w14:paraId="41E1D443" w14:textId="77777777" w:rsidR="00423835" w:rsidRDefault="00423835" w:rsidP="00423835">
      <w:pPr>
        <w:suppressAutoHyphens/>
        <w:rPr>
          <w:sz w:val="22"/>
          <w:szCs w:val="22"/>
          <w:lang w:val="fi-FI"/>
        </w:rPr>
      </w:pPr>
    </w:p>
    <w:p w14:paraId="0F98E8C8" w14:textId="77777777" w:rsidR="0003268D" w:rsidRPr="00782F7D" w:rsidRDefault="0003268D" w:rsidP="0003268D">
      <w:pPr>
        <w:pStyle w:val="Default"/>
        <w:rPr>
          <w:i/>
          <w:sz w:val="22"/>
          <w:szCs w:val="22"/>
        </w:rPr>
      </w:pPr>
      <w:r w:rsidRPr="00782F7D">
        <w:rPr>
          <w:i/>
          <w:sz w:val="22"/>
          <w:szCs w:val="22"/>
        </w:rPr>
        <w:t>Pediatriset potilaat</w:t>
      </w:r>
    </w:p>
    <w:p w14:paraId="7826FD58" w14:textId="77777777" w:rsidR="0003268D" w:rsidRDefault="0003268D" w:rsidP="0003268D">
      <w:pPr>
        <w:pStyle w:val="Default"/>
        <w:rPr>
          <w:sz w:val="22"/>
          <w:szCs w:val="22"/>
        </w:rPr>
      </w:pPr>
      <w:proofErr w:type="spellStart"/>
      <w:r>
        <w:rPr>
          <w:sz w:val="22"/>
          <w:szCs w:val="22"/>
        </w:rPr>
        <w:t>Ivabradiinin</w:t>
      </w:r>
      <w:proofErr w:type="spellEnd"/>
      <w:r>
        <w:rPr>
          <w:sz w:val="22"/>
          <w:szCs w:val="22"/>
        </w:rPr>
        <w:t xml:space="preserve"> </w:t>
      </w:r>
      <w:proofErr w:type="spellStart"/>
      <w:r>
        <w:rPr>
          <w:sz w:val="22"/>
          <w:szCs w:val="22"/>
        </w:rPr>
        <w:t>farmakokineettinen</w:t>
      </w:r>
      <w:proofErr w:type="spellEnd"/>
      <w:r>
        <w:rPr>
          <w:sz w:val="22"/>
          <w:szCs w:val="22"/>
        </w:rPr>
        <w:t xml:space="preserve"> profiili kroonista sydämen vajaatoimintaa sairastavilla iältään 6 kuukaudesta alle 18-vuotiaisiin pediatrisilla potilailla on samankaltainen kuin aikuisilla kuvattu farmakokinetiikka, silloin kun annos titrataan iän ja ruumiinpainon mukaan.</w:t>
      </w:r>
    </w:p>
    <w:p w14:paraId="0AD21E1F" w14:textId="77777777" w:rsidR="0003268D" w:rsidRPr="00423835" w:rsidRDefault="0003268D" w:rsidP="00423835">
      <w:pPr>
        <w:suppressAutoHyphens/>
        <w:rPr>
          <w:sz w:val="22"/>
          <w:szCs w:val="22"/>
          <w:lang w:val="fi-FI"/>
        </w:rPr>
      </w:pPr>
    </w:p>
    <w:p w14:paraId="39DA3632" w14:textId="77777777" w:rsidR="00890ECE" w:rsidRDefault="00890ECE" w:rsidP="00782F7D">
      <w:pPr>
        <w:suppressAutoHyphens/>
        <w:rPr>
          <w:sz w:val="22"/>
          <w:szCs w:val="22"/>
          <w:u w:val="single"/>
          <w:lang w:val="fi-FI"/>
        </w:rPr>
      </w:pPr>
      <w:proofErr w:type="spellStart"/>
      <w:r w:rsidRPr="00423835">
        <w:rPr>
          <w:sz w:val="22"/>
          <w:szCs w:val="22"/>
          <w:u w:val="single"/>
          <w:lang w:val="fi-FI"/>
        </w:rPr>
        <w:t>Farmakokineettiset</w:t>
      </w:r>
      <w:proofErr w:type="spellEnd"/>
      <w:r w:rsidRPr="00423835">
        <w:rPr>
          <w:sz w:val="22"/>
          <w:szCs w:val="22"/>
          <w:u w:val="single"/>
          <w:lang w:val="fi-FI"/>
        </w:rPr>
        <w:t>/</w:t>
      </w:r>
      <w:proofErr w:type="spellStart"/>
      <w:r w:rsidRPr="00423835">
        <w:rPr>
          <w:sz w:val="22"/>
          <w:szCs w:val="22"/>
          <w:u w:val="single"/>
          <w:lang w:val="fi-FI"/>
        </w:rPr>
        <w:t>farmakodynaamiset</w:t>
      </w:r>
      <w:proofErr w:type="spellEnd"/>
      <w:r w:rsidRPr="00423835">
        <w:rPr>
          <w:sz w:val="22"/>
          <w:szCs w:val="22"/>
          <w:u w:val="single"/>
          <w:lang w:val="fi-FI"/>
        </w:rPr>
        <w:t xml:space="preserve"> suhteet</w:t>
      </w:r>
    </w:p>
    <w:p w14:paraId="035DF914" w14:textId="77777777" w:rsidR="006A022C" w:rsidRPr="00423835" w:rsidRDefault="006A022C" w:rsidP="00782F7D">
      <w:pPr>
        <w:suppressAutoHyphens/>
        <w:rPr>
          <w:sz w:val="22"/>
          <w:szCs w:val="22"/>
          <w:u w:val="single"/>
          <w:lang w:val="fi-FI"/>
        </w:rPr>
      </w:pPr>
    </w:p>
    <w:p w14:paraId="472930BC" w14:textId="77777777" w:rsidR="00423835" w:rsidRDefault="00890ECE" w:rsidP="00423835">
      <w:pPr>
        <w:suppressAutoHyphens/>
        <w:rPr>
          <w:sz w:val="22"/>
          <w:szCs w:val="22"/>
          <w:lang w:val="fi-FI"/>
        </w:rPr>
      </w:pPr>
      <w:r w:rsidRPr="00423835">
        <w:rPr>
          <w:sz w:val="22"/>
          <w:szCs w:val="22"/>
          <w:lang w:val="fi-FI"/>
        </w:rPr>
        <w:t>Farmakokinetiikka/</w:t>
      </w:r>
      <w:proofErr w:type="spellStart"/>
      <w:r w:rsidRPr="00423835">
        <w:rPr>
          <w:sz w:val="22"/>
          <w:szCs w:val="22"/>
          <w:lang w:val="fi-FI"/>
        </w:rPr>
        <w:t>farmakodynamiikka</w:t>
      </w:r>
      <w:proofErr w:type="spellEnd"/>
      <w:r w:rsidRPr="00423835">
        <w:rPr>
          <w:sz w:val="22"/>
          <w:szCs w:val="22"/>
          <w:lang w:val="fi-FI"/>
        </w:rPr>
        <w:t xml:space="preserve"> -suhteen analysointi on osoittanut, että sydämen syke hidastuu lähes lineaarisesti suhteessa </w:t>
      </w:r>
      <w:proofErr w:type="spellStart"/>
      <w:r w:rsidRPr="00423835">
        <w:rPr>
          <w:sz w:val="22"/>
          <w:szCs w:val="22"/>
          <w:lang w:val="fi-FI"/>
        </w:rPr>
        <w:t>ivabradiinin</w:t>
      </w:r>
      <w:proofErr w:type="spellEnd"/>
      <w:r w:rsidRPr="00423835">
        <w:rPr>
          <w:sz w:val="22"/>
          <w:szCs w:val="22"/>
          <w:lang w:val="fi-FI"/>
        </w:rPr>
        <w:t xml:space="preserve"> ja S</w:t>
      </w:r>
      <w:r w:rsidR="00423835">
        <w:rPr>
          <w:sz w:val="22"/>
          <w:szCs w:val="22"/>
          <w:lang w:val="fi-FI"/>
        </w:rPr>
        <w:t> </w:t>
      </w:r>
      <w:r w:rsidRPr="00423835">
        <w:rPr>
          <w:sz w:val="22"/>
          <w:szCs w:val="22"/>
          <w:lang w:val="fi-FI"/>
        </w:rPr>
        <w:t>18982-metaboliitin pitoisuuteen aina annokseen 15</w:t>
      </w:r>
      <w:r w:rsidR="00423835" w:rsidRPr="00731E75">
        <w:rPr>
          <w:sz w:val="22"/>
          <w:szCs w:val="22"/>
          <w:lang w:val="fi-FI"/>
        </w:rPr>
        <w:t>–</w:t>
      </w:r>
      <w:r w:rsidRPr="00423835">
        <w:rPr>
          <w:sz w:val="22"/>
          <w:szCs w:val="22"/>
          <w:lang w:val="fi-FI"/>
        </w:rPr>
        <w:t>20</w:t>
      </w:r>
      <w:r w:rsidR="00423835">
        <w:rPr>
          <w:sz w:val="22"/>
          <w:szCs w:val="22"/>
          <w:lang w:val="fi-FI"/>
        </w:rPr>
        <w:t> </w:t>
      </w:r>
      <w:r w:rsidRPr="00423835">
        <w:rPr>
          <w:sz w:val="22"/>
          <w:szCs w:val="22"/>
          <w:lang w:val="fi-FI"/>
        </w:rPr>
        <w:t xml:space="preserve">mg kaksi kertaa päivässä saakka. Suuremmilla annoksilla sydämen sykkeen hidastuminen ei enää ole suhteessa </w:t>
      </w:r>
      <w:proofErr w:type="spellStart"/>
      <w:r w:rsidRPr="00423835">
        <w:rPr>
          <w:sz w:val="22"/>
          <w:szCs w:val="22"/>
          <w:lang w:val="fi-FI"/>
        </w:rPr>
        <w:t>ivabradiinin</w:t>
      </w:r>
      <w:proofErr w:type="spellEnd"/>
      <w:r w:rsidRPr="00423835">
        <w:rPr>
          <w:sz w:val="22"/>
          <w:szCs w:val="22"/>
          <w:lang w:val="fi-FI"/>
        </w:rPr>
        <w:t xml:space="preserve"> pitoisuuteen plasmassa vaan se saavuttaa tasannevaiheen. Suuret </w:t>
      </w:r>
      <w:proofErr w:type="spellStart"/>
      <w:r w:rsidRPr="00423835">
        <w:rPr>
          <w:sz w:val="22"/>
          <w:szCs w:val="22"/>
          <w:lang w:val="fi-FI"/>
        </w:rPr>
        <w:t>ivabradiinialtistukset</w:t>
      </w:r>
      <w:proofErr w:type="spellEnd"/>
      <w:r w:rsidRPr="00423835">
        <w:rPr>
          <w:sz w:val="22"/>
          <w:szCs w:val="22"/>
          <w:lang w:val="fi-FI"/>
        </w:rPr>
        <w:t xml:space="preserve">, joita voi esiintyä, kun </w:t>
      </w:r>
      <w:proofErr w:type="spellStart"/>
      <w:r w:rsidRPr="00423835">
        <w:rPr>
          <w:sz w:val="22"/>
          <w:szCs w:val="22"/>
          <w:lang w:val="fi-FI"/>
        </w:rPr>
        <w:t>ivabradiinia</w:t>
      </w:r>
      <w:proofErr w:type="spellEnd"/>
      <w:r w:rsidRPr="00423835">
        <w:rPr>
          <w:sz w:val="22"/>
          <w:szCs w:val="22"/>
          <w:lang w:val="fi-FI"/>
        </w:rPr>
        <w:t xml:space="preserve"> käytetään yhdessä tehokkaiden CYP3A4:n inhibiittoreiden kanssa, voivat johtaa sydämen lyöntitaajuuden liialliseen laskuun. Kohtalaisilla CYP3A4:n inhibiittoreilla tämä riski on pienempi (ks. kohdat</w:t>
      </w:r>
      <w:r w:rsidR="00423835">
        <w:rPr>
          <w:sz w:val="22"/>
          <w:szCs w:val="22"/>
          <w:lang w:val="fi-FI"/>
        </w:rPr>
        <w:t> </w:t>
      </w:r>
      <w:r w:rsidRPr="00423835">
        <w:rPr>
          <w:sz w:val="22"/>
          <w:szCs w:val="22"/>
          <w:lang w:val="fi-FI"/>
        </w:rPr>
        <w:t>4.3</w:t>
      </w:r>
      <w:r w:rsidR="00CF4862">
        <w:rPr>
          <w:sz w:val="22"/>
          <w:szCs w:val="22"/>
          <w:lang w:val="fi-FI"/>
        </w:rPr>
        <w:t>, 4.4</w:t>
      </w:r>
      <w:r w:rsidRPr="00423835">
        <w:rPr>
          <w:sz w:val="22"/>
          <w:szCs w:val="22"/>
          <w:lang w:val="fi-FI"/>
        </w:rPr>
        <w:t xml:space="preserve"> ja 4.5)</w:t>
      </w:r>
      <w:r w:rsidR="00423835">
        <w:rPr>
          <w:sz w:val="22"/>
          <w:szCs w:val="22"/>
          <w:lang w:val="fi-FI"/>
        </w:rPr>
        <w:t>.</w:t>
      </w:r>
    </w:p>
    <w:p w14:paraId="123F662E" w14:textId="77777777" w:rsidR="00431B58" w:rsidRDefault="00431B58" w:rsidP="00423835">
      <w:pPr>
        <w:suppressAutoHyphens/>
        <w:rPr>
          <w:sz w:val="22"/>
          <w:szCs w:val="22"/>
          <w:lang w:val="fi-FI"/>
        </w:rPr>
      </w:pPr>
      <w:proofErr w:type="spellStart"/>
      <w:r w:rsidRPr="00731E75">
        <w:rPr>
          <w:sz w:val="22"/>
          <w:szCs w:val="22"/>
          <w:lang w:val="fi-FI"/>
        </w:rPr>
        <w:t>Ivabradiinin</w:t>
      </w:r>
      <w:proofErr w:type="spellEnd"/>
      <w:r w:rsidRPr="00731E75">
        <w:rPr>
          <w:sz w:val="22"/>
          <w:szCs w:val="22"/>
          <w:lang w:val="fi-FI"/>
        </w:rPr>
        <w:t xml:space="preserve"> farmakokinetiikka/</w:t>
      </w:r>
      <w:proofErr w:type="spellStart"/>
      <w:r w:rsidRPr="00731E75">
        <w:rPr>
          <w:sz w:val="22"/>
          <w:szCs w:val="22"/>
          <w:lang w:val="fi-FI"/>
        </w:rPr>
        <w:t>farmakodynamiikka</w:t>
      </w:r>
      <w:proofErr w:type="spellEnd"/>
      <w:r w:rsidR="00A56A63" w:rsidRPr="00731E75">
        <w:rPr>
          <w:sz w:val="22"/>
          <w:szCs w:val="22"/>
          <w:lang w:val="fi-FI"/>
        </w:rPr>
        <w:t xml:space="preserve"> </w:t>
      </w:r>
      <w:r w:rsidRPr="00731E75">
        <w:rPr>
          <w:sz w:val="22"/>
          <w:szCs w:val="22"/>
          <w:lang w:val="fi-FI"/>
        </w:rPr>
        <w:t>-suhde on kroonista sydämen vajaatoimintaa sairastavilla iältään 6 kuukaudesta alle 18-vuotiaisiin pediatrisilla potilailla samankaltainen kuin aikuisilla kuvattu farmakokinetiikka/</w:t>
      </w:r>
      <w:proofErr w:type="spellStart"/>
      <w:r w:rsidRPr="00731E75">
        <w:rPr>
          <w:sz w:val="22"/>
          <w:szCs w:val="22"/>
          <w:lang w:val="fi-FI"/>
        </w:rPr>
        <w:t>farmakodynamiikka</w:t>
      </w:r>
      <w:proofErr w:type="spellEnd"/>
      <w:r w:rsidRPr="00731E75">
        <w:rPr>
          <w:sz w:val="22"/>
          <w:szCs w:val="22"/>
          <w:lang w:val="fi-FI"/>
        </w:rPr>
        <w:t>-suhde.</w:t>
      </w:r>
    </w:p>
    <w:p w14:paraId="253FA9EF" w14:textId="77777777" w:rsidR="0068628D" w:rsidRPr="00887D61" w:rsidRDefault="0068628D" w:rsidP="005E3F0B">
      <w:pPr>
        <w:suppressAutoHyphens/>
        <w:rPr>
          <w:sz w:val="22"/>
          <w:szCs w:val="22"/>
          <w:lang w:val="fi-FI"/>
        </w:rPr>
      </w:pPr>
    </w:p>
    <w:p w14:paraId="16670AA5" w14:textId="77777777" w:rsidR="0068628D" w:rsidRPr="00887D61" w:rsidRDefault="0068628D" w:rsidP="005E3F0B">
      <w:pPr>
        <w:suppressAutoHyphens/>
        <w:ind w:left="567" w:hanging="567"/>
        <w:rPr>
          <w:sz w:val="22"/>
          <w:szCs w:val="22"/>
          <w:lang w:val="fi-FI"/>
        </w:rPr>
      </w:pPr>
      <w:r w:rsidRPr="00887D61">
        <w:rPr>
          <w:b/>
          <w:sz w:val="22"/>
          <w:szCs w:val="22"/>
          <w:lang w:val="fi-FI"/>
        </w:rPr>
        <w:t>5.3</w:t>
      </w:r>
      <w:r w:rsidRPr="00887D61">
        <w:rPr>
          <w:b/>
          <w:sz w:val="22"/>
          <w:szCs w:val="22"/>
          <w:lang w:val="fi-FI"/>
        </w:rPr>
        <w:tab/>
      </w:r>
      <w:proofErr w:type="spellStart"/>
      <w:r w:rsidRPr="00887D61">
        <w:rPr>
          <w:b/>
          <w:sz w:val="22"/>
          <w:szCs w:val="22"/>
          <w:lang w:val="fi-FI"/>
        </w:rPr>
        <w:t>Prekliiniset</w:t>
      </w:r>
      <w:proofErr w:type="spellEnd"/>
      <w:r w:rsidRPr="00887D61">
        <w:rPr>
          <w:b/>
          <w:sz w:val="22"/>
          <w:szCs w:val="22"/>
          <w:lang w:val="fi-FI"/>
        </w:rPr>
        <w:t xml:space="preserve"> tiedot turvallisuudesta</w:t>
      </w:r>
    </w:p>
    <w:p w14:paraId="0A102719" w14:textId="77777777" w:rsidR="0068628D" w:rsidRDefault="0068628D" w:rsidP="005E3F0B">
      <w:pPr>
        <w:suppressAutoHyphens/>
        <w:rPr>
          <w:sz w:val="22"/>
          <w:szCs w:val="22"/>
          <w:lang w:val="fi-FI"/>
        </w:rPr>
      </w:pPr>
    </w:p>
    <w:p w14:paraId="28B8A4AD" w14:textId="423E1BD9" w:rsidR="00423835" w:rsidRDefault="00890ECE" w:rsidP="00423835">
      <w:pPr>
        <w:suppressAutoHyphens/>
        <w:rPr>
          <w:sz w:val="22"/>
          <w:szCs w:val="22"/>
          <w:lang w:val="fi-FI"/>
        </w:rPr>
      </w:pPr>
      <w:r w:rsidRPr="00423835">
        <w:rPr>
          <w:sz w:val="22"/>
          <w:szCs w:val="22"/>
          <w:lang w:val="fi-FI"/>
        </w:rPr>
        <w:t xml:space="preserve">Farmakologista turvallisuutta, toistuvan altistuksen aiheuttamaa toksisuutta, </w:t>
      </w:r>
      <w:proofErr w:type="spellStart"/>
      <w:r w:rsidRPr="00423835">
        <w:rPr>
          <w:sz w:val="22"/>
          <w:szCs w:val="22"/>
          <w:lang w:val="fi-FI"/>
        </w:rPr>
        <w:t>gen</w:t>
      </w:r>
      <w:r w:rsidR="00337FAC">
        <w:rPr>
          <w:sz w:val="22"/>
          <w:szCs w:val="22"/>
          <w:lang w:val="fi-FI"/>
        </w:rPr>
        <w:t>o</w:t>
      </w:r>
      <w:r w:rsidRPr="00423835">
        <w:rPr>
          <w:sz w:val="22"/>
          <w:szCs w:val="22"/>
          <w:lang w:val="fi-FI"/>
        </w:rPr>
        <w:t>toksisuutta</w:t>
      </w:r>
      <w:proofErr w:type="spellEnd"/>
      <w:r w:rsidRPr="00423835">
        <w:rPr>
          <w:sz w:val="22"/>
          <w:szCs w:val="22"/>
          <w:lang w:val="fi-FI"/>
        </w:rPr>
        <w:t xml:space="preserve"> sekä karsinogeenisuutta koskevien konventionaalisten tutkimusten tulokset eivät viittaa erityiseen vaaraan ihmisille. Reproduktiotoksisuutta koskevat tutkimukset eivät ole osoittaneet </w:t>
      </w:r>
      <w:proofErr w:type="spellStart"/>
      <w:r w:rsidRPr="00423835">
        <w:rPr>
          <w:sz w:val="22"/>
          <w:szCs w:val="22"/>
          <w:lang w:val="fi-FI"/>
        </w:rPr>
        <w:t>ivabardiinilla</w:t>
      </w:r>
      <w:proofErr w:type="spellEnd"/>
      <w:r w:rsidRPr="00423835">
        <w:rPr>
          <w:sz w:val="22"/>
          <w:szCs w:val="22"/>
          <w:lang w:val="fi-FI"/>
        </w:rPr>
        <w:t xml:space="preserve"> olevan mitään vaikutuksia uros ja naarasrottien fertiliteettiin. Kun </w:t>
      </w:r>
      <w:proofErr w:type="spellStart"/>
      <w:r w:rsidRPr="00423835">
        <w:rPr>
          <w:sz w:val="22"/>
          <w:szCs w:val="22"/>
          <w:lang w:val="fi-FI"/>
        </w:rPr>
        <w:t>ivabradiinia</w:t>
      </w:r>
      <w:proofErr w:type="spellEnd"/>
      <w:r w:rsidRPr="00423835">
        <w:rPr>
          <w:sz w:val="22"/>
          <w:szCs w:val="22"/>
          <w:lang w:val="fi-FI"/>
        </w:rPr>
        <w:t xml:space="preserve"> annettiin tiineille eläimille alkion organogeneesivaiheessa terapeuttisia annoksia vastaavia määriä, sydämen kehityshäiriöiden määrä oli suurentunut rotan sikiöillä ja varpaiden kehittyminen kanin sikiöillä oli jonkin verr</w:t>
      </w:r>
      <w:r w:rsidR="00423835">
        <w:rPr>
          <w:sz w:val="22"/>
          <w:szCs w:val="22"/>
          <w:lang w:val="fi-FI"/>
        </w:rPr>
        <w:t xml:space="preserve">an </w:t>
      </w:r>
      <w:r w:rsidRPr="00423835">
        <w:rPr>
          <w:sz w:val="22"/>
          <w:szCs w:val="22"/>
          <w:lang w:val="fi-FI"/>
        </w:rPr>
        <w:t>puutteellist</w:t>
      </w:r>
      <w:r w:rsidR="00423835">
        <w:rPr>
          <w:sz w:val="22"/>
          <w:szCs w:val="22"/>
          <w:lang w:val="fi-FI"/>
        </w:rPr>
        <w:t>a.</w:t>
      </w:r>
    </w:p>
    <w:p w14:paraId="4E925C56" w14:textId="77777777" w:rsidR="00890ECE" w:rsidRPr="00423835" w:rsidRDefault="00890ECE" w:rsidP="00423835">
      <w:pPr>
        <w:suppressAutoHyphens/>
        <w:rPr>
          <w:sz w:val="22"/>
          <w:szCs w:val="22"/>
          <w:lang w:val="fi-FI"/>
        </w:rPr>
      </w:pPr>
      <w:r w:rsidRPr="00423835">
        <w:rPr>
          <w:sz w:val="22"/>
          <w:szCs w:val="22"/>
          <w:lang w:val="fi-FI"/>
        </w:rPr>
        <w:t xml:space="preserve">Koirilla, joille annettiin </w:t>
      </w:r>
      <w:proofErr w:type="spellStart"/>
      <w:r w:rsidRPr="00423835">
        <w:rPr>
          <w:sz w:val="22"/>
          <w:szCs w:val="22"/>
          <w:lang w:val="fi-FI"/>
        </w:rPr>
        <w:t>ivabradiinia</w:t>
      </w:r>
      <w:proofErr w:type="spellEnd"/>
      <w:r w:rsidRPr="00423835">
        <w:rPr>
          <w:sz w:val="22"/>
          <w:szCs w:val="22"/>
          <w:lang w:val="fi-FI"/>
        </w:rPr>
        <w:t xml:space="preserve"> (annokset 2, 7 tai </w:t>
      </w:r>
      <w:r w:rsidR="00423835">
        <w:rPr>
          <w:sz w:val="22"/>
          <w:szCs w:val="22"/>
          <w:lang w:val="fi-FI"/>
        </w:rPr>
        <w:t>24 </w:t>
      </w:r>
      <w:r w:rsidRPr="00423835">
        <w:rPr>
          <w:sz w:val="22"/>
          <w:szCs w:val="22"/>
          <w:lang w:val="fi-FI"/>
        </w:rPr>
        <w:t>mg/kg/vrk) vuoden ajan, havaittiin palautuvia</w:t>
      </w:r>
      <w:r w:rsidR="00423835">
        <w:rPr>
          <w:sz w:val="22"/>
          <w:szCs w:val="22"/>
          <w:lang w:val="fi-FI"/>
        </w:rPr>
        <w:t xml:space="preserve"> </w:t>
      </w:r>
      <w:r w:rsidR="0017694A">
        <w:rPr>
          <w:sz w:val="22"/>
          <w:szCs w:val="22"/>
          <w:lang w:val="fi-FI"/>
        </w:rPr>
        <w:t>m</w:t>
      </w:r>
      <w:r w:rsidRPr="00423835">
        <w:rPr>
          <w:sz w:val="22"/>
          <w:szCs w:val="22"/>
          <w:lang w:val="fi-FI"/>
        </w:rPr>
        <w:t xml:space="preserve">uutoksia verkkokalvon toiminnassa. Nämä muutokset eivät liittyneet mihinkään silmän rakennevaurioihin. Nämä tulokset ovat yhtäpitäviä </w:t>
      </w:r>
      <w:proofErr w:type="spellStart"/>
      <w:r w:rsidRPr="00423835">
        <w:rPr>
          <w:sz w:val="22"/>
          <w:szCs w:val="22"/>
          <w:lang w:val="fi-FI"/>
        </w:rPr>
        <w:t>ivabradiinin</w:t>
      </w:r>
      <w:proofErr w:type="spellEnd"/>
      <w:r w:rsidRPr="00423835">
        <w:rPr>
          <w:sz w:val="22"/>
          <w:szCs w:val="22"/>
          <w:lang w:val="fi-FI"/>
        </w:rPr>
        <w:t xml:space="preserve"> farmakologisen vaikutuksen kanssa, ts. </w:t>
      </w:r>
      <w:proofErr w:type="spellStart"/>
      <w:r w:rsidRPr="00423835">
        <w:rPr>
          <w:sz w:val="22"/>
          <w:szCs w:val="22"/>
          <w:lang w:val="fi-FI"/>
        </w:rPr>
        <w:t>ivabradiinin</w:t>
      </w:r>
      <w:proofErr w:type="spellEnd"/>
      <w:r w:rsidRPr="00423835">
        <w:rPr>
          <w:sz w:val="22"/>
          <w:szCs w:val="22"/>
          <w:lang w:val="fi-FI"/>
        </w:rPr>
        <w:t xml:space="preserve"> vaikutuksen verkkokalvon hyperpolarisaatiossa aktivoituvaan </w:t>
      </w:r>
      <w:proofErr w:type="spellStart"/>
      <w:r w:rsidRPr="00423835">
        <w:rPr>
          <w:sz w:val="22"/>
          <w:szCs w:val="22"/>
          <w:lang w:val="fi-FI"/>
        </w:rPr>
        <w:t>I</w:t>
      </w:r>
      <w:r w:rsidRPr="00423835">
        <w:rPr>
          <w:sz w:val="22"/>
          <w:szCs w:val="22"/>
          <w:vertAlign w:val="subscript"/>
          <w:lang w:val="fi-FI"/>
        </w:rPr>
        <w:t>h</w:t>
      </w:r>
      <w:proofErr w:type="spellEnd"/>
      <w:r w:rsidRPr="00423835">
        <w:rPr>
          <w:sz w:val="22"/>
          <w:szCs w:val="22"/>
          <w:lang w:val="fi-FI"/>
        </w:rPr>
        <w:t>-sähköimpulssiin, joka on hyvin samankaltainen sydämen tahdistinalueen I</w:t>
      </w:r>
      <w:r w:rsidRPr="00423835">
        <w:rPr>
          <w:sz w:val="22"/>
          <w:szCs w:val="22"/>
          <w:vertAlign w:val="subscript"/>
          <w:lang w:val="fi-FI"/>
        </w:rPr>
        <w:t>f</w:t>
      </w:r>
      <w:r w:rsidRPr="00423835">
        <w:rPr>
          <w:sz w:val="22"/>
          <w:szCs w:val="22"/>
          <w:lang w:val="fi-FI"/>
        </w:rPr>
        <w:t>-sähköimpulssin kanssa.</w:t>
      </w:r>
    </w:p>
    <w:p w14:paraId="5FED20C3" w14:textId="77777777" w:rsidR="00890ECE" w:rsidRPr="00423835" w:rsidRDefault="00890ECE" w:rsidP="00423835">
      <w:pPr>
        <w:suppressAutoHyphens/>
        <w:rPr>
          <w:sz w:val="22"/>
          <w:szCs w:val="22"/>
          <w:lang w:val="fi-FI"/>
        </w:rPr>
      </w:pPr>
      <w:r w:rsidRPr="00423835">
        <w:rPr>
          <w:sz w:val="22"/>
          <w:szCs w:val="22"/>
          <w:lang w:val="fi-FI"/>
        </w:rPr>
        <w:t>Muut pitkäaikaiset toistuvaisannostutkimukset ja karsinogeenisuustutkimukset eivät tuoneet esiin kliinisesti</w:t>
      </w:r>
      <w:r w:rsidR="00423835">
        <w:rPr>
          <w:sz w:val="22"/>
          <w:szCs w:val="22"/>
          <w:lang w:val="fi-FI"/>
        </w:rPr>
        <w:t xml:space="preserve"> </w:t>
      </w:r>
      <w:r w:rsidRPr="00423835">
        <w:rPr>
          <w:sz w:val="22"/>
          <w:szCs w:val="22"/>
          <w:lang w:val="fi-FI"/>
        </w:rPr>
        <w:t>merkittäviä muutoksia.</w:t>
      </w:r>
    </w:p>
    <w:p w14:paraId="270ECAA8" w14:textId="77777777" w:rsidR="00890ECE" w:rsidRPr="00423835" w:rsidRDefault="00890ECE" w:rsidP="00423835">
      <w:pPr>
        <w:suppressAutoHyphens/>
        <w:rPr>
          <w:sz w:val="22"/>
          <w:szCs w:val="22"/>
          <w:lang w:val="fi-FI"/>
        </w:rPr>
      </w:pPr>
    </w:p>
    <w:p w14:paraId="7D81657F" w14:textId="77777777" w:rsidR="00890ECE" w:rsidRDefault="00890ECE" w:rsidP="00423835">
      <w:pPr>
        <w:suppressAutoHyphens/>
        <w:rPr>
          <w:sz w:val="22"/>
          <w:szCs w:val="22"/>
          <w:u w:val="single"/>
          <w:lang w:val="fi-FI"/>
        </w:rPr>
      </w:pPr>
      <w:r w:rsidRPr="00423835">
        <w:rPr>
          <w:sz w:val="22"/>
          <w:szCs w:val="22"/>
          <w:u w:val="single"/>
          <w:lang w:val="fi-FI"/>
        </w:rPr>
        <w:t>Ympäristöön kohdistuvien riskien arviointi</w:t>
      </w:r>
    </w:p>
    <w:p w14:paraId="681FAA80" w14:textId="77777777" w:rsidR="006A022C" w:rsidRPr="00423835" w:rsidRDefault="006A022C" w:rsidP="00423835">
      <w:pPr>
        <w:suppressAutoHyphens/>
        <w:rPr>
          <w:sz w:val="22"/>
          <w:szCs w:val="22"/>
          <w:u w:val="single"/>
          <w:lang w:val="fi-FI"/>
        </w:rPr>
      </w:pPr>
    </w:p>
    <w:p w14:paraId="21DCE9F6" w14:textId="77777777" w:rsidR="00423835" w:rsidRDefault="00890ECE" w:rsidP="00423835">
      <w:pPr>
        <w:suppressAutoHyphens/>
        <w:rPr>
          <w:sz w:val="22"/>
          <w:szCs w:val="22"/>
          <w:lang w:val="fi-FI"/>
        </w:rPr>
      </w:pPr>
      <w:r w:rsidRPr="00423835">
        <w:rPr>
          <w:sz w:val="22"/>
          <w:szCs w:val="22"/>
          <w:lang w:val="fi-FI"/>
        </w:rPr>
        <w:t>Ympäristöön kohdistuvien riskien arviointi on tehty Euroopan ERA-ohjeiden mukaisesti</w:t>
      </w:r>
      <w:r w:rsidR="00423835">
        <w:rPr>
          <w:sz w:val="22"/>
          <w:szCs w:val="22"/>
          <w:lang w:val="fi-FI"/>
        </w:rPr>
        <w:t>.</w:t>
      </w:r>
    </w:p>
    <w:p w14:paraId="330846B4" w14:textId="77777777" w:rsidR="00890ECE" w:rsidRPr="00423835" w:rsidRDefault="00890ECE" w:rsidP="00423835">
      <w:pPr>
        <w:suppressAutoHyphens/>
        <w:rPr>
          <w:sz w:val="22"/>
          <w:szCs w:val="22"/>
          <w:lang w:val="fi-FI"/>
        </w:rPr>
      </w:pPr>
      <w:r w:rsidRPr="00423835">
        <w:rPr>
          <w:sz w:val="22"/>
          <w:szCs w:val="22"/>
          <w:lang w:val="fi-FI"/>
        </w:rPr>
        <w:t xml:space="preserve">Arvioinnin mukaan </w:t>
      </w:r>
      <w:proofErr w:type="spellStart"/>
      <w:r w:rsidRPr="00423835">
        <w:rPr>
          <w:sz w:val="22"/>
          <w:szCs w:val="22"/>
          <w:lang w:val="fi-FI"/>
        </w:rPr>
        <w:t>ivabradiini</w:t>
      </w:r>
      <w:proofErr w:type="spellEnd"/>
      <w:r w:rsidRPr="00423835">
        <w:rPr>
          <w:sz w:val="22"/>
          <w:szCs w:val="22"/>
          <w:lang w:val="fi-FI"/>
        </w:rPr>
        <w:t xml:space="preserve"> ei aiheuta ympäristöön kohdistuvaa riskiä eikä uhkaa.</w:t>
      </w:r>
    </w:p>
    <w:p w14:paraId="5F8D340A" w14:textId="77777777" w:rsidR="0068628D" w:rsidRPr="00887D61" w:rsidRDefault="0068628D" w:rsidP="005E3F0B">
      <w:pPr>
        <w:suppressAutoHyphens/>
        <w:rPr>
          <w:sz w:val="22"/>
          <w:szCs w:val="22"/>
          <w:lang w:val="fi-FI"/>
        </w:rPr>
      </w:pPr>
    </w:p>
    <w:p w14:paraId="47125CDE" w14:textId="77777777" w:rsidR="0068628D" w:rsidRPr="00887D61" w:rsidRDefault="0068628D" w:rsidP="005E3F0B">
      <w:pPr>
        <w:suppressAutoHyphens/>
        <w:rPr>
          <w:sz w:val="22"/>
          <w:szCs w:val="22"/>
          <w:lang w:val="fi-FI"/>
        </w:rPr>
      </w:pPr>
    </w:p>
    <w:p w14:paraId="26818671" w14:textId="77777777" w:rsidR="0068628D" w:rsidRPr="00887D61" w:rsidRDefault="0068628D" w:rsidP="005E3F0B">
      <w:pPr>
        <w:suppressAutoHyphens/>
        <w:ind w:left="567" w:hanging="567"/>
        <w:rPr>
          <w:sz w:val="22"/>
          <w:szCs w:val="22"/>
          <w:lang w:val="fi-FI"/>
        </w:rPr>
      </w:pPr>
      <w:r w:rsidRPr="00887D61">
        <w:rPr>
          <w:b/>
          <w:sz w:val="22"/>
          <w:szCs w:val="22"/>
          <w:lang w:val="fi-FI"/>
        </w:rPr>
        <w:t>6.</w:t>
      </w:r>
      <w:r w:rsidRPr="00887D61">
        <w:rPr>
          <w:b/>
          <w:sz w:val="22"/>
          <w:szCs w:val="22"/>
          <w:lang w:val="fi-FI"/>
        </w:rPr>
        <w:tab/>
        <w:t>FARMASEUTTISET TIEDOT</w:t>
      </w:r>
    </w:p>
    <w:p w14:paraId="520F7611" w14:textId="77777777" w:rsidR="0068628D" w:rsidRPr="00887D61" w:rsidRDefault="0068628D" w:rsidP="005E3F0B">
      <w:pPr>
        <w:suppressAutoHyphens/>
        <w:rPr>
          <w:sz w:val="22"/>
          <w:szCs w:val="22"/>
          <w:lang w:val="fi-FI"/>
        </w:rPr>
      </w:pPr>
    </w:p>
    <w:p w14:paraId="36313BEC" w14:textId="77777777" w:rsidR="0068628D" w:rsidRPr="00887D61" w:rsidRDefault="0068628D" w:rsidP="00C91EC8">
      <w:pPr>
        <w:suppressAutoHyphens/>
        <w:ind w:left="567" w:hanging="567"/>
        <w:rPr>
          <w:sz w:val="22"/>
          <w:szCs w:val="22"/>
          <w:lang w:val="fi-FI"/>
        </w:rPr>
      </w:pPr>
      <w:r w:rsidRPr="00887D61">
        <w:rPr>
          <w:b/>
          <w:sz w:val="22"/>
          <w:szCs w:val="22"/>
          <w:lang w:val="fi-FI"/>
        </w:rPr>
        <w:t>6.1</w:t>
      </w:r>
      <w:r w:rsidRPr="00887D61">
        <w:rPr>
          <w:b/>
          <w:sz w:val="22"/>
          <w:szCs w:val="22"/>
          <w:lang w:val="fi-FI"/>
        </w:rPr>
        <w:tab/>
        <w:t>Apuaineet</w:t>
      </w:r>
    </w:p>
    <w:p w14:paraId="19D4AD18" w14:textId="77777777" w:rsidR="0068628D" w:rsidRDefault="0068628D" w:rsidP="00423835">
      <w:pPr>
        <w:suppressAutoHyphens/>
        <w:rPr>
          <w:sz w:val="22"/>
          <w:szCs w:val="22"/>
          <w:lang w:val="fi-FI"/>
        </w:rPr>
      </w:pPr>
    </w:p>
    <w:p w14:paraId="0F013BD3" w14:textId="63BF2C3F" w:rsidR="00423835" w:rsidRDefault="006A022C" w:rsidP="00423835">
      <w:pPr>
        <w:suppressAutoHyphens/>
        <w:rPr>
          <w:sz w:val="22"/>
          <w:szCs w:val="22"/>
          <w:u w:val="single"/>
          <w:lang w:val="fi-FI"/>
        </w:rPr>
      </w:pPr>
      <w:r>
        <w:rPr>
          <w:sz w:val="22"/>
          <w:szCs w:val="22"/>
          <w:u w:val="single"/>
          <w:lang w:val="fi-FI"/>
        </w:rPr>
        <w:t>Tabletin y</w:t>
      </w:r>
      <w:r w:rsidR="00890ECE" w:rsidRPr="008226B2">
        <w:rPr>
          <w:sz w:val="22"/>
          <w:szCs w:val="22"/>
          <w:u w:val="single"/>
          <w:lang w:val="fi-FI"/>
        </w:rPr>
        <w:t>di</w:t>
      </w:r>
      <w:r w:rsidR="00423835" w:rsidRPr="008226B2">
        <w:rPr>
          <w:sz w:val="22"/>
          <w:szCs w:val="22"/>
          <w:u w:val="single"/>
          <w:lang w:val="fi-FI"/>
        </w:rPr>
        <w:t>n:</w:t>
      </w:r>
    </w:p>
    <w:p w14:paraId="3D60D9C8" w14:textId="77777777" w:rsidR="006A022C" w:rsidRPr="008226B2" w:rsidRDefault="006A022C" w:rsidP="00423835">
      <w:pPr>
        <w:suppressAutoHyphens/>
        <w:rPr>
          <w:sz w:val="22"/>
          <w:szCs w:val="22"/>
          <w:u w:val="single"/>
          <w:lang w:val="fi-FI"/>
        </w:rPr>
      </w:pPr>
    </w:p>
    <w:p w14:paraId="478F961D" w14:textId="77777777" w:rsidR="00423835" w:rsidRDefault="00423835" w:rsidP="00423835">
      <w:pPr>
        <w:suppressAutoHyphens/>
        <w:rPr>
          <w:sz w:val="22"/>
          <w:szCs w:val="22"/>
          <w:lang w:val="fi-FI"/>
        </w:rPr>
      </w:pPr>
      <w:proofErr w:type="spellStart"/>
      <w:r>
        <w:rPr>
          <w:sz w:val="22"/>
          <w:szCs w:val="22"/>
          <w:lang w:val="fi-FI"/>
        </w:rPr>
        <w:t>Mannitoli</w:t>
      </w:r>
      <w:proofErr w:type="spellEnd"/>
    </w:p>
    <w:p w14:paraId="6A7EA2CF" w14:textId="77777777" w:rsidR="00423835" w:rsidRDefault="00423835" w:rsidP="00423835">
      <w:pPr>
        <w:suppressAutoHyphens/>
        <w:rPr>
          <w:sz w:val="22"/>
          <w:szCs w:val="22"/>
          <w:lang w:val="fi-FI"/>
        </w:rPr>
      </w:pPr>
      <w:proofErr w:type="spellStart"/>
      <w:r>
        <w:rPr>
          <w:sz w:val="22"/>
          <w:szCs w:val="22"/>
          <w:lang w:val="fi-FI"/>
        </w:rPr>
        <w:t>Krospovidoni</w:t>
      </w:r>
      <w:proofErr w:type="spellEnd"/>
      <w:r w:rsidR="006A022C">
        <w:rPr>
          <w:sz w:val="22"/>
          <w:szCs w:val="22"/>
          <w:lang w:val="fi-FI"/>
        </w:rPr>
        <w:t xml:space="preserve"> (tyyppi A)</w:t>
      </w:r>
    </w:p>
    <w:p w14:paraId="1738DBF5" w14:textId="77777777" w:rsidR="00423835" w:rsidRDefault="00423835" w:rsidP="00423835">
      <w:pPr>
        <w:suppressAutoHyphens/>
        <w:rPr>
          <w:sz w:val="22"/>
          <w:szCs w:val="22"/>
          <w:lang w:val="fi-FI"/>
        </w:rPr>
      </w:pPr>
      <w:proofErr w:type="spellStart"/>
      <w:r w:rsidRPr="00423835">
        <w:rPr>
          <w:sz w:val="22"/>
          <w:szCs w:val="22"/>
          <w:lang w:val="fi-FI"/>
        </w:rPr>
        <w:t>Magnesiumstearaatti</w:t>
      </w:r>
      <w:proofErr w:type="spellEnd"/>
    </w:p>
    <w:p w14:paraId="7B5B0A09" w14:textId="77777777" w:rsidR="0087746E" w:rsidRDefault="0087746E" w:rsidP="00423835">
      <w:pPr>
        <w:suppressAutoHyphens/>
        <w:rPr>
          <w:sz w:val="22"/>
          <w:szCs w:val="22"/>
          <w:lang w:val="fi-FI"/>
        </w:rPr>
      </w:pPr>
    </w:p>
    <w:p w14:paraId="6E9CF8C6" w14:textId="77777777" w:rsidR="0087746E" w:rsidRDefault="005113D8" w:rsidP="00423835">
      <w:pPr>
        <w:suppressAutoHyphens/>
        <w:rPr>
          <w:sz w:val="22"/>
          <w:szCs w:val="22"/>
          <w:u w:val="single"/>
          <w:lang w:val="fi-FI"/>
        </w:rPr>
      </w:pPr>
      <w:r w:rsidRPr="008226B2">
        <w:rPr>
          <w:sz w:val="22"/>
          <w:szCs w:val="22"/>
          <w:u w:val="single"/>
          <w:lang w:val="fi-FI"/>
        </w:rPr>
        <w:t>Kalvop</w:t>
      </w:r>
      <w:r w:rsidR="0087746E" w:rsidRPr="008226B2">
        <w:rPr>
          <w:sz w:val="22"/>
          <w:szCs w:val="22"/>
          <w:u w:val="single"/>
          <w:lang w:val="fi-FI"/>
        </w:rPr>
        <w:t>äällyste:</w:t>
      </w:r>
    </w:p>
    <w:p w14:paraId="1700A75D" w14:textId="77777777" w:rsidR="006A022C" w:rsidRPr="008226B2" w:rsidRDefault="006A022C" w:rsidP="00423835">
      <w:pPr>
        <w:suppressAutoHyphens/>
        <w:rPr>
          <w:sz w:val="22"/>
          <w:szCs w:val="22"/>
          <w:u w:val="single"/>
          <w:lang w:val="fi-FI"/>
        </w:rPr>
      </w:pPr>
    </w:p>
    <w:p w14:paraId="0F214FC3" w14:textId="77777777" w:rsidR="0087746E" w:rsidRDefault="0087746E" w:rsidP="00423835">
      <w:pPr>
        <w:suppressAutoHyphens/>
        <w:rPr>
          <w:sz w:val="22"/>
          <w:szCs w:val="22"/>
          <w:lang w:val="fi-FI"/>
        </w:rPr>
      </w:pPr>
      <w:proofErr w:type="spellStart"/>
      <w:r>
        <w:rPr>
          <w:sz w:val="22"/>
          <w:szCs w:val="22"/>
          <w:lang w:val="fi-FI"/>
        </w:rPr>
        <w:t>Hypromelloosi</w:t>
      </w:r>
      <w:proofErr w:type="spellEnd"/>
      <w:r w:rsidR="006A022C">
        <w:rPr>
          <w:sz w:val="22"/>
          <w:szCs w:val="22"/>
          <w:lang w:val="fi-FI"/>
        </w:rPr>
        <w:t xml:space="preserve"> (</w:t>
      </w:r>
      <w:r w:rsidR="006A022C" w:rsidRPr="00731E75">
        <w:rPr>
          <w:sz w:val="22"/>
          <w:szCs w:val="22"/>
          <w:lang w:val="fi-FI"/>
        </w:rPr>
        <w:t xml:space="preserve">6 </w:t>
      </w:r>
      <w:proofErr w:type="spellStart"/>
      <w:r w:rsidR="006A022C" w:rsidRPr="00731E75">
        <w:rPr>
          <w:sz w:val="22"/>
          <w:szCs w:val="22"/>
          <w:lang w:val="fi-FI"/>
        </w:rPr>
        <w:t>mPa·s</w:t>
      </w:r>
      <w:proofErr w:type="spellEnd"/>
      <w:r w:rsidR="006A022C" w:rsidRPr="00731E75">
        <w:rPr>
          <w:sz w:val="22"/>
          <w:szCs w:val="22"/>
          <w:lang w:val="fi-FI"/>
        </w:rPr>
        <w:t>, tyyppi 2910)</w:t>
      </w:r>
    </w:p>
    <w:p w14:paraId="0BFDAF6E" w14:textId="77777777" w:rsidR="0087746E" w:rsidRDefault="0087746E" w:rsidP="00423835">
      <w:pPr>
        <w:suppressAutoHyphens/>
        <w:rPr>
          <w:sz w:val="22"/>
          <w:szCs w:val="22"/>
          <w:lang w:val="fi-FI"/>
        </w:rPr>
      </w:pPr>
      <w:r w:rsidRPr="00423835">
        <w:rPr>
          <w:sz w:val="22"/>
          <w:szCs w:val="22"/>
          <w:lang w:val="fi-FI"/>
        </w:rPr>
        <w:t>Titaanidioksidi</w:t>
      </w:r>
      <w:r w:rsidR="006A022C">
        <w:rPr>
          <w:sz w:val="22"/>
          <w:szCs w:val="22"/>
          <w:lang w:val="fi-FI"/>
        </w:rPr>
        <w:t xml:space="preserve"> (E172)</w:t>
      </w:r>
    </w:p>
    <w:p w14:paraId="1E3FBC4C" w14:textId="77777777" w:rsidR="0087746E" w:rsidRDefault="0087746E" w:rsidP="00423835">
      <w:pPr>
        <w:suppressAutoHyphens/>
        <w:rPr>
          <w:sz w:val="22"/>
          <w:szCs w:val="22"/>
          <w:lang w:val="fi-FI"/>
        </w:rPr>
      </w:pPr>
      <w:proofErr w:type="spellStart"/>
      <w:r w:rsidRPr="00423835">
        <w:rPr>
          <w:sz w:val="22"/>
          <w:szCs w:val="22"/>
          <w:lang w:val="fi-FI"/>
        </w:rPr>
        <w:t>Makrogoli</w:t>
      </w:r>
      <w:proofErr w:type="spellEnd"/>
      <w:r w:rsidR="005113D8">
        <w:rPr>
          <w:sz w:val="22"/>
          <w:szCs w:val="22"/>
          <w:lang w:val="fi-FI"/>
        </w:rPr>
        <w:t> 400</w:t>
      </w:r>
    </w:p>
    <w:p w14:paraId="0E275EF8" w14:textId="77777777" w:rsidR="0087746E" w:rsidRDefault="0087746E" w:rsidP="00423835">
      <w:pPr>
        <w:suppressAutoHyphens/>
        <w:rPr>
          <w:sz w:val="22"/>
          <w:szCs w:val="22"/>
          <w:lang w:val="fi-FI"/>
        </w:rPr>
      </w:pPr>
      <w:r w:rsidRPr="00423835">
        <w:rPr>
          <w:sz w:val="22"/>
          <w:szCs w:val="22"/>
          <w:lang w:val="fi-FI"/>
        </w:rPr>
        <w:t>Glyseroli</w:t>
      </w:r>
      <w:r w:rsidR="006A022C">
        <w:rPr>
          <w:sz w:val="22"/>
          <w:szCs w:val="22"/>
          <w:lang w:val="fi-FI"/>
        </w:rPr>
        <w:t xml:space="preserve"> (E422)</w:t>
      </w:r>
    </w:p>
    <w:p w14:paraId="1772FBC8" w14:textId="77777777" w:rsidR="0068628D" w:rsidRPr="00887D61" w:rsidRDefault="0068628D" w:rsidP="00423835">
      <w:pPr>
        <w:suppressAutoHyphens/>
        <w:rPr>
          <w:sz w:val="22"/>
          <w:szCs w:val="22"/>
          <w:lang w:val="fi-FI"/>
        </w:rPr>
      </w:pPr>
    </w:p>
    <w:p w14:paraId="3131D729" w14:textId="77777777" w:rsidR="0068628D" w:rsidRPr="00887D61" w:rsidRDefault="0068628D" w:rsidP="005E3F0B">
      <w:pPr>
        <w:suppressAutoHyphens/>
        <w:ind w:left="567" w:hanging="567"/>
        <w:rPr>
          <w:sz w:val="22"/>
          <w:szCs w:val="22"/>
          <w:lang w:val="fi-FI"/>
        </w:rPr>
      </w:pPr>
      <w:r w:rsidRPr="00887D61">
        <w:rPr>
          <w:b/>
          <w:sz w:val="22"/>
          <w:szCs w:val="22"/>
          <w:lang w:val="fi-FI"/>
        </w:rPr>
        <w:t>6.2</w:t>
      </w:r>
      <w:r w:rsidRPr="00887D61">
        <w:rPr>
          <w:b/>
          <w:sz w:val="22"/>
          <w:szCs w:val="22"/>
          <w:lang w:val="fi-FI"/>
        </w:rPr>
        <w:tab/>
        <w:t>Yhteensopimattomuudet</w:t>
      </w:r>
    </w:p>
    <w:p w14:paraId="60181FE0" w14:textId="77777777" w:rsidR="0068628D" w:rsidRPr="00887D61" w:rsidRDefault="0068628D" w:rsidP="005E3F0B">
      <w:pPr>
        <w:suppressAutoHyphens/>
        <w:rPr>
          <w:sz w:val="22"/>
          <w:szCs w:val="22"/>
          <w:lang w:val="fi-FI"/>
        </w:rPr>
      </w:pPr>
    </w:p>
    <w:p w14:paraId="188BC85E" w14:textId="77777777" w:rsidR="0068628D" w:rsidRPr="00887D61" w:rsidRDefault="00890ECE" w:rsidP="005E3F0B">
      <w:pPr>
        <w:suppressAutoHyphens/>
        <w:rPr>
          <w:sz w:val="22"/>
          <w:szCs w:val="22"/>
          <w:lang w:val="fi-FI"/>
        </w:rPr>
      </w:pPr>
      <w:r>
        <w:rPr>
          <w:sz w:val="22"/>
          <w:szCs w:val="22"/>
          <w:lang w:val="fi-FI"/>
        </w:rPr>
        <w:t>Ei oleellinen.</w:t>
      </w:r>
    </w:p>
    <w:p w14:paraId="45927884" w14:textId="77777777" w:rsidR="0068628D" w:rsidRPr="00887D61" w:rsidRDefault="0068628D" w:rsidP="005E3F0B">
      <w:pPr>
        <w:suppressAutoHyphens/>
        <w:rPr>
          <w:sz w:val="22"/>
          <w:szCs w:val="22"/>
          <w:lang w:val="fi-FI"/>
        </w:rPr>
      </w:pPr>
    </w:p>
    <w:p w14:paraId="1F264CE7" w14:textId="77777777" w:rsidR="0068628D" w:rsidRPr="00887D61" w:rsidRDefault="0068628D" w:rsidP="005E3F0B">
      <w:pPr>
        <w:suppressAutoHyphens/>
        <w:ind w:left="567" w:hanging="567"/>
        <w:rPr>
          <w:sz w:val="22"/>
          <w:szCs w:val="22"/>
          <w:lang w:val="fi-FI"/>
        </w:rPr>
      </w:pPr>
      <w:r w:rsidRPr="00887D61">
        <w:rPr>
          <w:b/>
          <w:sz w:val="22"/>
          <w:szCs w:val="22"/>
          <w:lang w:val="fi-FI"/>
        </w:rPr>
        <w:t>6.3</w:t>
      </w:r>
      <w:r w:rsidRPr="00887D61">
        <w:rPr>
          <w:b/>
          <w:sz w:val="22"/>
          <w:szCs w:val="22"/>
          <w:lang w:val="fi-FI"/>
        </w:rPr>
        <w:tab/>
        <w:t>Kestoaika</w:t>
      </w:r>
    </w:p>
    <w:p w14:paraId="1B60F171" w14:textId="77777777" w:rsidR="0068628D" w:rsidRPr="00887D61" w:rsidRDefault="0068628D" w:rsidP="005E3F0B">
      <w:pPr>
        <w:suppressAutoHyphens/>
        <w:rPr>
          <w:sz w:val="22"/>
          <w:szCs w:val="22"/>
          <w:lang w:val="fi-FI"/>
        </w:rPr>
      </w:pPr>
    </w:p>
    <w:p w14:paraId="711B4661" w14:textId="77777777" w:rsidR="0068628D" w:rsidRPr="00887D61" w:rsidRDefault="00CC65F5" w:rsidP="005E3F0B">
      <w:pPr>
        <w:suppressAutoHyphens/>
        <w:rPr>
          <w:sz w:val="22"/>
          <w:szCs w:val="22"/>
          <w:lang w:val="fi-FI"/>
        </w:rPr>
      </w:pPr>
      <w:r>
        <w:rPr>
          <w:sz w:val="22"/>
          <w:szCs w:val="22"/>
          <w:lang w:val="fi-FI"/>
        </w:rPr>
        <w:t>2 vuotta</w:t>
      </w:r>
      <w:r w:rsidR="00890ECE">
        <w:rPr>
          <w:sz w:val="22"/>
          <w:szCs w:val="22"/>
          <w:lang w:val="fi-FI"/>
        </w:rPr>
        <w:t>.</w:t>
      </w:r>
    </w:p>
    <w:p w14:paraId="3E67D845" w14:textId="77777777" w:rsidR="0068628D" w:rsidRPr="00887D61" w:rsidRDefault="0068628D" w:rsidP="005E3F0B">
      <w:pPr>
        <w:suppressAutoHyphens/>
        <w:rPr>
          <w:sz w:val="22"/>
          <w:szCs w:val="22"/>
          <w:lang w:val="fi-FI"/>
        </w:rPr>
      </w:pPr>
    </w:p>
    <w:p w14:paraId="30E0B199" w14:textId="77777777" w:rsidR="0068628D" w:rsidRPr="00887D61" w:rsidRDefault="0068628D" w:rsidP="005E3F0B">
      <w:pPr>
        <w:suppressAutoHyphens/>
        <w:ind w:left="567" w:hanging="567"/>
        <w:rPr>
          <w:sz w:val="22"/>
          <w:szCs w:val="22"/>
          <w:lang w:val="fi-FI"/>
        </w:rPr>
      </w:pPr>
      <w:r w:rsidRPr="00887D61">
        <w:rPr>
          <w:b/>
          <w:sz w:val="22"/>
          <w:szCs w:val="22"/>
          <w:lang w:val="fi-FI"/>
        </w:rPr>
        <w:t>6.4</w:t>
      </w:r>
      <w:r w:rsidRPr="00887D61">
        <w:rPr>
          <w:b/>
          <w:sz w:val="22"/>
          <w:szCs w:val="22"/>
          <w:lang w:val="fi-FI"/>
        </w:rPr>
        <w:tab/>
        <w:t>Säilytys</w:t>
      </w:r>
    </w:p>
    <w:p w14:paraId="370A0EF4" w14:textId="77777777" w:rsidR="0068628D" w:rsidRDefault="0068628D" w:rsidP="005E3F0B">
      <w:pPr>
        <w:suppressAutoHyphens/>
        <w:rPr>
          <w:sz w:val="22"/>
          <w:szCs w:val="22"/>
          <w:lang w:val="fi-FI"/>
        </w:rPr>
      </w:pPr>
    </w:p>
    <w:p w14:paraId="17EC6E5A" w14:textId="77777777" w:rsidR="000F3E5F" w:rsidRDefault="0087746E" w:rsidP="005E3F0B">
      <w:pPr>
        <w:suppressAutoHyphens/>
        <w:rPr>
          <w:sz w:val="22"/>
          <w:szCs w:val="22"/>
          <w:lang w:val="fi-FI"/>
        </w:rPr>
      </w:pPr>
      <w:r>
        <w:rPr>
          <w:sz w:val="22"/>
          <w:szCs w:val="22"/>
          <w:lang w:val="fi-FI"/>
        </w:rPr>
        <w:t>Säilytä alle 25 °C.</w:t>
      </w:r>
    </w:p>
    <w:p w14:paraId="64521FA7" w14:textId="77777777" w:rsidR="0087746E" w:rsidRPr="00887D61" w:rsidRDefault="0087746E" w:rsidP="005E3F0B">
      <w:pPr>
        <w:suppressAutoHyphens/>
        <w:rPr>
          <w:sz w:val="22"/>
          <w:szCs w:val="22"/>
          <w:lang w:val="fi-FI"/>
        </w:rPr>
      </w:pPr>
      <w:r>
        <w:rPr>
          <w:sz w:val="22"/>
          <w:szCs w:val="22"/>
          <w:lang w:val="fi-FI"/>
        </w:rPr>
        <w:t>Säilytä alkuperäispakkauksessa. Herkkä kosteudelle.</w:t>
      </w:r>
    </w:p>
    <w:p w14:paraId="3D9522E8" w14:textId="77777777" w:rsidR="0068628D" w:rsidRPr="0087746E" w:rsidRDefault="0068628D" w:rsidP="005E3F0B">
      <w:pPr>
        <w:suppressAutoHyphens/>
        <w:rPr>
          <w:sz w:val="22"/>
          <w:szCs w:val="22"/>
          <w:lang w:val="fi-FI"/>
        </w:rPr>
      </w:pPr>
    </w:p>
    <w:p w14:paraId="1D6904EF" w14:textId="77777777" w:rsidR="0068628D" w:rsidRPr="0087746E" w:rsidRDefault="0068628D" w:rsidP="00F53C42">
      <w:pPr>
        <w:keepNext/>
        <w:tabs>
          <w:tab w:val="left" w:pos="567"/>
        </w:tabs>
        <w:suppressAutoHyphens/>
        <w:rPr>
          <w:sz w:val="22"/>
          <w:szCs w:val="22"/>
          <w:lang w:val="fi-FI"/>
        </w:rPr>
      </w:pPr>
      <w:r w:rsidRPr="00887D61">
        <w:rPr>
          <w:b/>
          <w:sz w:val="22"/>
          <w:szCs w:val="22"/>
          <w:lang w:val="fi-FI"/>
        </w:rPr>
        <w:lastRenderedPageBreak/>
        <w:t>6.5</w:t>
      </w:r>
      <w:r w:rsidRPr="00887D61">
        <w:rPr>
          <w:b/>
          <w:sz w:val="22"/>
          <w:szCs w:val="22"/>
          <w:lang w:val="fi-FI"/>
        </w:rPr>
        <w:tab/>
        <w:t xml:space="preserve">Pakkaustyyppi ja </w:t>
      </w:r>
      <w:r w:rsidR="0087746E">
        <w:rPr>
          <w:b/>
          <w:sz w:val="22"/>
          <w:szCs w:val="22"/>
          <w:lang w:val="fi-FI"/>
        </w:rPr>
        <w:t>pakkauskoot</w:t>
      </w:r>
    </w:p>
    <w:p w14:paraId="60EF18D1" w14:textId="77777777" w:rsidR="0068628D" w:rsidRDefault="0068628D" w:rsidP="00F53C42">
      <w:pPr>
        <w:keepNext/>
        <w:suppressAutoHyphens/>
        <w:rPr>
          <w:sz w:val="22"/>
          <w:szCs w:val="22"/>
          <w:lang w:val="fi-FI"/>
        </w:rPr>
      </w:pPr>
    </w:p>
    <w:p w14:paraId="4F97FB84" w14:textId="3811539D" w:rsidR="0087746E" w:rsidRDefault="00641062" w:rsidP="00F53C42">
      <w:pPr>
        <w:keepNext/>
        <w:suppressAutoHyphens/>
        <w:rPr>
          <w:sz w:val="22"/>
          <w:szCs w:val="22"/>
          <w:lang w:val="fi-FI"/>
        </w:rPr>
      </w:pPr>
      <w:r>
        <w:rPr>
          <w:sz w:val="22"/>
          <w:szCs w:val="22"/>
          <w:lang w:val="fi-FI"/>
        </w:rPr>
        <w:t>OPA/</w:t>
      </w:r>
      <w:proofErr w:type="spellStart"/>
      <w:r>
        <w:rPr>
          <w:sz w:val="22"/>
          <w:szCs w:val="22"/>
          <w:lang w:val="fi-FI"/>
        </w:rPr>
        <w:t>alu</w:t>
      </w:r>
      <w:proofErr w:type="spellEnd"/>
      <w:r>
        <w:rPr>
          <w:sz w:val="22"/>
          <w:szCs w:val="22"/>
          <w:lang w:val="fi-FI"/>
        </w:rPr>
        <w:t>/PVC-</w:t>
      </w:r>
      <w:proofErr w:type="spellStart"/>
      <w:r>
        <w:rPr>
          <w:sz w:val="22"/>
          <w:szCs w:val="22"/>
          <w:lang w:val="fi-FI"/>
        </w:rPr>
        <w:t>a</w:t>
      </w:r>
      <w:r w:rsidR="0087746E">
        <w:rPr>
          <w:sz w:val="22"/>
          <w:szCs w:val="22"/>
          <w:lang w:val="fi-FI"/>
        </w:rPr>
        <w:t>lu</w:t>
      </w:r>
      <w:proofErr w:type="spellEnd"/>
      <w:r w:rsidR="0087746E">
        <w:rPr>
          <w:sz w:val="22"/>
          <w:szCs w:val="22"/>
          <w:lang w:val="fi-FI"/>
        </w:rPr>
        <w:t xml:space="preserve"> -läpipainopakkaukset</w:t>
      </w:r>
    </w:p>
    <w:p w14:paraId="47AB351B" w14:textId="77777777" w:rsidR="006A022C" w:rsidRDefault="006A022C" w:rsidP="00F53C42">
      <w:pPr>
        <w:keepNext/>
        <w:suppressAutoHyphens/>
        <w:rPr>
          <w:sz w:val="22"/>
          <w:szCs w:val="22"/>
          <w:lang w:val="fi-FI"/>
        </w:rPr>
      </w:pPr>
    </w:p>
    <w:p w14:paraId="0E211EB5" w14:textId="77777777" w:rsidR="006A022C" w:rsidRDefault="0087746E" w:rsidP="00F53C42">
      <w:pPr>
        <w:keepNext/>
        <w:suppressAutoHyphens/>
        <w:rPr>
          <w:sz w:val="22"/>
          <w:szCs w:val="22"/>
          <w:lang w:val="fi-FI"/>
        </w:rPr>
      </w:pPr>
      <w:proofErr w:type="spellStart"/>
      <w:r w:rsidRPr="00731E75">
        <w:rPr>
          <w:sz w:val="22"/>
          <w:szCs w:val="22"/>
          <w:u w:val="single"/>
          <w:lang w:val="fi-FI"/>
        </w:rPr>
        <w:t>Ivabradine</w:t>
      </w:r>
      <w:proofErr w:type="spellEnd"/>
      <w:r w:rsidRPr="00731E75">
        <w:rPr>
          <w:sz w:val="22"/>
          <w:szCs w:val="22"/>
          <w:u w:val="single"/>
          <w:lang w:val="fi-FI"/>
        </w:rPr>
        <w:t xml:space="preserve"> Zentiva 5 mg</w:t>
      </w:r>
      <w:r w:rsidR="005113D8" w:rsidRPr="00731E75">
        <w:rPr>
          <w:sz w:val="22"/>
          <w:szCs w:val="22"/>
          <w:u w:val="single"/>
          <w:lang w:val="fi-FI"/>
        </w:rPr>
        <w:t xml:space="preserve"> kalvopäällysteiset tabletit</w:t>
      </w:r>
      <w:r w:rsidRPr="00731E75">
        <w:rPr>
          <w:sz w:val="22"/>
          <w:szCs w:val="22"/>
          <w:u w:val="single"/>
          <w:lang w:val="fi-FI"/>
        </w:rPr>
        <w:t>:</w:t>
      </w:r>
      <w:r w:rsidRPr="0087746E">
        <w:rPr>
          <w:sz w:val="22"/>
          <w:szCs w:val="22"/>
          <w:lang w:val="fi-FI"/>
        </w:rPr>
        <w:t xml:space="preserve"> </w:t>
      </w:r>
    </w:p>
    <w:p w14:paraId="27A3CDB0" w14:textId="77777777" w:rsidR="006A022C" w:rsidRDefault="006A022C" w:rsidP="00F53C42">
      <w:pPr>
        <w:keepNext/>
        <w:suppressAutoHyphens/>
        <w:rPr>
          <w:sz w:val="22"/>
          <w:szCs w:val="22"/>
          <w:lang w:val="fi-FI"/>
        </w:rPr>
      </w:pPr>
    </w:p>
    <w:p w14:paraId="52169ACC" w14:textId="77777777" w:rsidR="0087746E" w:rsidRDefault="006A022C" w:rsidP="00F53C42">
      <w:pPr>
        <w:keepNext/>
        <w:suppressAutoHyphens/>
        <w:rPr>
          <w:sz w:val="22"/>
          <w:szCs w:val="22"/>
          <w:lang w:val="fi-FI"/>
        </w:rPr>
      </w:pPr>
      <w:r>
        <w:rPr>
          <w:sz w:val="22"/>
          <w:szCs w:val="22"/>
          <w:lang w:val="fi-FI"/>
        </w:rPr>
        <w:t xml:space="preserve">Pakkauskoot: </w:t>
      </w:r>
      <w:r w:rsidR="0087746E" w:rsidRPr="0087746E">
        <w:rPr>
          <w:sz w:val="22"/>
          <w:szCs w:val="22"/>
          <w:lang w:val="fi-FI"/>
        </w:rPr>
        <w:t>14, 28, 56, 84, 98, 100, 112</w:t>
      </w:r>
      <w:r w:rsidR="005113D8">
        <w:rPr>
          <w:sz w:val="22"/>
          <w:szCs w:val="22"/>
          <w:lang w:val="fi-FI"/>
        </w:rPr>
        <w:t> </w:t>
      </w:r>
      <w:r w:rsidR="0087746E">
        <w:rPr>
          <w:sz w:val="22"/>
          <w:szCs w:val="22"/>
          <w:lang w:val="fi-FI"/>
        </w:rPr>
        <w:t>kalvopäällysteistä tablettia</w:t>
      </w:r>
    </w:p>
    <w:p w14:paraId="483D7759" w14:textId="77777777" w:rsidR="006A022C" w:rsidRDefault="006A022C" w:rsidP="00F53C42">
      <w:pPr>
        <w:keepNext/>
        <w:suppressAutoHyphens/>
        <w:rPr>
          <w:sz w:val="22"/>
          <w:szCs w:val="22"/>
          <w:lang w:val="fi-FI"/>
        </w:rPr>
      </w:pPr>
    </w:p>
    <w:p w14:paraId="7918791B" w14:textId="77777777" w:rsidR="006A022C" w:rsidRPr="00AE631F" w:rsidRDefault="0087746E" w:rsidP="00F53C42">
      <w:pPr>
        <w:keepNext/>
        <w:suppressAutoHyphens/>
        <w:rPr>
          <w:sz w:val="22"/>
          <w:szCs w:val="22"/>
          <w:lang w:val="fi-FI"/>
        </w:rPr>
      </w:pPr>
      <w:proofErr w:type="spellStart"/>
      <w:r w:rsidRPr="00731E75">
        <w:rPr>
          <w:sz w:val="22"/>
          <w:szCs w:val="22"/>
          <w:u w:val="single"/>
          <w:lang w:val="fi-FI"/>
        </w:rPr>
        <w:t>Ivabradine</w:t>
      </w:r>
      <w:proofErr w:type="spellEnd"/>
      <w:r w:rsidRPr="00731E75">
        <w:rPr>
          <w:sz w:val="22"/>
          <w:szCs w:val="22"/>
          <w:u w:val="single"/>
          <w:lang w:val="fi-FI"/>
        </w:rPr>
        <w:t xml:space="preserve"> Zentiva 7,5 mg</w:t>
      </w:r>
      <w:r w:rsidR="005113D8" w:rsidRPr="00731E75">
        <w:rPr>
          <w:sz w:val="22"/>
          <w:szCs w:val="22"/>
          <w:u w:val="single"/>
          <w:lang w:val="fi-FI"/>
        </w:rPr>
        <w:t xml:space="preserve"> kalvopäällysteiset tabletit</w:t>
      </w:r>
      <w:r w:rsidRPr="00731E75">
        <w:rPr>
          <w:sz w:val="22"/>
          <w:szCs w:val="22"/>
          <w:u w:val="single"/>
          <w:lang w:val="fi-FI"/>
        </w:rPr>
        <w:t>:</w:t>
      </w:r>
      <w:r w:rsidRPr="00AE631F">
        <w:rPr>
          <w:sz w:val="22"/>
          <w:szCs w:val="22"/>
          <w:lang w:val="fi-FI"/>
        </w:rPr>
        <w:t xml:space="preserve"> </w:t>
      </w:r>
    </w:p>
    <w:p w14:paraId="3AEAF09A" w14:textId="77777777" w:rsidR="006A022C" w:rsidRPr="00AE631F" w:rsidRDefault="006A022C" w:rsidP="00F53C42">
      <w:pPr>
        <w:keepNext/>
        <w:suppressAutoHyphens/>
        <w:rPr>
          <w:sz w:val="22"/>
          <w:szCs w:val="22"/>
          <w:lang w:val="fi-FI"/>
        </w:rPr>
      </w:pPr>
    </w:p>
    <w:p w14:paraId="621D1E15" w14:textId="77777777" w:rsidR="0087746E" w:rsidRPr="00731E75" w:rsidRDefault="006A022C" w:rsidP="00F53C42">
      <w:pPr>
        <w:keepNext/>
        <w:suppressAutoHyphens/>
        <w:rPr>
          <w:sz w:val="22"/>
          <w:szCs w:val="22"/>
          <w:lang w:val="fi-FI"/>
        </w:rPr>
      </w:pPr>
      <w:r w:rsidRPr="00AE631F">
        <w:rPr>
          <w:sz w:val="22"/>
          <w:szCs w:val="22"/>
          <w:lang w:val="fi-FI"/>
        </w:rPr>
        <w:t xml:space="preserve">Pakkauskoot: </w:t>
      </w:r>
      <w:r w:rsidR="0087746E" w:rsidRPr="00AE631F">
        <w:rPr>
          <w:sz w:val="22"/>
          <w:szCs w:val="22"/>
          <w:lang w:val="fi-FI"/>
        </w:rPr>
        <w:t>14, 28, 56, 84, 98, 100, 112</w:t>
      </w:r>
      <w:r w:rsidR="00A97764" w:rsidRPr="00AE631F">
        <w:rPr>
          <w:sz w:val="22"/>
          <w:szCs w:val="22"/>
          <w:lang w:val="fi-FI"/>
        </w:rPr>
        <w:t> </w:t>
      </w:r>
      <w:r w:rsidR="0087746E" w:rsidRPr="00AE631F">
        <w:rPr>
          <w:sz w:val="22"/>
          <w:szCs w:val="22"/>
          <w:lang w:val="fi-FI"/>
        </w:rPr>
        <w:t>kalvopäällysteistä tablettia</w:t>
      </w:r>
    </w:p>
    <w:p w14:paraId="1217F92D" w14:textId="77777777" w:rsidR="0087746E" w:rsidRDefault="0087746E" w:rsidP="00F53C42">
      <w:pPr>
        <w:keepNext/>
        <w:suppressAutoHyphens/>
        <w:rPr>
          <w:sz w:val="22"/>
          <w:szCs w:val="22"/>
          <w:lang w:val="fi-FI"/>
        </w:rPr>
      </w:pPr>
    </w:p>
    <w:p w14:paraId="3CBEFC41" w14:textId="77777777" w:rsidR="0068628D" w:rsidRPr="00887D61" w:rsidRDefault="0068628D" w:rsidP="00F53C42">
      <w:pPr>
        <w:keepNext/>
        <w:suppressAutoHyphens/>
        <w:rPr>
          <w:sz w:val="22"/>
          <w:szCs w:val="22"/>
          <w:lang w:val="fi-FI"/>
        </w:rPr>
      </w:pPr>
      <w:r w:rsidRPr="00887D61">
        <w:rPr>
          <w:sz w:val="22"/>
          <w:szCs w:val="22"/>
          <w:lang w:val="fi-FI"/>
        </w:rPr>
        <w:t>Kaikkia pakkauskokoja ei välttämättä ole myynnissä.</w:t>
      </w:r>
    </w:p>
    <w:p w14:paraId="05E01957" w14:textId="77777777" w:rsidR="0068628D" w:rsidRPr="00887D61" w:rsidRDefault="0068628D" w:rsidP="005E3F0B">
      <w:pPr>
        <w:suppressAutoHyphens/>
        <w:rPr>
          <w:sz w:val="22"/>
          <w:szCs w:val="22"/>
          <w:lang w:val="fi-FI"/>
        </w:rPr>
      </w:pPr>
    </w:p>
    <w:p w14:paraId="0138DC47" w14:textId="1AB18C1C" w:rsidR="0068628D" w:rsidRPr="0087746E" w:rsidRDefault="0068628D" w:rsidP="00D442AB">
      <w:pPr>
        <w:tabs>
          <w:tab w:val="left" w:pos="567"/>
        </w:tabs>
        <w:autoSpaceDE w:val="0"/>
        <w:autoSpaceDN w:val="0"/>
        <w:adjustRightInd w:val="0"/>
        <w:rPr>
          <w:sz w:val="22"/>
          <w:szCs w:val="22"/>
          <w:lang w:val="fi-FI"/>
        </w:rPr>
      </w:pPr>
      <w:r w:rsidRPr="00887D61">
        <w:rPr>
          <w:b/>
          <w:sz w:val="22"/>
          <w:szCs w:val="22"/>
          <w:lang w:val="fi-FI"/>
        </w:rPr>
        <w:t>6.6</w:t>
      </w:r>
      <w:r w:rsidRPr="00887D61">
        <w:rPr>
          <w:b/>
          <w:sz w:val="22"/>
          <w:szCs w:val="22"/>
          <w:lang w:val="fi-FI"/>
        </w:rPr>
        <w:tab/>
        <w:t>Erityiset varotoimet hävittämiselle</w:t>
      </w:r>
    </w:p>
    <w:p w14:paraId="7D672FB6" w14:textId="77777777" w:rsidR="0068628D" w:rsidRPr="00887D61" w:rsidRDefault="0068628D" w:rsidP="005E3F0B">
      <w:pPr>
        <w:suppressAutoHyphens/>
        <w:rPr>
          <w:sz w:val="22"/>
          <w:szCs w:val="22"/>
          <w:lang w:val="fi-FI"/>
        </w:rPr>
      </w:pPr>
    </w:p>
    <w:p w14:paraId="7A9E417D" w14:textId="77777777" w:rsidR="005113D8" w:rsidRPr="00887D61" w:rsidRDefault="005113D8" w:rsidP="005113D8">
      <w:pPr>
        <w:suppressAutoHyphens/>
        <w:rPr>
          <w:sz w:val="22"/>
          <w:szCs w:val="22"/>
          <w:lang w:val="fi-FI"/>
        </w:rPr>
      </w:pPr>
      <w:r w:rsidRPr="00887D61">
        <w:rPr>
          <w:sz w:val="22"/>
          <w:szCs w:val="22"/>
          <w:lang w:val="fi-FI"/>
        </w:rPr>
        <w:t>Käyttämätön lääkevalmiste tai jäte on hävitettävä paika</w:t>
      </w:r>
      <w:r>
        <w:rPr>
          <w:sz w:val="22"/>
          <w:szCs w:val="22"/>
          <w:lang w:val="fi-FI"/>
        </w:rPr>
        <w:t>llisten vaatimusten mukaisesti.</w:t>
      </w:r>
    </w:p>
    <w:p w14:paraId="24436534" w14:textId="77777777" w:rsidR="0068628D" w:rsidRPr="00887D61" w:rsidRDefault="0068628D" w:rsidP="005E3F0B">
      <w:pPr>
        <w:suppressAutoHyphens/>
        <w:rPr>
          <w:sz w:val="22"/>
          <w:szCs w:val="22"/>
          <w:lang w:val="fi-FI"/>
        </w:rPr>
      </w:pPr>
    </w:p>
    <w:p w14:paraId="488E3B0E" w14:textId="77777777" w:rsidR="0068628D" w:rsidRPr="00887D61" w:rsidRDefault="0068628D" w:rsidP="005E3F0B">
      <w:pPr>
        <w:suppressAutoHyphens/>
        <w:rPr>
          <w:sz w:val="22"/>
          <w:szCs w:val="22"/>
          <w:lang w:val="fi-FI"/>
        </w:rPr>
      </w:pPr>
    </w:p>
    <w:p w14:paraId="137C66A6" w14:textId="77777777" w:rsidR="0068628D" w:rsidRPr="00887D61" w:rsidRDefault="0068628D" w:rsidP="00A56A63">
      <w:pPr>
        <w:keepNext/>
        <w:suppressAutoHyphens/>
        <w:ind w:left="567" w:hanging="567"/>
        <w:rPr>
          <w:sz w:val="22"/>
          <w:szCs w:val="22"/>
          <w:lang w:val="fi-FI"/>
        </w:rPr>
      </w:pPr>
      <w:r w:rsidRPr="00887D61">
        <w:rPr>
          <w:b/>
          <w:sz w:val="22"/>
          <w:szCs w:val="22"/>
          <w:lang w:val="fi-FI"/>
        </w:rPr>
        <w:t>7.</w:t>
      </w:r>
      <w:r w:rsidRPr="00887D61">
        <w:rPr>
          <w:b/>
          <w:sz w:val="22"/>
          <w:szCs w:val="22"/>
          <w:lang w:val="fi-FI"/>
        </w:rPr>
        <w:tab/>
        <w:t>MYYNTILUVAN HALTIJA</w:t>
      </w:r>
    </w:p>
    <w:p w14:paraId="267AAAA0" w14:textId="77777777" w:rsidR="0068628D" w:rsidRPr="00887D61" w:rsidRDefault="0068628D" w:rsidP="00A56A63">
      <w:pPr>
        <w:keepNext/>
        <w:suppressAutoHyphens/>
        <w:rPr>
          <w:sz w:val="22"/>
          <w:szCs w:val="22"/>
          <w:lang w:val="fi-FI"/>
        </w:rPr>
      </w:pPr>
    </w:p>
    <w:p w14:paraId="4AF07811" w14:textId="77777777" w:rsidR="0087746E" w:rsidRPr="0087746E" w:rsidRDefault="0087746E" w:rsidP="00A56A63">
      <w:pPr>
        <w:keepNext/>
        <w:suppressAutoHyphens/>
        <w:rPr>
          <w:sz w:val="22"/>
          <w:szCs w:val="22"/>
          <w:lang w:val="fi-FI"/>
        </w:rPr>
      </w:pPr>
      <w:r w:rsidRPr="0087746E">
        <w:rPr>
          <w:sz w:val="22"/>
          <w:szCs w:val="22"/>
          <w:lang w:val="fi-FI"/>
        </w:rPr>
        <w:t xml:space="preserve">Zentiva, </w:t>
      </w:r>
      <w:proofErr w:type="spellStart"/>
      <w:r w:rsidRPr="0087746E">
        <w:rPr>
          <w:sz w:val="22"/>
          <w:szCs w:val="22"/>
          <w:lang w:val="fi-FI"/>
        </w:rPr>
        <w:t>k.s</w:t>
      </w:r>
      <w:proofErr w:type="spellEnd"/>
      <w:r w:rsidRPr="0087746E">
        <w:rPr>
          <w:sz w:val="22"/>
          <w:szCs w:val="22"/>
          <w:lang w:val="fi-FI"/>
        </w:rPr>
        <w:t>.</w:t>
      </w:r>
    </w:p>
    <w:p w14:paraId="063B0A02" w14:textId="77777777" w:rsidR="0087746E" w:rsidRPr="0087746E" w:rsidRDefault="0087746E" w:rsidP="0087746E">
      <w:pPr>
        <w:suppressAutoHyphens/>
        <w:rPr>
          <w:sz w:val="22"/>
          <w:szCs w:val="22"/>
          <w:lang w:val="fi-FI"/>
        </w:rPr>
      </w:pPr>
      <w:r w:rsidRPr="0087746E">
        <w:rPr>
          <w:sz w:val="22"/>
          <w:szCs w:val="22"/>
          <w:lang w:val="fi-FI"/>
        </w:rPr>
        <w:t xml:space="preserve">U </w:t>
      </w:r>
      <w:proofErr w:type="spellStart"/>
      <w:r w:rsidRPr="0087746E">
        <w:rPr>
          <w:sz w:val="22"/>
          <w:szCs w:val="22"/>
          <w:lang w:val="fi-FI"/>
        </w:rPr>
        <w:t>Kabelovny</w:t>
      </w:r>
      <w:proofErr w:type="spellEnd"/>
      <w:r w:rsidRPr="0087746E">
        <w:rPr>
          <w:sz w:val="22"/>
          <w:szCs w:val="22"/>
          <w:lang w:val="fi-FI"/>
        </w:rPr>
        <w:t xml:space="preserve"> 130</w:t>
      </w:r>
    </w:p>
    <w:p w14:paraId="21FB9C6F" w14:textId="77777777" w:rsidR="0087746E" w:rsidRPr="0087746E" w:rsidRDefault="0087746E" w:rsidP="0087746E">
      <w:pPr>
        <w:suppressAutoHyphens/>
        <w:rPr>
          <w:sz w:val="22"/>
          <w:szCs w:val="22"/>
          <w:lang w:val="fi-FI"/>
        </w:rPr>
      </w:pPr>
      <w:r w:rsidRPr="0087746E">
        <w:rPr>
          <w:sz w:val="22"/>
          <w:szCs w:val="22"/>
          <w:lang w:val="fi-FI"/>
        </w:rPr>
        <w:t>102 37 Pra</w:t>
      </w:r>
      <w:r w:rsidR="00B0675E">
        <w:rPr>
          <w:sz w:val="22"/>
          <w:szCs w:val="22"/>
          <w:lang w:val="fi-FI"/>
        </w:rPr>
        <w:t>ha</w:t>
      </w:r>
      <w:r w:rsidRPr="0087746E">
        <w:rPr>
          <w:sz w:val="22"/>
          <w:szCs w:val="22"/>
          <w:lang w:val="fi-FI"/>
        </w:rPr>
        <w:t xml:space="preserve"> 10</w:t>
      </w:r>
    </w:p>
    <w:p w14:paraId="4CAD2085" w14:textId="77777777" w:rsidR="0087746E" w:rsidRPr="0087746E" w:rsidRDefault="0087746E" w:rsidP="0087746E">
      <w:pPr>
        <w:suppressAutoHyphens/>
        <w:rPr>
          <w:sz w:val="22"/>
          <w:szCs w:val="22"/>
          <w:lang w:val="fi-FI"/>
        </w:rPr>
      </w:pPr>
      <w:r>
        <w:rPr>
          <w:sz w:val="22"/>
          <w:szCs w:val="22"/>
          <w:lang w:val="fi-FI"/>
        </w:rPr>
        <w:t>T</w:t>
      </w:r>
      <w:r w:rsidR="0017694A">
        <w:rPr>
          <w:sz w:val="22"/>
          <w:szCs w:val="22"/>
          <w:lang w:val="fi-FI"/>
        </w:rPr>
        <w:t>š</w:t>
      </w:r>
      <w:r>
        <w:rPr>
          <w:sz w:val="22"/>
          <w:szCs w:val="22"/>
          <w:lang w:val="fi-FI"/>
        </w:rPr>
        <w:t>ekki</w:t>
      </w:r>
    </w:p>
    <w:p w14:paraId="28C5721F" w14:textId="77777777" w:rsidR="0068628D" w:rsidRPr="00887D61" w:rsidRDefault="0068628D" w:rsidP="005E3F0B">
      <w:pPr>
        <w:suppressAutoHyphens/>
        <w:rPr>
          <w:sz w:val="22"/>
          <w:szCs w:val="22"/>
          <w:lang w:val="fi-FI"/>
        </w:rPr>
      </w:pPr>
    </w:p>
    <w:p w14:paraId="39B7E701" w14:textId="77777777" w:rsidR="0068628D" w:rsidRPr="00887D61" w:rsidRDefault="0068628D" w:rsidP="005E3F0B">
      <w:pPr>
        <w:suppressAutoHyphens/>
        <w:rPr>
          <w:sz w:val="22"/>
          <w:szCs w:val="22"/>
          <w:lang w:val="fi-FI"/>
        </w:rPr>
      </w:pPr>
    </w:p>
    <w:p w14:paraId="5F25DFBD" w14:textId="77777777" w:rsidR="0068628D" w:rsidRPr="00887D61" w:rsidRDefault="0068628D" w:rsidP="00A56A63">
      <w:pPr>
        <w:suppressAutoHyphens/>
        <w:ind w:left="567" w:hanging="567"/>
        <w:rPr>
          <w:sz w:val="22"/>
          <w:szCs w:val="22"/>
          <w:lang w:val="fi-FI"/>
        </w:rPr>
      </w:pPr>
      <w:r w:rsidRPr="00887D61">
        <w:rPr>
          <w:b/>
          <w:sz w:val="22"/>
          <w:szCs w:val="22"/>
          <w:lang w:val="fi-FI"/>
        </w:rPr>
        <w:t>8.</w:t>
      </w:r>
      <w:r w:rsidRPr="00887D61">
        <w:rPr>
          <w:b/>
          <w:sz w:val="22"/>
          <w:szCs w:val="22"/>
          <w:lang w:val="fi-FI"/>
        </w:rPr>
        <w:tab/>
        <w:t>MYYNTILUVAN NUMERO(T)</w:t>
      </w:r>
    </w:p>
    <w:p w14:paraId="4B052F59" w14:textId="77777777" w:rsidR="0068628D" w:rsidRPr="00887D61" w:rsidRDefault="0068628D" w:rsidP="005E3F0B">
      <w:pPr>
        <w:suppressAutoHyphens/>
        <w:rPr>
          <w:sz w:val="22"/>
          <w:szCs w:val="22"/>
          <w:lang w:val="fi-FI"/>
        </w:rPr>
      </w:pPr>
    </w:p>
    <w:p w14:paraId="20F6536F" w14:textId="77777777" w:rsidR="00C30B01" w:rsidRPr="00731E75" w:rsidRDefault="00C30B01" w:rsidP="00C30B01">
      <w:pPr>
        <w:rPr>
          <w:sz w:val="22"/>
          <w:szCs w:val="22"/>
          <w:u w:val="single"/>
          <w:lang w:val="fi-FI"/>
        </w:rPr>
      </w:pPr>
      <w:proofErr w:type="spellStart"/>
      <w:r w:rsidRPr="00731E75">
        <w:rPr>
          <w:sz w:val="22"/>
          <w:szCs w:val="22"/>
          <w:u w:val="single"/>
          <w:lang w:val="fi-FI"/>
        </w:rPr>
        <w:t>Ivabradine</w:t>
      </w:r>
      <w:proofErr w:type="spellEnd"/>
      <w:r w:rsidRPr="00731E75">
        <w:rPr>
          <w:sz w:val="22"/>
          <w:szCs w:val="22"/>
          <w:u w:val="single"/>
          <w:lang w:val="fi-FI"/>
        </w:rPr>
        <w:t xml:space="preserve"> Zentiva 5 mg kalvopäällysteiset tabletit:</w:t>
      </w:r>
    </w:p>
    <w:p w14:paraId="24EB8498" w14:textId="77777777" w:rsidR="00C30B01" w:rsidRPr="00731E75" w:rsidRDefault="00C30B01" w:rsidP="00C30B01">
      <w:pPr>
        <w:rPr>
          <w:sz w:val="22"/>
          <w:szCs w:val="22"/>
          <w:lang w:val="pt-PT"/>
        </w:rPr>
      </w:pPr>
      <w:r w:rsidRPr="00731E75">
        <w:rPr>
          <w:sz w:val="22"/>
          <w:szCs w:val="22"/>
          <w:lang w:val="pt-PT"/>
        </w:rPr>
        <w:t>EU/1/16/1144/001</w:t>
      </w:r>
    </w:p>
    <w:p w14:paraId="7A4A88B1" w14:textId="77777777" w:rsidR="00C30B01" w:rsidRPr="00731E75" w:rsidRDefault="00C30B01" w:rsidP="00C30B01">
      <w:pPr>
        <w:rPr>
          <w:sz w:val="22"/>
          <w:szCs w:val="22"/>
          <w:lang w:val="pt-PT"/>
        </w:rPr>
      </w:pPr>
      <w:r w:rsidRPr="00731E75">
        <w:rPr>
          <w:sz w:val="22"/>
          <w:szCs w:val="22"/>
          <w:lang w:val="pt-PT"/>
        </w:rPr>
        <w:t>EU/1/16/1144/002</w:t>
      </w:r>
    </w:p>
    <w:p w14:paraId="186AE776" w14:textId="77777777" w:rsidR="00C30B01" w:rsidRPr="00731E75" w:rsidRDefault="00C30B01" w:rsidP="00C30B01">
      <w:pPr>
        <w:rPr>
          <w:sz w:val="22"/>
          <w:szCs w:val="22"/>
          <w:lang w:val="pt-PT"/>
        </w:rPr>
      </w:pPr>
      <w:r w:rsidRPr="00731E75">
        <w:rPr>
          <w:sz w:val="22"/>
          <w:szCs w:val="22"/>
          <w:lang w:val="pt-PT"/>
        </w:rPr>
        <w:t>EU/1/16/1144/003</w:t>
      </w:r>
    </w:p>
    <w:p w14:paraId="583E68C4" w14:textId="77777777" w:rsidR="00C30B01" w:rsidRPr="00731E75" w:rsidRDefault="00C30B01" w:rsidP="00C30B01">
      <w:pPr>
        <w:rPr>
          <w:sz w:val="22"/>
          <w:szCs w:val="22"/>
          <w:lang w:val="pt-PT"/>
        </w:rPr>
      </w:pPr>
      <w:r w:rsidRPr="00731E75">
        <w:rPr>
          <w:sz w:val="22"/>
          <w:szCs w:val="22"/>
          <w:lang w:val="pt-PT"/>
        </w:rPr>
        <w:t>EU/1/16/1144/004</w:t>
      </w:r>
    </w:p>
    <w:p w14:paraId="6D460B4E" w14:textId="77777777" w:rsidR="00C30B01" w:rsidRPr="00731E75" w:rsidRDefault="00C30B01" w:rsidP="00C30B01">
      <w:pPr>
        <w:rPr>
          <w:sz w:val="22"/>
          <w:szCs w:val="22"/>
          <w:lang w:val="pt-PT"/>
        </w:rPr>
      </w:pPr>
      <w:r w:rsidRPr="00731E75">
        <w:rPr>
          <w:sz w:val="22"/>
          <w:szCs w:val="22"/>
          <w:lang w:val="pt-PT"/>
        </w:rPr>
        <w:t>EU/1/16/1144/005</w:t>
      </w:r>
    </w:p>
    <w:p w14:paraId="332CA2F4" w14:textId="77777777" w:rsidR="00C30B01" w:rsidRPr="0053377F" w:rsidRDefault="00C30B01" w:rsidP="00C30B01">
      <w:pPr>
        <w:rPr>
          <w:sz w:val="22"/>
          <w:szCs w:val="22"/>
          <w:lang w:val="nb-NO"/>
        </w:rPr>
      </w:pPr>
      <w:r w:rsidRPr="0053377F">
        <w:rPr>
          <w:sz w:val="22"/>
          <w:szCs w:val="22"/>
          <w:lang w:val="nb-NO"/>
        </w:rPr>
        <w:t>EU/1/16/1144/006</w:t>
      </w:r>
    </w:p>
    <w:p w14:paraId="5274289B" w14:textId="77777777" w:rsidR="00C30B01" w:rsidRPr="0053377F" w:rsidRDefault="00C30B01" w:rsidP="00C30B01">
      <w:pPr>
        <w:rPr>
          <w:sz w:val="22"/>
          <w:szCs w:val="22"/>
          <w:lang w:val="nb-NO"/>
        </w:rPr>
      </w:pPr>
      <w:r w:rsidRPr="0053377F">
        <w:rPr>
          <w:sz w:val="22"/>
          <w:szCs w:val="22"/>
          <w:lang w:val="nb-NO"/>
        </w:rPr>
        <w:t>EU/1/16/1144/007</w:t>
      </w:r>
    </w:p>
    <w:p w14:paraId="4D46A477" w14:textId="77777777" w:rsidR="00C30B01" w:rsidRPr="0053377F" w:rsidRDefault="00C30B01" w:rsidP="00C30B01">
      <w:pPr>
        <w:rPr>
          <w:sz w:val="22"/>
          <w:szCs w:val="22"/>
          <w:lang w:val="nb-NO"/>
        </w:rPr>
      </w:pPr>
    </w:p>
    <w:p w14:paraId="2A20411F" w14:textId="77777777" w:rsidR="00C30B01" w:rsidRPr="0053377F" w:rsidRDefault="00C30B01" w:rsidP="00C30B01">
      <w:pPr>
        <w:rPr>
          <w:sz w:val="22"/>
          <w:szCs w:val="22"/>
          <w:u w:val="single"/>
          <w:lang w:val="nb-NO"/>
        </w:rPr>
      </w:pPr>
      <w:r w:rsidRPr="0053377F">
        <w:rPr>
          <w:sz w:val="22"/>
          <w:szCs w:val="22"/>
          <w:u w:val="single"/>
          <w:lang w:val="nb-NO"/>
        </w:rPr>
        <w:t>Ivabradine Zentiva 7,5 mg kalvopäällysteiset tabletit:</w:t>
      </w:r>
    </w:p>
    <w:p w14:paraId="326F1E93" w14:textId="77777777" w:rsidR="00C30B01" w:rsidRPr="00731E75" w:rsidRDefault="00C30B01" w:rsidP="00C30B01">
      <w:pPr>
        <w:rPr>
          <w:sz w:val="22"/>
          <w:szCs w:val="22"/>
          <w:lang w:val="pt-PT"/>
        </w:rPr>
      </w:pPr>
      <w:r w:rsidRPr="00731E75">
        <w:rPr>
          <w:sz w:val="22"/>
          <w:szCs w:val="22"/>
          <w:lang w:val="pt-PT"/>
        </w:rPr>
        <w:t>EU/1/16/1144/008</w:t>
      </w:r>
    </w:p>
    <w:p w14:paraId="6BF4BED9" w14:textId="77777777" w:rsidR="00C30B01" w:rsidRPr="00731E75" w:rsidRDefault="00C30B01" w:rsidP="00C30B01">
      <w:pPr>
        <w:rPr>
          <w:sz w:val="22"/>
          <w:szCs w:val="22"/>
          <w:lang w:val="pt-PT"/>
        </w:rPr>
      </w:pPr>
      <w:r w:rsidRPr="00731E75">
        <w:rPr>
          <w:sz w:val="22"/>
          <w:szCs w:val="22"/>
          <w:lang w:val="pt-PT"/>
        </w:rPr>
        <w:t>EU/1/16/1144/009</w:t>
      </w:r>
    </w:p>
    <w:p w14:paraId="274A75AE" w14:textId="77777777" w:rsidR="00C30B01" w:rsidRPr="00731E75" w:rsidRDefault="00C30B01" w:rsidP="00C30B01">
      <w:pPr>
        <w:rPr>
          <w:sz w:val="22"/>
          <w:szCs w:val="22"/>
          <w:lang w:val="pt-PT"/>
        </w:rPr>
      </w:pPr>
      <w:r w:rsidRPr="00731E75">
        <w:rPr>
          <w:sz w:val="22"/>
          <w:szCs w:val="22"/>
          <w:lang w:val="pt-PT"/>
        </w:rPr>
        <w:t>EU/1/16/1144/010</w:t>
      </w:r>
    </w:p>
    <w:p w14:paraId="6E916EF2" w14:textId="77777777" w:rsidR="00C30B01" w:rsidRPr="00731E75" w:rsidRDefault="00C30B01" w:rsidP="00C30B01">
      <w:pPr>
        <w:rPr>
          <w:sz w:val="22"/>
          <w:szCs w:val="22"/>
          <w:lang w:val="pt-PT"/>
        </w:rPr>
      </w:pPr>
      <w:r w:rsidRPr="00731E75">
        <w:rPr>
          <w:sz w:val="22"/>
          <w:szCs w:val="22"/>
          <w:lang w:val="pt-PT"/>
        </w:rPr>
        <w:t>EU/1/16/1144/011</w:t>
      </w:r>
    </w:p>
    <w:p w14:paraId="5C5A38D7" w14:textId="77777777" w:rsidR="00C30B01" w:rsidRPr="00731E75" w:rsidRDefault="00C30B01" w:rsidP="00C30B01">
      <w:pPr>
        <w:rPr>
          <w:sz w:val="22"/>
          <w:szCs w:val="22"/>
          <w:lang w:val="pt-PT"/>
        </w:rPr>
      </w:pPr>
      <w:r w:rsidRPr="00731E75">
        <w:rPr>
          <w:sz w:val="22"/>
          <w:szCs w:val="22"/>
          <w:lang w:val="pt-PT"/>
        </w:rPr>
        <w:t>EU/1/16/1144/012</w:t>
      </w:r>
    </w:p>
    <w:p w14:paraId="0C4384EC" w14:textId="77777777" w:rsidR="00C30B01" w:rsidRPr="0053377F" w:rsidRDefault="00C30B01" w:rsidP="00C30B01">
      <w:pPr>
        <w:rPr>
          <w:sz w:val="22"/>
          <w:szCs w:val="22"/>
          <w:lang w:val="fi-FI"/>
        </w:rPr>
      </w:pPr>
      <w:r w:rsidRPr="0053377F">
        <w:rPr>
          <w:sz w:val="22"/>
          <w:szCs w:val="22"/>
          <w:lang w:val="fi-FI"/>
        </w:rPr>
        <w:t>EU/1/16/1144/013</w:t>
      </w:r>
    </w:p>
    <w:p w14:paraId="154F0C08" w14:textId="77777777" w:rsidR="00C30B01" w:rsidRPr="008226B2" w:rsidRDefault="00C30B01" w:rsidP="00C30B01">
      <w:pPr>
        <w:rPr>
          <w:sz w:val="22"/>
          <w:szCs w:val="22"/>
          <w:lang w:val="fi-FI"/>
        </w:rPr>
      </w:pPr>
      <w:r w:rsidRPr="008226B2">
        <w:rPr>
          <w:sz w:val="22"/>
          <w:szCs w:val="22"/>
          <w:lang w:val="fi-FI"/>
        </w:rPr>
        <w:t>EU/1/16/1144/014</w:t>
      </w:r>
    </w:p>
    <w:p w14:paraId="148D4E86" w14:textId="77777777" w:rsidR="005F5493" w:rsidRDefault="005F5493" w:rsidP="005E3F0B">
      <w:pPr>
        <w:suppressAutoHyphens/>
        <w:rPr>
          <w:sz w:val="22"/>
          <w:szCs w:val="22"/>
          <w:lang w:val="fi-FI"/>
        </w:rPr>
      </w:pPr>
    </w:p>
    <w:p w14:paraId="0C0A2653" w14:textId="77777777" w:rsidR="0087746E" w:rsidRPr="00887D61" w:rsidRDefault="0087746E" w:rsidP="005E3F0B">
      <w:pPr>
        <w:suppressAutoHyphens/>
        <w:rPr>
          <w:sz w:val="22"/>
          <w:szCs w:val="22"/>
          <w:lang w:val="fi-FI"/>
        </w:rPr>
      </w:pPr>
    </w:p>
    <w:p w14:paraId="7C6D081A" w14:textId="77777777" w:rsidR="0068628D" w:rsidRPr="00887D61" w:rsidRDefault="0068628D" w:rsidP="005E3F0B">
      <w:pPr>
        <w:suppressAutoHyphens/>
        <w:ind w:left="567" w:hanging="567"/>
        <w:rPr>
          <w:sz w:val="22"/>
          <w:szCs w:val="22"/>
          <w:lang w:val="fi-FI"/>
        </w:rPr>
      </w:pPr>
      <w:r w:rsidRPr="00887D61">
        <w:rPr>
          <w:b/>
          <w:sz w:val="22"/>
          <w:szCs w:val="22"/>
          <w:lang w:val="fi-FI"/>
        </w:rPr>
        <w:t>9.</w:t>
      </w:r>
      <w:r w:rsidRPr="00887D61">
        <w:rPr>
          <w:b/>
          <w:sz w:val="22"/>
          <w:szCs w:val="22"/>
          <w:lang w:val="fi-FI"/>
        </w:rPr>
        <w:tab/>
        <w:t>MYYNTILUVAN MYÖNTÄMISPÄIVÄMÄÄRÄ/UUDISTAMISPÄIVÄMÄÄRÄ</w:t>
      </w:r>
    </w:p>
    <w:p w14:paraId="7DDCD85C" w14:textId="77777777" w:rsidR="0068628D" w:rsidRPr="00887D61" w:rsidRDefault="0068628D" w:rsidP="005E3F0B">
      <w:pPr>
        <w:suppressAutoHyphens/>
        <w:rPr>
          <w:sz w:val="22"/>
          <w:szCs w:val="22"/>
          <w:lang w:val="fi-FI"/>
        </w:rPr>
      </w:pPr>
    </w:p>
    <w:p w14:paraId="1C6538A3" w14:textId="77777777" w:rsidR="0068628D" w:rsidRDefault="00E826CC" w:rsidP="005E3F0B">
      <w:pPr>
        <w:suppressAutoHyphens/>
        <w:rPr>
          <w:sz w:val="22"/>
          <w:szCs w:val="22"/>
          <w:lang w:val="fi-FI"/>
        </w:rPr>
      </w:pPr>
      <w:r w:rsidRPr="00887D61">
        <w:rPr>
          <w:sz w:val="22"/>
          <w:szCs w:val="22"/>
          <w:lang w:val="fi-FI"/>
        </w:rPr>
        <w:t>Myyntiluvan myöntämisen päivämäärä:</w:t>
      </w:r>
      <w:r>
        <w:rPr>
          <w:sz w:val="22"/>
          <w:szCs w:val="22"/>
          <w:lang w:val="fi-FI"/>
        </w:rPr>
        <w:t xml:space="preserve"> 11. marraskuuta 2016</w:t>
      </w:r>
    </w:p>
    <w:p w14:paraId="4829707D" w14:textId="6AED52AD" w:rsidR="006A022C" w:rsidRPr="00887D61" w:rsidRDefault="00306F99" w:rsidP="005E3F0B">
      <w:pPr>
        <w:suppressAutoHyphens/>
        <w:rPr>
          <w:sz w:val="22"/>
          <w:szCs w:val="22"/>
          <w:lang w:val="fi-FI"/>
        </w:rPr>
      </w:pPr>
      <w:r w:rsidRPr="00306F99">
        <w:rPr>
          <w:sz w:val="22"/>
          <w:szCs w:val="22"/>
          <w:lang w:val="fi-FI"/>
        </w:rPr>
        <w:t xml:space="preserve">Viimeisimmän uudistamisen päivämäärä: </w:t>
      </w:r>
      <w:r w:rsidR="00CC2EF8" w:rsidRPr="00CC2EF8">
        <w:rPr>
          <w:sz w:val="22"/>
          <w:szCs w:val="22"/>
          <w:lang w:val="fi-FI"/>
        </w:rPr>
        <w:t>29. syyskuuta 2021</w:t>
      </w:r>
    </w:p>
    <w:p w14:paraId="78CD556E" w14:textId="77777777" w:rsidR="0068628D" w:rsidRDefault="0068628D" w:rsidP="005E3F0B">
      <w:pPr>
        <w:suppressAutoHyphens/>
        <w:rPr>
          <w:sz w:val="22"/>
          <w:szCs w:val="22"/>
          <w:lang w:val="fi-FI"/>
        </w:rPr>
      </w:pPr>
    </w:p>
    <w:p w14:paraId="709ADAE8" w14:textId="77777777" w:rsidR="00737BA7" w:rsidRPr="00887D61" w:rsidRDefault="00737BA7" w:rsidP="005E3F0B">
      <w:pPr>
        <w:suppressAutoHyphens/>
        <w:rPr>
          <w:sz w:val="22"/>
          <w:szCs w:val="22"/>
          <w:lang w:val="fi-FI"/>
        </w:rPr>
      </w:pPr>
    </w:p>
    <w:p w14:paraId="78535DFC" w14:textId="77777777" w:rsidR="0068628D" w:rsidRPr="00887D61" w:rsidRDefault="0068628D" w:rsidP="00F53C42">
      <w:pPr>
        <w:keepNext/>
        <w:suppressAutoHyphens/>
        <w:ind w:left="567" w:hanging="567"/>
        <w:rPr>
          <w:b/>
          <w:sz w:val="22"/>
          <w:szCs w:val="22"/>
          <w:lang w:val="fi-FI"/>
        </w:rPr>
      </w:pPr>
      <w:r w:rsidRPr="00887D61">
        <w:rPr>
          <w:b/>
          <w:sz w:val="22"/>
          <w:szCs w:val="22"/>
          <w:lang w:val="fi-FI"/>
        </w:rPr>
        <w:lastRenderedPageBreak/>
        <w:t>10.</w:t>
      </w:r>
      <w:r w:rsidRPr="00887D61">
        <w:rPr>
          <w:b/>
          <w:sz w:val="22"/>
          <w:szCs w:val="22"/>
          <w:lang w:val="fi-FI"/>
        </w:rPr>
        <w:tab/>
        <w:t>TEKSTIN MUUTTAMISPÄIVÄMÄÄRÄ</w:t>
      </w:r>
    </w:p>
    <w:p w14:paraId="130C034E" w14:textId="2E84DD7F" w:rsidR="0068628D" w:rsidRDefault="0068628D">
      <w:pPr>
        <w:keepNext/>
        <w:suppressAutoHyphens/>
        <w:rPr>
          <w:sz w:val="22"/>
          <w:szCs w:val="22"/>
          <w:lang w:val="fi-FI"/>
        </w:rPr>
      </w:pPr>
    </w:p>
    <w:p w14:paraId="3A323025" w14:textId="77777777" w:rsidR="00D2507A" w:rsidRPr="00887D61" w:rsidRDefault="00D2507A" w:rsidP="00F53C42">
      <w:pPr>
        <w:keepNext/>
        <w:suppressAutoHyphens/>
        <w:rPr>
          <w:sz w:val="22"/>
          <w:szCs w:val="22"/>
          <w:lang w:val="fi-FI"/>
        </w:rPr>
      </w:pPr>
    </w:p>
    <w:p w14:paraId="4EE78F7E" w14:textId="77EB9C27" w:rsidR="0068628D" w:rsidRPr="00887D61" w:rsidRDefault="0068628D" w:rsidP="00F53C42">
      <w:pPr>
        <w:keepNext/>
        <w:suppressAutoHyphens/>
        <w:rPr>
          <w:sz w:val="22"/>
          <w:szCs w:val="22"/>
          <w:lang w:val="fi-FI"/>
        </w:rPr>
      </w:pPr>
      <w:r w:rsidRPr="00887D61">
        <w:rPr>
          <w:sz w:val="22"/>
          <w:szCs w:val="22"/>
          <w:lang w:val="fi-FI"/>
        </w:rPr>
        <w:t xml:space="preserve">Lisätietoa tästä lääkevalmisteesta on Euroopan lääkeviraston verkkosivulla </w:t>
      </w:r>
      <w:r>
        <w:fldChar w:fldCharType="begin"/>
      </w:r>
      <w:ins w:id="8" w:author="Author">
        <w:r w:rsidR="00A2322E" w:rsidRPr="00A2322E">
          <w:rPr>
            <w:lang w:val="fi-FI"/>
            <w:rPrChange w:id="9" w:author="Author">
              <w:rPr/>
            </w:rPrChange>
          </w:rPr>
          <w:instrText>HYPERLINK "https://www.ema.europa.eu/"</w:instrText>
        </w:r>
      </w:ins>
      <w:del w:id="10" w:author="Author">
        <w:r w:rsidRPr="00A2322E" w:rsidDel="00A2322E">
          <w:rPr>
            <w:lang w:val="fi-FI"/>
          </w:rPr>
          <w:delInstrText>HYPERLINK "http://www.ema.europa.eu/"</w:delInstrText>
        </w:r>
      </w:del>
      <w:ins w:id="11" w:author="Author"/>
      <w:r>
        <w:fldChar w:fldCharType="separate"/>
      </w:r>
      <w:del w:id="12" w:author="Author">
        <w:r w:rsidRPr="00D442AB" w:rsidDel="00A2322E">
          <w:rPr>
            <w:rStyle w:val="Hyperlink"/>
            <w:noProof/>
            <w:sz w:val="22"/>
            <w:szCs w:val="22"/>
            <w:lang w:val="fi-FI"/>
          </w:rPr>
          <w:delText>http://www.ema.europa.eu</w:delText>
        </w:r>
      </w:del>
      <w:ins w:id="13" w:author="Author">
        <w:r w:rsidR="00A2322E">
          <w:rPr>
            <w:rStyle w:val="Hyperlink"/>
            <w:noProof/>
            <w:sz w:val="22"/>
            <w:szCs w:val="22"/>
            <w:lang w:val="fi-FI"/>
          </w:rPr>
          <w:t>https://www.ema.europa.eu/</w:t>
        </w:r>
      </w:ins>
      <w:r>
        <w:fldChar w:fldCharType="end"/>
      </w:r>
      <w:r w:rsidRPr="00731E75">
        <w:rPr>
          <w:rStyle w:val="Hyperlink"/>
          <w:noProof/>
          <w:lang w:val="fi-FI"/>
        </w:rPr>
        <w:t>/</w:t>
      </w:r>
      <w:r w:rsidRPr="00676B8C">
        <w:rPr>
          <w:sz w:val="22"/>
          <w:szCs w:val="22"/>
          <w:lang w:val="fi-FI"/>
        </w:rPr>
        <w:t>.</w:t>
      </w:r>
    </w:p>
    <w:p w14:paraId="2478AB8B" w14:textId="77777777" w:rsidR="0068628D" w:rsidRPr="00887D61" w:rsidRDefault="0068628D" w:rsidP="005E3F0B">
      <w:pPr>
        <w:suppressAutoHyphens/>
        <w:rPr>
          <w:sz w:val="22"/>
          <w:szCs w:val="22"/>
          <w:lang w:val="fi-FI"/>
        </w:rPr>
      </w:pPr>
    </w:p>
    <w:p w14:paraId="4459B402" w14:textId="77777777" w:rsidR="0068628D" w:rsidRPr="00887D61" w:rsidRDefault="0068628D" w:rsidP="00D442AB">
      <w:pPr>
        <w:suppressAutoHyphens/>
        <w:rPr>
          <w:sz w:val="22"/>
          <w:szCs w:val="22"/>
          <w:lang w:val="fi-FI"/>
        </w:rPr>
      </w:pPr>
      <w:r w:rsidRPr="00887D61">
        <w:rPr>
          <w:sz w:val="22"/>
          <w:szCs w:val="22"/>
          <w:lang w:val="fi-FI"/>
        </w:rPr>
        <w:br w:type="page"/>
      </w:r>
    </w:p>
    <w:p w14:paraId="405B99A0" w14:textId="77777777" w:rsidR="0068628D" w:rsidRPr="00887D61" w:rsidRDefault="0068628D" w:rsidP="00D442AB">
      <w:pPr>
        <w:suppressAutoHyphens/>
        <w:rPr>
          <w:sz w:val="22"/>
          <w:szCs w:val="22"/>
          <w:lang w:val="fi-FI"/>
        </w:rPr>
      </w:pPr>
    </w:p>
    <w:p w14:paraId="1521745B" w14:textId="77777777" w:rsidR="0068628D" w:rsidRPr="00887D61" w:rsidRDefault="0068628D" w:rsidP="00D442AB">
      <w:pPr>
        <w:suppressAutoHyphens/>
        <w:rPr>
          <w:sz w:val="22"/>
          <w:szCs w:val="22"/>
          <w:lang w:val="fi-FI"/>
        </w:rPr>
      </w:pPr>
    </w:p>
    <w:p w14:paraId="3F7989BF" w14:textId="77777777" w:rsidR="0068628D" w:rsidRPr="00887D61" w:rsidRDefault="0068628D" w:rsidP="00D442AB">
      <w:pPr>
        <w:suppressAutoHyphens/>
        <w:rPr>
          <w:sz w:val="22"/>
          <w:szCs w:val="22"/>
          <w:lang w:val="fi-FI"/>
        </w:rPr>
      </w:pPr>
    </w:p>
    <w:p w14:paraId="34A63130" w14:textId="77777777" w:rsidR="0068628D" w:rsidRPr="00887D61" w:rsidRDefault="0068628D" w:rsidP="00D442AB">
      <w:pPr>
        <w:suppressAutoHyphens/>
        <w:rPr>
          <w:sz w:val="22"/>
          <w:szCs w:val="22"/>
          <w:lang w:val="fi-FI"/>
        </w:rPr>
      </w:pPr>
    </w:p>
    <w:p w14:paraId="66B9DF3E" w14:textId="77777777" w:rsidR="0068628D" w:rsidRPr="00887D61" w:rsidRDefault="0068628D" w:rsidP="00D442AB">
      <w:pPr>
        <w:suppressAutoHyphens/>
        <w:rPr>
          <w:sz w:val="22"/>
          <w:szCs w:val="22"/>
          <w:lang w:val="fi-FI"/>
        </w:rPr>
      </w:pPr>
    </w:p>
    <w:p w14:paraId="03B64171" w14:textId="77777777" w:rsidR="0068628D" w:rsidRPr="00887D61" w:rsidRDefault="0068628D" w:rsidP="00D442AB">
      <w:pPr>
        <w:suppressAutoHyphens/>
        <w:rPr>
          <w:sz w:val="22"/>
          <w:szCs w:val="22"/>
          <w:lang w:val="fi-FI"/>
        </w:rPr>
      </w:pPr>
    </w:p>
    <w:p w14:paraId="01F93F75" w14:textId="77777777" w:rsidR="0068628D" w:rsidRPr="00887D61" w:rsidRDefault="0068628D" w:rsidP="00D442AB">
      <w:pPr>
        <w:suppressAutoHyphens/>
        <w:rPr>
          <w:sz w:val="22"/>
          <w:szCs w:val="22"/>
          <w:lang w:val="fi-FI"/>
        </w:rPr>
      </w:pPr>
    </w:p>
    <w:p w14:paraId="52040FD8" w14:textId="77777777" w:rsidR="0068628D" w:rsidRPr="00887D61" w:rsidRDefault="0068628D" w:rsidP="00D442AB">
      <w:pPr>
        <w:suppressAutoHyphens/>
        <w:rPr>
          <w:sz w:val="22"/>
          <w:szCs w:val="22"/>
          <w:lang w:val="fi-FI"/>
        </w:rPr>
      </w:pPr>
    </w:p>
    <w:p w14:paraId="00E0AEFC" w14:textId="77777777" w:rsidR="0068628D" w:rsidRPr="00887D61" w:rsidRDefault="0068628D" w:rsidP="00D442AB">
      <w:pPr>
        <w:suppressAutoHyphens/>
        <w:rPr>
          <w:sz w:val="22"/>
          <w:szCs w:val="22"/>
          <w:lang w:val="fi-FI"/>
        </w:rPr>
      </w:pPr>
    </w:p>
    <w:p w14:paraId="46A5B809" w14:textId="77777777" w:rsidR="0068628D" w:rsidRPr="00887D61" w:rsidRDefault="0068628D" w:rsidP="00D442AB">
      <w:pPr>
        <w:suppressAutoHyphens/>
        <w:rPr>
          <w:sz w:val="22"/>
          <w:szCs w:val="22"/>
          <w:lang w:val="fi-FI"/>
        </w:rPr>
      </w:pPr>
    </w:p>
    <w:p w14:paraId="5E921DD7" w14:textId="77777777" w:rsidR="0068628D" w:rsidRPr="00887D61" w:rsidRDefault="0068628D" w:rsidP="00D442AB">
      <w:pPr>
        <w:suppressAutoHyphens/>
        <w:rPr>
          <w:sz w:val="22"/>
          <w:szCs w:val="22"/>
          <w:lang w:val="fi-FI"/>
        </w:rPr>
      </w:pPr>
    </w:p>
    <w:p w14:paraId="268FADFA" w14:textId="77777777" w:rsidR="0068628D" w:rsidRPr="00887D61" w:rsidRDefault="0068628D" w:rsidP="00D442AB">
      <w:pPr>
        <w:suppressAutoHyphens/>
        <w:rPr>
          <w:sz w:val="22"/>
          <w:szCs w:val="22"/>
          <w:lang w:val="fi-FI"/>
        </w:rPr>
      </w:pPr>
    </w:p>
    <w:p w14:paraId="711226BC" w14:textId="77777777" w:rsidR="0068628D" w:rsidRPr="00887D61" w:rsidRDefault="0068628D" w:rsidP="00D442AB">
      <w:pPr>
        <w:suppressAutoHyphens/>
        <w:rPr>
          <w:sz w:val="22"/>
          <w:szCs w:val="22"/>
          <w:lang w:val="fi-FI"/>
        </w:rPr>
      </w:pPr>
    </w:p>
    <w:p w14:paraId="6064EF1C" w14:textId="77777777" w:rsidR="0068628D" w:rsidRPr="00887D61" w:rsidRDefault="0068628D" w:rsidP="00D442AB">
      <w:pPr>
        <w:suppressAutoHyphens/>
        <w:rPr>
          <w:sz w:val="22"/>
          <w:szCs w:val="22"/>
          <w:lang w:val="fi-FI"/>
        </w:rPr>
      </w:pPr>
    </w:p>
    <w:p w14:paraId="1B35E5E8" w14:textId="77777777" w:rsidR="0068628D" w:rsidRPr="00887D61" w:rsidRDefault="0068628D" w:rsidP="00D442AB">
      <w:pPr>
        <w:suppressAutoHyphens/>
        <w:rPr>
          <w:sz w:val="22"/>
          <w:szCs w:val="22"/>
          <w:lang w:val="fi-FI"/>
        </w:rPr>
      </w:pPr>
    </w:p>
    <w:p w14:paraId="7DC1BBDC" w14:textId="77777777" w:rsidR="0068628D" w:rsidRPr="00887D61" w:rsidRDefault="0068628D" w:rsidP="00D442AB">
      <w:pPr>
        <w:suppressAutoHyphens/>
        <w:rPr>
          <w:sz w:val="22"/>
          <w:szCs w:val="22"/>
          <w:lang w:val="fi-FI"/>
        </w:rPr>
      </w:pPr>
    </w:p>
    <w:p w14:paraId="0C50EB2C" w14:textId="77777777" w:rsidR="0068628D" w:rsidRPr="008226B2" w:rsidRDefault="0068628D" w:rsidP="00D442AB">
      <w:pPr>
        <w:suppressAutoHyphens/>
        <w:rPr>
          <w:sz w:val="22"/>
          <w:szCs w:val="22"/>
          <w:lang w:val="fi-FI"/>
        </w:rPr>
      </w:pPr>
    </w:p>
    <w:p w14:paraId="175AC164" w14:textId="77777777" w:rsidR="0068628D" w:rsidRPr="008226B2" w:rsidRDefault="0068628D" w:rsidP="00DC39CC">
      <w:pPr>
        <w:tabs>
          <w:tab w:val="left" w:pos="567"/>
        </w:tabs>
        <w:jc w:val="center"/>
        <w:rPr>
          <w:sz w:val="22"/>
          <w:szCs w:val="22"/>
          <w:lang w:val="fi-FI"/>
        </w:rPr>
      </w:pPr>
      <w:r w:rsidRPr="00887D61">
        <w:rPr>
          <w:b/>
          <w:sz w:val="22"/>
          <w:szCs w:val="22"/>
          <w:lang w:val="fi-FI"/>
        </w:rPr>
        <w:t>LIITE II</w:t>
      </w:r>
    </w:p>
    <w:p w14:paraId="0FB9DAF8" w14:textId="77777777" w:rsidR="0068628D" w:rsidRPr="008226B2" w:rsidRDefault="0068628D" w:rsidP="00D442AB">
      <w:pPr>
        <w:rPr>
          <w:sz w:val="22"/>
          <w:szCs w:val="22"/>
          <w:lang w:val="fi-FI"/>
        </w:rPr>
      </w:pPr>
    </w:p>
    <w:p w14:paraId="68121410" w14:textId="77777777" w:rsidR="0068628D" w:rsidRPr="008226B2" w:rsidRDefault="0068628D" w:rsidP="005E3F0B">
      <w:pPr>
        <w:tabs>
          <w:tab w:val="left" w:pos="-720"/>
        </w:tabs>
        <w:suppressAutoHyphens/>
        <w:ind w:left="1701" w:right="850" w:hanging="567"/>
        <w:rPr>
          <w:sz w:val="22"/>
          <w:szCs w:val="22"/>
          <w:lang w:val="fi-FI"/>
        </w:rPr>
      </w:pPr>
      <w:r w:rsidRPr="00887D61">
        <w:rPr>
          <w:b/>
          <w:sz w:val="22"/>
          <w:szCs w:val="22"/>
          <w:lang w:val="fi-FI"/>
        </w:rPr>
        <w:t>A.</w:t>
      </w:r>
      <w:r w:rsidRPr="00887D61">
        <w:rPr>
          <w:b/>
          <w:sz w:val="22"/>
          <w:szCs w:val="22"/>
          <w:lang w:val="fi-FI"/>
        </w:rPr>
        <w:tab/>
        <w:t>ERÄN VAPAUTTAMISESTA VASTAAVA</w:t>
      </w:r>
      <w:r w:rsidR="00695921">
        <w:rPr>
          <w:b/>
          <w:sz w:val="22"/>
          <w:szCs w:val="22"/>
          <w:lang w:val="fi-FI"/>
        </w:rPr>
        <w:t>T</w:t>
      </w:r>
      <w:r w:rsidRPr="00887D61">
        <w:rPr>
          <w:b/>
          <w:sz w:val="22"/>
          <w:szCs w:val="22"/>
          <w:lang w:val="fi-FI"/>
        </w:rPr>
        <w:t xml:space="preserve"> VALMISTAJA</w:t>
      </w:r>
      <w:r w:rsidR="00695921">
        <w:rPr>
          <w:b/>
          <w:sz w:val="22"/>
          <w:szCs w:val="22"/>
          <w:lang w:val="fi-FI"/>
        </w:rPr>
        <w:t>T</w:t>
      </w:r>
    </w:p>
    <w:p w14:paraId="18989DF4" w14:textId="77777777" w:rsidR="0068628D" w:rsidRPr="00887D61" w:rsidRDefault="0068628D" w:rsidP="005E3F0B">
      <w:pPr>
        <w:ind w:right="1144"/>
        <w:rPr>
          <w:sz w:val="22"/>
          <w:szCs w:val="22"/>
          <w:lang w:val="fi-FI"/>
        </w:rPr>
      </w:pPr>
    </w:p>
    <w:p w14:paraId="31F061F3" w14:textId="77777777" w:rsidR="0068628D" w:rsidRPr="008226B2" w:rsidRDefault="0068628D" w:rsidP="005E3F0B">
      <w:pPr>
        <w:tabs>
          <w:tab w:val="left" w:pos="-720"/>
        </w:tabs>
        <w:suppressAutoHyphens/>
        <w:ind w:left="1701" w:right="1144" w:hanging="567"/>
        <w:rPr>
          <w:sz w:val="22"/>
          <w:szCs w:val="22"/>
          <w:lang w:val="fi-FI"/>
        </w:rPr>
      </w:pPr>
      <w:r w:rsidRPr="00887D61">
        <w:rPr>
          <w:b/>
          <w:sz w:val="22"/>
          <w:szCs w:val="22"/>
          <w:lang w:val="fi-FI"/>
        </w:rPr>
        <w:t>B.</w:t>
      </w:r>
      <w:r w:rsidRPr="00887D61">
        <w:rPr>
          <w:b/>
          <w:sz w:val="22"/>
          <w:szCs w:val="22"/>
          <w:lang w:val="fi-FI"/>
        </w:rPr>
        <w:tab/>
        <w:t>TOIMITTAMISEEN JA KÄYTTÖÖN LIITTYVÄT EHDOT TAI RAJOITUKSET</w:t>
      </w:r>
    </w:p>
    <w:p w14:paraId="6DEA659D" w14:textId="77777777" w:rsidR="0068628D" w:rsidRPr="00887D61" w:rsidRDefault="0068628D" w:rsidP="005E3F0B">
      <w:pPr>
        <w:ind w:right="1144"/>
        <w:rPr>
          <w:sz w:val="22"/>
          <w:szCs w:val="22"/>
          <w:lang w:val="fi-FI"/>
        </w:rPr>
      </w:pPr>
    </w:p>
    <w:p w14:paraId="54493D08" w14:textId="77777777" w:rsidR="0068628D" w:rsidRPr="008226B2" w:rsidRDefault="0068628D" w:rsidP="00D442AB">
      <w:pPr>
        <w:tabs>
          <w:tab w:val="left" w:pos="-720"/>
        </w:tabs>
        <w:suppressAutoHyphens/>
        <w:ind w:left="1701" w:right="1144" w:hanging="567"/>
        <w:rPr>
          <w:sz w:val="22"/>
          <w:szCs w:val="22"/>
          <w:lang w:val="fi-FI"/>
        </w:rPr>
      </w:pPr>
      <w:r w:rsidRPr="00887D61">
        <w:rPr>
          <w:b/>
          <w:sz w:val="22"/>
          <w:szCs w:val="22"/>
          <w:lang w:val="fi-FI"/>
        </w:rPr>
        <w:t>C.</w:t>
      </w:r>
      <w:r w:rsidRPr="00887D61">
        <w:rPr>
          <w:b/>
          <w:sz w:val="22"/>
          <w:szCs w:val="22"/>
          <w:lang w:val="fi-FI"/>
        </w:rPr>
        <w:tab/>
        <w:t>MYYNTILUVAN MUUT EHDOT JA EDELLYTYKSET</w:t>
      </w:r>
    </w:p>
    <w:p w14:paraId="18B745A2" w14:textId="77777777" w:rsidR="0068628D" w:rsidRPr="008226B2" w:rsidRDefault="0068628D" w:rsidP="00D442AB">
      <w:pPr>
        <w:tabs>
          <w:tab w:val="left" w:pos="-720"/>
        </w:tabs>
        <w:suppressAutoHyphens/>
        <w:ind w:right="1144"/>
        <w:rPr>
          <w:sz w:val="22"/>
          <w:szCs w:val="22"/>
          <w:lang w:val="fi-FI"/>
        </w:rPr>
      </w:pPr>
    </w:p>
    <w:p w14:paraId="49F716A4" w14:textId="77777777" w:rsidR="0068628D" w:rsidRPr="008226B2" w:rsidRDefault="0068628D" w:rsidP="00D442AB">
      <w:pPr>
        <w:tabs>
          <w:tab w:val="left" w:pos="-720"/>
        </w:tabs>
        <w:suppressAutoHyphens/>
        <w:ind w:left="1701" w:right="850" w:hanging="567"/>
        <w:rPr>
          <w:sz w:val="22"/>
          <w:szCs w:val="22"/>
          <w:lang w:val="fi-FI"/>
        </w:rPr>
      </w:pPr>
      <w:r w:rsidRPr="00887D61">
        <w:rPr>
          <w:b/>
          <w:sz w:val="22"/>
          <w:szCs w:val="22"/>
          <w:lang w:val="fi-FI"/>
        </w:rPr>
        <w:t xml:space="preserve">D. </w:t>
      </w:r>
      <w:r w:rsidRPr="00887D61">
        <w:rPr>
          <w:b/>
          <w:sz w:val="22"/>
          <w:szCs w:val="22"/>
          <w:lang w:val="fi-FI"/>
        </w:rPr>
        <w:tab/>
        <w:t>EHDOT TAI RAJOITUKSET, JOTKA KOSKEVAT LÄÄKEVALMISTEEN TURVALLISTA JA TEHOKASTA KÄYTTÖÄ</w:t>
      </w:r>
    </w:p>
    <w:p w14:paraId="272C73A9" w14:textId="77777777" w:rsidR="0068628D" w:rsidRPr="008226B2" w:rsidRDefault="0068628D" w:rsidP="00D442AB">
      <w:pPr>
        <w:tabs>
          <w:tab w:val="left" w:pos="-720"/>
        </w:tabs>
        <w:suppressAutoHyphens/>
        <w:ind w:right="1144"/>
        <w:rPr>
          <w:sz w:val="22"/>
          <w:szCs w:val="22"/>
          <w:lang w:val="fi-FI"/>
        </w:rPr>
      </w:pPr>
    </w:p>
    <w:p w14:paraId="6F5DEB51" w14:textId="77777777" w:rsidR="0068628D" w:rsidRPr="00887D61" w:rsidRDefault="0068628D" w:rsidP="005E3F0B">
      <w:pPr>
        <w:suppressAutoHyphens/>
        <w:ind w:left="567" w:hanging="567"/>
        <w:rPr>
          <w:sz w:val="22"/>
          <w:szCs w:val="22"/>
          <w:lang w:val="fi-FI"/>
        </w:rPr>
      </w:pPr>
    </w:p>
    <w:p w14:paraId="011962DD" w14:textId="77777777" w:rsidR="0068628D" w:rsidRPr="00731E75" w:rsidRDefault="0068628D" w:rsidP="00215BAE">
      <w:pPr>
        <w:pStyle w:val="EMA1"/>
        <w:jc w:val="left"/>
        <w:rPr>
          <w:lang w:val="fi-FI"/>
        </w:rPr>
      </w:pPr>
      <w:r w:rsidRPr="00887D61">
        <w:rPr>
          <w:szCs w:val="22"/>
          <w:lang w:val="fi-FI"/>
        </w:rPr>
        <w:br w:type="page"/>
      </w:r>
      <w:r w:rsidRPr="00215BAE">
        <w:lastRenderedPageBreak/>
        <w:t>A.</w:t>
      </w:r>
      <w:r w:rsidRPr="00215BAE">
        <w:tab/>
        <w:t>ERÄN VAPAUTTAMISESTA VASTAAVA</w:t>
      </w:r>
      <w:r w:rsidR="00695921">
        <w:rPr>
          <w:lang w:val="fi-FI"/>
        </w:rPr>
        <w:t>T</w:t>
      </w:r>
      <w:r w:rsidRPr="00215BAE">
        <w:t xml:space="preserve"> VALMISTAJA</w:t>
      </w:r>
      <w:r w:rsidR="00695921">
        <w:rPr>
          <w:lang w:val="fi-FI"/>
        </w:rPr>
        <w:t>T</w:t>
      </w:r>
    </w:p>
    <w:p w14:paraId="45F26312" w14:textId="77777777" w:rsidR="0068628D" w:rsidRPr="00887D61" w:rsidRDefault="0068628D" w:rsidP="005E3F0B">
      <w:pPr>
        <w:rPr>
          <w:sz w:val="22"/>
          <w:szCs w:val="22"/>
          <w:lang w:val="fi-FI"/>
        </w:rPr>
      </w:pPr>
    </w:p>
    <w:p w14:paraId="7ECF7883" w14:textId="5F106C5F" w:rsidR="0068628D" w:rsidRPr="00887D61" w:rsidRDefault="0068628D" w:rsidP="005E3F0B">
      <w:pPr>
        <w:suppressAutoHyphens/>
        <w:rPr>
          <w:sz w:val="22"/>
          <w:szCs w:val="22"/>
          <w:lang w:val="fi-FI"/>
        </w:rPr>
      </w:pPr>
      <w:r w:rsidRPr="00887D61">
        <w:rPr>
          <w:sz w:val="22"/>
          <w:szCs w:val="22"/>
          <w:u w:val="single"/>
          <w:lang w:val="fi-FI"/>
        </w:rPr>
        <w:t xml:space="preserve">Erän vapauttamisesta </w:t>
      </w:r>
      <w:r w:rsidR="007F2D30" w:rsidRPr="008A1DF7">
        <w:rPr>
          <w:color w:val="000000"/>
          <w:sz w:val="22"/>
          <w:szCs w:val="22"/>
          <w:u w:val="single"/>
          <w:lang w:val="fi-FI"/>
        </w:rPr>
        <w:t>vastaavien</w:t>
      </w:r>
      <w:r w:rsidRPr="00887D61">
        <w:rPr>
          <w:sz w:val="22"/>
          <w:szCs w:val="22"/>
          <w:u w:val="single"/>
          <w:lang w:val="fi-FI"/>
        </w:rPr>
        <w:t xml:space="preserve"> </w:t>
      </w:r>
      <w:r w:rsidR="00507C50" w:rsidRPr="008A1DF7">
        <w:rPr>
          <w:color w:val="000000"/>
          <w:sz w:val="22"/>
          <w:szCs w:val="22"/>
          <w:u w:val="single"/>
          <w:lang w:val="fi-FI"/>
        </w:rPr>
        <w:t xml:space="preserve">valmistajien </w:t>
      </w:r>
      <w:r w:rsidRPr="00887D61">
        <w:rPr>
          <w:sz w:val="22"/>
          <w:szCs w:val="22"/>
          <w:u w:val="single"/>
          <w:lang w:val="fi-FI"/>
        </w:rPr>
        <w:t>nim</w:t>
      </w:r>
      <w:r w:rsidR="00280B27">
        <w:rPr>
          <w:sz w:val="22"/>
          <w:szCs w:val="22"/>
          <w:u w:val="single"/>
          <w:lang w:val="fi-FI"/>
        </w:rPr>
        <w:t>et</w:t>
      </w:r>
      <w:r w:rsidRPr="00887D61">
        <w:rPr>
          <w:sz w:val="22"/>
          <w:szCs w:val="22"/>
          <w:u w:val="single"/>
          <w:lang w:val="fi-FI"/>
        </w:rPr>
        <w:t xml:space="preserve"> ja osoit</w:t>
      </w:r>
      <w:r w:rsidR="00280B27">
        <w:rPr>
          <w:sz w:val="22"/>
          <w:szCs w:val="22"/>
          <w:u w:val="single"/>
          <w:lang w:val="fi-FI"/>
        </w:rPr>
        <w:t>t</w:t>
      </w:r>
      <w:r w:rsidRPr="00887D61">
        <w:rPr>
          <w:sz w:val="22"/>
          <w:szCs w:val="22"/>
          <w:u w:val="single"/>
          <w:lang w:val="fi-FI"/>
        </w:rPr>
        <w:t>e</w:t>
      </w:r>
      <w:r w:rsidR="00280B27">
        <w:rPr>
          <w:sz w:val="22"/>
          <w:szCs w:val="22"/>
          <w:u w:val="single"/>
          <w:lang w:val="fi-FI"/>
        </w:rPr>
        <w:t>et</w:t>
      </w:r>
    </w:p>
    <w:p w14:paraId="784F3020" w14:textId="77777777" w:rsidR="0068628D" w:rsidRDefault="0068628D" w:rsidP="005E3F0B">
      <w:pPr>
        <w:rPr>
          <w:sz w:val="22"/>
          <w:szCs w:val="22"/>
          <w:lang w:val="fi-FI"/>
        </w:rPr>
      </w:pPr>
    </w:p>
    <w:p w14:paraId="10F62341" w14:textId="77777777" w:rsidR="008A1DF7" w:rsidRPr="008A1DF7" w:rsidRDefault="008A1DF7" w:rsidP="008A1DF7">
      <w:pPr>
        <w:rPr>
          <w:color w:val="000000"/>
          <w:sz w:val="22"/>
          <w:szCs w:val="22"/>
          <w:lang w:val="fi-FI"/>
        </w:rPr>
      </w:pPr>
      <w:r w:rsidRPr="008A1DF7">
        <w:rPr>
          <w:color w:val="000000"/>
          <w:sz w:val="22"/>
          <w:szCs w:val="22"/>
          <w:lang w:val="fi-FI"/>
        </w:rPr>
        <w:t xml:space="preserve">Zentiva, </w:t>
      </w:r>
      <w:proofErr w:type="spellStart"/>
      <w:r w:rsidRPr="008A1DF7">
        <w:rPr>
          <w:color w:val="000000"/>
          <w:sz w:val="22"/>
          <w:szCs w:val="22"/>
          <w:lang w:val="fi-FI"/>
        </w:rPr>
        <w:t>k.s</w:t>
      </w:r>
      <w:proofErr w:type="spellEnd"/>
      <w:r w:rsidRPr="008A1DF7">
        <w:rPr>
          <w:color w:val="000000"/>
          <w:sz w:val="22"/>
          <w:szCs w:val="22"/>
          <w:lang w:val="fi-FI"/>
        </w:rPr>
        <w:t>.</w:t>
      </w:r>
    </w:p>
    <w:p w14:paraId="4DB3302E" w14:textId="77777777" w:rsidR="008A1DF7" w:rsidRPr="008A1DF7" w:rsidRDefault="008A1DF7" w:rsidP="008A1DF7">
      <w:pPr>
        <w:rPr>
          <w:color w:val="000000"/>
          <w:sz w:val="22"/>
          <w:szCs w:val="22"/>
          <w:lang w:val="fi-FI"/>
        </w:rPr>
      </w:pPr>
      <w:r w:rsidRPr="008A1DF7">
        <w:rPr>
          <w:color w:val="000000"/>
          <w:sz w:val="22"/>
          <w:szCs w:val="22"/>
          <w:lang w:val="fi-FI"/>
        </w:rPr>
        <w:t xml:space="preserve">U </w:t>
      </w:r>
      <w:proofErr w:type="spellStart"/>
      <w:r w:rsidRPr="008A1DF7">
        <w:rPr>
          <w:color w:val="000000"/>
          <w:sz w:val="22"/>
          <w:szCs w:val="22"/>
          <w:lang w:val="fi-FI"/>
        </w:rPr>
        <w:t>Kabelovny</w:t>
      </w:r>
      <w:proofErr w:type="spellEnd"/>
      <w:r w:rsidRPr="008A1DF7">
        <w:rPr>
          <w:color w:val="000000"/>
          <w:sz w:val="22"/>
          <w:szCs w:val="22"/>
          <w:lang w:val="fi-FI"/>
        </w:rPr>
        <w:t xml:space="preserve"> 130</w:t>
      </w:r>
    </w:p>
    <w:p w14:paraId="6E4C3E0F" w14:textId="141A6FBA" w:rsidR="008A1DF7" w:rsidRPr="008A1DF7" w:rsidRDefault="008A1DF7" w:rsidP="008A1DF7">
      <w:pPr>
        <w:rPr>
          <w:color w:val="000000"/>
          <w:sz w:val="22"/>
          <w:szCs w:val="22"/>
          <w:lang w:val="fi-FI"/>
        </w:rPr>
      </w:pPr>
      <w:r w:rsidRPr="008A1DF7">
        <w:rPr>
          <w:color w:val="000000"/>
          <w:sz w:val="22"/>
          <w:szCs w:val="22"/>
          <w:lang w:val="fi-FI"/>
        </w:rPr>
        <w:t>102 37 Pra</w:t>
      </w:r>
      <w:r w:rsidR="00592485">
        <w:rPr>
          <w:color w:val="000000"/>
          <w:sz w:val="22"/>
          <w:szCs w:val="22"/>
          <w:lang w:val="fi-FI"/>
        </w:rPr>
        <w:t>ha</w:t>
      </w:r>
      <w:r w:rsidRPr="008A1DF7">
        <w:rPr>
          <w:color w:val="000000"/>
          <w:sz w:val="22"/>
          <w:szCs w:val="22"/>
          <w:lang w:val="fi-FI"/>
        </w:rPr>
        <w:t xml:space="preserve"> 10</w:t>
      </w:r>
    </w:p>
    <w:p w14:paraId="7DF5AE1F" w14:textId="77777777" w:rsidR="008A1DF7" w:rsidRPr="008A1DF7" w:rsidRDefault="008A1DF7" w:rsidP="008A1DF7">
      <w:pPr>
        <w:rPr>
          <w:color w:val="000000"/>
          <w:sz w:val="22"/>
          <w:szCs w:val="22"/>
          <w:lang w:val="fi-FI"/>
        </w:rPr>
      </w:pPr>
      <w:r w:rsidRPr="008A1DF7">
        <w:rPr>
          <w:color w:val="000000"/>
          <w:sz w:val="22"/>
          <w:szCs w:val="22"/>
          <w:lang w:val="fi-FI"/>
        </w:rPr>
        <w:t>Tshekki</w:t>
      </w:r>
    </w:p>
    <w:p w14:paraId="5525D206" w14:textId="77777777" w:rsidR="008A1DF7" w:rsidRPr="00887D61" w:rsidRDefault="008A1DF7" w:rsidP="005E3F0B">
      <w:pPr>
        <w:rPr>
          <w:sz w:val="22"/>
          <w:szCs w:val="22"/>
          <w:lang w:val="fi-FI"/>
        </w:rPr>
      </w:pPr>
    </w:p>
    <w:p w14:paraId="26F70646" w14:textId="77777777" w:rsidR="00DA1AF7" w:rsidRPr="008226B2" w:rsidRDefault="00DA1AF7" w:rsidP="00DA1AF7">
      <w:pPr>
        <w:rPr>
          <w:sz w:val="22"/>
          <w:szCs w:val="22"/>
          <w:lang w:val="fi-FI"/>
        </w:rPr>
      </w:pPr>
      <w:r w:rsidRPr="008226B2">
        <w:rPr>
          <w:sz w:val="22"/>
          <w:szCs w:val="22"/>
          <w:lang w:val="fi-FI"/>
        </w:rPr>
        <w:t>S.C. Zentiva S.A</w:t>
      </w:r>
    </w:p>
    <w:p w14:paraId="6DB879F4" w14:textId="77777777" w:rsidR="00DA1AF7" w:rsidRPr="008226B2" w:rsidRDefault="00DA1AF7" w:rsidP="00DA1AF7">
      <w:pPr>
        <w:rPr>
          <w:sz w:val="22"/>
          <w:szCs w:val="22"/>
          <w:lang w:val="fi-FI"/>
        </w:rPr>
      </w:pPr>
      <w:r w:rsidRPr="00DA1AF7">
        <w:rPr>
          <w:sz w:val="22"/>
          <w:szCs w:val="22"/>
          <w:lang w:val="fi-FI"/>
        </w:rPr>
        <w:t xml:space="preserve">50 Theodor </w:t>
      </w:r>
      <w:proofErr w:type="spellStart"/>
      <w:r w:rsidRPr="00DA1AF7">
        <w:rPr>
          <w:sz w:val="22"/>
          <w:szCs w:val="22"/>
          <w:lang w:val="fi-FI"/>
        </w:rPr>
        <w:t>Pallady</w:t>
      </w:r>
      <w:proofErr w:type="spellEnd"/>
      <w:r w:rsidRPr="00DA1AF7">
        <w:rPr>
          <w:sz w:val="22"/>
          <w:szCs w:val="22"/>
          <w:lang w:val="fi-FI"/>
        </w:rPr>
        <w:t xml:space="preserve"> </w:t>
      </w:r>
      <w:proofErr w:type="spellStart"/>
      <w:r w:rsidRPr="00DA1AF7">
        <w:rPr>
          <w:sz w:val="22"/>
          <w:szCs w:val="22"/>
          <w:lang w:val="fi-FI"/>
        </w:rPr>
        <w:t>Blvd</w:t>
      </w:r>
      <w:proofErr w:type="spellEnd"/>
    </w:p>
    <w:p w14:paraId="592B6D44" w14:textId="77777777" w:rsidR="00DA1AF7" w:rsidRPr="008226B2" w:rsidRDefault="00DA1AF7" w:rsidP="00DA1AF7">
      <w:pPr>
        <w:rPr>
          <w:sz w:val="22"/>
          <w:szCs w:val="22"/>
          <w:lang w:val="fi-FI"/>
        </w:rPr>
      </w:pPr>
      <w:proofErr w:type="spellStart"/>
      <w:r w:rsidRPr="00DA1AF7">
        <w:rPr>
          <w:sz w:val="22"/>
          <w:szCs w:val="22"/>
          <w:lang w:val="fi-FI"/>
        </w:rPr>
        <w:t>District</w:t>
      </w:r>
      <w:proofErr w:type="spellEnd"/>
      <w:r w:rsidRPr="00DA1AF7">
        <w:rPr>
          <w:sz w:val="22"/>
          <w:szCs w:val="22"/>
          <w:lang w:val="fi-FI"/>
        </w:rPr>
        <w:t xml:space="preserve"> 3</w:t>
      </w:r>
    </w:p>
    <w:p w14:paraId="720BABA2" w14:textId="77777777" w:rsidR="00DA1AF7" w:rsidRPr="008226B2" w:rsidRDefault="00DA1AF7" w:rsidP="00DA1AF7">
      <w:pPr>
        <w:rPr>
          <w:sz w:val="22"/>
          <w:szCs w:val="22"/>
          <w:lang w:val="fi-FI"/>
        </w:rPr>
      </w:pPr>
      <w:r w:rsidRPr="008226B2">
        <w:rPr>
          <w:sz w:val="22"/>
          <w:szCs w:val="22"/>
          <w:lang w:val="fi-FI"/>
        </w:rPr>
        <w:t>032266 Bu</w:t>
      </w:r>
      <w:r w:rsidR="00B0675E">
        <w:rPr>
          <w:sz w:val="22"/>
          <w:szCs w:val="22"/>
          <w:lang w:val="fi-FI"/>
        </w:rPr>
        <w:t>k</w:t>
      </w:r>
      <w:r w:rsidRPr="008226B2">
        <w:rPr>
          <w:sz w:val="22"/>
          <w:szCs w:val="22"/>
          <w:lang w:val="fi-FI"/>
        </w:rPr>
        <w:t>arest</w:t>
      </w:r>
    </w:p>
    <w:p w14:paraId="44C44F33" w14:textId="77777777" w:rsidR="0068628D" w:rsidRPr="00887D61" w:rsidRDefault="00DA1AF7" w:rsidP="00DA1AF7">
      <w:pPr>
        <w:suppressAutoHyphens/>
        <w:rPr>
          <w:sz w:val="22"/>
          <w:szCs w:val="22"/>
          <w:lang w:val="fi-FI"/>
        </w:rPr>
      </w:pPr>
      <w:r w:rsidRPr="008226B2">
        <w:rPr>
          <w:sz w:val="22"/>
          <w:szCs w:val="22"/>
          <w:lang w:val="fi-FI"/>
        </w:rPr>
        <w:t>Romania</w:t>
      </w:r>
    </w:p>
    <w:p w14:paraId="3A1F405A" w14:textId="77777777" w:rsidR="0068628D" w:rsidRDefault="0068628D" w:rsidP="005E3F0B">
      <w:pPr>
        <w:suppressAutoHyphens/>
        <w:rPr>
          <w:sz w:val="22"/>
          <w:szCs w:val="22"/>
          <w:lang w:val="fi-FI"/>
        </w:rPr>
      </w:pPr>
    </w:p>
    <w:p w14:paraId="5BF49AF4" w14:textId="77777777" w:rsidR="008A1DF7" w:rsidRPr="008A1DF7" w:rsidRDefault="008A1DF7" w:rsidP="008A1DF7">
      <w:pPr>
        <w:suppressAutoHyphens/>
        <w:rPr>
          <w:color w:val="000000"/>
          <w:sz w:val="22"/>
          <w:szCs w:val="22"/>
          <w:lang w:val="fi-FI"/>
        </w:rPr>
      </w:pPr>
      <w:r w:rsidRPr="008A1DF7">
        <w:rPr>
          <w:color w:val="000000"/>
          <w:sz w:val="22"/>
          <w:szCs w:val="22"/>
          <w:lang w:val="fi-FI"/>
        </w:rPr>
        <w:t>Lääkevalmisteen painetussa pakkausselosteessa on ilmoitettava kyseisen erän vapauttamisesta vastaavan valmistusluvan haltijan nimi ja osoite.</w:t>
      </w:r>
    </w:p>
    <w:p w14:paraId="51E96FCF" w14:textId="77777777" w:rsidR="008A1DF7" w:rsidRPr="00887D61" w:rsidRDefault="008A1DF7" w:rsidP="005E3F0B">
      <w:pPr>
        <w:suppressAutoHyphens/>
        <w:rPr>
          <w:sz w:val="22"/>
          <w:szCs w:val="22"/>
          <w:lang w:val="fi-FI"/>
        </w:rPr>
      </w:pPr>
    </w:p>
    <w:p w14:paraId="03734AFE" w14:textId="77777777" w:rsidR="0068628D" w:rsidRPr="00887D61" w:rsidRDefault="0068628D" w:rsidP="005E3F0B">
      <w:pPr>
        <w:rPr>
          <w:sz w:val="22"/>
          <w:szCs w:val="22"/>
          <w:lang w:val="fi-FI"/>
        </w:rPr>
      </w:pPr>
    </w:p>
    <w:p w14:paraId="7910B03C" w14:textId="77777777" w:rsidR="0068628D" w:rsidRPr="00215BAE" w:rsidRDefault="0068628D" w:rsidP="00215BAE">
      <w:pPr>
        <w:pStyle w:val="EMA1"/>
        <w:jc w:val="left"/>
      </w:pPr>
      <w:r w:rsidRPr="00215BAE">
        <w:t>B.</w:t>
      </w:r>
      <w:r w:rsidRPr="00215BAE">
        <w:tab/>
        <w:t>TOIMITTAMISEEN JA KÄYTTÖÖN LIITTYVÄT EHDOT TAI RAJOITUKSET</w:t>
      </w:r>
    </w:p>
    <w:p w14:paraId="1045F652" w14:textId="77777777" w:rsidR="0068628D" w:rsidRPr="00887D61" w:rsidRDefault="0068628D" w:rsidP="005E3F0B">
      <w:pPr>
        <w:numPr>
          <w:ilvl w:val="12"/>
          <w:numId w:val="0"/>
        </w:numPr>
        <w:rPr>
          <w:sz w:val="22"/>
          <w:szCs w:val="22"/>
          <w:lang w:val="fi-FI"/>
        </w:rPr>
      </w:pPr>
    </w:p>
    <w:p w14:paraId="67075977" w14:textId="77777777" w:rsidR="0068628D" w:rsidRPr="00887D61" w:rsidRDefault="0068628D" w:rsidP="005E3F0B">
      <w:pPr>
        <w:numPr>
          <w:ilvl w:val="12"/>
          <w:numId w:val="0"/>
        </w:numPr>
        <w:rPr>
          <w:sz w:val="22"/>
          <w:szCs w:val="22"/>
          <w:lang w:val="fi-FI"/>
        </w:rPr>
      </w:pPr>
      <w:r w:rsidRPr="00887D61">
        <w:rPr>
          <w:sz w:val="22"/>
          <w:szCs w:val="22"/>
          <w:lang w:val="fi-FI"/>
        </w:rPr>
        <w:t>Reseptilääke.</w:t>
      </w:r>
    </w:p>
    <w:p w14:paraId="2000147B" w14:textId="77777777" w:rsidR="0068628D" w:rsidRPr="00887D61" w:rsidRDefault="0068628D" w:rsidP="005E3F0B">
      <w:pPr>
        <w:suppressAutoHyphens/>
        <w:rPr>
          <w:sz w:val="22"/>
          <w:szCs w:val="22"/>
          <w:lang w:val="fi-FI"/>
        </w:rPr>
      </w:pPr>
    </w:p>
    <w:p w14:paraId="3E1E7BE4" w14:textId="77777777" w:rsidR="0068628D" w:rsidRPr="00887D61" w:rsidRDefault="0068628D" w:rsidP="005E3F0B">
      <w:pPr>
        <w:suppressAutoHyphens/>
        <w:rPr>
          <w:sz w:val="22"/>
          <w:szCs w:val="22"/>
          <w:lang w:val="fi-FI"/>
        </w:rPr>
      </w:pPr>
    </w:p>
    <w:p w14:paraId="32839F10" w14:textId="77777777" w:rsidR="0068628D" w:rsidRPr="00215BAE" w:rsidRDefault="0068628D" w:rsidP="00215BAE">
      <w:pPr>
        <w:pStyle w:val="EMA1"/>
        <w:jc w:val="left"/>
      </w:pPr>
      <w:r w:rsidRPr="00215BAE">
        <w:t>C.</w:t>
      </w:r>
      <w:r w:rsidRPr="00215BAE">
        <w:tab/>
        <w:t>MYYNTILUVAN MUUT EHDOT JA EDELLYTYKSET</w:t>
      </w:r>
    </w:p>
    <w:p w14:paraId="7E79FC5B" w14:textId="77777777" w:rsidR="0068628D" w:rsidRPr="00887D61" w:rsidRDefault="0068628D" w:rsidP="005E3F0B">
      <w:pPr>
        <w:ind w:right="-1"/>
        <w:rPr>
          <w:i/>
          <w:sz w:val="22"/>
          <w:szCs w:val="22"/>
          <w:u w:val="single"/>
          <w:lang w:val="fi-FI"/>
        </w:rPr>
      </w:pPr>
    </w:p>
    <w:p w14:paraId="28D31D34" w14:textId="77777777" w:rsidR="0068628D" w:rsidRPr="00887D61" w:rsidRDefault="0068628D" w:rsidP="00520EC5">
      <w:pPr>
        <w:numPr>
          <w:ilvl w:val="0"/>
          <w:numId w:val="3"/>
        </w:numPr>
        <w:ind w:left="567" w:right="-1" w:hanging="567"/>
        <w:rPr>
          <w:b/>
          <w:noProof/>
          <w:sz w:val="22"/>
          <w:szCs w:val="22"/>
          <w:lang w:val="fi-FI"/>
        </w:rPr>
      </w:pPr>
      <w:r w:rsidRPr="00887D61">
        <w:rPr>
          <w:b/>
          <w:noProof/>
          <w:sz w:val="22"/>
          <w:szCs w:val="22"/>
          <w:lang w:val="fi-FI"/>
        </w:rPr>
        <w:t>Määräaikaiset turvallisuuskatsaukset</w:t>
      </w:r>
    </w:p>
    <w:p w14:paraId="46142E54" w14:textId="77777777" w:rsidR="0068628D" w:rsidRPr="00887D61" w:rsidRDefault="0068628D" w:rsidP="005E3F0B">
      <w:pPr>
        <w:ind w:right="-1"/>
        <w:rPr>
          <w:noProof/>
          <w:sz w:val="22"/>
          <w:szCs w:val="22"/>
          <w:lang w:val="fi-FI"/>
        </w:rPr>
      </w:pPr>
    </w:p>
    <w:p w14:paraId="0F422F93" w14:textId="553CE5AC" w:rsidR="0068628D" w:rsidRPr="004164E8" w:rsidRDefault="0068628D" w:rsidP="004164E8">
      <w:pPr>
        <w:ind w:right="-1"/>
        <w:rPr>
          <w:sz w:val="22"/>
          <w:szCs w:val="22"/>
          <w:lang w:val="fi-FI"/>
        </w:rPr>
      </w:pPr>
      <w:r w:rsidRPr="004164E8">
        <w:rPr>
          <w:sz w:val="22"/>
          <w:szCs w:val="22"/>
          <w:lang w:val="fi-FI"/>
        </w:rPr>
        <w:t xml:space="preserve">Tämän lääkevalmisteen osalta </w:t>
      </w:r>
      <w:r>
        <w:rPr>
          <w:sz w:val="22"/>
          <w:szCs w:val="22"/>
          <w:lang w:val="fi-FI"/>
        </w:rPr>
        <w:t xml:space="preserve">velvoitteet määräaikaisten turvallisuuskatsausten toimittamisesta </w:t>
      </w:r>
      <w:r w:rsidRPr="004164E8">
        <w:rPr>
          <w:sz w:val="22"/>
          <w:szCs w:val="22"/>
          <w:lang w:val="fi-FI"/>
        </w:rPr>
        <w:t>on määritelty Euroopan Unionin viitepäivämäärät (EURD) ja toimittamisvaatimukset sisältävässä luettelossa, josta on säädetty Direktiivin 2001/83/</w:t>
      </w:r>
      <w:r w:rsidR="00280B27" w:rsidRPr="00731E75">
        <w:rPr>
          <w:lang w:val="fi-FI"/>
        </w:rPr>
        <w:t xml:space="preserve"> </w:t>
      </w:r>
      <w:r w:rsidR="00280B27" w:rsidRPr="00280B27">
        <w:rPr>
          <w:sz w:val="22"/>
          <w:szCs w:val="22"/>
          <w:lang w:val="fi-FI"/>
        </w:rPr>
        <w:t>EY 107 c artiklan 7 kohdassa</w:t>
      </w:r>
      <w:r>
        <w:rPr>
          <w:sz w:val="22"/>
          <w:szCs w:val="22"/>
          <w:lang w:val="fi-FI"/>
        </w:rPr>
        <w:t>,</w:t>
      </w:r>
      <w:r w:rsidRPr="004164E8">
        <w:rPr>
          <w:sz w:val="22"/>
          <w:szCs w:val="22"/>
          <w:lang w:val="fi-FI"/>
        </w:rPr>
        <w:t xml:space="preserve"> ja kaikiss</w:t>
      </w:r>
      <w:r>
        <w:rPr>
          <w:sz w:val="22"/>
          <w:szCs w:val="22"/>
          <w:lang w:val="fi-FI"/>
        </w:rPr>
        <w:t xml:space="preserve">a luettelon myöhemmissä </w:t>
      </w:r>
      <w:r w:rsidRPr="004164E8">
        <w:rPr>
          <w:sz w:val="22"/>
          <w:szCs w:val="22"/>
          <w:lang w:val="fi-FI"/>
        </w:rPr>
        <w:t>päivityksissä</w:t>
      </w:r>
      <w:r>
        <w:rPr>
          <w:sz w:val="22"/>
          <w:szCs w:val="22"/>
          <w:lang w:val="fi-FI"/>
        </w:rPr>
        <w:t>, jotka on julkaistu Euroopan l</w:t>
      </w:r>
      <w:r w:rsidRPr="004164E8">
        <w:rPr>
          <w:sz w:val="22"/>
          <w:szCs w:val="22"/>
          <w:lang w:val="fi-FI"/>
        </w:rPr>
        <w:t>ääkeviraston verkkosivuilla.</w:t>
      </w:r>
    </w:p>
    <w:p w14:paraId="7927D2D2" w14:textId="77777777" w:rsidR="0068628D" w:rsidRPr="004164E8" w:rsidRDefault="0068628D" w:rsidP="004164E8">
      <w:pPr>
        <w:ind w:right="-1"/>
        <w:rPr>
          <w:sz w:val="22"/>
          <w:szCs w:val="22"/>
          <w:lang w:val="fi-FI"/>
        </w:rPr>
      </w:pPr>
    </w:p>
    <w:p w14:paraId="07CFB9E1" w14:textId="77777777" w:rsidR="0068628D" w:rsidRPr="00887D61" w:rsidRDefault="0068628D" w:rsidP="005E3F0B">
      <w:pPr>
        <w:ind w:right="-1"/>
        <w:rPr>
          <w:sz w:val="22"/>
          <w:szCs w:val="22"/>
          <w:u w:val="single"/>
          <w:lang w:val="fi-FI"/>
        </w:rPr>
      </w:pPr>
    </w:p>
    <w:p w14:paraId="471A9C51" w14:textId="77777777" w:rsidR="0068628D" w:rsidRPr="00215BAE" w:rsidRDefault="0068628D" w:rsidP="00215BAE">
      <w:pPr>
        <w:pStyle w:val="EMA1"/>
        <w:ind w:left="567" w:hanging="567"/>
        <w:jc w:val="left"/>
      </w:pPr>
      <w:r w:rsidRPr="00215BAE">
        <w:t>D.</w:t>
      </w:r>
      <w:r w:rsidRPr="00215BAE">
        <w:tab/>
        <w:t>EHDOT TAI RAJOITUKSET, JOTKA KOSKEVAT LÄÄKEVALMISTEEN TURVALLISTA JA TEHOKASTA KÄYTTÖÄ</w:t>
      </w:r>
    </w:p>
    <w:p w14:paraId="62EBB660" w14:textId="77777777" w:rsidR="0068628D" w:rsidRPr="00887D61" w:rsidRDefault="0068628D" w:rsidP="005E3F0B">
      <w:pPr>
        <w:ind w:right="-1"/>
        <w:rPr>
          <w:sz w:val="22"/>
          <w:szCs w:val="22"/>
          <w:u w:val="single"/>
          <w:lang w:val="fi-FI"/>
        </w:rPr>
      </w:pPr>
    </w:p>
    <w:p w14:paraId="07C070BF" w14:textId="77777777" w:rsidR="0068628D" w:rsidRPr="008226B2" w:rsidRDefault="0068628D" w:rsidP="00520EC5">
      <w:pPr>
        <w:numPr>
          <w:ilvl w:val="0"/>
          <w:numId w:val="4"/>
        </w:numPr>
        <w:suppressLineNumbers/>
        <w:tabs>
          <w:tab w:val="left" w:pos="567"/>
        </w:tabs>
        <w:ind w:right="-1" w:hanging="720"/>
        <w:rPr>
          <w:noProof/>
          <w:sz w:val="22"/>
          <w:szCs w:val="22"/>
          <w:lang w:val="fi-FI"/>
        </w:rPr>
      </w:pPr>
      <w:r w:rsidRPr="00887D61">
        <w:rPr>
          <w:b/>
          <w:noProof/>
          <w:sz w:val="22"/>
          <w:szCs w:val="22"/>
          <w:lang w:val="fi-FI"/>
        </w:rPr>
        <w:t>Riski</w:t>
      </w:r>
      <w:r w:rsidR="00280B27">
        <w:rPr>
          <w:b/>
          <w:noProof/>
          <w:sz w:val="22"/>
          <w:szCs w:val="22"/>
          <w:lang w:val="fi-FI"/>
        </w:rPr>
        <w:t>e</w:t>
      </w:r>
      <w:r w:rsidRPr="00887D61">
        <w:rPr>
          <w:b/>
          <w:noProof/>
          <w:sz w:val="22"/>
          <w:szCs w:val="22"/>
          <w:lang w:val="fi-FI"/>
        </w:rPr>
        <w:t>nhallintasuunnitelma (RMP)</w:t>
      </w:r>
    </w:p>
    <w:p w14:paraId="7CB20A21" w14:textId="77777777" w:rsidR="0068628D" w:rsidRPr="008226B2" w:rsidRDefault="0068628D" w:rsidP="005E3F0B">
      <w:pPr>
        <w:ind w:right="-1"/>
        <w:rPr>
          <w:noProof/>
          <w:sz w:val="22"/>
          <w:szCs w:val="22"/>
          <w:lang w:val="fi-FI"/>
        </w:rPr>
      </w:pPr>
    </w:p>
    <w:p w14:paraId="553B7D69" w14:textId="77777777" w:rsidR="0068628D" w:rsidRPr="00887D61" w:rsidRDefault="0068628D" w:rsidP="005E3F0B">
      <w:pPr>
        <w:ind w:right="-1"/>
        <w:rPr>
          <w:sz w:val="22"/>
          <w:szCs w:val="22"/>
          <w:lang w:val="fi-FI"/>
        </w:rPr>
      </w:pPr>
      <w:r w:rsidRPr="00887D61">
        <w:rPr>
          <w:sz w:val="22"/>
          <w:szCs w:val="22"/>
          <w:lang w:val="fi-FI"/>
        </w:rPr>
        <w:t>Myyntiluvan haltijan on suoritettava vaaditut lääketurvatoimet ja interventiot myyntiluvan moduulissa 1.8.2 esitetyn sovitun riski</w:t>
      </w:r>
      <w:r w:rsidR="00280B27">
        <w:rPr>
          <w:sz w:val="22"/>
          <w:szCs w:val="22"/>
          <w:lang w:val="fi-FI"/>
        </w:rPr>
        <w:t>e</w:t>
      </w:r>
      <w:r w:rsidRPr="00887D61">
        <w:rPr>
          <w:sz w:val="22"/>
          <w:szCs w:val="22"/>
          <w:lang w:val="fi-FI"/>
        </w:rPr>
        <w:t>nhallintasuunnitelman sekä mahdollisten sovittujen riski</w:t>
      </w:r>
      <w:r w:rsidR="00280B27">
        <w:rPr>
          <w:sz w:val="22"/>
          <w:szCs w:val="22"/>
          <w:lang w:val="fi-FI"/>
        </w:rPr>
        <w:t>e</w:t>
      </w:r>
      <w:r w:rsidRPr="00887D61">
        <w:rPr>
          <w:sz w:val="22"/>
          <w:szCs w:val="22"/>
          <w:lang w:val="fi-FI"/>
        </w:rPr>
        <w:t>nhallintasuunnitelman myöhempien päivitysten mukaisesti.</w:t>
      </w:r>
    </w:p>
    <w:p w14:paraId="52851470" w14:textId="77777777" w:rsidR="00861324" w:rsidRDefault="00861324">
      <w:pPr>
        <w:ind w:right="-1"/>
        <w:rPr>
          <w:sz w:val="22"/>
          <w:szCs w:val="22"/>
          <w:lang w:val="fi-FI"/>
        </w:rPr>
      </w:pPr>
    </w:p>
    <w:p w14:paraId="664714DC" w14:textId="046FDD2F" w:rsidR="0068628D" w:rsidRPr="00887D61" w:rsidRDefault="0068628D">
      <w:pPr>
        <w:ind w:right="-1"/>
        <w:rPr>
          <w:sz w:val="22"/>
          <w:szCs w:val="22"/>
          <w:lang w:val="fi-FI"/>
        </w:rPr>
      </w:pPr>
      <w:r w:rsidRPr="00887D61">
        <w:rPr>
          <w:sz w:val="22"/>
          <w:szCs w:val="22"/>
          <w:lang w:val="fi-FI"/>
        </w:rPr>
        <w:t>Päivitetty RMP tulee toimittaa</w:t>
      </w:r>
    </w:p>
    <w:p w14:paraId="4FF83574" w14:textId="77777777" w:rsidR="0068628D" w:rsidRPr="00887D61" w:rsidRDefault="0068628D" w:rsidP="005B4BF3">
      <w:pPr>
        <w:numPr>
          <w:ilvl w:val="0"/>
          <w:numId w:val="5"/>
        </w:numPr>
        <w:tabs>
          <w:tab w:val="clear" w:pos="720"/>
        </w:tabs>
        <w:ind w:left="567" w:hanging="567"/>
        <w:rPr>
          <w:noProof/>
          <w:sz w:val="22"/>
          <w:szCs w:val="22"/>
          <w:lang w:val="fi-FI"/>
        </w:rPr>
      </w:pPr>
      <w:r w:rsidRPr="00887D61">
        <w:rPr>
          <w:noProof/>
          <w:sz w:val="22"/>
          <w:szCs w:val="22"/>
          <w:lang w:val="fi-FI"/>
        </w:rPr>
        <w:t>Euroopan lääkeviraston pyynnöstä</w:t>
      </w:r>
    </w:p>
    <w:p w14:paraId="002794D0" w14:textId="77777777" w:rsidR="0068628D" w:rsidRPr="00887D61" w:rsidRDefault="0068628D" w:rsidP="005B4BF3">
      <w:pPr>
        <w:numPr>
          <w:ilvl w:val="0"/>
          <w:numId w:val="5"/>
        </w:numPr>
        <w:tabs>
          <w:tab w:val="clear" w:pos="720"/>
        </w:tabs>
        <w:ind w:left="567" w:hanging="567"/>
        <w:rPr>
          <w:sz w:val="22"/>
          <w:szCs w:val="22"/>
          <w:lang w:val="fi-FI"/>
        </w:rPr>
      </w:pPr>
      <w:r w:rsidRPr="00887D61">
        <w:rPr>
          <w:sz w:val="22"/>
          <w:szCs w:val="22"/>
          <w:lang w:val="fi-FI"/>
        </w:rPr>
        <w:t>kun riski</w:t>
      </w:r>
      <w:r w:rsidR="00280B27">
        <w:rPr>
          <w:sz w:val="22"/>
          <w:szCs w:val="22"/>
          <w:lang w:val="fi-FI"/>
        </w:rPr>
        <w:t>e</w:t>
      </w:r>
      <w:r w:rsidRPr="00887D61">
        <w:rPr>
          <w:sz w:val="22"/>
          <w:szCs w:val="22"/>
          <w:lang w:val="fi-FI"/>
        </w:rPr>
        <w:t>nhallintajärjestelmää muutetaan, varsinkin kun saadaan uutta tietoa, joka saattaa johtaa hyöty-riskiprofiilin merkittävään muutokseen, tai kun on saavutettu tärkeä tavoite (lääketurvatoiminnassa tai riskien minimoinnissa).</w:t>
      </w:r>
    </w:p>
    <w:p w14:paraId="098491BC" w14:textId="77777777" w:rsidR="0068628D" w:rsidRPr="00887D61" w:rsidRDefault="0068628D" w:rsidP="005E3F0B">
      <w:pPr>
        <w:ind w:right="-1"/>
        <w:rPr>
          <w:sz w:val="22"/>
          <w:szCs w:val="22"/>
          <w:lang w:val="fi-FI"/>
        </w:rPr>
      </w:pPr>
    </w:p>
    <w:p w14:paraId="3DD7862E" w14:textId="77777777" w:rsidR="0068628D" w:rsidRPr="00887D61" w:rsidRDefault="0068628D" w:rsidP="00D442AB">
      <w:pPr>
        <w:suppressAutoHyphens/>
        <w:rPr>
          <w:noProof/>
          <w:sz w:val="22"/>
          <w:szCs w:val="22"/>
          <w:lang w:val="fi-FI" w:eastAsia="en-US"/>
        </w:rPr>
      </w:pPr>
      <w:r w:rsidRPr="00887D61">
        <w:rPr>
          <w:noProof/>
          <w:sz w:val="22"/>
          <w:szCs w:val="22"/>
          <w:lang w:val="fi-FI"/>
        </w:rPr>
        <w:br w:type="page"/>
      </w:r>
    </w:p>
    <w:p w14:paraId="1043735D" w14:textId="77777777" w:rsidR="0068628D" w:rsidRPr="00887D61" w:rsidRDefault="0068628D" w:rsidP="00D442AB">
      <w:pPr>
        <w:suppressAutoHyphens/>
        <w:rPr>
          <w:noProof/>
          <w:sz w:val="22"/>
          <w:szCs w:val="22"/>
          <w:lang w:val="fi-FI"/>
        </w:rPr>
      </w:pPr>
    </w:p>
    <w:p w14:paraId="06AD671E" w14:textId="77777777" w:rsidR="0068628D" w:rsidRPr="00887D61" w:rsidRDefault="0068628D" w:rsidP="00D442AB">
      <w:pPr>
        <w:suppressAutoHyphens/>
        <w:rPr>
          <w:noProof/>
          <w:sz w:val="22"/>
          <w:szCs w:val="22"/>
          <w:lang w:val="fi-FI"/>
        </w:rPr>
      </w:pPr>
    </w:p>
    <w:p w14:paraId="4559A372" w14:textId="77777777" w:rsidR="0068628D" w:rsidRPr="00887D61" w:rsidRDefault="0068628D" w:rsidP="00D442AB">
      <w:pPr>
        <w:suppressAutoHyphens/>
        <w:rPr>
          <w:noProof/>
          <w:sz w:val="22"/>
          <w:szCs w:val="22"/>
          <w:lang w:val="fi-FI"/>
        </w:rPr>
      </w:pPr>
    </w:p>
    <w:p w14:paraId="1AE01313" w14:textId="77777777" w:rsidR="0068628D" w:rsidRPr="00887D61" w:rsidRDefault="0068628D" w:rsidP="00D442AB">
      <w:pPr>
        <w:suppressAutoHyphens/>
        <w:rPr>
          <w:noProof/>
          <w:sz w:val="22"/>
          <w:szCs w:val="22"/>
          <w:lang w:val="fi-FI"/>
        </w:rPr>
      </w:pPr>
    </w:p>
    <w:p w14:paraId="21487E65" w14:textId="77777777" w:rsidR="0068628D" w:rsidRPr="00887D61" w:rsidRDefault="0068628D" w:rsidP="00D442AB">
      <w:pPr>
        <w:suppressAutoHyphens/>
        <w:rPr>
          <w:noProof/>
          <w:sz w:val="22"/>
          <w:szCs w:val="22"/>
          <w:lang w:val="fi-FI"/>
        </w:rPr>
      </w:pPr>
    </w:p>
    <w:p w14:paraId="7525AEE5" w14:textId="77777777" w:rsidR="0068628D" w:rsidRPr="00887D61" w:rsidRDefault="0068628D" w:rsidP="00D442AB">
      <w:pPr>
        <w:suppressAutoHyphens/>
        <w:rPr>
          <w:noProof/>
          <w:sz w:val="22"/>
          <w:szCs w:val="22"/>
          <w:lang w:val="fi-FI"/>
        </w:rPr>
      </w:pPr>
    </w:p>
    <w:p w14:paraId="41B38EF6" w14:textId="77777777" w:rsidR="0068628D" w:rsidRPr="00887D61" w:rsidRDefault="0068628D" w:rsidP="00D442AB">
      <w:pPr>
        <w:suppressAutoHyphens/>
        <w:rPr>
          <w:noProof/>
          <w:sz w:val="22"/>
          <w:szCs w:val="22"/>
          <w:lang w:val="fi-FI"/>
        </w:rPr>
      </w:pPr>
    </w:p>
    <w:p w14:paraId="2080524E" w14:textId="77777777" w:rsidR="0068628D" w:rsidRPr="00887D61" w:rsidRDefault="0068628D" w:rsidP="00D442AB">
      <w:pPr>
        <w:suppressAutoHyphens/>
        <w:rPr>
          <w:noProof/>
          <w:sz w:val="22"/>
          <w:szCs w:val="22"/>
          <w:lang w:val="fi-FI"/>
        </w:rPr>
      </w:pPr>
    </w:p>
    <w:p w14:paraId="75E23321" w14:textId="77777777" w:rsidR="0068628D" w:rsidRPr="00887D61" w:rsidRDefault="0068628D" w:rsidP="00D442AB">
      <w:pPr>
        <w:suppressAutoHyphens/>
        <w:rPr>
          <w:noProof/>
          <w:sz w:val="22"/>
          <w:szCs w:val="22"/>
          <w:lang w:val="fi-FI"/>
        </w:rPr>
      </w:pPr>
    </w:p>
    <w:p w14:paraId="01D06D0E" w14:textId="77777777" w:rsidR="0068628D" w:rsidRPr="00887D61" w:rsidRDefault="0068628D" w:rsidP="00D442AB">
      <w:pPr>
        <w:suppressAutoHyphens/>
        <w:rPr>
          <w:noProof/>
          <w:sz w:val="22"/>
          <w:szCs w:val="22"/>
          <w:lang w:val="fi-FI"/>
        </w:rPr>
      </w:pPr>
    </w:p>
    <w:p w14:paraId="33F47380" w14:textId="77777777" w:rsidR="0068628D" w:rsidRPr="00887D61" w:rsidRDefault="0068628D" w:rsidP="00D442AB">
      <w:pPr>
        <w:suppressAutoHyphens/>
        <w:rPr>
          <w:noProof/>
          <w:sz w:val="22"/>
          <w:szCs w:val="22"/>
          <w:lang w:val="fi-FI"/>
        </w:rPr>
      </w:pPr>
    </w:p>
    <w:p w14:paraId="43FFBEEF" w14:textId="77777777" w:rsidR="0068628D" w:rsidRPr="00887D61" w:rsidRDefault="0068628D" w:rsidP="00D442AB">
      <w:pPr>
        <w:suppressAutoHyphens/>
        <w:rPr>
          <w:noProof/>
          <w:sz w:val="22"/>
          <w:szCs w:val="22"/>
          <w:lang w:val="fi-FI"/>
        </w:rPr>
      </w:pPr>
    </w:p>
    <w:p w14:paraId="454CA19A" w14:textId="77777777" w:rsidR="0068628D" w:rsidRPr="00887D61" w:rsidRDefault="0068628D" w:rsidP="00D442AB">
      <w:pPr>
        <w:suppressAutoHyphens/>
        <w:rPr>
          <w:noProof/>
          <w:sz w:val="22"/>
          <w:szCs w:val="22"/>
          <w:lang w:val="fi-FI"/>
        </w:rPr>
      </w:pPr>
    </w:p>
    <w:p w14:paraId="27E0756D" w14:textId="77777777" w:rsidR="0068628D" w:rsidRPr="00887D61" w:rsidRDefault="0068628D" w:rsidP="00D442AB">
      <w:pPr>
        <w:suppressAutoHyphens/>
        <w:rPr>
          <w:noProof/>
          <w:sz w:val="22"/>
          <w:szCs w:val="22"/>
          <w:lang w:val="fi-FI"/>
        </w:rPr>
      </w:pPr>
    </w:p>
    <w:p w14:paraId="6905A053" w14:textId="77777777" w:rsidR="0068628D" w:rsidRPr="00887D61" w:rsidRDefault="0068628D" w:rsidP="00D442AB">
      <w:pPr>
        <w:suppressAutoHyphens/>
        <w:rPr>
          <w:noProof/>
          <w:sz w:val="22"/>
          <w:szCs w:val="22"/>
          <w:lang w:val="fi-FI"/>
        </w:rPr>
      </w:pPr>
    </w:p>
    <w:p w14:paraId="17E4862B" w14:textId="77777777" w:rsidR="0068628D" w:rsidRPr="00887D61" w:rsidRDefault="0068628D" w:rsidP="00D442AB">
      <w:pPr>
        <w:suppressAutoHyphens/>
        <w:rPr>
          <w:noProof/>
          <w:sz w:val="22"/>
          <w:szCs w:val="22"/>
          <w:lang w:val="fi-FI"/>
        </w:rPr>
      </w:pPr>
    </w:p>
    <w:p w14:paraId="34FBD652" w14:textId="77777777" w:rsidR="0068628D" w:rsidRPr="00887D61" w:rsidRDefault="0068628D" w:rsidP="00D442AB">
      <w:pPr>
        <w:suppressAutoHyphens/>
        <w:rPr>
          <w:noProof/>
          <w:sz w:val="22"/>
          <w:szCs w:val="22"/>
          <w:lang w:val="fi-FI"/>
        </w:rPr>
      </w:pPr>
    </w:p>
    <w:p w14:paraId="3C59D232" w14:textId="77777777" w:rsidR="0068628D" w:rsidRPr="00887D61" w:rsidRDefault="0068628D" w:rsidP="00D442AB">
      <w:pPr>
        <w:suppressAutoHyphens/>
        <w:rPr>
          <w:noProof/>
          <w:sz w:val="22"/>
          <w:szCs w:val="22"/>
          <w:lang w:val="fi-FI"/>
        </w:rPr>
      </w:pPr>
    </w:p>
    <w:p w14:paraId="5CE189CD" w14:textId="77777777" w:rsidR="0068628D" w:rsidRPr="00887D61" w:rsidRDefault="0068628D" w:rsidP="00D442AB">
      <w:pPr>
        <w:suppressAutoHyphens/>
        <w:rPr>
          <w:noProof/>
          <w:sz w:val="22"/>
          <w:szCs w:val="22"/>
          <w:lang w:val="fi-FI"/>
        </w:rPr>
      </w:pPr>
    </w:p>
    <w:p w14:paraId="53705BCE" w14:textId="77777777" w:rsidR="0068628D" w:rsidRPr="00887D61" w:rsidRDefault="0068628D" w:rsidP="00D442AB">
      <w:pPr>
        <w:suppressAutoHyphens/>
        <w:rPr>
          <w:noProof/>
          <w:sz w:val="22"/>
          <w:szCs w:val="22"/>
          <w:lang w:val="fi-FI"/>
        </w:rPr>
      </w:pPr>
    </w:p>
    <w:p w14:paraId="187EE1FA" w14:textId="77777777" w:rsidR="0068628D" w:rsidRPr="00887D61" w:rsidRDefault="0068628D" w:rsidP="00D442AB">
      <w:pPr>
        <w:suppressAutoHyphens/>
        <w:rPr>
          <w:noProof/>
          <w:sz w:val="22"/>
          <w:szCs w:val="22"/>
          <w:lang w:val="fi-FI"/>
        </w:rPr>
      </w:pPr>
    </w:p>
    <w:p w14:paraId="56AFFC20" w14:textId="77777777" w:rsidR="0068628D" w:rsidRPr="00887D61" w:rsidRDefault="0068628D" w:rsidP="00D442AB">
      <w:pPr>
        <w:suppressAutoHyphens/>
        <w:rPr>
          <w:noProof/>
          <w:sz w:val="22"/>
          <w:szCs w:val="22"/>
          <w:lang w:val="fi-FI"/>
        </w:rPr>
      </w:pPr>
    </w:p>
    <w:p w14:paraId="38683C54" w14:textId="77777777" w:rsidR="0068628D" w:rsidRPr="008226B2" w:rsidRDefault="0068628D" w:rsidP="005E3F0B">
      <w:pPr>
        <w:suppressAutoHyphens/>
        <w:jc w:val="center"/>
        <w:rPr>
          <w:noProof/>
          <w:sz w:val="22"/>
          <w:szCs w:val="22"/>
          <w:lang w:val="fi-FI"/>
        </w:rPr>
      </w:pPr>
      <w:r w:rsidRPr="00887D61">
        <w:rPr>
          <w:b/>
          <w:noProof/>
          <w:sz w:val="22"/>
          <w:szCs w:val="22"/>
          <w:lang w:val="fi-FI"/>
        </w:rPr>
        <w:t>LIITE III</w:t>
      </w:r>
    </w:p>
    <w:p w14:paraId="11DF4127" w14:textId="77777777" w:rsidR="0068628D" w:rsidRPr="008226B2" w:rsidRDefault="0068628D" w:rsidP="005E3F0B">
      <w:pPr>
        <w:suppressAutoHyphens/>
        <w:jc w:val="center"/>
        <w:rPr>
          <w:noProof/>
          <w:sz w:val="22"/>
          <w:szCs w:val="22"/>
          <w:lang w:val="fi-FI"/>
        </w:rPr>
      </w:pPr>
    </w:p>
    <w:p w14:paraId="3CD33874" w14:textId="77777777" w:rsidR="0068628D" w:rsidRPr="008226B2" w:rsidRDefault="0068628D" w:rsidP="005E3F0B">
      <w:pPr>
        <w:suppressAutoHyphens/>
        <w:jc w:val="center"/>
        <w:rPr>
          <w:noProof/>
          <w:sz w:val="22"/>
          <w:szCs w:val="22"/>
          <w:lang w:val="fi-FI"/>
        </w:rPr>
      </w:pPr>
      <w:r w:rsidRPr="00887D61">
        <w:rPr>
          <w:b/>
          <w:noProof/>
          <w:sz w:val="22"/>
          <w:szCs w:val="22"/>
          <w:lang w:val="fi-FI"/>
        </w:rPr>
        <w:t>MYYNTIPÄÄLLYSMERKINNÄT JA PAKKAUSSELOSTE</w:t>
      </w:r>
    </w:p>
    <w:p w14:paraId="0E299854" w14:textId="77777777" w:rsidR="0068628D" w:rsidRPr="00887D61" w:rsidRDefault="0068628D" w:rsidP="005E3F0B">
      <w:pPr>
        <w:suppressAutoHyphens/>
        <w:jc w:val="center"/>
        <w:rPr>
          <w:noProof/>
          <w:sz w:val="22"/>
          <w:szCs w:val="22"/>
          <w:lang w:val="fi-FI"/>
        </w:rPr>
      </w:pPr>
    </w:p>
    <w:p w14:paraId="6CC58E5A" w14:textId="77777777" w:rsidR="0068628D" w:rsidRPr="00887D61" w:rsidRDefault="0068628D" w:rsidP="00D442AB">
      <w:pPr>
        <w:suppressAutoHyphens/>
        <w:rPr>
          <w:noProof/>
          <w:sz w:val="22"/>
          <w:szCs w:val="22"/>
          <w:lang w:val="fi-FI"/>
        </w:rPr>
      </w:pPr>
      <w:r w:rsidRPr="00887D61">
        <w:rPr>
          <w:noProof/>
          <w:sz w:val="22"/>
          <w:szCs w:val="22"/>
          <w:lang w:val="fi-FI"/>
        </w:rPr>
        <w:br w:type="page"/>
      </w:r>
    </w:p>
    <w:p w14:paraId="71F3099B" w14:textId="77777777" w:rsidR="0068628D" w:rsidRPr="00887D61" w:rsidRDefault="0068628D" w:rsidP="00D442AB">
      <w:pPr>
        <w:suppressAutoHyphens/>
        <w:rPr>
          <w:noProof/>
          <w:sz w:val="22"/>
          <w:szCs w:val="22"/>
          <w:lang w:val="fi-FI"/>
        </w:rPr>
      </w:pPr>
    </w:p>
    <w:p w14:paraId="13C46357" w14:textId="77777777" w:rsidR="0068628D" w:rsidRPr="00887D61" w:rsidRDefault="0068628D" w:rsidP="00D442AB">
      <w:pPr>
        <w:suppressAutoHyphens/>
        <w:rPr>
          <w:noProof/>
          <w:sz w:val="22"/>
          <w:szCs w:val="22"/>
          <w:lang w:val="fi-FI"/>
        </w:rPr>
      </w:pPr>
    </w:p>
    <w:p w14:paraId="7023C6F6" w14:textId="77777777" w:rsidR="0068628D" w:rsidRPr="00887D61" w:rsidRDefault="0068628D" w:rsidP="00D442AB">
      <w:pPr>
        <w:suppressAutoHyphens/>
        <w:rPr>
          <w:noProof/>
          <w:sz w:val="22"/>
          <w:szCs w:val="22"/>
          <w:lang w:val="fi-FI"/>
        </w:rPr>
      </w:pPr>
    </w:p>
    <w:p w14:paraId="2794BAB6" w14:textId="77777777" w:rsidR="0068628D" w:rsidRPr="00887D61" w:rsidRDefault="0068628D" w:rsidP="00D442AB">
      <w:pPr>
        <w:suppressAutoHyphens/>
        <w:rPr>
          <w:noProof/>
          <w:sz w:val="22"/>
          <w:szCs w:val="22"/>
          <w:lang w:val="fi-FI"/>
        </w:rPr>
      </w:pPr>
    </w:p>
    <w:p w14:paraId="0FCBAEF6" w14:textId="77777777" w:rsidR="0068628D" w:rsidRPr="00887D61" w:rsidRDefault="0068628D" w:rsidP="00D442AB">
      <w:pPr>
        <w:suppressAutoHyphens/>
        <w:rPr>
          <w:noProof/>
          <w:sz w:val="22"/>
          <w:szCs w:val="22"/>
          <w:lang w:val="fi-FI"/>
        </w:rPr>
      </w:pPr>
    </w:p>
    <w:p w14:paraId="1403DADA" w14:textId="77777777" w:rsidR="0068628D" w:rsidRPr="00887D61" w:rsidRDefault="0068628D" w:rsidP="00D442AB">
      <w:pPr>
        <w:suppressAutoHyphens/>
        <w:rPr>
          <w:noProof/>
          <w:sz w:val="22"/>
          <w:szCs w:val="22"/>
          <w:lang w:val="fi-FI"/>
        </w:rPr>
      </w:pPr>
    </w:p>
    <w:p w14:paraId="72EF9B9C" w14:textId="77777777" w:rsidR="0068628D" w:rsidRPr="00887D61" w:rsidRDefault="0068628D" w:rsidP="00D442AB">
      <w:pPr>
        <w:suppressAutoHyphens/>
        <w:rPr>
          <w:noProof/>
          <w:sz w:val="22"/>
          <w:szCs w:val="22"/>
          <w:lang w:val="fi-FI"/>
        </w:rPr>
      </w:pPr>
    </w:p>
    <w:p w14:paraId="6D319546" w14:textId="77777777" w:rsidR="0068628D" w:rsidRPr="00887D61" w:rsidRDefault="0068628D" w:rsidP="00D442AB">
      <w:pPr>
        <w:suppressAutoHyphens/>
        <w:rPr>
          <w:noProof/>
          <w:sz w:val="22"/>
          <w:szCs w:val="22"/>
          <w:lang w:val="fi-FI"/>
        </w:rPr>
      </w:pPr>
    </w:p>
    <w:p w14:paraId="223883F6" w14:textId="77777777" w:rsidR="0068628D" w:rsidRPr="00887D61" w:rsidRDefault="0068628D" w:rsidP="00D442AB">
      <w:pPr>
        <w:suppressAutoHyphens/>
        <w:rPr>
          <w:noProof/>
          <w:sz w:val="22"/>
          <w:szCs w:val="22"/>
          <w:lang w:val="fi-FI"/>
        </w:rPr>
      </w:pPr>
    </w:p>
    <w:p w14:paraId="6D2B2CA3" w14:textId="77777777" w:rsidR="0068628D" w:rsidRPr="00887D61" w:rsidRDefault="0068628D" w:rsidP="00D442AB">
      <w:pPr>
        <w:suppressAutoHyphens/>
        <w:rPr>
          <w:noProof/>
          <w:sz w:val="22"/>
          <w:szCs w:val="22"/>
          <w:lang w:val="fi-FI"/>
        </w:rPr>
      </w:pPr>
    </w:p>
    <w:p w14:paraId="2C5C52DE" w14:textId="77777777" w:rsidR="0068628D" w:rsidRPr="00887D61" w:rsidRDefault="0068628D" w:rsidP="00D442AB">
      <w:pPr>
        <w:suppressAutoHyphens/>
        <w:rPr>
          <w:noProof/>
          <w:sz w:val="22"/>
          <w:szCs w:val="22"/>
          <w:lang w:val="fi-FI"/>
        </w:rPr>
      </w:pPr>
    </w:p>
    <w:p w14:paraId="6CE3C69E" w14:textId="77777777" w:rsidR="0068628D" w:rsidRPr="00887D61" w:rsidRDefault="0068628D" w:rsidP="00D442AB">
      <w:pPr>
        <w:suppressAutoHyphens/>
        <w:rPr>
          <w:noProof/>
          <w:sz w:val="22"/>
          <w:szCs w:val="22"/>
          <w:lang w:val="fi-FI"/>
        </w:rPr>
      </w:pPr>
    </w:p>
    <w:p w14:paraId="79478F89" w14:textId="77777777" w:rsidR="0068628D" w:rsidRPr="00887D61" w:rsidRDefault="0068628D" w:rsidP="00D442AB">
      <w:pPr>
        <w:suppressAutoHyphens/>
        <w:rPr>
          <w:noProof/>
          <w:sz w:val="22"/>
          <w:szCs w:val="22"/>
          <w:lang w:val="fi-FI"/>
        </w:rPr>
      </w:pPr>
    </w:p>
    <w:p w14:paraId="495A6997" w14:textId="77777777" w:rsidR="0068628D" w:rsidRPr="00887D61" w:rsidRDefault="0068628D" w:rsidP="00D442AB">
      <w:pPr>
        <w:suppressAutoHyphens/>
        <w:rPr>
          <w:noProof/>
          <w:sz w:val="22"/>
          <w:szCs w:val="22"/>
          <w:lang w:val="fi-FI"/>
        </w:rPr>
      </w:pPr>
    </w:p>
    <w:p w14:paraId="2C919235" w14:textId="77777777" w:rsidR="0068628D" w:rsidRPr="00887D61" w:rsidRDefault="0068628D" w:rsidP="00D442AB">
      <w:pPr>
        <w:suppressAutoHyphens/>
        <w:rPr>
          <w:noProof/>
          <w:sz w:val="22"/>
          <w:szCs w:val="22"/>
          <w:lang w:val="fi-FI"/>
        </w:rPr>
      </w:pPr>
    </w:p>
    <w:p w14:paraId="67A2D89D" w14:textId="77777777" w:rsidR="0068628D" w:rsidRPr="00887D61" w:rsidRDefault="0068628D" w:rsidP="00D442AB">
      <w:pPr>
        <w:suppressAutoHyphens/>
        <w:rPr>
          <w:noProof/>
          <w:sz w:val="22"/>
          <w:szCs w:val="22"/>
          <w:lang w:val="fi-FI"/>
        </w:rPr>
      </w:pPr>
    </w:p>
    <w:p w14:paraId="6D5CE54F" w14:textId="77777777" w:rsidR="0068628D" w:rsidRPr="00887D61" w:rsidRDefault="0068628D" w:rsidP="00D442AB">
      <w:pPr>
        <w:suppressAutoHyphens/>
        <w:rPr>
          <w:noProof/>
          <w:sz w:val="22"/>
          <w:szCs w:val="22"/>
          <w:lang w:val="fi-FI"/>
        </w:rPr>
      </w:pPr>
    </w:p>
    <w:p w14:paraId="1FD60595" w14:textId="77777777" w:rsidR="0068628D" w:rsidRPr="00887D61" w:rsidRDefault="0068628D" w:rsidP="00D442AB">
      <w:pPr>
        <w:suppressAutoHyphens/>
        <w:rPr>
          <w:noProof/>
          <w:sz w:val="22"/>
          <w:szCs w:val="22"/>
          <w:lang w:val="fi-FI"/>
        </w:rPr>
      </w:pPr>
    </w:p>
    <w:p w14:paraId="70A0DE99" w14:textId="77777777" w:rsidR="0068628D" w:rsidRPr="00887D61" w:rsidRDefault="0068628D" w:rsidP="00D442AB">
      <w:pPr>
        <w:suppressAutoHyphens/>
        <w:rPr>
          <w:noProof/>
          <w:sz w:val="22"/>
          <w:szCs w:val="22"/>
          <w:lang w:val="fi-FI"/>
        </w:rPr>
      </w:pPr>
    </w:p>
    <w:p w14:paraId="668879A2" w14:textId="77777777" w:rsidR="0068628D" w:rsidRPr="00887D61" w:rsidRDefault="0068628D" w:rsidP="00D442AB">
      <w:pPr>
        <w:suppressAutoHyphens/>
        <w:rPr>
          <w:noProof/>
          <w:sz w:val="22"/>
          <w:szCs w:val="22"/>
          <w:lang w:val="fi-FI"/>
        </w:rPr>
      </w:pPr>
    </w:p>
    <w:p w14:paraId="1CAF24FA" w14:textId="77777777" w:rsidR="0068628D" w:rsidRPr="00887D61" w:rsidRDefault="0068628D" w:rsidP="00D442AB">
      <w:pPr>
        <w:suppressAutoHyphens/>
        <w:rPr>
          <w:noProof/>
          <w:sz w:val="22"/>
          <w:szCs w:val="22"/>
          <w:lang w:val="fi-FI"/>
        </w:rPr>
      </w:pPr>
    </w:p>
    <w:p w14:paraId="062A5E98" w14:textId="77777777" w:rsidR="0068628D" w:rsidRPr="00887D61" w:rsidRDefault="0068628D" w:rsidP="00D442AB">
      <w:pPr>
        <w:suppressAutoHyphens/>
        <w:rPr>
          <w:noProof/>
          <w:sz w:val="22"/>
          <w:szCs w:val="22"/>
          <w:lang w:val="fi-FI"/>
        </w:rPr>
      </w:pPr>
    </w:p>
    <w:p w14:paraId="227BA38B" w14:textId="77777777" w:rsidR="0068628D" w:rsidRPr="00215BAE" w:rsidRDefault="0068628D" w:rsidP="00215BAE">
      <w:pPr>
        <w:pStyle w:val="EMA1"/>
      </w:pPr>
      <w:r w:rsidRPr="00215BAE">
        <w:t>A. MYYNTIPÄÄLLYSMERKINNÄT</w:t>
      </w:r>
    </w:p>
    <w:p w14:paraId="7C3DD96B" w14:textId="77777777" w:rsidR="0068628D" w:rsidRPr="00887D61" w:rsidRDefault="0068628D" w:rsidP="005E3F0B">
      <w:pPr>
        <w:shd w:val="clear" w:color="auto" w:fill="FFFFFF"/>
        <w:suppressAutoHyphens/>
        <w:rPr>
          <w:noProof/>
          <w:sz w:val="22"/>
          <w:szCs w:val="22"/>
          <w:lang w:val="fi-FI"/>
        </w:rPr>
      </w:pPr>
      <w:r w:rsidRPr="00887D61">
        <w:rPr>
          <w:noProof/>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68628D" w:rsidRPr="00A2322E" w14:paraId="2C45AA00" w14:textId="77777777" w:rsidTr="00D442AB">
        <w:trPr>
          <w:trHeight w:val="1040"/>
        </w:trPr>
        <w:tc>
          <w:tcPr>
            <w:tcW w:w="9747" w:type="dxa"/>
          </w:tcPr>
          <w:p w14:paraId="6BCADA79" w14:textId="77777777" w:rsidR="0068628D" w:rsidRPr="00887D61" w:rsidRDefault="00AD75A5">
            <w:pPr>
              <w:shd w:val="clear" w:color="auto" w:fill="FFFFFF"/>
              <w:suppressAutoHyphens/>
              <w:rPr>
                <w:b/>
                <w:sz w:val="22"/>
                <w:szCs w:val="22"/>
                <w:lang w:val="fi-FI"/>
              </w:rPr>
            </w:pPr>
            <w:r>
              <w:rPr>
                <w:b/>
                <w:sz w:val="22"/>
                <w:szCs w:val="22"/>
                <w:lang w:val="fi-FI"/>
              </w:rPr>
              <w:lastRenderedPageBreak/>
              <w:t>ULKOPAKKAUKSESSA</w:t>
            </w:r>
            <w:r w:rsidR="0068628D" w:rsidRPr="00887D61">
              <w:rPr>
                <w:b/>
                <w:sz w:val="22"/>
                <w:szCs w:val="22"/>
                <w:lang w:val="fi-FI"/>
              </w:rPr>
              <w:t xml:space="preserve"> ON OLTAVA SEURAAVAT MERKINNÄT</w:t>
            </w:r>
          </w:p>
          <w:p w14:paraId="602C56DB" w14:textId="77777777" w:rsidR="0068628D" w:rsidRPr="00887D61" w:rsidRDefault="0068628D">
            <w:pPr>
              <w:shd w:val="clear" w:color="auto" w:fill="FFFFFF"/>
              <w:suppressAutoHyphens/>
              <w:rPr>
                <w:sz w:val="22"/>
                <w:szCs w:val="22"/>
                <w:lang w:val="fi-FI"/>
              </w:rPr>
            </w:pPr>
          </w:p>
          <w:p w14:paraId="200CF5FD" w14:textId="77777777" w:rsidR="0068628D" w:rsidRPr="00887D61" w:rsidRDefault="00AD75A5">
            <w:pPr>
              <w:suppressAutoHyphens/>
              <w:rPr>
                <w:sz w:val="22"/>
                <w:szCs w:val="22"/>
                <w:lang w:val="fi-FI" w:eastAsia="en-US"/>
              </w:rPr>
            </w:pPr>
            <w:r>
              <w:rPr>
                <w:b/>
                <w:noProof/>
                <w:sz w:val="22"/>
                <w:szCs w:val="22"/>
                <w:lang w:val="fi-FI"/>
              </w:rPr>
              <w:t>Ulkopakkaus</w:t>
            </w:r>
          </w:p>
        </w:tc>
      </w:tr>
    </w:tbl>
    <w:p w14:paraId="07979998" w14:textId="77777777" w:rsidR="0068628D" w:rsidRPr="00887D61" w:rsidRDefault="0068628D" w:rsidP="005E3F0B">
      <w:pPr>
        <w:suppressAutoHyphens/>
        <w:rPr>
          <w:sz w:val="22"/>
          <w:szCs w:val="22"/>
          <w:lang w:val="fi-FI" w:eastAsia="en-US"/>
        </w:rPr>
      </w:pPr>
    </w:p>
    <w:p w14:paraId="5DEC1CA8" w14:textId="77777777" w:rsidR="0068628D" w:rsidRPr="00887D61" w:rsidRDefault="0068628D"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1126D8B8" w14:textId="77777777" w:rsidTr="00D442AB">
        <w:tc>
          <w:tcPr>
            <w:tcW w:w="9747" w:type="dxa"/>
          </w:tcPr>
          <w:p w14:paraId="46143AF6" w14:textId="77777777" w:rsidR="0068628D" w:rsidRPr="00887D61" w:rsidRDefault="0068628D">
            <w:pPr>
              <w:suppressAutoHyphens/>
              <w:ind w:left="567" w:hanging="567"/>
              <w:rPr>
                <w:b/>
                <w:sz w:val="22"/>
                <w:szCs w:val="22"/>
                <w:lang w:val="fi-FI" w:eastAsia="en-US"/>
              </w:rPr>
            </w:pPr>
            <w:r w:rsidRPr="00887D61">
              <w:rPr>
                <w:b/>
                <w:sz w:val="22"/>
                <w:szCs w:val="22"/>
                <w:lang w:val="fi-FI"/>
              </w:rPr>
              <w:t>1.</w:t>
            </w:r>
            <w:r w:rsidRPr="00887D61">
              <w:rPr>
                <w:b/>
                <w:sz w:val="22"/>
                <w:szCs w:val="22"/>
                <w:lang w:val="fi-FI"/>
              </w:rPr>
              <w:tab/>
            </w:r>
            <w:r w:rsidRPr="00887D61">
              <w:rPr>
                <w:b/>
                <w:noProof/>
                <w:sz w:val="22"/>
                <w:szCs w:val="22"/>
                <w:lang w:val="fi-FI"/>
              </w:rPr>
              <w:t>LÄÄKEVALMISTEEN NIMI</w:t>
            </w:r>
          </w:p>
        </w:tc>
      </w:tr>
    </w:tbl>
    <w:p w14:paraId="1A54CD28" w14:textId="77777777" w:rsidR="0068628D" w:rsidRPr="00887D61" w:rsidRDefault="0068628D" w:rsidP="005E3F0B">
      <w:pPr>
        <w:suppressAutoHyphens/>
        <w:rPr>
          <w:sz w:val="22"/>
          <w:szCs w:val="22"/>
          <w:lang w:val="fi-FI" w:eastAsia="en-US"/>
        </w:rPr>
      </w:pPr>
    </w:p>
    <w:p w14:paraId="424F47DB" w14:textId="77777777" w:rsidR="00AD75A5" w:rsidRDefault="00AD75A5" w:rsidP="005E3F0B">
      <w:pPr>
        <w:suppressAutoHyphens/>
        <w:rPr>
          <w:noProof/>
          <w:sz w:val="22"/>
          <w:szCs w:val="22"/>
          <w:lang w:val="fi-FI"/>
        </w:rPr>
      </w:pPr>
      <w:r w:rsidRPr="00FD1A1D">
        <w:rPr>
          <w:sz w:val="22"/>
          <w:szCs w:val="22"/>
          <w:lang w:val="en-GB"/>
        </w:rPr>
        <w:t>Ivabradine Zentiva</w:t>
      </w:r>
      <w:r w:rsidRPr="00887D61">
        <w:rPr>
          <w:noProof/>
          <w:sz w:val="22"/>
          <w:szCs w:val="22"/>
          <w:lang w:val="fi-FI"/>
        </w:rPr>
        <w:t xml:space="preserve"> </w:t>
      </w:r>
      <w:r>
        <w:rPr>
          <w:noProof/>
          <w:sz w:val="22"/>
          <w:szCs w:val="22"/>
          <w:lang w:val="fi-FI"/>
        </w:rPr>
        <w:t>5 mg kalvopäällysteiset tabletit</w:t>
      </w:r>
    </w:p>
    <w:p w14:paraId="76846B9B" w14:textId="77777777" w:rsidR="0068628D" w:rsidRPr="00887D61" w:rsidRDefault="00AD75A5" w:rsidP="005E3F0B">
      <w:pPr>
        <w:suppressAutoHyphens/>
        <w:rPr>
          <w:sz w:val="22"/>
          <w:szCs w:val="22"/>
          <w:lang w:val="fi-FI"/>
        </w:rPr>
      </w:pPr>
      <w:r>
        <w:rPr>
          <w:noProof/>
          <w:sz w:val="22"/>
          <w:szCs w:val="22"/>
          <w:lang w:val="fi-FI"/>
        </w:rPr>
        <w:t>ivabradiini</w:t>
      </w:r>
    </w:p>
    <w:p w14:paraId="51210B59" w14:textId="77777777" w:rsidR="0068628D" w:rsidRPr="00887D61" w:rsidRDefault="0068628D" w:rsidP="005E3F0B">
      <w:pPr>
        <w:suppressAutoHyphens/>
        <w:rPr>
          <w:sz w:val="22"/>
          <w:szCs w:val="22"/>
          <w:lang w:val="fi-FI"/>
        </w:rPr>
      </w:pPr>
    </w:p>
    <w:p w14:paraId="7BBD40DA" w14:textId="77777777" w:rsidR="0068628D" w:rsidRPr="00887D61" w:rsidRDefault="0068628D"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5FEFB0C4" w14:textId="77777777" w:rsidTr="00D442AB">
        <w:tc>
          <w:tcPr>
            <w:tcW w:w="9747" w:type="dxa"/>
          </w:tcPr>
          <w:p w14:paraId="266DDE23" w14:textId="77777777" w:rsidR="0068628D" w:rsidRPr="00887D61" w:rsidRDefault="0068628D">
            <w:pPr>
              <w:suppressAutoHyphens/>
              <w:ind w:left="567" w:hanging="567"/>
              <w:rPr>
                <w:b/>
                <w:sz w:val="22"/>
                <w:szCs w:val="22"/>
                <w:lang w:val="fi-FI" w:eastAsia="en-US"/>
              </w:rPr>
            </w:pPr>
            <w:r w:rsidRPr="00887D61">
              <w:rPr>
                <w:b/>
                <w:sz w:val="22"/>
                <w:szCs w:val="22"/>
                <w:lang w:val="fi-FI"/>
              </w:rPr>
              <w:t>2.</w:t>
            </w:r>
            <w:r w:rsidRPr="00887D61">
              <w:rPr>
                <w:b/>
                <w:sz w:val="22"/>
                <w:szCs w:val="22"/>
                <w:lang w:val="fi-FI"/>
              </w:rPr>
              <w:tab/>
            </w:r>
            <w:r w:rsidRPr="00887D61">
              <w:rPr>
                <w:b/>
                <w:noProof/>
                <w:sz w:val="22"/>
                <w:szCs w:val="22"/>
                <w:lang w:val="fi-FI"/>
              </w:rPr>
              <w:t>VAIKUTTAVA AINE</w:t>
            </w:r>
          </w:p>
        </w:tc>
      </w:tr>
    </w:tbl>
    <w:p w14:paraId="095D370F" w14:textId="77777777" w:rsidR="0068628D" w:rsidRPr="00887D61" w:rsidRDefault="0068628D" w:rsidP="005E3F0B">
      <w:pPr>
        <w:suppressAutoHyphens/>
        <w:rPr>
          <w:sz w:val="22"/>
          <w:szCs w:val="22"/>
          <w:lang w:val="fi-FI" w:eastAsia="en-US"/>
        </w:rPr>
      </w:pPr>
    </w:p>
    <w:p w14:paraId="5AEB3F10" w14:textId="700FF6D7" w:rsidR="0068628D" w:rsidRPr="00887D61" w:rsidRDefault="00592485" w:rsidP="005E3F0B">
      <w:pPr>
        <w:suppressAutoHyphens/>
        <w:rPr>
          <w:sz w:val="22"/>
          <w:szCs w:val="22"/>
          <w:lang w:val="fi-FI"/>
        </w:rPr>
      </w:pPr>
      <w:r>
        <w:rPr>
          <w:sz w:val="22"/>
          <w:szCs w:val="22"/>
          <w:lang w:val="fi-FI"/>
        </w:rPr>
        <w:t>Jokainen</w:t>
      </w:r>
      <w:r w:rsidR="00AD75A5">
        <w:rPr>
          <w:sz w:val="22"/>
          <w:szCs w:val="22"/>
          <w:lang w:val="fi-FI"/>
        </w:rPr>
        <w:t xml:space="preserve"> kalvopäällysteinen tabletti sisältää 5 mg </w:t>
      </w:r>
      <w:proofErr w:type="spellStart"/>
      <w:r w:rsidR="00AD75A5">
        <w:rPr>
          <w:sz w:val="22"/>
          <w:szCs w:val="22"/>
          <w:lang w:val="fi-FI"/>
        </w:rPr>
        <w:t>ivabradiinia</w:t>
      </w:r>
      <w:proofErr w:type="spellEnd"/>
      <w:r w:rsidR="00AD75A5">
        <w:rPr>
          <w:sz w:val="22"/>
          <w:szCs w:val="22"/>
          <w:lang w:val="fi-FI"/>
        </w:rPr>
        <w:t xml:space="preserve"> (</w:t>
      </w:r>
      <w:proofErr w:type="spellStart"/>
      <w:r w:rsidR="00AD75A5">
        <w:rPr>
          <w:sz w:val="22"/>
          <w:szCs w:val="22"/>
          <w:lang w:val="fi-FI"/>
        </w:rPr>
        <w:t>hydrokloridi</w:t>
      </w:r>
      <w:r w:rsidR="00D90BC2">
        <w:rPr>
          <w:sz w:val="22"/>
          <w:szCs w:val="22"/>
          <w:lang w:val="fi-FI"/>
        </w:rPr>
        <w:t>n</w:t>
      </w:r>
      <w:r w:rsidR="00AD75A5">
        <w:rPr>
          <w:sz w:val="22"/>
          <w:szCs w:val="22"/>
          <w:lang w:val="fi-FI"/>
        </w:rPr>
        <w:t>a</w:t>
      </w:r>
      <w:proofErr w:type="spellEnd"/>
      <w:r w:rsidR="00AD75A5">
        <w:rPr>
          <w:sz w:val="22"/>
          <w:szCs w:val="22"/>
          <w:lang w:val="fi-FI"/>
        </w:rPr>
        <w:t>).</w:t>
      </w:r>
    </w:p>
    <w:p w14:paraId="0DDF36BC" w14:textId="76FC9089" w:rsidR="0068628D" w:rsidRDefault="0068628D" w:rsidP="005E3F0B">
      <w:pPr>
        <w:suppressAutoHyphens/>
        <w:rPr>
          <w:sz w:val="22"/>
          <w:szCs w:val="22"/>
          <w:lang w:val="fi-FI"/>
        </w:rPr>
      </w:pPr>
    </w:p>
    <w:p w14:paraId="5241CDB5" w14:textId="77777777" w:rsidR="00861324" w:rsidRPr="00887D61" w:rsidRDefault="00861324"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05EBE7B2" w14:textId="77777777" w:rsidTr="00D442AB">
        <w:tc>
          <w:tcPr>
            <w:tcW w:w="9747" w:type="dxa"/>
          </w:tcPr>
          <w:p w14:paraId="47438FAE" w14:textId="77777777" w:rsidR="0068628D" w:rsidRPr="00887D61" w:rsidRDefault="0068628D">
            <w:pPr>
              <w:suppressAutoHyphens/>
              <w:ind w:left="567" w:hanging="567"/>
              <w:rPr>
                <w:b/>
                <w:sz w:val="22"/>
                <w:szCs w:val="22"/>
                <w:lang w:val="fi-FI" w:eastAsia="en-US"/>
              </w:rPr>
            </w:pPr>
            <w:r w:rsidRPr="00887D61">
              <w:rPr>
                <w:b/>
                <w:sz w:val="22"/>
                <w:szCs w:val="22"/>
                <w:lang w:val="fi-FI"/>
              </w:rPr>
              <w:t>3.</w:t>
            </w:r>
            <w:r w:rsidRPr="00887D61">
              <w:rPr>
                <w:b/>
                <w:sz w:val="22"/>
                <w:szCs w:val="22"/>
                <w:lang w:val="fi-FI"/>
              </w:rPr>
              <w:tab/>
            </w:r>
            <w:r w:rsidRPr="00887D61">
              <w:rPr>
                <w:b/>
                <w:noProof/>
                <w:sz w:val="22"/>
                <w:szCs w:val="22"/>
                <w:lang w:val="fi-FI"/>
              </w:rPr>
              <w:t>LUETTELO APUAINEISTA</w:t>
            </w:r>
          </w:p>
        </w:tc>
      </w:tr>
    </w:tbl>
    <w:p w14:paraId="46245734" w14:textId="77777777" w:rsidR="0068628D" w:rsidRPr="00887D61" w:rsidRDefault="0068628D" w:rsidP="005E3F0B">
      <w:pPr>
        <w:suppressAutoHyphens/>
        <w:rPr>
          <w:sz w:val="22"/>
          <w:szCs w:val="22"/>
          <w:lang w:val="fi-FI" w:eastAsia="en-US"/>
        </w:rPr>
      </w:pPr>
    </w:p>
    <w:p w14:paraId="7B3240ED" w14:textId="77777777" w:rsidR="0068628D" w:rsidRPr="00887D61" w:rsidRDefault="0068628D"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41414419" w14:textId="77777777" w:rsidTr="00D442AB">
        <w:tc>
          <w:tcPr>
            <w:tcW w:w="9747" w:type="dxa"/>
          </w:tcPr>
          <w:p w14:paraId="51F1B889" w14:textId="77777777" w:rsidR="0068628D" w:rsidRPr="00887D61" w:rsidRDefault="0068628D">
            <w:pPr>
              <w:suppressAutoHyphens/>
              <w:ind w:left="567" w:hanging="567"/>
              <w:rPr>
                <w:b/>
                <w:sz w:val="22"/>
                <w:szCs w:val="22"/>
                <w:lang w:val="fi-FI" w:eastAsia="en-US"/>
              </w:rPr>
            </w:pPr>
            <w:r w:rsidRPr="00887D61">
              <w:rPr>
                <w:b/>
                <w:sz w:val="22"/>
                <w:szCs w:val="22"/>
                <w:lang w:val="fi-FI"/>
              </w:rPr>
              <w:t>4.</w:t>
            </w:r>
            <w:r w:rsidRPr="00887D61">
              <w:rPr>
                <w:b/>
                <w:sz w:val="22"/>
                <w:szCs w:val="22"/>
                <w:lang w:val="fi-FI"/>
              </w:rPr>
              <w:tab/>
            </w:r>
            <w:r w:rsidRPr="00887D61">
              <w:rPr>
                <w:b/>
                <w:noProof/>
                <w:sz w:val="22"/>
                <w:szCs w:val="22"/>
                <w:lang w:val="fi-FI"/>
              </w:rPr>
              <w:t>LÄÄKEMUOTO JA SISÄLLÖN MÄÄRÄ</w:t>
            </w:r>
          </w:p>
        </w:tc>
      </w:tr>
    </w:tbl>
    <w:p w14:paraId="7FDE553C" w14:textId="77777777" w:rsidR="0068628D" w:rsidRDefault="0068628D" w:rsidP="005E3F0B">
      <w:pPr>
        <w:suppressAutoHyphens/>
        <w:rPr>
          <w:sz w:val="22"/>
          <w:szCs w:val="22"/>
          <w:lang w:val="fi-FI" w:eastAsia="en-US"/>
        </w:rPr>
      </w:pPr>
    </w:p>
    <w:p w14:paraId="0F78DD0E" w14:textId="77777777" w:rsidR="00AD75A5" w:rsidRDefault="00AD75A5" w:rsidP="005E3F0B">
      <w:pPr>
        <w:suppressAutoHyphens/>
        <w:rPr>
          <w:sz w:val="22"/>
          <w:szCs w:val="22"/>
          <w:lang w:val="fi-FI" w:eastAsia="en-US"/>
        </w:rPr>
      </w:pPr>
      <w:r w:rsidRPr="00731E75">
        <w:rPr>
          <w:sz w:val="22"/>
          <w:szCs w:val="22"/>
          <w:highlight w:val="lightGray"/>
          <w:lang w:val="fi-FI" w:eastAsia="en-US"/>
        </w:rPr>
        <w:t>Kalvopäällysteinen tabletti</w:t>
      </w:r>
    </w:p>
    <w:p w14:paraId="2AC5181C" w14:textId="77777777" w:rsidR="00AD75A5" w:rsidRDefault="00AD75A5" w:rsidP="005E3F0B">
      <w:pPr>
        <w:suppressAutoHyphens/>
        <w:rPr>
          <w:sz w:val="22"/>
          <w:szCs w:val="22"/>
          <w:lang w:val="fi-FI" w:eastAsia="en-US"/>
        </w:rPr>
      </w:pPr>
    </w:p>
    <w:p w14:paraId="663AC296" w14:textId="77777777" w:rsidR="00AD75A5" w:rsidRPr="00731E75" w:rsidRDefault="00AD75A5" w:rsidP="005E3F0B">
      <w:pPr>
        <w:suppressAutoHyphens/>
        <w:rPr>
          <w:sz w:val="22"/>
          <w:szCs w:val="22"/>
          <w:lang w:val="fi-FI" w:eastAsia="en-US"/>
        </w:rPr>
      </w:pPr>
      <w:r w:rsidRPr="00731E75">
        <w:rPr>
          <w:sz w:val="22"/>
          <w:szCs w:val="22"/>
          <w:lang w:val="fi-FI" w:eastAsia="en-US"/>
        </w:rPr>
        <w:t>14 kalvopäällysteistä tablettia</w:t>
      </w:r>
    </w:p>
    <w:p w14:paraId="7747DB37" w14:textId="77777777" w:rsidR="00AD75A5" w:rsidRPr="002410A3" w:rsidRDefault="00AD75A5" w:rsidP="00AD75A5">
      <w:pPr>
        <w:suppressAutoHyphens/>
        <w:rPr>
          <w:sz w:val="22"/>
          <w:szCs w:val="22"/>
          <w:highlight w:val="lightGray"/>
          <w:lang w:val="fi-FI" w:eastAsia="en-US"/>
        </w:rPr>
      </w:pPr>
      <w:r w:rsidRPr="002410A3">
        <w:rPr>
          <w:sz w:val="22"/>
          <w:szCs w:val="22"/>
          <w:highlight w:val="lightGray"/>
          <w:lang w:val="fi-FI" w:eastAsia="en-US"/>
        </w:rPr>
        <w:t>28 kalvopäällysteistä tablettia</w:t>
      </w:r>
    </w:p>
    <w:p w14:paraId="1AB1CE4F" w14:textId="77777777" w:rsidR="00AD75A5" w:rsidRPr="002410A3" w:rsidRDefault="00AD75A5" w:rsidP="00AD75A5">
      <w:pPr>
        <w:suppressAutoHyphens/>
        <w:rPr>
          <w:sz w:val="22"/>
          <w:szCs w:val="22"/>
          <w:highlight w:val="lightGray"/>
          <w:lang w:val="fi-FI" w:eastAsia="en-US"/>
        </w:rPr>
      </w:pPr>
      <w:r w:rsidRPr="002410A3">
        <w:rPr>
          <w:sz w:val="22"/>
          <w:szCs w:val="22"/>
          <w:highlight w:val="lightGray"/>
          <w:lang w:val="fi-FI" w:eastAsia="en-US"/>
        </w:rPr>
        <w:t>56 kalvopäällysteistä tablettia</w:t>
      </w:r>
    </w:p>
    <w:p w14:paraId="324473F5" w14:textId="77777777" w:rsidR="00AD75A5" w:rsidRPr="002410A3" w:rsidRDefault="00AD75A5" w:rsidP="00AD75A5">
      <w:pPr>
        <w:suppressAutoHyphens/>
        <w:rPr>
          <w:sz w:val="22"/>
          <w:szCs w:val="22"/>
          <w:highlight w:val="lightGray"/>
          <w:lang w:val="fi-FI" w:eastAsia="en-US"/>
        </w:rPr>
      </w:pPr>
      <w:r w:rsidRPr="002410A3">
        <w:rPr>
          <w:sz w:val="22"/>
          <w:szCs w:val="22"/>
          <w:highlight w:val="lightGray"/>
          <w:lang w:val="fi-FI" w:eastAsia="en-US"/>
        </w:rPr>
        <w:t>84 kalvopäällysteistä tablettia</w:t>
      </w:r>
    </w:p>
    <w:p w14:paraId="07214DE2" w14:textId="77777777" w:rsidR="00AD75A5" w:rsidRPr="002410A3" w:rsidRDefault="00AD75A5" w:rsidP="00AD75A5">
      <w:pPr>
        <w:suppressAutoHyphens/>
        <w:rPr>
          <w:sz w:val="22"/>
          <w:szCs w:val="22"/>
          <w:highlight w:val="lightGray"/>
          <w:lang w:val="fi-FI" w:eastAsia="en-US"/>
        </w:rPr>
      </w:pPr>
      <w:r w:rsidRPr="002410A3">
        <w:rPr>
          <w:sz w:val="22"/>
          <w:szCs w:val="22"/>
          <w:highlight w:val="lightGray"/>
          <w:lang w:val="fi-FI" w:eastAsia="en-US"/>
        </w:rPr>
        <w:t>98 kalvopäällysteistä tablettia</w:t>
      </w:r>
    </w:p>
    <w:p w14:paraId="23B57C58" w14:textId="77777777" w:rsidR="00AD75A5" w:rsidRPr="002410A3" w:rsidRDefault="00AD75A5" w:rsidP="00AD75A5">
      <w:pPr>
        <w:suppressAutoHyphens/>
        <w:rPr>
          <w:sz w:val="22"/>
          <w:szCs w:val="22"/>
          <w:highlight w:val="lightGray"/>
          <w:lang w:val="fi-FI" w:eastAsia="en-US"/>
        </w:rPr>
      </w:pPr>
      <w:r w:rsidRPr="002410A3">
        <w:rPr>
          <w:sz w:val="22"/>
          <w:szCs w:val="22"/>
          <w:highlight w:val="lightGray"/>
          <w:lang w:val="fi-FI" w:eastAsia="en-US"/>
        </w:rPr>
        <w:t>100 kalvopäällysteistä tablettia</w:t>
      </w:r>
    </w:p>
    <w:p w14:paraId="046FFA03" w14:textId="77777777" w:rsidR="00AD75A5" w:rsidRDefault="00AD75A5" w:rsidP="00AD75A5">
      <w:pPr>
        <w:suppressAutoHyphens/>
        <w:rPr>
          <w:sz w:val="22"/>
          <w:szCs w:val="22"/>
          <w:lang w:val="fi-FI" w:eastAsia="en-US"/>
        </w:rPr>
      </w:pPr>
      <w:r w:rsidRPr="002410A3">
        <w:rPr>
          <w:sz w:val="22"/>
          <w:szCs w:val="22"/>
          <w:highlight w:val="lightGray"/>
          <w:lang w:val="fi-FI" w:eastAsia="en-US"/>
        </w:rPr>
        <w:t>112 kalvopäällysteistä tablettia</w:t>
      </w:r>
    </w:p>
    <w:p w14:paraId="56D707DA" w14:textId="77777777" w:rsidR="00AD75A5" w:rsidRPr="00887D61" w:rsidRDefault="00AD75A5" w:rsidP="005E3F0B">
      <w:pPr>
        <w:suppressAutoHyphens/>
        <w:rPr>
          <w:sz w:val="22"/>
          <w:szCs w:val="22"/>
          <w:lang w:val="fi-FI" w:eastAsia="en-US"/>
        </w:rPr>
      </w:pPr>
    </w:p>
    <w:p w14:paraId="125509F8" w14:textId="77777777" w:rsidR="0068628D" w:rsidRPr="00887D61" w:rsidRDefault="0068628D" w:rsidP="005E3F0B">
      <w:pPr>
        <w:suppressAutoHyphens/>
        <w:rPr>
          <w:sz w:val="22"/>
          <w:szCs w:val="22"/>
          <w:lang w:val="fi-F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A52274" w14:paraId="46E447CC" w14:textId="77777777" w:rsidTr="00D442AB">
        <w:tc>
          <w:tcPr>
            <w:tcW w:w="9747" w:type="dxa"/>
          </w:tcPr>
          <w:p w14:paraId="636C256A" w14:textId="77777777" w:rsidR="0068628D" w:rsidRPr="00887D61" w:rsidRDefault="0068628D">
            <w:pPr>
              <w:suppressAutoHyphens/>
              <w:ind w:left="567" w:hanging="567"/>
              <w:rPr>
                <w:b/>
                <w:sz w:val="22"/>
                <w:szCs w:val="22"/>
                <w:lang w:val="fi-FI"/>
              </w:rPr>
            </w:pPr>
            <w:r w:rsidRPr="00887D61">
              <w:rPr>
                <w:b/>
                <w:sz w:val="22"/>
                <w:szCs w:val="22"/>
                <w:lang w:val="fi-FI"/>
              </w:rPr>
              <w:t>5.</w:t>
            </w:r>
            <w:r w:rsidRPr="00887D61">
              <w:rPr>
                <w:b/>
                <w:sz w:val="22"/>
                <w:szCs w:val="22"/>
                <w:lang w:val="fi-FI"/>
              </w:rPr>
              <w:tab/>
              <w:t>ANTOTAPA JA TARVITTAESSA ANTOREITTI (ANTOREITIT)</w:t>
            </w:r>
          </w:p>
        </w:tc>
      </w:tr>
    </w:tbl>
    <w:p w14:paraId="3EA3335A" w14:textId="77777777" w:rsidR="0068628D" w:rsidRDefault="0068628D" w:rsidP="005E3F0B">
      <w:pPr>
        <w:suppressAutoHyphens/>
        <w:rPr>
          <w:sz w:val="22"/>
          <w:szCs w:val="22"/>
          <w:lang w:val="fi-FI"/>
        </w:rPr>
      </w:pPr>
    </w:p>
    <w:p w14:paraId="14A53DEB" w14:textId="77777777" w:rsidR="0068628D" w:rsidRPr="00887D61" w:rsidRDefault="0068628D" w:rsidP="005E3F0B">
      <w:pPr>
        <w:suppressAutoHyphens/>
        <w:rPr>
          <w:sz w:val="22"/>
          <w:szCs w:val="22"/>
          <w:lang w:val="fi-FI"/>
        </w:rPr>
      </w:pPr>
      <w:r w:rsidRPr="00887D61">
        <w:rPr>
          <w:noProof/>
          <w:sz w:val="22"/>
          <w:szCs w:val="22"/>
          <w:lang w:val="fi-FI"/>
        </w:rPr>
        <w:t>Lue pakkausseloste ennen käyttöä.</w:t>
      </w:r>
    </w:p>
    <w:p w14:paraId="22451C9E" w14:textId="4C94BD9D" w:rsidR="004532A7" w:rsidRPr="00887D61" w:rsidRDefault="004532A7" w:rsidP="004532A7">
      <w:pPr>
        <w:suppressAutoHyphens/>
        <w:rPr>
          <w:sz w:val="22"/>
          <w:szCs w:val="22"/>
          <w:lang w:val="fi-FI"/>
        </w:rPr>
      </w:pPr>
    </w:p>
    <w:p w14:paraId="456D26A6" w14:textId="77777777" w:rsidR="00546A89" w:rsidRPr="00887D61" w:rsidRDefault="00546A89" w:rsidP="00546A89">
      <w:pPr>
        <w:suppressAutoHyphens/>
        <w:rPr>
          <w:sz w:val="22"/>
          <w:szCs w:val="22"/>
          <w:lang w:val="fi-FI"/>
        </w:rPr>
      </w:pPr>
      <w:r>
        <w:rPr>
          <w:sz w:val="22"/>
          <w:szCs w:val="22"/>
          <w:lang w:val="fi-FI"/>
        </w:rPr>
        <w:t>Suun kautta.</w:t>
      </w:r>
    </w:p>
    <w:p w14:paraId="50678E5F" w14:textId="77777777" w:rsidR="0068628D" w:rsidRPr="00887D61" w:rsidRDefault="0068628D" w:rsidP="005E3F0B">
      <w:pPr>
        <w:suppressAutoHyphens/>
        <w:rPr>
          <w:sz w:val="22"/>
          <w:szCs w:val="22"/>
          <w:lang w:val="fi-FI"/>
        </w:rPr>
      </w:pPr>
    </w:p>
    <w:p w14:paraId="2FCDBC76" w14:textId="77777777" w:rsidR="0068628D" w:rsidRPr="00887D61" w:rsidRDefault="0068628D"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A2322E" w14:paraId="2CD84008" w14:textId="77777777" w:rsidTr="00D442AB">
        <w:tc>
          <w:tcPr>
            <w:tcW w:w="9747" w:type="dxa"/>
          </w:tcPr>
          <w:p w14:paraId="02C3CE91" w14:textId="77777777" w:rsidR="0068628D" w:rsidRPr="00887D61" w:rsidRDefault="0068628D">
            <w:pPr>
              <w:suppressAutoHyphens/>
              <w:ind w:left="567" w:hanging="567"/>
              <w:rPr>
                <w:b/>
                <w:sz w:val="22"/>
                <w:szCs w:val="22"/>
                <w:lang w:val="fi-FI"/>
              </w:rPr>
            </w:pPr>
            <w:r w:rsidRPr="00887D61">
              <w:rPr>
                <w:b/>
                <w:sz w:val="22"/>
                <w:szCs w:val="22"/>
                <w:lang w:val="fi-FI"/>
              </w:rPr>
              <w:t>6.</w:t>
            </w:r>
            <w:r w:rsidRPr="00887D61">
              <w:rPr>
                <w:b/>
                <w:sz w:val="22"/>
                <w:szCs w:val="22"/>
                <w:lang w:val="fi-FI"/>
              </w:rPr>
              <w:tab/>
              <w:t>ERITYISVAROITUS VALMISTEEN SÄILYTTÄMISESTÄ POISSA LASTEN ULOTTUVILTA JA NÄKYVILTÄ</w:t>
            </w:r>
          </w:p>
        </w:tc>
      </w:tr>
    </w:tbl>
    <w:p w14:paraId="7F1D44F4" w14:textId="77777777" w:rsidR="0068628D" w:rsidRPr="00887D61" w:rsidRDefault="0068628D" w:rsidP="005E3F0B">
      <w:pPr>
        <w:suppressAutoHyphens/>
        <w:rPr>
          <w:sz w:val="22"/>
          <w:szCs w:val="22"/>
          <w:lang w:val="fi-FI"/>
        </w:rPr>
      </w:pPr>
    </w:p>
    <w:p w14:paraId="20EB3183" w14:textId="77777777" w:rsidR="0068628D" w:rsidRPr="00887D61" w:rsidRDefault="0068628D" w:rsidP="005E3F0B">
      <w:pPr>
        <w:suppressAutoHyphens/>
        <w:rPr>
          <w:sz w:val="22"/>
          <w:szCs w:val="22"/>
          <w:lang w:val="fi-FI"/>
        </w:rPr>
      </w:pPr>
      <w:r w:rsidRPr="00887D61">
        <w:rPr>
          <w:sz w:val="22"/>
          <w:szCs w:val="22"/>
          <w:lang w:val="fi-FI"/>
        </w:rPr>
        <w:t>Ei lasten ulottuville eikä näkyville.</w:t>
      </w:r>
    </w:p>
    <w:p w14:paraId="79D74594" w14:textId="77777777" w:rsidR="0068628D" w:rsidRPr="00887D61" w:rsidRDefault="0068628D" w:rsidP="005E3F0B">
      <w:pPr>
        <w:rPr>
          <w:sz w:val="22"/>
          <w:szCs w:val="22"/>
          <w:lang w:val="fi-FI"/>
        </w:rPr>
      </w:pPr>
    </w:p>
    <w:p w14:paraId="52953A8C" w14:textId="77777777" w:rsidR="0068628D" w:rsidRPr="00887D61" w:rsidRDefault="0068628D"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A2322E" w14:paraId="454DAE0B" w14:textId="77777777" w:rsidTr="00D442AB">
        <w:tc>
          <w:tcPr>
            <w:tcW w:w="9747" w:type="dxa"/>
          </w:tcPr>
          <w:p w14:paraId="41F3E965" w14:textId="77777777" w:rsidR="0068628D" w:rsidRPr="00887D61" w:rsidRDefault="0068628D">
            <w:pPr>
              <w:suppressAutoHyphens/>
              <w:ind w:left="567" w:hanging="567"/>
              <w:rPr>
                <w:b/>
                <w:sz w:val="22"/>
                <w:szCs w:val="22"/>
                <w:lang w:val="fi-FI"/>
              </w:rPr>
            </w:pPr>
            <w:r w:rsidRPr="00887D61">
              <w:rPr>
                <w:b/>
                <w:sz w:val="22"/>
                <w:szCs w:val="22"/>
                <w:lang w:val="fi-FI"/>
              </w:rPr>
              <w:t>7.</w:t>
            </w:r>
            <w:r w:rsidRPr="00887D61">
              <w:rPr>
                <w:b/>
                <w:sz w:val="22"/>
                <w:szCs w:val="22"/>
                <w:lang w:val="fi-FI"/>
              </w:rPr>
              <w:tab/>
              <w:t>MUU ERITYISVAROITUS (MUUT ERITYISVAROITUKSET), JOS TARPEEN</w:t>
            </w:r>
          </w:p>
        </w:tc>
      </w:tr>
    </w:tbl>
    <w:p w14:paraId="501ABA7B" w14:textId="77777777" w:rsidR="0068628D" w:rsidRPr="00887D61" w:rsidRDefault="0068628D" w:rsidP="005E3F0B">
      <w:pPr>
        <w:rPr>
          <w:sz w:val="22"/>
          <w:szCs w:val="22"/>
          <w:lang w:val="fi-FI"/>
        </w:rPr>
      </w:pPr>
    </w:p>
    <w:p w14:paraId="2C70DC66" w14:textId="77777777" w:rsidR="0068628D" w:rsidRPr="00887D61" w:rsidRDefault="0068628D"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789F6559" w14:textId="77777777" w:rsidTr="00D442AB">
        <w:tc>
          <w:tcPr>
            <w:tcW w:w="9747" w:type="dxa"/>
          </w:tcPr>
          <w:p w14:paraId="00C3F51F" w14:textId="77777777" w:rsidR="0068628D" w:rsidRPr="00887D61" w:rsidRDefault="0068628D">
            <w:pPr>
              <w:suppressAutoHyphens/>
              <w:ind w:left="567" w:hanging="567"/>
              <w:rPr>
                <w:b/>
                <w:sz w:val="22"/>
                <w:szCs w:val="22"/>
                <w:lang w:val="fi-FI" w:eastAsia="en-US"/>
              </w:rPr>
            </w:pPr>
            <w:r w:rsidRPr="00887D61">
              <w:rPr>
                <w:b/>
                <w:sz w:val="22"/>
                <w:szCs w:val="22"/>
                <w:lang w:val="fi-FI"/>
              </w:rPr>
              <w:t>8.</w:t>
            </w:r>
            <w:r w:rsidRPr="00887D61">
              <w:rPr>
                <w:b/>
                <w:sz w:val="22"/>
                <w:szCs w:val="22"/>
                <w:lang w:val="fi-FI"/>
              </w:rPr>
              <w:tab/>
            </w:r>
            <w:r w:rsidRPr="00887D61">
              <w:rPr>
                <w:b/>
                <w:noProof/>
                <w:sz w:val="22"/>
                <w:szCs w:val="22"/>
                <w:lang w:val="fi-FI"/>
              </w:rPr>
              <w:t>VIIMEINEN KÄYTTÖPÄIVÄMÄÄRÄ</w:t>
            </w:r>
          </w:p>
        </w:tc>
      </w:tr>
    </w:tbl>
    <w:p w14:paraId="1600054A" w14:textId="77777777" w:rsidR="0068628D" w:rsidRDefault="0068628D" w:rsidP="005E3F0B">
      <w:pPr>
        <w:rPr>
          <w:noProof/>
          <w:sz w:val="22"/>
          <w:szCs w:val="22"/>
          <w:lang w:val="fi-FI" w:eastAsia="en-US"/>
        </w:rPr>
      </w:pPr>
    </w:p>
    <w:p w14:paraId="19D7B3F0" w14:textId="77777777" w:rsidR="00AD75A5" w:rsidRDefault="00AD75A5" w:rsidP="005E3F0B">
      <w:pPr>
        <w:rPr>
          <w:noProof/>
          <w:sz w:val="22"/>
          <w:szCs w:val="22"/>
          <w:lang w:val="fi-FI" w:eastAsia="en-US"/>
        </w:rPr>
      </w:pPr>
      <w:r>
        <w:rPr>
          <w:noProof/>
          <w:sz w:val="22"/>
          <w:szCs w:val="22"/>
          <w:lang w:val="fi-FI" w:eastAsia="en-US"/>
        </w:rPr>
        <w:t>EXP</w:t>
      </w:r>
    </w:p>
    <w:p w14:paraId="031EBFAE" w14:textId="77777777" w:rsidR="00AD75A5" w:rsidRPr="00887D61" w:rsidRDefault="00AD75A5" w:rsidP="005E3F0B">
      <w:pPr>
        <w:rPr>
          <w:noProof/>
          <w:sz w:val="22"/>
          <w:szCs w:val="22"/>
          <w:lang w:val="fi-FI" w:eastAsia="en-US"/>
        </w:rPr>
      </w:pPr>
    </w:p>
    <w:p w14:paraId="4DAC203F" w14:textId="77777777" w:rsidR="0068628D" w:rsidRPr="00887D61" w:rsidRDefault="0068628D"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307030D8" w14:textId="77777777" w:rsidTr="00D442AB">
        <w:tc>
          <w:tcPr>
            <w:tcW w:w="9747" w:type="dxa"/>
          </w:tcPr>
          <w:p w14:paraId="5F5DE6E8" w14:textId="77777777" w:rsidR="0068628D" w:rsidRPr="00887D61" w:rsidRDefault="0068628D" w:rsidP="00536170">
            <w:pPr>
              <w:keepNext/>
              <w:suppressAutoHyphens/>
              <w:ind w:left="567" w:hanging="567"/>
              <w:rPr>
                <w:b/>
                <w:sz w:val="22"/>
                <w:szCs w:val="22"/>
                <w:lang w:val="fi-FI" w:eastAsia="en-US"/>
              </w:rPr>
            </w:pPr>
            <w:r w:rsidRPr="00887D61">
              <w:rPr>
                <w:b/>
                <w:sz w:val="22"/>
                <w:szCs w:val="22"/>
                <w:lang w:val="fi-FI"/>
              </w:rPr>
              <w:lastRenderedPageBreak/>
              <w:t>9.</w:t>
            </w:r>
            <w:r w:rsidRPr="00887D61">
              <w:rPr>
                <w:b/>
                <w:sz w:val="22"/>
                <w:szCs w:val="22"/>
                <w:lang w:val="fi-FI"/>
              </w:rPr>
              <w:tab/>
            </w:r>
            <w:r w:rsidRPr="00887D61">
              <w:rPr>
                <w:b/>
                <w:noProof/>
                <w:sz w:val="22"/>
                <w:szCs w:val="22"/>
                <w:lang w:val="fi-FI"/>
              </w:rPr>
              <w:t>ERITYISET SÄILYTYSOLOSUHTEET</w:t>
            </w:r>
          </w:p>
        </w:tc>
      </w:tr>
    </w:tbl>
    <w:p w14:paraId="5B0E8AC9" w14:textId="77777777" w:rsidR="0068628D" w:rsidRDefault="0068628D" w:rsidP="00536170">
      <w:pPr>
        <w:keepNext/>
        <w:rPr>
          <w:sz w:val="22"/>
          <w:szCs w:val="22"/>
          <w:lang w:val="fi-FI" w:eastAsia="en-US"/>
        </w:rPr>
      </w:pPr>
    </w:p>
    <w:p w14:paraId="57EF2353" w14:textId="77777777" w:rsidR="00AD75A5" w:rsidRDefault="00AD75A5" w:rsidP="005E3F0B">
      <w:pPr>
        <w:rPr>
          <w:sz w:val="22"/>
          <w:szCs w:val="22"/>
          <w:lang w:val="fi-FI" w:eastAsia="en-US"/>
        </w:rPr>
      </w:pPr>
      <w:r>
        <w:rPr>
          <w:sz w:val="22"/>
          <w:szCs w:val="22"/>
          <w:lang w:val="fi-FI" w:eastAsia="en-US"/>
        </w:rPr>
        <w:t>Säilytä alle 25 °C. Säilytä alkuperäispakkauksessa. Herkkä kosteudelle.</w:t>
      </w:r>
    </w:p>
    <w:p w14:paraId="0C2B0CFC" w14:textId="77777777" w:rsidR="00AD75A5" w:rsidRPr="00887D61" w:rsidRDefault="00AD75A5" w:rsidP="005E3F0B">
      <w:pPr>
        <w:rPr>
          <w:sz w:val="22"/>
          <w:szCs w:val="22"/>
          <w:lang w:val="fi-FI" w:eastAsia="en-US"/>
        </w:rPr>
      </w:pPr>
    </w:p>
    <w:p w14:paraId="6A9DCD40" w14:textId="77777777" w:rsidR="0068628D" w:rsidRPr="00887D61" w:rsidRDefault="0068628D"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A2322E" w14:paraId="74D6D100" w14:textId="77777777" w:rsidTr="00D442AB">
        <w:tc>
          <w:tcPr>
            <w:tcW w:w="9747" w:type="dxa"/>
          </w:tcPr>
          <w:p w14:paraId="42D808CF" w14:textId="77777777" w:rsidR="0068628D" w:rsidRPr="00887D61" w:rsidRDefault="0068628D">
            <w:pPr>
              <w:suppressAutoHyphens/>
              <w:ind w:left="567" w:hanging="567"/>
              <w:rPr>
                <w:b/>
                <w:sz w:val="22"/>
                <w:szCs w:val="22"/>
                <w:lang w:val="fi-FI"/>
              </w:rPr>
            </w:pPr>
            <w:r w:rsidRPr="00887D61">
              <w:rPr>
                <w:b/>
                <w:sz w:val="22"/>
                <w:szCs w:val="22"/>
                <w:lang w:val="fi-FI"/>
              </w:rPr>
              <w:t>10.</w:t>
            </w:r>
            <w:r w:rsidRPr="00887D61">
              <w:rPr>
                <w:b/>
                <w:sz w:val="22"/>
                <w:szCs w:val="22"/>
                <w:lang w:val="fi-FI"/>
              </w:rPr>
              <w:tab/>
              <w:t>ERITYISET VAROTOIMET KÄYTTÄMÄTTÖMIEN LÄÄKEVALMISTEIDEN TAI NIISTÄ PERÄISIN OLEVAN JÄTEMATERIAALIN HÄVITTÄMISEKSI, JOS TARPEEN</w:t>
            </w:r>
          </w:p>
        </w:tc>
      </w:tr>
    </w:tbl>
    <w:p w14:paraId="701CEB1A" w14:textId="77777777" w:rsidR="0068628D" w:rsidRPr="00887D61" w:rsidRDefault="0068628D" w:rsidP="005E3F0B">
      <w:pPr>
        <w:rPr>
          <w:sz w:val="22"/>
          <w:szCs w:val="22"/>
          <w:lang w:val="fi-FI"/>
        </w:rPr>
      </w:pPr>
    </w:p>
    <w:p w14:paraId="20743943" w14:textId="77777777" w:rsidR="0068628D" w:rsidRPr="00887D61" w:rsidRDefault="0068628D"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A2322E" w14:paraId="23DB01B4" w14:textId="77777777" w:rsidTr="00D442AB">
        <w:tc>
          <w:tcPr>
            <w:tcW w:w="9747" w:type="dxa"/>
          </w:tcPr>
          <w:p w14:paraId="25C579B6" w14:textId="77777777" w:rsidR="0068628D" w:rsidRPr="00887D61" w:rsidRDefault="0068628D">
            <w:pPr>
              <w:suppressAutoHyphens/>
              <w:ind w:left="567" w:hanging="567"/>
              <w:rPr>
                <w:b/>
                <w:sz w:val="22"/>
                <w:szCs w:val="22"/>
                <w:lang w:val="fi-FI"/>
              </w:rPr>
            </w:pPr>
            <w:r w:rsidRPr="00887D61">
              <w:rPr>
                <w:b/>
                <w:sz w:val="22"/>
                <w:szCs w:val="22"/>
                <w:lang w:val="fi-FI"/>
              </w:rPr>
              <w:t>11.</w:t>
            </w:r>
            <w:r w:rsidRPr="00887D61">
              <w:rPr>
                <w:b/>
                <w:sz w:val="22"/>
                <w:szCs w:val="22"/>
                <w:lang w:val="fi-FI"/>
              </w:rPr>
              <w:tab/>
              <w:t>MYYNTILUVAN HALTIJAN NIMI JA OSOITE</w:t>
            </w:r>
          </w:p>
        </w:tc>
      </w:tr>
    </w:tbl>
    <w:p w14:paraId="23DD0DEA" w14:textId="77777777" w:rsidR="0068628D" w:rsidRPr="00887D61" w:rsidRDefault="0068628D" w:rsidP="005E3F0B">
      <w:pPr>
        <w:rPr>
          <w:sz w:val="22"/>
          <w:szCs w:val="22"/>
          <w:lang w:val="fi-FI"/>
        </w:rPr>
      </w:pPr>
    </w:p>
    <w:p w14:paraId="726B9455" w14:textId="77777777" w:rsidR="00AD75A5" w:rsidRPr="00E77FAA" w:rsidRDefault="00AD75A5" w:rsidP="00AD75A5">
      <w:pPr>
        <w:rPr>
          <w:sz w:val="22"/>
          <w:szCs w:val="22"/>
          <w:lang w:val="fi-FI"/>
        </w:rPr>
      </w:pPr>
      <w:r w:rsidRPr="00E77FAA">
        <w:rPr>
          <w:sz w:val="22"/>
          <w:szCs w:val="22"/>
          <w:lang w:val="fi-FI"/>
        </w:rPr>
        <w:t xml:space="preserve">Zentiva, </w:t>
      </w:r>
      <w:proofErr w:type="spellStart"/>
      <w:r w:rsidRPr="00E77FAA">
        <w:rPr>
          <w:sz w:val="22"/>
          <w:szCs w:val="22"/>
          <w:lang w:val="fi-FI"/>
        </w:rPr>
        <w:t>k.s</w:t>
      </w:r>
      <w:proofErr w:type="spellEnd"/>
      <w:r w:rsidRPr="00E77FAA">
        <w:rPr>
          <w:sz w:val="22"/>
          <w:szCs w:val="22"/>
          <w:lang w:val="fi-FI"/>
        </w:rPr>
        <w:t>.</w:t>
      </w:r>
    </w:p>
    <w:p w14:paraId="24268847" w14:textId="77777777" w:rsidR="00AD75A5" w:rsidRPr="00E77FAA" w:rsidRDefault="00AD75A5" w:rsidP="00AD75A5">
      <w:pPr>
        <w:rPr>
          <w:sz w:val="22"/>
          <w:szCs w:val="22"/>
          <w:lang w:val="fi-FI"/>
        </w:rPr>
      </w:pPr>
      <w:r w:rsidRPr="00E77FAA">
        <w:rPr>
          <w:sz w:val="22"/>
          <w:szCs w:val="22"/>
          <w:lang w:val="fi-FI"/>
        </w:rPr>
        <w:t xml:space="preserve">U </w:t>
      </w:r>
      <w:proofErr w:type="spellStart"/>
      <w:r w:rsidRPr="00E77FAA">
        <w:rPr>
          <w:sz w:val="22"/>
          <w:szCs w:val="22"/>
          <w:lang w:val="fi-FI"/>
        </w:rPr>
        <w:t>Kabelovny</w:t>
      </w:r>
      <w:proofErr w:type="spellEnd"/>
      <w:r w:rsidRPr="00E77FAA">
        <w:rPr>
          <w:sz w:val="22"/>
          <w:szCs w:val="22"/>
          <w:lang w:val="fi-FI"/>
        </w:rPr>
        <w:t xml:space="preserve"> 130</w:t>
      </w:r>
    </w:p>
    <w:p w14:paraId="7546C7F5" w14:textId="77777777" w:rsidR="00AD75A5" w:rsidRPr="00AD75A5" w:rsidRDefault="00AD75A5" w:rsidP="00AD75A5">
      <w:pPr>
        <w:rPr>
          <w:sz w:val="22"/>
          <w:szCs w:val="22"/>
          <w:lang w:val="fi-FI"/>
        </w:rPr>
      </w:pPr>
      <w:r w:rsidRPr="00AD75A5">
        <w:rPr>
          <w:sz w:val="22"/>
          <w:szCs w:val="22"/>
          <w:lang w:val="fi-FI"/>
        </w:rPr>
        <w:t>102 37 Pra</w:t>
      </w:r>
      <w:r w:rsidR="00B0675E">
        <w:rPr>
          <w:sz w:val="22"/>
          <w:szCs w:val="22"/>
          <w:lang w:val="fi-FI"/>
        </w:rPr>
        <w:t>ha</w:t>
      </w:r>
      <w:r w:rsidRPr="00AD75A5">
        <w:rPr>
          <w:sz w:val="22"/>
          <w:szCs w:val="22"/>
          <w:lang w:val="fi-FI"/>
        </w:rPr>
        <w:t xml:space="preserve"> 10</w:t>
      </w:r>
    </w:p>
    <w:p w14:paraId="3771FCBD" w14:textId="77777777" w:rsidR="0068628D" w:rsidRPr="00887D61" w:rsidRDefault="00AD75A5" w:rsidP="00AD75A5">
      <w:pPr>
        <w:rPr>
          <w:sz w:val="22"/>
          <w:szCs w:val="22"/>
          <w:lang w:val="fi-FI"/>
        </w:rPr>
      </w:pPr>
      <w:r w:rsidRPr="00AD75A5">
        <w:rPr>
          <w:sz w:val="22"/>
          <w:szCs w:val="22"/>
          <w:lang w:val="fi-FI"/>
        </w:rPr>
        <w:t>T</w:t>
      </w:r>
      <w:r w:rsidR="0017694A">
        <w:rPr>
          <w:sz w:val="22"/>
          <w:szCs w:val="22"/>
          <w:lang w:val="fi-FI"/>
        </w:rPr>
        <w:t>š</w:t>
      </w:r>
      <w:r w:rsidRPr="00AD75A5">
        <w:rPr>
          <w:sz w:val="22"/>
          <w:szCs w:val="22"/>
          <w:lang w:val="fi-FI"/>
        </w:rPr>
        <w:t>ekki</w:t>
      </w:r>
    </w:p>
    <w:p w14:paraId="2AF9A685" w14:textId="77777777" w:rsidR="0068628D" w:rsidRPr="00887D61" w:rsidRDefault="0068628D" w:rsidP="005E3F0B">
      <w:pPr>
        <w:rPr>
          <w:sz w:val="22"/>
          <w:szCs w:val="22"/>
          <w:lang w:val="fi-FI"/>
        </w:rPr>
      </w:pPr>
    </w:p>
    <w:p w14:paraId="4675F736" w14:textId="77777777" w:rsidR="0068628D" w:rsidRPr="00887D61" w:rsidRDefault="0068628D"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3F26A570" w14:textId="77777777" w:rsidTr="00D442AB">
        <w:tc>
          <w:tcPr>
            <w:tcW w:w="9747" w:type="dxa"/>
          </w:tcPr>
          <w:p w14:paraId="3699A39E" w14:textId="77777777" w:rsidR="0068628D" w:rsidRPr="00887D61" w:rsidRDefault="0068628D">
            <w:pPr>
              <w:suppressAutoHyphens/>
              <w:ind w:left="567" w:hanging="567"/>
              <w:rPr>
                <w:b/>
                <w:sz w:val="22"/>
                <w:szCs w:val="22"/>
                <w:lang w:val="fi-FI" w:eastAsia="en-US"/>
              </w:rPr>
            </w:pPr>
            <w:r w:rsidRPr="00887D61">
              <w:rPr>
                <w:b/>
                <w:sz w:val="22"/>
                <w:szCs w:val="22"/>
                <w:lang w:val="fi-FI"/>
              </w:rPr>
              <w:t>12.</w:t>
            </w:r>
            <w:r w:rsidRPr="00887D61">
              <w:rPr>
                <w:b/>
                <w:sz w:val="22"/>
                <w:szCs w:val="22"/>
                <w:lang w:val="fi-FI"/>
              </w:rPr>
              <w:tab/>
            </w:r>
            <w:r w:rsidRPr="00887D61">
              <w:rPr>
                <w:b/>
                <w:noProof/>
                <w:sz w:val="22"/>
                <w:szCs w:val="22"/>
                <w:lang w:val="fi-FI"/>
              </w:rPr>
              <w:t>MYYNTILUVAN NUMERO(T)</w:t>
            </w:r>
          </w:p>
        </w:tc>
      </w:tr>
    </w:tbl>
    <w:p w14:paraId="48A586A3" w14:textId="77777777" w:rsidR="0068628D" w:rsidRPr="00887D61" w:rsidRDefault="0068628D" w:rsidP="005E3F0B">
      <w:pPr>
        <w:rPr>
          <w:sz w:val="22"/>
          <w:szCs w:val="22"/>
          <w:lang w:val="fi-FI" w:eastAsia="en-US"/>
        </w:rPr>
      </w:pPr>
    </w:p>
    <w:p w14:paraId="112B09F6" w14:textId="77777777" w:rsidR="0068628D" w:rsidRPr="00782A19" w:rsidRDefault="0068628D" w:rsidP="005E3F0B">
      <w:pPr>
        <w:rPr>
          <w:sz w:val="22"/>
          <w:szCs w:val="22"/>
          <w:lang w:val="fi-FI"/>
        </w:rPr>
      </w:pPr>
      <w:r w:rsidRPr="00782A19">
        <w:rPr>
          <w:noProof/>
          <w:sz w:val="22"/>
          <w:szCs w:val="22"/>
          <w:lang w:val="fi-FI"/>
        </w:rPr>
        <w:t>EU/</w:t>
      </w:r>
      <w:r w:rsidR="00782A19" w:rsidRPr="00782A19">
        <w:rPr>
          <w:sz w:val="22"/>
          <w:szCs w:val="22"/>
        </w:rPr>
        <w:t>1/16/1144</w:t>
      </w:r>
      <w:r w:rsidR="005D1664">
        <w:rPr>
          <w:sz w:val="22"/>
          <w:szCs w:val="22"/>
        </w:rPr>
        <w:t>/001</w:t>
      </w:r>
    </w:p>
    <w:p w14:paraId="3B29E7AD" w14:textId="77777777" w:rsidR="005D1664" w:rsidRPr="002410A3" w:rsidRDefault="005D1664" w:rsidP="005D1664">
      <w:pPr>
        <w:rPr>
          <w:sz w:val="22"/>
          <w:szCs w:val="22"/>
          <w:highlight w:val="lightGray"/>
          <w:lang w:val="de-DE"/>
        </w:rPr>
      </w:pPr>
      <w:r w:rsidRPr="002410A3">
        <w:rPr>
          <w:sz w:val="22"/>
          <w:szCs w:val="22"/>
          <w:highlight w:val="lightGray"/>
          <w:lang w:val="de-DE"/>
        </w:rPr>
        <w:t>EU/1/16/1144/002</w:t>
      </w:r>
    </w:p>
    <w:p w14:paraId="51A9B25C" w14:textId="77777777" w:rsidR="005D1664" w:rsidRPr="002410A3" w:rsidRDefault="005D1664" w:rsidP="005D1664">
      <w:pPr>
        <w:rPr>
          <w:sz w:val="22"/>
          <w:szCs w:val="22"/>
          <w:highlight w:val="lightGray"/>
          <w:lang w:val="de-DE"/>
        </w:rPr>
      </w:pPr>
      <w:r w:rsidRPr="002410A3">
        <w:rPr>
          <w:sz w:val="22"/>
          <w:szCs w:val="22"/>
          <w:highlight w:val="lightGray"/>
          <w:lang w:val="de-DE"/>
        </w:rPr>
        <w:t>EU/1/16/1144/003</w:t>
      </w:r>
    </w:p>
    <w:p w14:paraId="762C5D71" w14:textId="77777777" w:rsidR="005D1664" w:rsidRPr="002410A3" w:rsidRDefault="005D1664" w:rsidP="005D1664">
      <w:pPr>
        <w:rPr>
          <w:sz w:val="22"/>
          <w:szCs w:val="22"/>
          <w:highlight w:val="lightGray"/>
          <w:lang w:val="de-DE"/>
        </w:rPr>
      </w:pPr>
      <w:r w:rsidRPr="002410A3">
        <w:rPr>
          <w:sz w:val="22"/>
          <w:szCs w:val="22"/>
          <w:highlight w:val="lightGray"/>
          <w:lang w:val="de-DE"/>
        </w:rPr>
        <w:t>EU/1/16/1144/004</w:t>
      </w:r>
    </w:p>
    <w:p w14:paraId="1F09B914" w14:textId="77777777" w:rsidR="005D1664" w:rsidRPr="002410A3" w:rsidRDefault="005D1664" w:rsidP="005D1664">
      <w:pPr>
        <w:rPr>
          <w:sz w:val="22"/>
          <w:szCs w:val="22"/>
          <w:highlight w:val="lightGray"/>
          <w:lang w:val="de-DE"/>
        </w:rPr>
      </w:pPr>
      <w:r w:rsidRPr="002410A3">
        <w:rPr>
          <w:sz w:val="22"/>
          <w:szCs w:val="22"/>
          <w:highlight w:val="lightGray"/>
          <w:lang w:val="de-DE"/>
        </w:rPr>
        <w:t>EU/1/16/1144/005</w:t>
      </w:r>
    </w:p>
    <w:p w14:paraId="530E0603" w14:textId="77777777" w:rsidR="005D1664" w:rsidRPr="002410A3" w:rsidRDefault="005D1664" w:rsidP="005D1664">
      <w:pPr>
        <w:rPr>
          <w:sz w:val="22"/>
          <w:szCs w:val="22"/>
          <w:highlight w:val="lightGray"/>
          <w:lang w:val="en-GB"/>
        </w:rPr>
      </w:pPr>
      <w:r w:rsidRPr="002410A3">
        <w:rPr>
          <w:sz w:val="22"/>
          <w:szCs w:val="22"/>
          <w:highlight w:val="lightGray"/>
          <w:lang w:val="en-GB"/>
        </w:rPr>
        <w:t>EU/1/16/1144/006</w:t>
      </w:r>
    </w:p>
    <w:p w14:paraId="5C098172" w14:textId="77777777" w:rsidR="005D1664" w:rsidRPr="009F7109" w:rsidRDefault="005D1664" w:rsidP="005D1664">
      <w:pPr>
        <w:rPr>
          <w:sz w:val="22"/>
          <w:szCs w:val="22"/>
          <w:lang w:val="en-GB"/>
        </w:rPr>
      </w:pPr>
      <w:r w:rsidRPr="002410A3">
        <w:rPr>
          <w:sz w:val="22"/>
          <w:szCs w:val="22"/>
          <w:highlight w:val="lightGray"/>
          <w:lang w:val="en-GB"/>
        </w:rPr>
        <w:t>EU/1/16/1144/007</w:t>
      </w:r>
    </w:p>
    <w:p w14:paraId="73B7E2E1" w14:textId="77777777" w:rsidR="0068628D" w:rsidRPr="00887D61" w:rsidRDefault="0068628D" w:rsidP="005E3F0B">
      <w:pPr>
        <w:rPr>
          <w:sz w:val="22"/>
          <w:szCs w:val="22"/>
          <w:lang w:val="fi-FI"/>
        </w:rPr>
      </w:pPr>
    </w:p>
    <w:p w14:paraId="7087C43A" w14:textId="77777777" w:rsidR="0068628D" w:rsidRPr="00887D61" w:rsidRDefault="0068628D"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79F09E2D" w14:textId="77777777" w:rsidTr="00D442AB">
        <w:tc>
          <w:tcPr>
            <w:tcW w:w="9747" w:type="dxa"/>
          </w:tcPr>
          <w:p w14:paraId="237FD3E4" w14:textId="77777777" w:rsidR="0068628D" w:rsidRPr="00887D61" w:rsidRDefault="0068628D">
            <w:pPr>
              <w:suppressAutoHyphens/>
              <w:ind w:left="567" w:hanging="567"/>
              <w:rPr>
                <w:b/>
                <w:sz w:val="22"/>
                <w:szCs w:val="22"/>
                <w:lang w:val="fi-FI" w:eastAsia="en-US"/>
              </w:rPr>
            </w:pPr>
            <w:r w:rsidRPr="00887D61">
              <w:rPr>
                <w:b/>
                <w:sz w:val="22"/>
                <w:szCs w:val="22"/>
                <w:lang w:val="fi-FI"/>
              </w:rPr>
              <w:t>13.</w:t>
            </w:r>
            <w:r w:rsidRPr="00887D61">
              <w:rPr>
                <w:b/>
                <w:sz w:val="22"/>
                <w:szCs w:val="22"/>
                <w:lang w:val="fi-FI"/>
              </w:rPr>
              <w:tab/>
            </w:r>
            <w:r w:rsidRPr="00887D61">
              <w:rPr>
                <w:b/>
                <w:noProof/>
                <w:sz w:val="22"/>
                <w:szCs w:val="22"/>
                <w:lang w:val="fi-FI"/>
              </w:rPr>
              <w:t>ERÄNUMERO</w:t>
            </w:r>
          </w:p>
        </w:tc>
      </w:tr>
    </w:tbl>
    <w:p w14:paraId="1EF12813" w14:textId="77777777" w:rsidR="0068628D" w:rsidRDefault="0068628D" w:rsidP="005E3F0B">
      <w:pPr>
        <w:rPr>
          <w:sz w:val="22"/>
          <w:szCs w:val="22"/>
          <w:lang w:val="fi-FI" w:eastAsia="en-US"/>
        </w:rPr>
      </w:pPr>
    </w:p>
    <w:p w14:paraId="249B20F8" w14:textId="77777777" w:rsidR="00AD75A5" w:rsidRDefault="00B14B19" w:rsidP="005E3F0B">
      <w:pPr>
        <w:rPr>
          <w:sz w:val="22"/>
          <w:szCs w:val="22"/>
          <w:lang w:val="fi-FI" w:eastAsia="en-US"/>
        </w:rPr>
      </w:pPr>
      <w:r>
        <w:rPr>
          <w:sz w:val="22"/>
          <w:szCs w:val="22"/>
          <w:lang w:val="fi-FI" w:eastAsia="en-US"/>
        </w:rPr>
        <w:t>Lot</w:t>
      </w:r>
    </w:p>
    <w:p w14:paraId="6E4C892E" w14:textId="77777777" w:rsidR="00AD75A5" w:rsidRPr="00887D61" w:rsidRDefault="00AD75A5" w:rsidP="005E3F0B">
      <w:pPr>
        <w:rPr>
          <w:sz w:val="22"/>
          <w:szCs w:val="22"/>
          <w:lang w:val="fi-FI" w:eastAsia="en-US"/>
        </w:rPr>
      </w:pPr>
    </w:p>
    <w:p w14:paraId="0937A7AB" w14:textId="77777777" w:rsidR="0068628D" w:rsidRPr="00887D61" w:rsidRDefault="0068628D"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16532EC1" w14:textId="77777777" w:rsidTr="00D442AB">
        <w:tc>
          <w:tcPr>
            <w:tcW w:w="9747" w:type="dxa"/>
          </w:tcPr>
          <w:p w14:paraId="37280BA3" w14:textId="77777777" w:rsidR="0068628D" w:rsidRPr="00887D61" w:rsidRDefault="0068628D">
            <w:pPr>
              <w:suppressAutoHyphens/>
              <w:ind w:left="567" w:hanging="567"/>
              <w:rPr>
                <w:b/>
                <w:sz w:val="22"/>
                <w:szCs w:val="22"/>
                <w:lang w:val="fi-FI" w:eastAsia="en-US"/>
              </w:rPr>
            </w:pPr>
            <w:r w:rsidRPr="00887D61">
              <w:rPr>
                <w:b/>
                <w:sz w:val="22"/>
                <w:szCs w:val="22"/>
                <w:lang w:val="fi-FI"/>
              </w:rPr>
              <w:t>14.</w:t>
            </w:r>
            <w:r w:rsidRPr="00887D61">
              <w:rPr>
                <w:b/>
                <w:sz w:val="22"/>
                <w:szCs w:val="22"/>
                <w:lang w:val="fi-FI"/>
              </w:rPr>
              <w:tab/>
            </w:r>
            <w:r w:rsidRPr="00887D61">
              <w:rPr>
                <w:b/>
                <w:noProof/>
                <w:sz w:val="22"/>
                <w:szCs w:val="22"/>
                <w:lang w:val="fi-FI"/>
              </w:rPr>
              <w:t>YLEINEN TOIMITTAMISLUOKITTELU</w:t>
            </w:r>
          </w:p>
        </w:tc>
      </w:tr>
    </w:tbl>
    <w:p w14:paraId="103560FB" w14:textId="77777777" w:rsidR="0068628D" w:rsidRDefault="0068628D" w:rsidP="005E3F0B">
      <w:pPr>
        <w:rPr>
          <w:sz w:val="22"/>
          <w:szCs w:val="22"/>
          <w:lang w:val="fi-FI" w:eastAsia="en-US"/>
        </w:rPr>
      </w:pPr>
    </w:p>
    <w:p w14:paraId="6AD63FDE" w14:textId="77777777" w:rsidR="0068628D" w:rsidRPr="00887D61" w:rsidRDefault="0068628D" w:rsidP="005E3F0B">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66DA7E71" w14:textId="77777777" w:rsidTr="00D442AB">
        <w:tc>
          <w:tcPr>
            <w:tcW w:w="9747" w:type="dxa"/>
          </w:tcPr>
          <w:p w14:paraId="385D1AD0" w14:textId="77777777" w:rsidR="0068628D" w:rsidRPr="00887D61" w:rsidRDefault="0068628D">
            <w:pPr>
              <w:suppressAutoHyphens/>
              <w:ind w:left="567" w:hanging="567"/>
              <w:rPr>
                <w:b/>
                <w:sz w:val="22"/>
                <w:szCs w:val="22"/>
                <w:lang w:val="fi-FI" w:eastAsia="en-US"/>
              </w:rPr>
            </w:pPr>
            <w:r w:rsidRPr="00887D61">
              <w:rPr>
                <w:b/>
                <w:sz w:val="22"/>
                <w:szCs w:val="22"/>
                <w:lang w:val="fi-FI"/>
              </w:rPr>
              <w:t>15.</w:t>
            </w:r>
            <w:r w:rsidRPr="00887D61">
              <w:rPr>
                <w:b/>
                <w:sz w:val="22"/>
                <w:szCs w:val="22"/>
                <w:lang w:val="fi-FI"/>
              </w:rPr>
              <w:tab/>
            </w:r>
            <w:r w:rsidRPr="00887D61">
              <w:rPr>
                <w:b/>
                <w:noProof/>
                <w:sz w:val="22"/>
                <w:szCs w:val="22"/>
                <w:lang w:val="fi-FI"/>
              </w:rPr>
              <w:t>KÄYTTÖOHJEET</w:t>
            </w:r>
          </w:p>
        </w:tc>
      </w:tr>
    </w:tbl>
    <w:p w14:paraId="6731AFEE" w14:textId="77777777" w:rsidR="0068628D" w:rsidRPr="00887D61" w:rsidRDefault="0068628D" w:rsidP="005E3F0B">
      <w:pPr>
        <w:suppressAutoHyphens/>
        <w:rPr>
          <w:sz w:val="22"/>
          <w:szCs w:val="22"/>
          <w:lang w:val="fi-FI" w:eastAsia="en-US"/>
        </w:rPr>
      </w:pPr>
    </w:p>
    <w:p w14:paraId="78373977" w14:textId="77777777" w:rsidR="0068628D" w:rsidRPr="00887D61" w:rsidRDefault="0068628D"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36294FA0" w14:textId="77777777" w:rsidTr="00D442AB">
        <w:tc>
          <w:tcPr>
            <w:tcW w:w="9747" w:type="dxa"/>
          </w:tcPr>
          <w:p w14:paraId="79A47BAB" w14:textId="77777777" w:rsidR="0068628D" w:rsidRPr="00887D61" w:rsidRDefault="0068628D">
            <w:pPr>
              <w:suppressAutoHyphens/>
              <w:ind w:left="567" w:hanging="567"/>
              <w:rPr>
                <w:b/>
                <w:sz w:val="22"/>
                <w:szCs w:val="22"/>
                <w:lang w:val="fi-FI" w:eastAsia="en-US"/>
              </w:rPr>
            </w:pPr>
            <w:r w:rsidRPr="00887D61">
              <w:rPr>
                <w:b/>
                <w:sz w:val="22"/>
                <w:szCs w:val="22"/>
                <w:lang w:val="fi-FI"/>
              </w:rPr>
              <w:t>16.</w:t>
            </w:r>
            <w:r w:rsidRPr="00887D61">
              <w:rPr>
                <w:b/>
                <w:sz w:val="22"/>
                <w:szCs w:val="22"/>
                <w:lang w:val="fi-FI"/>
              </w:rPr>
              <w:tab/>
            </w:r>
            <w:r w:rsidRPr="00887D61">
              <w:rPr>
                <w:b/>
                <w:noProof/>
                <w:sz w:val="22"/>
                <w:szCs w:val="22"/>
                <w:lang w:val="fi-FI"/>
              </w:rPr>
              <w:t>TIEDOT PISTEKIRJOITUKSELLA</w:t>
            </w:r>
          </w:p>
        </w:tc>
      </w:tr>
    </w:tbl>
    <w:p w14:paraId="69E07461" w14:textId="77777777" w:rsidR="0068628D" w:rsidRPr="00887D61" w:rsidRDefault="0068628D" w:rsidP="005E3F0B">
      <w:pPr>
        <w:suppressAutoHyphens/>
        <w:rPr>
          <w:sz w:val="22"/>
          <w:szCs w:val="22"/>
          <w:lang w:val="fi-FI" w:eastAsia="en-US"/>
        </w:rPr>
      </w:pPr>
    </w:p>
    <w:p w14:paraId="62DDA379" w14:textId="77777777" w:rsidR="00D90BC2" w:rsidRDefault="00AD75A5" w:rsidP="005E3F0B">
      <w:pPr>
        <w:suppressAutoHyphens/>
        <w:rPr>
          <w:sz w:val="22"/>
          <w:szCs w:val="22"/>
          <w:lang w:val="fi-FI"/>
        </w:rPr>
      </w:pPr>
      <w:proofErr w:type="spellStart"/>
      <w:r w:rsidRPr="00AD75A5">
        <w:rPr>
          <w:sz w:val="22"/>
          <w:szCs w:val="22"/>
          <w:lang w:val="fi-FI"/>
        </w:rPr>
        <w:t>Ivabradine</w:t>
      </w:r>
      <w:proofErr w:type="spellEnd"/>
      <w:r w:rsidRPr="00AD75A5">
        <w:rPr>
          <w:sz w:val="22"/>
          <w:szCs w:val="22"/>
          <w:lang w:val="fi-FI"/>
        </w:rPr>
        <w:t xml:space="preserve"> Zentiva 5 mg</w:t>
      </w:r>
    </w:p>
    <w:p w14:paraId="6BD54AEC" w14:textId="77777777" w:rsidR="00D90BC2" w:rsidRDefault="00D90BC2" w:rsidP="005E3F0B">
      <w:pPr>
        <w:suppressAutoHyphens/>
        <w:rPr>
          <w:sz w:val="22"/>
          <w:szCs w:val="22"/>
          <w:lang w:val="fi-FI"/>
        </w:rPr>
      </w:pPr>
    </w:p>
    <w:p w14:paraId="70A82423" w14:textId="77777777" w:rsidR="00D90BC2" w:rsidRDefault="00D90BC2" w:rsidP="00D90BC2">
      <w:pPr>
        <w:suppressAutoHyphens/>
        <w:rPr>
          <w:sz w:val="22"/>
          <w:szCs w:val="22"/>
          <w:shd w:val="clear" w:color="auto" w:fill="CCCCCC"/>
          <w:lang w:val="fi-FI"/>
        </w:rPr>
      </w:pPr>
    </w:p>
    <w:p w14:paraId="7D7F3BD6" w14:textId="77777777" w:rsidR="00D90BC2" w:rsidRPr="00215BAE" w:rsidRDefault="00D90BC2" w:rsidP="00215BAE">
      <w:pPr>
        <w:pBdr>
          <w:top w:val="single" w:sz="4" w:space="1" w:color="auto"/>
          <w:left w:val="single" w:sz="4" w:space="4" w:color="auto"/>
          <w:bottom w:val="single" w:sz="4" w:space="1" w:color="auto"/>
          <w:right w:val="single" w:sz="4" w:space="4" w:color="auto"/>
        </w:pBdr>
        <w:suppressAutoHyphens/>
        <w:ind w:left="567" w:hanging="567"/>
        <w:rPr>
          <w:b/>
          <w:sz w:val="22"/>
          <w:szCs w:val="22"/>
          <w:lang w:val="fi-FI"/>
        </w:rPr>
      </w:pPr>
      <w:r w:rsidRPr="00215BAE">
        <w:rPr>
          <w:b/>
          <w:sz w:val="22"/>
          <w:szCs w:val="22"/>
          <w:lang w:val="fi-FI"/>
        </w:rPr>
        <w:t>17.</w:t>
      </w:r>
      <w:r w:rsidRPr="00215BAE">
        <w:rPr>
          <w:b/>
          <w:sz w:val="22"/>
          <w:szCs w:val="22"/>
          <w:lang w:val="fi-FI"/>
        </w:rPr>
        <w:tab/>
        <w:t>YKSILÖLLINEN TUNNISTE – 2D-VIIVAKOODI</w:t>
      </w:r>
    </w:p>
    <w:p w14:paraId="15277AF4" w14:textId="77777777" w:rsidR="00D90BC2" w:rsidRPr="009E3505" w:rsidRDefault="00D90BC2" w:rsidP="00D90BC2">
      <w:pPr>
        <w:tabs>
          <w:tab w:val="left" w:pos="720"/>
        </w:tabs>
        <w:rPr>
          <w:noProof/>
          <w:sz w:val="22"/>
          <w:szCs w:val="22"/>
        </w:rPr>
      </w:pPr>
    </w:p>
    <w:p w14:paraId="26A4A002" w14:textId="77777777" w:rsidR="00D90BC2" w:rsidRPr="002410A3" w:rsidRDefault="00D90BC2" w:rsidP="00D90BC2">
      <w:pPr>
        <w:rPr>
          <w:noProof/>
          <w:sz w:val="22"/>
          <w:szCs w:val="22"/>
          <w:highlight w:val="lightGray"/>
          <w:lang w:val="fi-FI" w:eastAsia="en-US"/>
        </w:rPr>
      </w:pPr>
      <w:r w:rsidRPr="002410A3">
        <w:rPr>
          <w:noProof/>
          <w:sz w:val="22"/>
          <w:szCs w:val="22"/>
          <w:highlight w:val="lightGray"/>
          <w:lang w:val="fi-FI" w:eastAsia="en-US"/>
        </w:rPr>
        <w:t>2D-viivakoodi, joka sisältää yksilöllisen tunnisteen.</w:t>
      </w:r>
    </w:p>
    <w:p w14:paraId="149B3D81" w14:textId="77777777" w:rsidR="00D90BC2" w:rsidRPr="009E3505" w:rsidRDefault="00D90BC2" w:rsidP="00D90BC2">
      <w:pPr>
        <w:rPr>
          <w:noProof/>
          <w:sz w:val="22"/>
          <w:szCs w:val="22"/>
          <w:shd w:val="clear" w:color="auto" w:fill="CCCCCC"/>
          <w:lang w:val="fi-FI" w:eastAsia="fi-FI" w:bidi="fi-FI"/>
        </w:rPr>
      </w:pPr>
    </w:p>
    <w:p w14:paraId="22932A00" w14:textId="77777777" w:rsidR="00D90BC2" w:rsidRPr="0053377F" w:rsidRDefault="00D90BC2" w:rsidP="00D90BC2">
      <w:pPr>
        <w:tabs>
          <w:tab w:val="left" w:pos="720"/>
        </w:tabs>
        <w:rPr>
          <w:noProof/>
          <w:sz w:val="22"/>
          <w:szCs w:val="22"/>
          <w:lang w:val="fi-FI"/>
        </w:rPr>
      </w:pPr>
    </w:p>
    <w:p w14:paraId="02BEF4F5" w14:textId="77777777" w:rsidR="00D90BC2" w:rsidRPr="00215BAE" w:rsidRDefault="00D90BC2" w:rsidP="00215BAE">
      <w:pPr>
        <w:pBdr>
          <w:top w:val="single" w:sz="4" w:space="1" w:color="auto"/>
          <w:left w:val="single" w:sz="4" w:space="4" w:color="auto"/>
          <w:bottom w:val="single" w:sz="4" w:space="1" w:color="auto"/>
          <w:right w:val="single" w:sz="4" w:space="4" w:color="auto"/>
        </w:pBdr>
        <w:suppressAutoHyphens/>
        <w:ind w:left="567" w:hanging="567"/>
        <w:rPr>
          <w:b/>
          <w:sz w:val="22"/>
          <w:szCs w:val="22"/>
          <w:lang w:val="fi-FI"/>
        </w:rPr>
      </w:pPr>
      <w:r w:rsidRPr="00215BAE">
        <w:rPr>
          <w:b/>
          <w:sz w:val="22"/>
          <w:szCs w:val="22"/>
          <w:lang w:val="fi-FI"/>
        </w:rPr>
        <w:t>18.</w:t>
      </w:r>
      <w:r w:rsidRPr="00215BAE">
        <w:rPr>
          <w:b/>
          <w:sz w:val="22"/>
          <w:szCs w:val="22"/>
          <w:lang w:val="fi-FI"/>
        </w:rPr>
        <w:tab/>
        <w:t>YKSILÖLLINEN TUNNISTE – LUETTAVISSA OLEVAT TIEDOT</w:t>
      </w:r>
    </w:p>
    <w:p w14:paraId="72C7FBE5" w14:textId="77777777" w:rsidR="00D90BC2" w:rsidRPr="0053377F" w:rsidRDefault="00D90BC2" w:rsidP="00D90BC2">
      <w:pPr>
        <w:tabs>
          <w:tab w:val="left" w:pos="720"/>
        </w:tabs>
        <w:rPr>
          <w:noProof/>
          <w:sz w:val="22"/>
          <w:szCs w:val="22"/>
          <w:lang w:val="fi-FI"/>
        </w:rPr>
      </w:pPr>
    </w:p>
    <w:p w14:paraId="7D17766D" w14:textId="16F0175D" w:rsidR="00D90BC2" w:rsidRPr="0053377F" w:rsidRDefault="00D90BC2" w:rsidP="00D90BC2">
      <w:pPr>
        <w:rPr>
          <w:sz w:val="22"/>
          <w:szCs w:val="22"/>
          <w:lang w:val="fi-FI"/>
        </w:rPr>
      </w:pPr>
      <w:r w:rsidRPr="0053377F">
        <w:rPr>
          <w:sz w:val="22"/>
          <w:szCs w:val="22"/>
          <w:lang w:val="fi-FI"/>
        </w:rPr>
        <w:t>PC</w:t>
      </w:r>
    </w:p>
    <w:p w14:paraId="08273CA5" w14:textId="13BD0BD3" w:rsidR="00D90BC2" w:rsidRPr="009E3505" w:rsidRDefault="00D90BC2" w:rsidP="00D90BC2">
      <w:pPr>
        <w:rPr>
          <w:sz w:val="22"/>
          <w:szCs w:val="22"/>
        </w:rPr>
      </w:pPr>
      <w:r w:rsidRPr="009E3505">
        <w:rPr>
          <w:sz w:val="22"/>
          <w:szCs w:val="22"/>
        </w:rPr>
        <w:t>SN</w:t>
      </w:r>
    </w:p>
    <w:p w14:paraId="644E41F5" w14:textId="567B6A9A" w:rsidR="00D90BC2" w:rsidRPr="009E3505" w:rsidRDefault="00D90BC2" w:rsidP="00D90BC2">
      <w:pPr>
        <w:rPr>
          <w:sz w:val="22"/>
          <w:szCs w:val="22"/>
        </w:rPr>
      </w:pPr>
      <w:r w:rsidRPr="009E3505">
        <w:rPr>
          <w:sz w:val="22"/>
          <w:szCs w:val="22"/>
        </w:rPr>
        <w:t xml:space="preserve">NN </w:t>
      </w:r>
    </w:p>
    <w:p w14:paraId="294540CD" w14:textId="77777777" w:rsidR="00D90BC2" w:rsidRDefault="00D90BC2" w:rsidP="00D90BC2">
      <w:pPr>
        <w:rPr>
          <w:noProof/>
          <w:vanish/>
          <w:sz w:val="22"/>
          <w:szCs w:val="22"/>
        </w:rPr>
      </w:pPr>
    </w:p>
    <w:p w14:paraId="60D3C86B" w14:textId="77777777" w:rsidR="0068628D" w:rsidRPr="00AD75A5" w:rsidRDefault="0068628D" w:rsidP="005E3F0B">
      <w:pPr>
        <w:suppressAutoHyphens/>
        <w:rPr>
          <w:sz w:val="22"/>
          <w:szCs w:val="22"/>
          <w:lang w:val="fi-FI"/>
        </w:rPr>
      </w:pPr>
      <w:r w:rsidRPr="00887D61">
        <w:rPr>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6DF2254D" w14:textId="77777777" w:rsidTr="00D442AB">
        <w:tc>
          <w:tcPr>
            <w:tcW w:w="9747" w:type="dxa"/>
          </w:tcPr>
          <w:p w14:paraId="37BCA9CE" w14:textId="77777777" w:rsidR="0068628D" w:rsidRPr="00887D61" w:rsidRDefault="0068628D">
            <w:pPr>
              <w:suppressAutoHyphens/>
              <w:rPr>
                <w:b/>
                <w:sz w:val="22"/>
                <w:szCs w:val="22"/>
                <w:lang w:val="fi-FI"/>
              </w:rPr>
            </w:pPr>
            <w:r w:rsidRPr="00887D61">
              <w:rPr>
                <w:b/>
                <w:sz w:val="22"/>
                <w:szCs w:val="22"/>
                <w:lang w:val="fi-FI"/>
              </w:rPr>
              <w:lastRenderedPageBreak/>
              <w:t>LÄPIPAINOPAKKAUKSISSA TAI LEVYISSÄ ON OLTAVA VÄHINTÄÄN SEURAAVAT MERKINNÄT</w:t>
            </w:r>
          </w:p>
          <w:p w14:paraId="5BCB241E" w14:textId="77777777" w:rsidR="0068628D" w:rsidRPr="00887D61" w:rsidRDefault="0068628D">
            <w:pPr>
              <w:suppressAutoHyphens/>
              <w:rPr>
                <w:b/>
                <w:sz w:val="22"/>
                <w:szCs w:val="22"/>
                <w:lang w:val="fi-FI"/>
              </w:rPr>
            </w:pPr>
          </w:p>
          <w:p w14:paraId="1B357C66" w14:textId="77777777" w:rsidR="0068628D" w:rsidRPr="00887D61" w:rsidRDefault="00980110">
            <w:pPr>
              <w:suppressAutoHyphens/>
              <w:rPr>
                <w:b/>
                <w:sz w:val="22"/>
                <w:szCs w:val="22"/>
                <w:lang w:val="fi-FI" w:eastAsia="en-US"/>
              </w:rPr>
            </w:pPr>
            <w:r>
              <w:rPr>
                <w:b/>
                <w:noProof/>
                <w:sz w:val="22"/>
                <w:szCs w:val="22"/>
                <w:lang w:val="fi-FI"/>
              </w:rPr>
              <w:t>Läpipainopakkaus</w:t>
            </w:r>
          </w:p>
        </w:tc>
      </w:tr>
    </w:tbl>
    <w:p w14:paraId="7D8DE96A" w14:textId="77777777" w:rsidR="0068628D" w:rsidRPr="00887D61" w:rsidRDefault="0068628D" w:rsidP="005E3F0B">
      <w:pPr>
        <w:suppressAutoHyphens/>
        <w:rPr>
          <w:sz w:val="22"/>
          <w:szCs w:val="22"/>
          <w:lang w:val="fi-FI" w:eastAsia="en-US"/>
        </w:rPr>
      </w:pPr>
    </w:p>
    <w:p w14:paraId="48407DD2" w14:textId="77777777" w:rsidR="0068628D" w:rsidRPr="00887D61" w:rsidRDefault="0068628D"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272EBF14" w14:textId="77777777" w:rsidTr="00D442AB">
        <w:tc>
          <w:tcPr>
            <w:tcW w:w="9747" w:type="dxa"/>
          </w:tcPr>
          <w:p w14:paraId="6D27B3EF" w14:textId="77777777" w:rsidR="0068628D" w:rsidRPr="00887D61" w:rsidRDefault="0068628D">
            <w:pPr>
              <w:suppressAutoHyphens/>
              <w:ind w:left="567" w:hanging="567"/>
              <w:rPr>
                <w:b/>
                <w:sz w:val="22"/>
                <w:szCs w:val="22"/>
                <w:lang w:val="fi-FI" w:eastAsia="en-US"/>
              </w:rPr>
            </w:pPr>
            <w:r w:rsidRPr="00887D61">
              <w:rPr>
                <w:b/>
                <w:sz w:val="22"/>
                <w:szCs w:val="22"/>
                <w:lang w:val="fi-FI"/>
              </w:rPr>
              <w:t>1.</w:t>
            </w:r>
            <w:r w:rsidRPr="00887D61">
              <w:rPr>
                <w:b/>
                <w:sz w:val="22"/>
                <w:szCs w:val="22"/>
                <w:lang w:val="fi-FI"/>
              </w:rPr>
              <w:tab/>
            </w:r>
            <w:r w:rsidRPr="00887D61">
              <w:rPr>
                <w:b/>
                <w:noProof/>
                <w:sz w:val="22"/>
                <w:szCs w:val="22"/>
                <w:lang w:val="fi-FI"/>
              </w:rPr>
              <w:t>LÄÄKEVALMISTEEN NIMI</w:t>
            </w:r>
          </w:p>
        </w:tc>
      </w:tr>
    </w:tbl>
    <w:p w14:paraId="4765216E" w14:textId="77777777" w:rsidR="0068628D" w:rsidRPr="00887D61" w:rsidRDefault="0068628D" w:rsidP="005E3F0B">
      <w:pPr>
        <w:suppressAutoHyphens/>
        <w:rPr>
          <w:sz w:val="22"/>
          <w:szCs w:val="22"/>
          <w:lang w:val="fi-FI" w:eastAsia="en-US"/>
        </w:rPr>
      </w:pPr>
    </w:p>
    <w:p w14:paraId="0DC05786" w14:textId="77777777" w:rsidR="0068628D" w:rsidRDefault="00980110" w:rsidP="005E3F0B">
      <w:pPr>
        <w:suppressAutoHyphens/>
        <w:rPr>
          <w:noProof/>
          <w:sz w:val="22"/>
          <w:szCs w:val="22"/>
          <w:lang w:val="fi-FI"/>
        </w:rPr>
      </w:pPr>
      <w:r>
        <w:rPr>
          <w:noProof/>
          <w:sz w:val="22"/>
          <w:szCs w:val="22"/>
          <w:lang w:val="fi-FI"/>
        </w:rPr>
        <w:t>Ivabradine Zentiva 5 mg kalvopäällysteiset tabletit</w:t>
      </w:r>
    </w:p>
    <w:p w14:paraId="26EA6C00" w14:textId="77777777" w:rsidR="00980110" w:rsidRPr="00887D61" w:rsidRDefault="00980110" w:rsidP="005E3F0B">
      <w:pPr>
        <w:suppressAutoHyphens/>
        <w:rPr>
          <w:sz w:val="22"/>
          <w:szCs w:val="22"/>
          <w:lang w:val="fi-FI"/>
        </w:rPr>
      </w:pPr>
      <w:r>
        <w:rPr>
          <w:noProof/>
          <w:sz w:val="22"/>
          <w:szCs w:val="22"/>
          <w:lang w:val="fi-FI"/>
        </w:rPr>
        <w:t>ivabradiini</w:t>
      </w:r>
    </w:p>
    <w:p w14:paraId="0A3DF7F2" w14:textId="77777777" w:rsidR="0068628D" w:rsidRPr="00887D61" w:rsidRDefault="0068628D" w:rsidP="005E3F0B">
      <w:pPr>
        <w:suppressAutoHyphens/>
        <w:rPr>
          <w:sz w:val="22"/>
          <w:szCs w:val="22"/>
          <w:lang w:val="fi-FI"/>
        </w:rPr>
      </w:pPr>
    </w:p>
    <w:p w14:paraId="065DBE62" w14:textId="77777777" w:rsidR="0068628D" w:rsidRPr="00887D61" w:rsidRDefault="0068628D"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7AB79FE4" w14:textId="77777777" w:rsidTr="00D442AB">
        <w:tc>
          <w:tcPr>
            <w:tcW w:w="9747" w:type="dxa"/>
          </w:tcPr>
          <w:p w14:paraId="555D634F" w14:textId="77777777" w:rsidR="0068628D" w:rsidRPr="00887D61" w:rsidRDefault="0068628D">
            <w:pPr>
              <w:suppressAutoHyphens/>
              <w:ind w:left="567" w:hanging="567"/>
              <w:rPr>
                <w:b/>
                <w:sz w:val="22"/>
                <w:szCs w:val="22"/>
                <w:lang w:val="fi-FI" w:eastAsia="en-US"/>
              </w:rPr>
            </w:pPr>
            <w:r w:rsidRPr="00887D61">
              <w:rPr>
                <w:b/>
                <w:sz w:val="22"/>
                <w:szCs w:val="22"/>
                <w:lang w:val="fi-FI"/>
              </w:rPr>
              <w:t>2.</w:t>
            </w:r>
            <w:r w:rsidRPr="00887D61">
              <w:rPr>
                <w:b/>
                <w:sz w:val="22"/>
                <w:szCs w:val="22"/>
                <w:lang w:val="fi-FI"/>
              </w:rPr>
              <w:tab/>
            </w:r>
            <w:r w:rsidRPr="00887D61">
              <w:rPr>
                <w:b/>
                <w:noProof/>
                <w:sz w:val="22"/>
                <w:szCs w:val="22"/>
                <w:lang w:val="fi-FI"/>
              </w:rPr>
              <w:t>MYYNTILUVAN HALTIJAN NIMI</w:t>
            </w:r>
          </w:p>
        </w:tc>
      </w:tr>
    </w:tbl>
    <w:p w14:paraId="717DF7FE" w14:textId="77777777" w:rsidR="0068628D" w:rsidRPr="00887D61" w:rsidRDefault="0068628D" w:rsidP="005E3F0B">
      <w:pPr>
        <w:suppressAutoHyphens/>
        <w:rPr>
          <w:sz w:val="22"/>
          <w:szCs w:val="22"/>
          <w:lang w:val="fi-FI" w:eastAsia="en-US"/>
        </w:rPr>
      </w:pPr>
    </w:p>
    <w:p w14:paraId="089FC962" w14:textId="77777777" w:rsidR="0068628D" w:rsidRPr="00887D61" w:rsidRDefault="00980110" w:rsidP="005E3F0B">
      <w:pPr>
        <w:suppressAutoHyphens/>
        <w:rPr>
          <w:sz w:val="22"/>
          <w:szCs w:val="22"/>
          <w:lang w:val="fi-FI"/>
        </w:rPr>
      </w:pPr>
      <w:r>
        <w:rPr>
          <w:noProof/>
          <w:sz w:val="22"/>
          <w:szCs w:val="22"/>
          <w:lang w:val="fi-FI"/>
        </w:rPr>
        <w:t>Zentiva-logo</w:t>
      </w:r>
    </w:p>
    <w:p w14:paraId="74FD5CAF" w14:textId="77777777" w:rsidR="0068628D" w:rsidRPr="00887D61" w:rsidRDefault="0068628D" w:rsidP="005E3F0B">
      <w:pPr>
        <w:suppressAutoHyphens/>
        <w:rPr>
          <w:sz w:val="22"/>
          <w:szCs w:val="22"/>
          <w:lang w:val="fi-FI"/>
        </w:rPr>
      </w:pPr>
    </w:p>
    <w:p w14:paraId="36D9AC99" w14:textId="77777777" w:rsidR="0068628D" w:rsidRPr="00887D61" w:rsidRDefault="0068628D"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5BA204E9" w14:textId="77777777" w:rsidTr="00D442AB">
        <w:tc>
          <w:tcPr>
            <w:tcW w:w="9747" w:type="dxa"/>
          </w:tcPr>
          <w:p w14:paraId="57BF2958" w14:textId="77777777" w:rsidR="0068628D" w:rsidRPr="00887D61" w:rsidRDefault="0068628D">
            <w:pPr>
              <w:suppressAutoHyphens/>
              <w:ind w:left="567" w:hanging="567"/>
              <w:rPr>
                <w:b/>
                <w:sz w:val="22"/>
                <w:szCs w:val="22"/>
                <w:lang w:val="fi-FI" w:eastAsia="en-US"/>
              </w:rPr>
            </w:pPr>
            <w:r w:rsidRPr="00887D61">
              <w:rPr>
                <w:b/>
                <w:sz w:val="22"/>
                <w:szCs w:val="22"/>
                <w:lang w:val="fi-FI"/>
              </w:rPr>
              <w:t>3.</w:t>
            </w:r>
            <w:r w:rsidRPr="00887D61">
              <w:rPr>
                <w:b/>
                <w:sz w:val="22"/>
                <w:szCs w:val="22"/>
                <w:lang w:val="fi-FI"/>
              </w:rPr>
              <w:tab/>
            </w:r>
            <w:r w:rsidRPr="00887D61">
              <w:rPr>
                <w:b/>
                <w:noProof/>
                <w:sz w:val="22"/>
                <w:szCs w:val="22"/>
                <w:lang w:val="fi-FI"/>
              </w:rPr>
              <w:t>VIIMEINEN KÄYTTÖPÄIVÄMÄÄRÄ</w:t>
            </w:r>
          </w:p>
        </w:tc>
      </w:tr>
    </w:tbl>
    <w:p w14:paraId="71A346B8" w14:textId="77777777" w:rsidR="0068628D" w:rsidRDefault="0068628D" w:rsidP="005E3F0B">
      <w:pPr>
        <w:suppressAutoHyphens/>
        <w:rPr>
          <w:sz w:val="22"/>
          <w:szCs w:val="22"/>
          <w:lang w:val="fi-FI" w:eastAsia="en-US"/>
        </w:rPr>
      </w:pPr>
    </w:p>
    <w:p w14:paraId="1FDCE626" w14:textId="77777777" w:rsidR="00980110" w:rsidRDefault="00B14B19" w:rsidP="005E3F0B">
      <w:pPr>
        <w:suppressAutoHyphens/>
        <w:rPr>
          <w:sz w:val="22"/>
          <w:szCs w:val="22"/>
          <w:lang w:val="fi-FI" w:eastAsia="en-US"/>
        </w:rPr>
      </w:pPr>
      <w:r>
        <w:rPr>
          <w:sz w:val="22"/>
          <w:szCs w:val="22"/>
          <w:lang w:val="fi-FI" w:eastAsia="en-US"/>
        </w:rPr>
        <w:t>EXP</w:t>
      </w:r>
    </w:p>
    <w:p w14:paraId="78760975" w14:textId="77777777" w:rsidR="00980110" w:rsidRPr="00887D61" w:rsidRDefault="00980110" w:rsidP="005E3F0B">
      <w:pPr>
        <w:suppressAutoHyphens/>
        <w:rPr>
          <w:sz w:val="22"/>
          <w:szCs w:val="22"/>
          <w:lang w:val="fi-FI" w:eastAsia="en-US"/>
        </w:rPr>
      </w:pPr>
    </w:p>
    <w:p w14:paraId="6355BC8C" w14:textId="77777777" w:rsidR="0068628D" w:rsidRPr="00887D61" w:rsidRDefault="0068628D"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0B25B7C5" w14:textId="77777777" w:rsidTr="00D442AB">
        <w:tc>
          <w:tcPr>
            <w:tcW w:w="9747" w:type="dxa"/>
          </w:tcPr>
          <w:p w14:paraId="6B2F2830" w14:textId="77777777" w:rsidR="0068628D" w:rsidRPr="00887D61" w:rsidRDefault="0068628D">
            <w:pPr>
              <w:suppressAutoHyphens/>
              <w:ind w:left="567" w:hanging="567"/>
              <w:rPr>
                <w:b/>
                <w:sz w:val="22"/>
                <w:szCs w:val="22"/>
                <w:lang w:val="fi-FI" w:eastAsia="en-US"/>
              </w:rPr>
            </w:pPr>
            <w:r w:rsidRPr="00887D61">
              <w:rPr>
                <w:b/>
                <w:sz w:val="22"/>
                <w:szCs w:val="22"/>
                <w:lang w:val="fi-FI"/>
              </w:rPr>
              <w:t>4.</w:t>
            </w:r>
            <w:r w:rsidRPr="00887D61">
              <w:rPr>
                <w:b/>
                <w:sz w:val="22"/>
                <w:szCs w:val="22"/>
                <w:lang w:val="fi-FI"/>
              </w:rPr>
              <w:tab/>
            </w:r>
            <w:r w:rsidRPr="00887D61">
              <w:rPr>
                <w:b/>
                <w:noProof/>
                <w:sz w:val="22"/>
                <w:szCs w:val="22"/>
                <w:lang w:val="fi-FI"/>
              </w:rPr>
              <w:t>ERÄNUMERO</w:t>
            </w:r>
          </w:p>
        </w:tc>
      </w:tr>
    </w:tbl>
    <w:p w14:paraId="4107BDA2" w14:textId="77777777" w:rsidR="0068628D" w:rsidRDefault="0068628D" w:rsidP="005E3F0B">
      <w:pPr>
        <w:suppressAutoHyphens/>
        <w:rPr>
          <w:sz w:val="22"/>
          <w:szCs w:val="22"/>
          <w:lang w:val="fi-FI" w:eastAsia="en-US"/>
        </w:rPr>
      </w:pPr>
    </w:p>
    <w:p w14:paraId="6102CB1D" w14:textId="77777777" w:rsidR="00980110" w:rsidRDefault="00B14B19" w:rsidP="005E3F0B">
      <w:pPr>
        <w:suppressAutoHyphens/>
        <w:rPr>
          <w:sz w:val="22"/>
          <w:szCs w:val="22"/>
          <w:lang w:val="fi-FI" w:eastAsia="en-US"/>
        </w:rPr>
      </w:pPr>
      <w:r>
        <w:rPr>
          <w:sz w:val="22"/>
          <w:szCs w:val="22"/>
          <w:lang w:val="fi-FI" w:eastAsia="en-US"/>
        </w:rPr>
        <w:t>Lot</w:t>
      </w:r>
    </w:p>
    <w:p w14:paraId="4336FA84" w14:textId="77777777" w:rsidR="00980110" w:rsidRPr="00980110" w:rsidRDefault="00980110" w:rsidP="005E3F0B">
      <w:pPr>
        <w:suppressAutoHyphens/>
        <w:rPr>
          <w:sz w:val="22"/>
          <w:szCs w:val="22"/>
          <w:lang w:val="fi-FI" w:eastAsia="en-US"/>
        </w:rPr>
      </w:pPr>
    </w:p>
    <w:p w14:paraId="2F3571C5" w14:textId="77777777" w:rsidR="0068628D" w:rsidRPr="00980110" w:rsidRDefault="0068628D" w:rsidP="005E3F0B">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68628D" w:rsidRPr="00887D61" w14:paraId="17512B37" w14:textId="77777777" w:rsidTr="00D442AB">
        <w:tc>
          <w:tcPr>
            <w:tcW w:w="9747" w:type="dxa"/>
          </w:tcPr>
          <w:p w14:paraId="305A67E9" w14:textId="77777777" w:rsidR="0068628D" w:rsidRPr="00887D61" w:rsidRDefault="0068628D">
            <w:pPr>
              <w:suppressAutoHyphens/>
              <w:ind w:left="567" w:hanging="567"/>
              <w:rPr>
                <w:b/>
                <w:sz w:val="22"/>
                <w:szCs w:val="22"/>
                <w:lang w:val="fi-FI" w:eastAsia="en-US"/>
              </w:rPr>
            </w:pPr>
            <w:r w:rsidRPr="00887D61">
              <w:rPr>
                <w:b/>
                <w:sz w:val="22"/>
                <w:szCs w:val="22"/>
                <w:lang w:val="fi-FI"/>
              </w:rPr>
              <w:t>5.</w:t>
            </w:r>
            <w:r w:rsidRPr="00887D61">
              <w:rPr>
                <w:b/>
                <w:sz w:val="22"/>
                <w:szCs w:val="22"/>
                <w:lang w:val="fi-FI"/>
              </w:rPr>
              <w:tab/>
            </w:r>
            <w:r w:rsidRPr="00887D61">
              <w:rPr>
                <w:b/>
                <w:noProof/>
                <w:sz w:val="22"/>
                <w:szCs w:val="22"/>
                <w:lang w:val="fi-FI"/>
              </w:rPr>
              <w:t>MUUTA</w:t>
            </w:r>
          </w:p>
        </w:tc>
      </w:tr>
    </w:tbl>
    <w:p w14:paraId="1FF3A118" w14:textId="77777777" w:rsidR="0068628D" w:rsidRPr="00887D61" w:rsidRDefault="0068628D" w:rsidP="005E3F0B">
      <w:pPr>
        <w:suppressAutoHyphens/>
        <w:rPr>
          <w:sz w:val="22"/>
          <w:szCs w:val="22"/>
          <w:lang w:val="fi-FI" w:eastAsia="en-US"/>
        </w:rPr>
      </w:pPr>
    </w:p>
    <w:p w14:paraId="6077CD77" w14:textId="69B03AC4" w:rsidR="00980110" w:rsidRPr="002410A3" w:rsidRDefault="00980110" w:rsidP="005E3F0B">
      <w:pPr>
        <w:suppressAutoHyphens/>
        <w:rPr>
          <w:noProof/>
          <w:sz w:val="22"/>
          <w:szCs w:val="22"/>
          <w:highlight w:val="lightGray"/>
          <w:lang w:val="fi-FI"/>
        </w:rPr>
      </w:pPr>
      <w:r w:rsidRPr="002410A3">
        <w:rPr>
          <w:noProof/>
          <w:sz w:val="22"/>
          <w:szCs w:val="22"/>
          <w:highlight w:val="lightGray"/>
          <w:lang w:val="fi-FI"/>
        </w:rPr>
        <w:t>M</w:t>
      </w:r>
      <w:r w:rsidR="00FA40E2">
        <w:rPr>
          <w:noProof/>
          <w:sz w:val="22"/>
          <w:szCs w:val="22"/>
          <w:highlight w:val="lightGray"/>
          <w:lang w:val="fi-FI"/>
        </w:rPr>
        <w:t>a</w:t>
      </w:r>
      <w:r w:rsidR="006C0278" w:rsidRPr="002410A3">
        <w:rPr>
          <w:noProof/>
          <w:sz w:val="22"/>
          <w:szCs w:val="22"/>
          <w:highlight w:val="lightGray"/>
          <w:lang w:val="fi-FI"/>
        </w:rPr>
        <w:t xml:space="preserve"> [aurinko]</w:t>
      </w:r>
      <w:r w:rsidR="006C0278" w:rsidRPr="002410A3">
        <w:rPr>
          <w:noProof/>
          <w:sz w:val="22"/>
          <w:szCs w:val="22"/>
          <w:highlight w:val="lightGray"/>
          <w:lang w:val="fi-FI"/>
        </w:rPr>
        <w:tab/>
        <w:t>M</w:t>
      </w:r>
      <w:r w:rsidR="004E53B0">
        <w:rPr>
          <w:noProof/>
          <w:sz w:val="22"/>
          <w:szCs w:val="22"/>
          <w:highlight w:val="lightGray"/>
          <w:lang w:val="fi-FI"/>
        </w:rPr>
        <w:t>a</w:t>
      </w:r>
      <w:r w:rsidR="006C0278" w:rsidRPr="002410A3">
        <w:rPr>
          <w:noProof/>
          <w:sz w:val="22"/>
          <w:szCs w:val="22"/>
          <w:highlight w:val="lightGray"/>
          <w:lang w:val="fi-FI"/>
        </w:rPr>
        <w:t xml:space="preserve"> [kuu]</w:t>
      </w:r>
    </w:p>
    <w:p w14:paraId="6F122D76" w14:textId="1D85CE94" w:rsidR="00980110" w:rsidRPr="002410A3" w:rsidRDefault="00980110" w:rsidP="005E3F0B">
      <w:pPr>
        <w:suppressAutoHyphens/>
        <w:rPr>
          <w:noProof/>
          <w:sz w:val="22"/>
          <w:szCs w:val="22"/>
          <w:highlight w:val="lightGray"/>
          <w:lang w:val="fi-FI"/>
        </w:rPr>
      </w:pPr>
      <w:r w:rsidRPr="002410A3">
        <w:rPr>
          <w:noProof/>
          <w:sz w:val="22"/>
          <w:szCs w:val="22"/>
          <w:highlight w:val="lightGray"/>
          <w:lang w:val="fi-FI"/>
        </w:rPr>
        <w:t>T</w:t>
      </w:r>
      <w:r w:rsidR="004E53B0">
        <w:rPr>
          <w:noProof/>
          <w:sz w:val="22"/>
          <w:szCs w:val="22"/>
          <w:highlight w:val="lightGray"/>
          <w:lang w:val="fi-FI"/>
        </w:rPr>
        <w:t>i</w:t>
      </w:r>
      <w:r w:rsidR="006C0278" w:rsidRPr="002410A3">
        <w:rPr>
          <w:noProof/>
          <w:sz w:val="22"/>
          <w:szCs w:val="22"/>
          <w:highlight w:val="lightGray"/>
          <w:lang w:val="fi-FI"/>
        </w:rPr>
        <w:t xml:space="preserve"> [aurinko]</w:t>
      </w:r>
      <w:r w:rsidR="006C0278" w:rsidRPr="002410A3">
        <w:rPr>
          <w:noProof/>
          <w:sz w:val="22"/>
          <w:szCs w:val="22"/>
          <w:highlight w:val="lightGray"/>
          <w:lang w:val="fi-FI"/>
        </w:rPr>
        <w:tab/>
        <w:t>T</w:t>
      </w:r>
      <w:r w:rsidR="004E53B0">
        <w:rPr>
          <w:noProof/>
          <w:sz w:val="22"/>
          <w:szCs w:val="22"/>
          <w:highlight w:val="lightGray"/>
          <w:lang w:val="fi-FI"/>
        </w:rPr>
        <w:t>i</w:t>
      </w:r>
      <w:r w:rsidR="006C0278" w:rsidRPr="002410A3">
        <w:rPr>
          <w:noProof/>
          <w:sz w:val="22"/>
          <w:szCs w:val="22"/>
          <w:highlight w:val="lightGray"/>
          <w:lang w:val="fi-FI"/>
        </w:rPr>
        <w:t xml:space="preserve"> [kuu]</w:t>
      </w:r>
    </w:p>
    <w:p w14:paraId="276702E7" w14:textId="514069AC" w:rsidR="00980110" w:rsidRPr="002410A3" w:rsidRDefault="00980110" w:rsidP="005E3F0B">
      <w:pPr>
        <w:suppressAutoHyphens/>
        <w:rPr>
          <w:noProof/>
          <w:sz w:val="22"/>
          <w:szCs w:val="22"/>
          <w:highlight w:val="lightGray"/>
          <w:lang w:val="fi-FI"/>
        </w:rPr>
      </w:pPr>
      <w:r w:rsidRPr="002410A3">
        <w:rPr>
          <w:noProof/>
          <w:sz w:val="22"/>
          <w:szCs w:val="22"/>
          <w:highlight w:val="lightGray"/>
          <w:lang w:val="fi-FI"/>
        </w:rPr>
        <w:t>K</w:t>
      </w:r>
      <w:r w:rsidR="004E53B0">
        <w:rPr>
          <w:noProof/>
          <w:sz w:val="22"/>
          <w:szCs w:val="22"/>
          <w:highlight w:val="lightGray"/>
          <w:lang w:val="fi-FI"/>
        </w:rPr>
        <w:t>e</w:t>
      </w:r>
      <w:r w:rsidR="006C0278" w:rsidRPr="002410A3">
        <w:rPr>
          <w:noProof/>
          <w:sz w:val="22"/>
          <w:szCs w:val="22"/>
          <w:highlight w:val="lightGray"/>
          <w:lang w:val="fi-FI"/>
        </w:rPr>
        <w:t xml:space="preserve"> [aurinko]</w:t>
      </w:r>
      <w:r w:rsidR="006C0278" w:rsidRPr="002410A3">
        <w:rPr>
          <w:noProof/>
          <w:sz w:val="22"/>
          <w:szCs w:val="22"/>
          <w:highlight w:val="lightGray"/>
          <w:lang w:val="fi-FI"/>
        </w:rPr>
        <w:tab/>
        <w:t>K</w:t>
      </w:r>
      <w:r w:rsidR="004E53B0">
        <w:rPr>
          <w:noProof/>
          <w:sz w:val="22"/>
          <w:szCs w:val="22"/>
          <w:highlight w:val="lightGray"/>
          <w:lang w:val="fi-FI"/>
        </w:rPr>
        <w:t>e</w:t>
      </w:r>
      <w:r w:rsidR="006C0278" w:rsidRPr="002410A3">
        <w:rPr>
          <w:noProof/>
          <w:sz w:val="22"/>
          <w:szCs w:val="22"/>
          <w:highlight w:val="lightGray"/>
          <w:lang w:val="fi-FI"/>
        </w:rPr>
        <w:t xml:space="preserve"> [kuu]</w:t>
      </w:r>
    </w:p>
    <w:p w14:paraId="35E71549" w14:textId="64FB872F" w:rsidR="00980110" w:rsidRPr="002410A3" w:rsidRDefault="00980110" w:rsidP="005E3F0B">
      <w:pPr>
        <w:suppressAutoHyphens/>
        <w:rPr>
          <w:noProof/>
          <w:sz w:val="22"/>
          <w:szCs w:val="22"/>
          <w:highlight w:val="lightGray"/>
          <w:lang w:val="fi-FI"/>
        </w:rPr>
      </w:pPr>
      <w:r w:rsidRPr="002410A3">
        <w:rPr>
          <w:noProof/>
          <w:sz w:val="22"/>
          <w:szCs w:val="22"/>
          <w:highlight w:val="lightGray"/>
          <w:lang w:val="fi-FI"/>
        </w:rPr>
        <w:t>T</w:t>
      </w:r>
      <w:r w:rsidR="004E53B0">
        <w:rPr>
          <w:noProof/>
          <w:sz w:val="22"/>
          <w:szCs w:val="22"/>
          <w:highlight w:val="lightGray"/>
          <w:lang w:val="fi-FI"/>
        </w:rPr>
        <w:t>o</w:t>
      </w:r>
      <w:r w:rsidR="006C0278" w:rsidRPr="002410A3">
        <w:rPr>
          <w:noProof/>
          <w:sz w:val="22"/>
          <w:szCs w:val="22"/>
          <w:highlight w:val="lightGray"/>
          <w:lang w:val="fi-FI"/>
        </w:rPr>
        <w:t xml:space="preserve"> [aurinko]</w:t>
      </w:r>
      <w:r w:rsidR="006C0278" w:rsidRPr="002410A3">
        <w:rPr>
          <w:noProof/>
          <w:sz w:val="22"/>
          <w:szCs w:val="22"/>
          <w:highlight w:val="lightGray"/>
          <w:lang w:val="fi-FI"/>
        </w:rPr>
        <w:tab/>
        <w:t>T</w:t>
      </w:r>
      <w:r w:rsidR="004E53B0">
        <w:rPr>
          <w:noProof/>
          <w:sz w:val="22"/>
          <w:szCs w:val="22"/>
          <w:highlight w:val="lightGray"/>
          <w:lang w:val="fi-FI"/>
        </w:rPr>
        <w:t>o</w:t>
      </w:r>
      <w:r w:rsidR="006C0278" w:rsidRPr="002410A3">
        <w:rPr>
          <w:noProof/>
          <w:sz w:val="22"/>
          <w:szCs w:val="22"/>
          <w:highlight w:val="lightGray"/>
          <w:lang w:val="fi-FI"/>
        </w:rPr>
        <w:t xml:space="preserve"> [kuu]</w:t>
      </w:r>
    </w:p>
    <w:p w14:paraId="7D28624A" w14:textId="1C412079" w:rsidR="00980110" w:rsidRPr="002410A3" w:rsidRDefault="00980110" w:rsidP="005E3F0B">
      <w:pPr>
        <w:suppressAutoHyphens/>
        <w:rPr>
          <w:noProof/>
          <w:sz w:val="22"/>
          <w:szCs w:val="22"/>
          <w:highlight w:val="lightGray"/>
          <w:lang w:val="fi-FI"/>
        </w:rPr>
      </w:pPr>
      <w:r w:rsidRPr="002410A3">
        <w:rPr>
          <w:noProof/>
          <w:sz w:val="22"/>
          <w:szCs w:val="22"/>
          <w:highlight w:val="lightGray"/>
          <w:lang w:val="fi-FI"/>
        </w:rPr>
        <w:t>P</w:t>
      </w:r>
      <w:r w:rsidR="004E53B0">
        <w:rPr>
          <w:noProof/>
          <w:sz w:val="22"/>
          <w:szCs w:val="22"/>
          <w:highlight w:val="lightGray"/>
          <w:lang w:val="fi-FI"/>
        </w:rPr>
        <w:t>e</w:t>
      </w:r>
      <w:r w:rsidR="006C0278" w:rsidRPr="002410A3">
        <w:rPr>
          <w:noProof/>
          <w:sz w:val="22"/>
          <w:szCs w:val="22"/>
          <w:highlight w:val="lightGray"/>
          <w:lang w:val="fi-FI"/>
        </w:rPr>
        <w:t xml:space="preserve"> [aurinko]</w:t>
      </w:r>
      <w:r w:rsidR="006C0278" w:rsidRPr="002410A3">
        <w:rPr>
          <w:noProof/>
          <w:sz w:val="22"/>
          <w:szCs w:val="22"/>
          <w:highlight w:val="lightGray"/>
          <w:lang w:val="fi-FI"/>
        </w:rPr>
        <w:tab/>
        <w:t>P</w:t>
      </w:r>
      <w:r w:rsidR="004E53B0">
        <w:rPr>
          <w:noProof/>
          <w:sz w:val="22"/>
          <w:szCs w:val="22"/>
          <w:highlight w:val="lightGray"/>
          <w:lang w:val="fi-FI"/>
        </w:rPr>
        <w:t>e</w:t>
      </w:r>
      <w:r w:rsidR="006C0278" w:rsidRPr="002410A3">
        <w:rPr>
          <w:noProof/>
          <w:sz w:val="22"/>
          <w:szCs w:val="22"/>
          <w:highlight w:val="lightGray"/>
          <w:lang w:val="fi-FI"/>
        </w:rPr>
        <w:t xml:space="preserve"> [kuu]</w:t>
      </w:r>
    </w:p>
    <w:p w14:paraId="114FA9BF" w14:textId="2ED31C6D" w:rsidR="00980110" w:rsidRPr="002410A3" w:rsidRDefault="00980110" w:rsidP="005E3F0B">
      <w:pPr>
        <w:suppressAutoHyphens/>
        <w:rPr>
          <w:noProof/>
          <w:sz w:val="22"/>
          <w:szCs w:val="22"/>
          <w:highlight w:val="lightGray"/>
          <w:lang w:val="fi-FI"/>
        </w:rPr>
      </w:pPr>
      <w:r w:rsidRPr="002410A3">
        <w:rPr>
          <w:noProof/>
          <w:sz w:val="22"/>
          <w:szCs w:val="22"/>
          <w:highlight w:val="lightGray"/>
          <w:lang w:val="fi-FI"/>
        </w:rPr>
        <w:t>L</w:t>
      </w:r>
      <w:r w:rsidR="004E53B0">
        <w:rPr>
          <w:noProof/>
          <w:sz w:val="22"/>
          <w:szCs w:val="22"/>
          <w:highlight w:val="lightGray"/>
          <w:lang w:val="fi-FI"/>
        </w:rPr>
        <w:t>a</w:t>
      </w:r>
      <w:r w:rsidR="006C0278" w:rsidRPr="002410A3">
        <w:rPr>
          <w:noProof/>
          <w:sz w:val="22"/>
          <w:szCs w:val="22"/>
          <w:highlight w:val="lightGray"/>
          <w:lang w:val="fi-FI"/>
        </w:rPr>
        <w:t xml:space="preserve"> [aurinko]</w:t>
      </w:r>
      <w:r w:rsidR="006C0278" w:rsidRPr="002410A3">
        <w:rPr>
          <w:noProof/>
          <w:sz w:val="22"/>
          <w:szCs w:val="22"/>
          <w:highlight w:val="lightGray"/>
          <w:lang w:val="fi-FI"/>
        </w:rPr>
        <w:tab/>
        <w:t>L</w:t>
      </w:r>
      <w:r w:rsidR="000F36D3">
        <w:rPr>
          <w:noProof/>
          <w:sz w:val="22"/>
          <w:szCs w:val="22"/>
          <w:highlight w:val="lightGray"/>
          <w:lang w:val="fi-FI"/>
        </w:rPr>
        <w:t>a</w:t>
      </w:r>
      <w:r w:rsidR="006C0278" w:rsidRPr="002410A3">
        <w:rPr>
          <w:noProof/>
          <w:sz w:val="22"/>
          <w:szCs w:val="22"/>
          <w:highlight w:val="lightGray"/>
          <w:lang w:val="fi-FI"/>
        </w:rPr>
        <w:t xml:space="preserve"> [kuu]</w:t>
      </w:r>
    </w:p>
    <w:p w14:paraId="382FB76A" w14:textId="4AB1C54B" w:rsidR="00980110" w:rsidRPr="006C0278" w:rsidRDefault="00980110" w:rsidP="005E3F0B">
      <w:pPr>
        <w:suppressAutoHyphens/>
        <w:rPr>
          <w:sz w:val="22"/>
          <w:szCs w:val="22"/>
          <w:lang w:val="fi-FI"/>
        </w:rPr>
      </w:pPr>
      <w:r w:rsidRPr="002410A3">
        <w:rPr>
          <w:noProof/>
          <w:sz w:val="22"/>
          <w:szCs w:val="22"/>
          <w:highlight w:val="lightGray"/>
          <w:lang w:val="fi-FI"/>
        </w:rPr>
        <w:t>S</w:t>
      </w:r>
      <w:r w:rsidR="004E53B0">
        <w:rPr>
          <w:noProof/>
          <w:sz w:val="22"/>
          <w:szCs w:val="22"/>
          <w:highlight w:val="lightGray"/>
          <w:lang w:val="fi-FI"/>
        </w:rPr>
        <w:t>u</w:t>
      </w:r>
      <w:r w:rsidR="006C0278" w:rsidRPr="002410A3">
        <w:rPr>
          <w:noProof/>
          <w:sz w:val="22"/>
          <w:szCs w:val="22"/>
          <w:highlight w:val="lightGray"/>
          <w:lang w:val="fi-FI"/>
        </w:rPr>
        <w:t xml:space="preserve"> [aurinko]</w:t>
      </w:r>
      <w:r w:rsidR="006C0278" w:rsidRPr="002410A3">
        <w:rPr>
          <w:noProof/>
          <w:sz w:val="22"/>
          <w:szCs w:val="22"/>
          <w:highlight w:val="lightGray"/>
          <w:lang w:val="fi-FI"/>
        </w:rPr>
        <w:tab/>
        <w:t>S</w:t>
      </w:r>
      <w:r w:rsidR="000F36D3">
        <w:rPr>
          <w:noProof/>
          <w:sz w:val="22"/>
          <w:szCs w:val="22"/>
          <w:highlight w:val="lightGray"/>
          <w:lang w:val="fi-FI"/>
        </w:rPr>
        <w:t>u</w:t>
      </w:r>
      <w:r w:rsidR="006C0278" w:rsidRPr="002410A3">
        <w:rPr>
          <w:noProof/>
          <w:sz w:val="22"/>
          <w:szCs w:val="22"/>
          <w:highlight w:val="lightGray"/>
          <w:lang w:val="fi-FI"/>
        </w:rPr>
        <w:t xml:space="preserve"> [kuu]</w:t>
      </w:r>
    </w:p>
    <w:p w14:paraId="199C2BBC" w14:textId="77777777" w:rsidR="0068628D" w:rsidRPr="006C0278" w:rsidRDefault="0068628D" w:rsidP="005E3F0B">
      <w:pPr>
        <w:suppressAutoHyphens/>
        <w:rPr>
          <w:sz w:val="22"/>
          <w:szCs w:val="22"/>
          <w:lang w:val="fi-FI"/>
        </w:rPr>
      </w:pPr>
    </w:p>
    <w:p w14:paraId="1746970D" w14:textId="77777777" w:rsidR="0068628D" w:rsidRPr="006C0278" w:rsidRDefault="0068628D" w:rsidP="005E3F0B">
      <w:pPr>
        <w:suppressAutoHyphens/>
        <w:rPr>
          <w:b/>
          <w:sz w:val="22"/>
          <w:szCs w:val="22"/>
          <w:lang w:val="fi-FI"/>
        </w:rPr>
      </w:pPr>
      <w:r w:rsidRPr="006C0278">
        <w:rPr>
          <w:b/>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980110" w:rsidRPr="00A2322E" w14:paraId="2D340BE7" w14:textId="77777777" w:rsidTr="00B4713E">
        <w:trPr>
          <w:trHeight w:val="1040"/>
        </w:trPr>
        <w:tc>
          <w:tcPr>
            <w:tcW w:w="9747" w:type="dxa"/>
          </w:tcPr>
          <w:p w14:paraId="0A1D99B4" w14:textId="77777777" w:rsidR="00980110" w:rsidRPr="00887D61" w:rsidRDefault="00980110" w:rsidP="00B4713E">
            <w:pPr>
              <w:shd w:val="clear" w:color="auto" w:fill="FFFFFF"/>
              <w:suppressAutoHyphens/>
              <w:rPr>
                <w:b/>
                <w:sz w:val="22"/>
                <w:szCs w:val="22"/>
                <w:lang w:val="fi-FI"/>
              </w:rPr>
            </w:pPr>
            <w:r>
              <w:rPr>
                <w:b/>
                <w:sz w:val="22"/>
                <w:szCs w:val="22"/>
                <w:lang w:val="fi-FI"/>
              </w:rPr>
              <w:lastRenderedPageBreak/>
              <w:t>ULKOPAKKAUKSESSA</w:t>
            </w:r>
            <w:r w:rsidRPr="00887D61">
              <w:rPr>
                <w:b/>
                <w:sz w:val="22"/>
                <w:szCs w:val="22"/>
                <w:lang w:val="fi-FI"/>
              </w:rPr>
              <w:t xml:space="preserve"> ON OLTAVA SEURAAVAT MERKINNÄT</w:t>
            </w:r>
          </w:p>
          <w:p w14:paraId="2C9E48E9" w14:textId="77777777" w:rsidR="00980110" w:rsidRPr="00887D61" w:rsidRDefault="00980110" w:rsidP="00B4713E">
            <w:pPr>
              <w:shd w:val="clear" w:color="auto" w:fill="FFFFFF"/>
              <w:suppressAutoHyphens/>
              <w:rPr>
                <w:sz w:val="22"/>
                <w:szCs w:val="22"/>
                <w:lang w:val="fi-FI"/>
              </w:rPr>
            </w:pPr>
          </w:p>
          <w:p w14:paraId="4F5FE72A" w14:textId="77777777" w:rsidR="00980110" w:rsidRPr="00887D61" w:rsidRDefault="00980110" w:rsidP="00B4713E">
            <w:pPr>
              <w:suppressAutoHyphens/>
              <w:rPr>
                <w:sz w:val="22"/>
                <w:szCs w:val="22"/>
                <w:lang w:val="fi-FI" w:eastAsia="en-US"/>
              </w:rPr>
            </w:pPr>
            <w:r>
              <w:rPr>
                <w:b/>
                <w:noProof/>
                <w:sz w:val="22"/>
                <w:szCs w:val="22"/>
                <w:lang w:val="fi-FI"/>
              </w:rPr>
              <w:t>Ulkopakkaus</w:t>
            </w:r>
          </w:p>
        </w:tc>
      </w:tr>
    </w:tbl>
    <w:p w14:paraId="40B967FF" w14:textId="77777777" w:rsidR="00980110" w:rsidRPr="00887D61" w:rsidRDefault="00980110" w:rsidP="00980110">
      <w:pPr>
        <w:suppressAutoHyphens/>
        <w:rPr>
          <w:sz w:val="22"/>
          <w:szCs w:val="22"/>
          <w:lang w:val="fi-FI" w:eastAsia="en-US"/>
        </w:rPr>
      </w:pPr>
    </w:p>
    <w:p w14:paraId="23D77BA1" w14:textId="77777777" w:rsidR="00980110" w:rsidRPr="00887D61" w:rsidRDefault="00980110" w:rsidP="00980110">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6EC06571" w14:textId="77777777" w:rsidTr="00B4713E">
        <w:tc>
          <w:tcPr>
            <w:tcW w:w="9747" w:type="dxa"/>
          </w:tcPr>
          <w:p w14:paraId="1CAE88BC"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1.</w:t>
            </w:r>
            <w:r w:rsidRPr="00887D61">
              <w:rPr>
                <w:b/>
                <w:sz w:val="22"/>
                <w:szCs w:val="22"/>
                <w:lang w:val="fi-FI"/>
              </w:rPr>
              <w:tab/>
            </w:r>
            <w:r w:rsidRPr="00887D61">
              <w:rPr>
                <w:b/>
                <w:noProof/>
                <w:sz w:val="22"/>
                <w:szCs w:val="22"/>
                <w:lang w:val="fi-FI"/>
              </w:rPr>
              <w:t>LÄÄKEVALMISTEEN NIMI</w:t>
            </w:r>
          </w:p>
        </w:tc>
      </w:tr>
    </w:tbl>
    <w:p w14:paraId="66009563" w14:textId="77777777" w:rsidR="00980110" w:rsidRPr="00887D61" w:rsidRDefault="00980110" w:rsidP="00980110">
      <w:pPr>
        <w:suppressAutoHyphens/>
        <w:rPr>
          <w:sz w:val="22"/>
          <w:szCs w:val="22"/>
          <w:lang w:val="fi-FI" w:eastAsia="en-US"/>
        </w:rPr>
      </w:pPr>
    </w:p>
    <w:p w14:paraId="3F6FE230" w14:textId="77777777" w:rsidR="00980110" w:rsidRDefault="00980110" w:rsidP="00980110">
      <w:pPr>
        <w:suppressAutoHyphens/>
        <w:rPr>
          <w:noProof/>
          <w:sz w:val="22"/>
          <w:szCs w:val="22"/>
          <w:lang w:val="fi-FI"/>
        </w:rPr>
      </w:pPr>
      <w:proofErr w:type="spellStart"/>
      <w:r w:rsidRPr="00980110">
        <w:rPr>
          <w:sz w:val="22"/>
          <w:szCs w:val="22"/>
          <w:lang w:val="fi-FI"/>
        </w:rPr>
        <w:t>Ivabradine</w:t>
      </w:r>
      <w:proofErr w:type="spellEnd"/>
      <w:r w:rsidRPr="00980110">
        <w:rPr>
          <w:sz w:val="22"/>
          <w:szCs w:val="22"/>
          <w:lang w:val="fi-FI"/>
        </w:rPr>
        <w:t xml:space="preserve"> Zentiva</w:t>
      </w:r>
      <w:r w:rsidRPr="00887D61">
        <w:rPr>
          <w:noProof/>
          <w:sz w:val="22"/>
          <w:szCs w:val="22"/>
          <w:lang w:val="fi-FI"/>
        </w:rPr>
        <w:t xml:space="preserve"> </w:t>
      </w:r>
      <w:r>
        <w:rPr>
          <w:noProof/>
          <w:sz w:val="22"/>
          <w:szCs w:val="22"/>
          <w:lang w:val="fi-FI"/>
        </w:rPr>
        <w:t>7,5 mg kalvopäällysteiset tabletit</w:t>
      </w:r>
    </w:p>
    <w:p w14:paraId="42452281" w14:textId="77777777" w:rsidR="00980110" w:rsidRPr="00887D61" w:rsidRDefault="00980110" w:rsidP="00980110">
      <w:pPr>
        <w:suppressAutoHyphens/>
        <w:rPr>
          <w:sz w:val="22"/>
          <w:szCs w:val="22"/>
          <w:lang w:val="fi-FI"/>
        </w:rPr>
      </w:pPr>
      <w:r>
        <w:rPr>
          <w:noProof/>
          <w:sz w:val="22"/>
          <w:szCs w:val="22"/>
          <w:lang w:val="fi-FI"/>
        </w:rPr>
        <w:t>ivabradiini</w:t>
      </w:r>
    </w:p>
    <w:p w14:paraId="71498B3F" w14:textId="77777777" w:rsidR="00980110" w:rsidRPr="00887D61" w:rsidRDefault="00980110" w:rsidP="00980110">
      <w:pPr>
        <w:suppressAutoHyphens/>
        <w:rPr>
          <w:sz w:val="22"/>
          <w:szCs w:val="22"/>
          <w:lang w:val="fi-FI"/>
        </w:rPr>
      </w:pPr>
    </w:p>
    <w:p w14:paraId="2D6FEEAB" w14:textId="77777777" w:rsidR="00980110" w:rsidRPr="00887D61" w:rsidRDefault="00980110" w:rsidP="00980110">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0BE82E03" w14:textId="77777777" w:rsidTr="00B4713E">
        <w:tc>
          <w:tcPr>
            <w:tcW w:w="9747" w:type="dxa"/>
          </w:tcPr>
          <w:p w14:paraId="3A23D67C"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2.</w:t>
            </w:r>
            <w:r w:rsidRPr="00887D61">
              <w:rPr>
                <w:b/>
                <w:sz w:val="22"/>
                <w:szCs w:val="22"/>
                <w:lang w:val="fi-FI"/>
              </w:rPr>
              <w:tab/>
            </w:r>
            <w:r w:rsidRPr="00887D61">
              <w:rPr>
                <w:b/>
                <w:noProof/>
                <w:sz w:val="22"/>
                <w:szCs w:val="22"/>
                <w:lang w:val="fi-FI"/>
              </w:rPr>
              <w:t>VAIKUTTAVA AINE</w:t>
            </w:r>
          </w:p>
        </w:tc>
      </w:tr>
    </w:tbl>
    <w:p w14:paraId="6539F032" w14:textId="77777777" w:rsidR="00980110" w:rsidRPr="00887D61" w:rsidRDefault="00980110" w:rsidP="00980110">
      <w:pPr>
        <w:suppressAutoHyphens/>
        <w:rPr>
          <w:sz w:val="22"/>
          <w:szCs w:val="22"/>
          <w:lang w:val="fi-FI" w:eastAsia="en-US"/>
        </w:rPr>
      </w:pPr>
    </w:p>
    <w:p w14:paraId="7AC09676" w14:textId="57B584B0" w:rsidR="00980110" w:rsidRPr="00887D61" w:rsidRDefault="00592485" w:rsidP="00980110">
      <w:pPr>
        <w:suppressAutoHyphens/>
        <w:rPr>
          <w:sz w:val="22"/>
          <w:szCs w:val="22"/>
          <w:lang w:val="fi-FI"/>
        </w:rPr>
      </w:pPr>
      <w:r>
        <w:rPr>
          <w:sz w:val="22"/>
          <w:szCs w:val="22"/>
          <w:lang w:val="fi-FI"/>
        </w:rPr>
        <w:t>Jokainen</w:t>
      </w:r>
      <w:r w:rsidR="00980110">
        <w:rPr>
          <w:sz w:val="22"/>
          <w:szCs w:val="22"/>
          <w:lang w:val="fi-FI"/>
        </w:rPr>
        <w:t xml:space="preserve"> kalvopäällysteinen tabletti sisältää 7,5 mg </w:t>
      </w:r>
      <w:proofErr w:type="spellStart"/>
      <w:r w:rsidR="00980110">
        <w:rPr>
          <w:sz w:val="22"/>
          <w:szCs w:val="22"/>
          <w:lang w:val="fi-FI"/>
        </w:rPr>
        <w:t>ivabradiinia</w:t>
      </w:r>
      <w:proofErr w:type="spellEnd"/>
      <w:r w:rsidR="00980110">
        <w:rPr>
          <w:sz w:val="22"/>
          <w:szCs w:val="22"/>
          <w:lang w:val="fi-FI"/>
        </w:rPr>
        <w:t xml:space="preserve"> (</w:t>
      </w:r>
      <w:proofErr w:type="spellStart"/>
      <w:r w:rsidR="00980110">
        <w:rPr>
          <w:sz w:val="22"/>
          <w:szCs w:val="22"/>
          <w:lang w:val="fi-FI"/>
        </w:rPr>
        <w:t>hydrokloridi</w:t>
      </w:r>
      <w:r w:rsidR="00BA71C8">
        <w:rPr>
          <w:sz w:val="22"/>
          <w:szCs w:val="22"/>
          <w:lang w:val="fi-FI"/>
        </w:rPr>
        <w:t>n</w:t>
      </w:r>
      <w:r w:rsidR="00980110">
        <w:rPr>
          <w:sz w:val="22"/>
          <w:szCs w:val="22"/>
          <w:lang w:val="fi-FI"/>
        </w:rPr>
        <w:t>a</w:t>
      </w:r>
      <w:proofErr w:type="spellEnd"/>
      <w:r w:rsidR="00980110">
        <w:rPr>
          <w:sz w:val="22"/>
          <w:szCs w:val="22"/>
          <w:lang w:val="fi-FI"/>
        </w:rPr>
        <w:t>).</w:t>
      </w:r>
    </w:p>
    <w:p w14:paraId="49592713" w14:textId="77777777" w:rsidR="00980110" w:rsidRPr="00887D61" w:rsidRDefault="00980110" w:rsidP="00980110">
      <w:pPr>
        <w:suppressAutoHyphens/>
        <w:rPr>
          <w:sz w:val="22"/>
          <w:szCs w:val="22"/>
          <w:lang w:val="fi-FI"/>
        </w:rPr>
      </w:pPr>
    </w:p>
    <w:p w14:paraId="7C3CE7A1" w14:textId="77777777" w:rsidR="00980110" w:rsidRPr="00887D61" w:rsidRDefault="00980110" w:rsidP="00980110">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546486C5" w14:textId="77777777" w:rsidTr="00B4713E">
        <w:tc>
          <w:tcPr>
            <w:tcW w:w="9747" w:type="dxa"/>
          </w:tcPr>
          <w:p w14:paraId="478F02A0"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3.</w:t>
            </w:r>
            <w:r w:rsidRPr="00887D61">
              <w:rPr>
                <w:b/>
                <w:sz w:val="22"/>
                <w:szCs w:val="22"/>
                <w:lang w:val="fi-FI"/>
              </w:rPr>
              <w:tab/>
            </w:r>
            <w:r w:rsidRPr="00887D61">
              <w:rPr>
                <w:b/>
                <w:noProof/>
                <w:sz w:val="22"/>
                <w:szCs w:val="22"/>
                <w:lang w:val="fi-FI"/>
              </w:rPr>
              <w:t>LUETTELO APUAINEISTA</w:t>
            </w:r>
          </w:p>
        </w:tc>
      </w:tr>
    </w:tbl>
    <w:p w14:paraId="2F931AD2" w14:textId="77777777" w:rsidR="00980110" w:rsidRPr="00887D61" w:rsidRDefault="00980110" w:rsidP="00980110">
      <w:pPr>
        <w:suppressAutoHyphens/>
        <w:rPr>
          <w:sz w:val="22"/>
          <w:szCs w:val="22"/>
          <w:lang w:val="fi-FI" w:eastAsia="en-US"/>
        </w:rPr>
      </w:pPr>
    </w:p>
    <w:p w14:paraId="3978A94E" w14:textId="77777777" w:rsidR="00980110" w:rsidRPr="00887D61" w:rsidRDefault="00980110" w:rsidP="00980110">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6199D2ED" w14:textId="77777777" w:rsidTr="00B4713E">
        <w:tc>
          <w:tcPr>
            <w:tcW w:w="9747" w:type="dxa"/>
          </w:tcPr>
          <w:p w14:paraId="6503E5F5"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4.</w:t>
            </w:r>
            <w:r w:rsidRPr="00887D61">
              <w:rPr>
                <w:b/>
                <w:sz w:val="22"/>
                <w:szCs w:val="22"/>
                <w:lang w:val="fi-FI"/>
              </w:rPr>
              <w:tab/>
            </w:r>
            <w:r w:rsidRPr="00887D61">
              <w:rPr>
                <w:b/>
                <w:noProof/>
                <w:sz w:val="22"/>
                <w:szCs w:val="22"/>
                <w:lang w:val="fi-FI"/>
              </w:rPr>
              <w:t>LÄÄKEMUOTO JA SISÄLLÖN MÄÄRÄ</w:t>
            </w:r>
          </w:p>
        </w:tc>
      </w:tr>
    </w:tbl>
    <w:p w14:paraId="653DAFA7" w14:textId="77777777" w:rsidR="00980110" w:rsidRDefault="00980110" w:rsidP="00980110">
      <w:pPr>
        <w:suppressAutoHyphens/>
        <w:rPr>
          <w:sz w:val="22"/>
          <w:szCs w:val="22"/>
          <w:lang w:val="fi-FI" w:eastAsia="en-US"/>
        </w:rPr>
      </w:pPr>
    </w:p>
    <w:p w14:paraId="0A88868B" w14:textId="77777777" w:rsidR="00980110" w:rsidRDefault="00980110" w:rsidP="00980110">
      <w:pPr>
        <w:suppressAutoHyphens/>
        <w:rPr>
          <w:sz w:val="22"/>
          <w:szCs w:val="22"/>
          <w:lang w:val="fi-FI" w:eastAsia="en-US"/>
        </w:rPr>
      </w:pPr>
      <w:r w:rsidRPr="00731E75">
        <w:rPr>
          <w:sz w:val="22"/>
          <w:szCs w:val="22"/>
          <w:highlight w:val="lightGray"/>
          <w:lang w:val="fi-FI" w:eastAsia="en-US"/>
        </w:rPr>
        <w:t>Kalvopäällysteinen tabletti</w:t>
      </w:r>
    </w:p>
    <w:p w14:paraId="329E330D" w14:textId="77777777" w:rsidR="00980110" w:rsidRDefault="00980110" w:rsidP="00980110">
      <w:pPr>
        <w:suppressAutoHyphens/>
        <w:rPr>
          <w:sz w:val="22"/>
          <w:szCs w:val="22"/>
          <w:lang w:val="fi-FI" w:eastAsia="en-US"/>
        </w:rPr>
      </w:pPr>
    </w:p>
    <w:p w14:paraId="7A19482B" w14:textId="77777777" w:rsidR="00980110" w:rsidRPr="00980110" w:rsidRDefault="00980110" w:rsidP="00980110">
      <w:pPr>
        <w:suppressAutoHyphens/>
        <w:rPr>
          <w:sz w:val="22"/>
          <w:szCs w:val="22"/>
          <w:lang w:val="fi-FI" w:eastAsia="en-US"/>
        </w:rPr>
      </w:pPr>
      <w:r w:rsidRPr="00980110">
        <w:rPr>
          <w:sz w:val="22"/>
          <w:szCs w:val="22"/>
          <w:lang w:val="fi-FI" w:eastAsia="en-US"/>
        </w:rPr>
        <w:t>14 kalvopäällysteistä tablettia</w:t>
      </w:r>
    </w:p>
    <w:p w14:paraId="36F2A0A5" w14:textId="77777777" w:rsidR="00980110" w:rsidRPr="002410A3" w:rsidRDefault="00980110" w:rsidP="00980110">
      <w:pPr>
        <w:suppressAutoHyphens/>
        <w:rPr>
          <w:sz w:val="22"/>
          <w:szCs w:val="22"/>
          <w:highlight w:val="lightGray"/>
          <w:lang w:val="fi-FI" w:eastAsia="en-US"/>
        </w:rPr>
      </w:pPr>
      <w:r w:rsidRPr="002410A3">
        <w:rPr>
          <w:sz w:val="22"/>
          <w:szCs w:val="22"/>
          <w:highlight w:val="lightGray"/>
          <w:lang w:val="fi-FI" w:eastAsia="en-US"/>
        </w:rPr>
        <w:t>28 kalvopäällysteistä tablettia</w:t>
      </w:r>
    </w:p>
    <w:p w14:paraId="150999B5" w14:textId="77777777" w:rsidR="00980110" w:rsidRPr="002410A3" w:rsidRDefault="00980110" w:rsidP="00980110">
      <w:pPr>
        <w:suppressAutoHyphens/>
        <w:rPr>
          <w:sz w:val="22"/>
          <w:szCs w:val="22"/>
          <w:highlight w:val="lightGray"/>
          <w:lang w:val="fi-FI" w:eastAsia="en-US"/>
        </w:rPr>
      </w:pPr>
      <w:r w:rsidRPr="002410A3">
        <w:rPr>
          <w:sz w:val="22"/>
          <w:szCs w:val="22"/>
          <w:highlight w:val="lightGray"/>
          <w:lang w:val="fi-FI" w:eastAsia="en-US"/>
        </w:rPr>
        <w:t>56 kalvopäällysteistä tablettia</w:t>
      </w:r>
    </w:p>
    <w:p w14:paraId="2C5A7E56" w14:textId="77777777" w:rsidR="00980110" w:rsidRPr="002410A3" w:rsidRDefault="00980110" w:rsidP="00980110">
      <w:pPr>
        <w:suppressAutoHyphens/>
        <w:rPr>
          <w:sz w:val="22"/>
          <w:szCs w:val="22"/>
          <w:highlight w:val="lightGray"/>
          <w:lang w:val="fi-FI" w:eastAsia="en-US"/>
        </w:rPr>
      </w:pPr>
      <w:r w:rsidRPr="002410A3">
        <w:rPr>
          <w:sz w:val="22"/>
          <w:szCs w:val="22"/>
          <w:highlight w:val="lightGray"/>
          <w:lang w:val="fi-FI" w:eastAsia="en-US"/>
        </w:rPr>
        <w:t>84 kalvopäällysteistä tablettia</w:t>
      </w:r>
    </w:p>
    <w:p w14:paraId="26AD6AF5" w14:textId="77777777" w:rsidR="00980110" w:rsidRPr="002410A3" w:rsidRDefault="00980110" w:rsidP="00980110">
      <w:pPr>
        <w:suppressAutoHyphens/>
        <w:rPr>
          <w:sz w:val="22"/>
          <w:szCs w:val="22"/>
          <w:highlight w:val="lightGray"/>
          <w:lang w:val="fi-FI" w:eastAsia="en-US"/>
        </w:rPr>
      </w:pPr>
      <w:r w:rsidRPr="002410A3">
        <w:rPr>
          <w:sz w:val="22"/>
          <w:szCs w:val="22"/>
          <w:highlight w:val="lightGray"/>
          <w:lang w:val="fi-FI" w:eastAsia="en-US"/>
        </w:rPr>
        <w:t>98 kalvopäällysteistä tablettia</w:t>
      </w:r>
    </w:p>
    <w:p w14:paraId="65ECF7F1" w14:textId="77777777" w:rsidR="00980110" w:rsidRPr="002410A3" w:rsidRDefault="00980110" w:rsidP="00980110">
      <w:pPr>
        <w:suppressAutoHyphens/>
        <w:rPr>
          <w:sz w:val="22"/>
          <w:szCs w:val="22"/>
          <w:highlight w:val="lightGray"/>
          <w:lang w:val="fi-FI" w:eastAsia="en-US"/>
        </w:rPr>
      </w:pPr>
      <w:r w:rsidRPr="002410A3">
        <w:rPr>
          <w:sz w:val="22"/>
          <w:szCs w:val="22"/>
          <w:highlight w:val="lightGray"/>
          <w:lang w:val="fi-FI" w:eastAsia="en-US"/>
        </w:rPr>
        <w:t>100 kalvopäällysteistä tablettia</w:t>
      </w:r>
    </w:p>
    <w:p w14:paraId="4EF0C891" w14:textId="77777777" w:rsidR="00980110" w:rsidRDefault="00980110" w:rsidP="00980110">
      <w:pPr>
        <w:suppressAutoHyphens/>
        <w:rPr>
          <w:sz w:val="22"/>
          <w:szCs w:val="22"/>
          <w:lang w:val="fi-FI" w:eastAsia="en-US"/>
        </w:rPr>
      </w:pPr>
      <w:r w:rsidRPr="002410A3">
        <w:rPr>
          <w:sz w:val="22"/>
          <w:szCs w:val="22"/>
          <w:highlight w:val="lightGray"/>
          <w:lang w:val="fi-FI" w:eastAsia="en-US"/>
        </w:rPr>
        <w:t>112 kalvopäällysteistä tablettia</w:t>
      </w:r>
    </w:p>
    <w:p w14:paraId="064B51B9" w14:textId="77777777" w:rsidR="00980110" w:rsidRPr="00887D61" w:rsidRDefault="00980110" w:rsidP="00980110">
      <w:pPr>
        <w:suppressAutoHyphens/>
        <w:rPr>
          <w:sz w:val="22"/>
          <w:szCs w:val="22"/>
          <w:lang w:val="fi-FI" w:eastAsia="en-US"/>
        </w:rPr>
      </w:pPr>
    </w:p>
    <w:p w14:paraId="128AE107" w14:textId="77777777" w:rsidR="00980110" w:rsidRPr="00887D61" w:rsidRDefault="00980110" w:rsidP="00980110">
      <w:pPr>
        <w:suppressAutoHyphens/>
        <w:rPr>
          <w:sz w:val="22"/>
          <w:szCs w:val="22"/>
          <w:lang w:val="fi-F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A52274" w14:paraId="7315338F" w14:textId="77777777" w:rsidTr="00B4713E">
        <w:tc>
          <w:tcPr>
            <w:tcW w:w="9747" w:type="dxa"/>
          </w:tcPr>
          <w:p w14:paraId="74E79392" w14:textId="77777777" w:rsidR="00980110" w:rsidRPr="00887D61" w:rsidRDefault="00980110" w:rsidP="00B4713E">
            <w:pPr>
              <w:suppressAutoHyphens/>
              <w:ind w:left="567" w:hanging="567"/>
              <w:rPr>
                <w:b/>
                <w:sz w:val="22"/>
                <w:szCs w:val="22"/>
                <w:lang w:val="fi-FI"/>
              </w:rPr>
            </w:pPr>
            <w:r w:rsidRPr="00887D61">
              <w:rPr>
                <w:b/>
                <w:sz w:val="22"/>
                <w:szCs w:val="22"/>
                <w:lang w:val="fi-FI"/>
              </w:rPr>
              <w:t>5.</w:t>
            </w:r>
            <w:r w:rsidRPr="00887D61">
              <w:rPr>
                <w:b/>
                <w:sz w:val="22"/>
                <w:szCs w:val="22"/>
                <w:lang w:val="fi-FI"/>
              </w:rPr>
              <w:tab/>
              <w:t>ANTOTAPA JA TARVITTAESSA ANTOREITTI (ANTOREITIT)</w:t>
            </w:r>
          </w:p>
        </w:tc>
      </w:tr>
    </w:tbl>
    <w:p w14:paraId="0F67E7F8" w14:textId="77777777" w:rsidR="00980110" w:rsidRDefault="00980110" w:rsidP="00980110">
      <w:pPr>
        <w:suppressAutoHyphens/>
        <w:rPr>
          <w:sz w:val="22"/>
          <w:szCs w:val="22"/>
          <w:lang w:val="fi-FI"/>
        </w:rPr>
      </w:pPr>
    </w:p>
    <w:p w14:paraId="0924E69D" w14:textId="77777777" w:rsidR="00980110" w:rsidRPr="00887D61" w:rsidRDefault="00980110" w:rsidP="00980110">
      <w:pPr>
        <w:suppressAutoHyphens/>
        <w:rPr>
          <w:sz w:val="22"/>
          <w:szCs w:val="22"/>
          <w:lang w:val="fi-FI"/>
        </w:rPr>
      </w:pPr>
      <w:r w:rsidRPr="00887D61">
        <w:rPr>
          <w:noProof/>
          <w:sz w:val="22"/>
          <w:szCs w:val="22"/>
          <w:lang w:val="fi-FI"/>
        </w:rPr>
        <w:t>Lue pakkausseloste ennen käyttöä.</w:t>
      </w:r>
    </w:p>
    <w:p w14:paraId="67AFC390" w14:textId="77777777" w:rsidR="00DD3FD8" w:rsidRPr="00887D61" w:rsidRDefault="00DD3FD8" w:rsidP="00DD3FD8">
      <w:pPr>
        <w:suppressAutoHyphens/>
        <w:rPr>
          <w:sz w:val="22"/>
          <w:szCs w:val="22"/>
          <w:lang w:val="fi-FI"/>
        </w:rPr>
      </w:pPr>
      <w:r>
        <w:rPr>
          <w:sz w:val="22"/>
          <w:szCs w:val="22"/>
          <w:lang w:val="fi-FI"/>
        </w:rPr>
        <w:t>Suun kautta.</w:t>
      </w:r>
    </w:p>
    <w:p w14:paraId="5CEE63CC" w14:textId="77777777" w:rsidR="00980110" w:rsidRPr="00887D61" w:rsidRDefault="00980110" w:rsidP="00980110">
      <w:pPr>
        <w:suppressAutoHyphens/>
        <w:rPr>
          <w:sz w:val="22"/>
          <w:szCs w:val="22"/>
          <w:lang w:val="fi-FI"/>
        </w:rPr>
      </w:pPr>
    </w:p>
    <w:p w14:paraId="407765F2" w14:textId="77777777" w:rsidR="00980110" w:rsidRPr="00887D61" w:rsidRDefault="00980110" w:rsidP="00980110">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A2322E" w14:paraId="64EC304B" w14:textId="77777777" w:rsidTr="00B4713E">
        <w:tc>
          <w:tcPr>
            <w:tcW w:w="9747" w:type="dxa"/>
          </w:tcPr>
          <w:p w14:paraId="3F8ED0C7" w14:textId="77777777" w:rsidR="00980110" w:rsidRPr="00887D61" w:rsidRDefault="00980110" w:rsidP="00B4713E">
            <w:pPr>
              <w:suppressAutoHyphens/>
              <w:ind w:left="567" w:hanging="567"/>
              <w:rPr>
                <w:b/>
                <w:sz w:val="22"/>
                <w:szCs w:val="22"/>
                <w:lang w:val="fi-FI"/>
              </w:rPr>
            </w:pPr>
            <w:r w:rsidRPr="00887D61">
              <w:rPr>
                <w:b/>
                <w:sz w:val="22"/>
                <w:szCs w:val="22"/>
                <w:lang w:val="fi-FI"/>
              </w:rPr>
              <w:t>6.</w:t>
            </w:r>
            <w:r w:rsidRPr="00887D61">
              <w:rPr>
                <w:b/>
                <w:sz w:val="22"/>
                <w:szCs w:val="22"/>
                <w:lang w:val="fi-FI"/>
              </w:rPr>
              <w:tab/>
              <w:t>ERITYISVAROITUS VALMISTEEN SÄILYTTÄMISESTÄ POISSA LASTEN ULOTTUVILTA JA NÄKYVILTÄ</w:t>
            </w:r>
          </w:p>
        </w:tc>
      </w:tr>
    </w:tbl>
    <w:p w14:paraId="54058A75" w14:textId="77777777" w:rsidR="00980110" w:rsidRPr="00887D61" w:rsidRDefault="00980110" w:rsidP="00980110">
      <w:pPr>
        <w:suppressAutoHyphens/>
        <w:rPr>
          <w:sz w:val="22"/>
          <w:szCs w:val="22"/>
          <w:lang w:val="fi-FI"/>
        </w:rPr>
      </w:pPr>
    </w:p>
    <w:p w14:paraId="739D82D7" w14:textId="77777777" w:rsidR="00980110" w:rsidRPr="00887D61" w:rsidRDefault="00980110" w:rsidP="00980110">
      <w:pPr>
        <w:suppressAutoHyphens/>
        <w:rPr>
          <w:sz w:val="22"/>
          <w:szCs w:val="22"/>
          <w:lang w:val="fi-FI"/>
        </w:rPr>
      </w:pPr>
      <w:r w:rsidRPr="00887D61">
        <w:rPr>
          <w:sz w:val="22"/>
          <w:szCs w:val="22"/>
          <w:lang w:val="fi-FI"/>
        </w:rPr>
        <w:t>Ei lasten ulottuville eikä näkyville.</w:t>
      </w:r>
    </w:p>
    <w:p w14:paraId="7CB17839" w14:textId="77777777" w:rsidR="00980110" w:rsidRPr="00887D61" w:rsidRDefault="00980110" w:rsidP="00980110">
      <w:pPr>
        <w:rPr>
          <w:sz w:val="22"/>
          <w:szCs w:val="22"/>
          <w:lang w:val="fi-FI"/>
        </w:rPr>
      </w:pPr>
    </w:p>
    <w:p w14:paraId="3F5E284E" w14:textId="77777777" w:rsidR="00980110" w:rsidRPr="00887D61" w:rsidRDefault="00980110" w:rsidP="00980110">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A2322E" w14:paraId="332BA2D1" w14:textId="77777777" w:rsidTr="00B4713E">
        <w:tc>
          <w:tcPr>
            <w:tcW w:w="9747" w:type="dxa"/>
          </w:tcPr>
          <w:p w14:paraId="1A3D0D15" w14:textId="77777777" w:rsidR="00980110" w:rsidRPr="00887D61" w:rsidRDefault="00980110" w:rsidP="00B4713E">
            <w:pPr>
              <w:suppressAutoHyphens/>
              <w:ind w:left="567" w:hanging="567"/>
              <w:rPr>
                <w:b/>
                <w:sz w:val="22"/>
                <w:szCs w:val="22"/>
                <w:lang w:val="fi-FI"/>
              </w:rPr>
            </w:pPr>
            <w:r w:rsidRPr="00887D61">
              <w:rPr>
                <w:b/>
                <w:sz w:val="22"/>
                <w:szCs w:val="22"/>
                <w:lang w:val="fi-FI"/>
              </w:rPr>
              <w:t>7.</w:t>
            </w:r>
            <w:r w:rsidRPr="00887D61">
              <w:rPr>
                <w:b/>
                <w:sz w:val="22"/>
                <w:szCs w:val="22"/>
                <w:lang w:val="fi-FI"/>
              </w:rPr>
              <w:tab/>
              <w:t>MUU ERITYISVAROITUS (MUUT ERITYISVAROITUKSET), JOS TARPEEN</w:t>
            </w:r>
          </w:p>
        </w:tc>
      </w:tr>
    </w:tbl>
    <w:p w14:paraId="2C11EAA4" w14:textId="77777777" w:rsidR="00980110" w:rsidRPr="00887D61" w:rsidRDefault="00980110" w:rsidP="00980110">
      <w:pPr>
        <w:rPr>
          <w:sz w:val="22"/>
          <w:szCs w:val="22"/>
          <w:lang w:val="fi-FI"/>
        </w:rPr>
      </w:pPr>
    </w:p>
    <w:p w14:paraId="466370B1" w14:textId="77777777" w:rsidR="00980110" w:rsidRPr="00887D61" w:rsidRDefault="00980110" w:rsidP="00980110">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0DAB0F08" w14:textId="77777777" w:rsidTr="00B4713E">
        <w:tc>
          <w:tcPr>
            <w:tcW w:w="9747" w:type="dxa"/>
          </w:tcPr>
          <w:p w14:paraId="6FE70B57"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8.</w:t>
            </w:r>
            <w:r w:rsidRPr="00887D61">
              <w:rPr>
                <w:b/>
                <w:sz w:val="22"/>
                <w:szCs w:val="22"/>
                <w:lang w:val="fi-FI"/>
              </w:rPr>
              <w:tab/>
            </w:r>
            <w:r w:rsidRPr="00887D61">
              <w:rPr>
                <w:b/>
                <w:noProof/>
                <w:sz w:val="22"/>
                <w:szCs w:val="22"/>
                <w:lang w:val="fi-FI"/>
              </w:rPr>
              <w:t>VIIMEINEN KÄYTTÖPÄIVÄMÄÄRÄ</w:t>
            </w:r>
          </w:p>
        </w:tc>
      </w:tr>
    </w:tbl>
    <w:p w14:paraId="766C5449" w14:textId="77777777" w:rsidR="00980110" w:rsidRDefault="00980110" w:rsidP="00980110">
      <w:pPr>
        <w:rPr>
          <w:noProof/>
          <w:sz w:val="22"/>
          <w:szCs w:val="22"/>
          <w:lang w:val="fi-FI" w:eastAsia="en-US"/>
        </w:rPr>
      </w:pPr>
    </w:p>
    <w:p w14:paraId="34EA5F12" w14:textId="77777777" w:rsidR="00980110" w:rsidRDefault="00980110" w:rsidP="00980110">
      <w:pPr>
        <w:rPr>
          <w:noProof/>
          <w:sz w:val="22"/>
          <w:szCs w:val="22"/>
          <w:lang w:val="fi-FI" w:eastAsia="en-US"/>
        </w:rPr>
      </w:pPr>
      <w:r>
        <w:rPr>
          <w:noProof/>
          <w:sz w:val="22"/>
          <w:szCs w:val="22"/>
          <w:lang w:val="fi-FI" w:eastAsia="en-US"/>
        </w:rPr>
        <w:t>EXP</w:t>
      </w:r>
    </w:p>
    <w:p w14:paraId="1E4DF468" w14:textId="77777777" w:rsidR="00980110" w:rsidRPr="00887D61" w:rsidRDefault="00980110" w:rsidP="00980110">
      <w:pPr>
        <w:rPr>
          <w:noProof/>
          <w:sz w:val="22"/>
          <w:szCs w:val="22"/>
          <w:lang w:val="fi-FI" w:eastAsia="en-US"/>
        </w:rPr>
      </w:pPr>
    </w:p>
    <w:p w14:paraId="2FA5FC78" w14:textId="77777777" w:rsidR="00980110" w:rsidRPr="00887D61" w:rsidRDefault="00980110" w:rsidP="00980110">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7F59877F" w14:textId="77777777" w:rsidTr="00B4713E">
        <w:tc>
          <w:tcPr>
            <w:tcW w:w="9747" w:type="dxa"/>
          </w:tcPr>
          <w:p w14:paraId="0DD35466" w14:textId="77777777" w:rsidR="00980110" w:rsidRPr="00887D61" w:rsidRDefault="00980110" w:rsidP="00536170">
            <w:pPr>
              <w:keepNext/>
              <w:suppressAutoHyphens/>
              <w:ind w:left="567" w:hanging="567"/>
              <w:rPr>
                <w:b/>
                <w:sz w:val="22"/>
                <w:szCs w:val="22"/>
                <w:lang w:val="fi-FI" w:eastAsia="en-US"/>
              </w:rPr>
            </w:pPr>
            <w:r w:rsidRPr="00887D61">
              <w:rPr>
                <w:b/>
                <w:sz w:val="22"/>
                <w:szCs w:val="22"/>
                <w:lang w:val="fi-FI"/>
              </w:rPr>
              <w:t>9.</w:t>
            </w:r>
            <w:r w:rsidRPr="00887D61">
              <w:rPr>
                <w:b/>
                <w:sz w:val="22"/>
                <w:szCs w:val="22"/>
                <w:lang w:val="fi-FI"/>
              </w:rPr>
              <w:tab/>
            </w:r>
            <w:r w:rsidRPr="00887D61">
              <w:rPr>
                <w:b/>
                <w:noProof/>
                <w:sz w:val="22"/>
                <w:szCs w:val="22"/>
                <w:lang w:val="fi-FI"/>
              </w:rPr>
              <w:t>ERITYISET SÄILYTYSOLOSUHTEET</w:t>
            </w:r>
          </w:p>
        </w:tc>
      </w:tr>
    </w:tbl>
    <w:p w14:paraId="28B0070D" w14:textId="77777777" w:rsidR="00980110" w:rsidRDefault="00980110" w:rsidP="00536170">
      <w:pPr>
        <w:keepNext/>
        <w:rPr>
          <w:sz w:val="22"/>
          <w:szCs w:val="22"/>
          <w:lang w:val="fi-FI" w:eastAsia="en-US"/>
        </w:rPr>
      </w:pPr>
    </w:p>
    <w:p w14:paraId="040B5791" w14:textId="77777777" w:rsidR="00980110" w:rsidRDefault="00980110" w:rsidP="00980110">
      <w:pPr>
        <w:rPr>
          <w:sz w:val="22"/>
          <w:szCs w:val="22"/>
          <w:lang w:val="fi-FI" w:eastAsia="en-US"/>
        </w:rPr>
      </w:pPr>
      <w:r>
        <w:rPr>
          <w:sz w:val="22"/>
          <w:szCs w:val="22"/>
          <w:lang w:val="fi-FI" w:eastAsia="en-US"/>
        </w:rPr>
        <w:t>Säilytä alle 25 °C. Säilytä alkuperäispakkauksessa. Herkkä kosteudelle.</w:t>
      </w:r>
    </w:p>
    <w:p w14:paraId="422B00FC" w14:textId="77777777" w:rsidR="00980110" w:rsidRPr="00887D61" w:rsidRDefault="00980110" w:rsidP="00980110">
      <w:pPr>
        <w:rPr>
          <w:sz w:val="22"/>
          <w:szCs w:val="22"/>
          <w:lang w:val="fi-FI" w:eastAsia="en-US"/>
        </w:rPr>
      </w:pPr>
    </w:p>
    <w:p w14:paraId="06D19CF1" w14:textId="77777777" w:rsidR="00980110" w:rsidRPr="00887D61" w:rsidRDefault="00980110" w:rsidP="00980110">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A2322E" w14:paraId="37D1BB43" w14:textId="77777777" w:rsidTr="00B4713E">
        <w:tc>
          <w:tcPr>
            <w:tcW w:w="9747" w:type="dxa"/>
          </w:tcPr>
          <w:p w14:paraId="327E716A" w14:textId="77777777" w:rsidR="00980110" w:rsidRPr="00887D61" w:rsidRDefault="00980110" w:rsidP="00B4713E">
            <w:pPr>
              <w:suppressAutoHyphens/>
              <w:ind w:left="567" w:hanging="567"/>
              <w:rPr>
                <w:b/>
                <w:sz w:val="22"/>
                <w:szCs w:val="22"/>
                <w:lang w:val="fi-FI"/>
              </w:rPr>
            </w:pPr>
            <w:r w:rsidRPr="00887D61">
              <w:rPr>
                <w:b/>
                <w:sz w:val="22"/>
                <w:szCs w:val="22"/>
                <w:lang w:val="fi-FI"/>
              </w:rPr>
              <w:t>10.</w:t>
            </w:r>
            <w:r w:rsidRPr="00887D61">
              <w:rPr>
                <w:b/>
                <w:sz w:val="22"/>
                <w:szCs w:val="22"/>
                <w:lang w:val="fi-FI"/>
              </w:rPr>
              <w:tab/>
              <w:t>ERITYISET VAROTOIMET KÄYTTÄMÄTTÖMIEN LÄÄKEVALMISTEIDEN TAI NIISTÄ PERÄISIN OLEVAN JÄTEMATERIAALIN HÄVITTÄMISEKSI, JOS TARPEEN</w:t>
            </w:r>
          </w:p>
        </w:tc>
      </w:tr>
    </w:tbl>
    <w:p w14:paraId="0409C552" w14:textId="77777777" w:rsidR="00980110" w:rsidRPr="00887D61" w:rsidRDefault="00980110" w:rsidP="00980110">
      <w:pPr>
        <w:rPr>
          <w:sz w:val="22"/>
          <w:szCs w:val="22"/>
          <w:lang w:val="fi-FI"/>
        </w:rPr>
      </w:pPr>
    </w:p>
    <w:p w14:paraId="05E39550" w14:textId="77777777" w:rsidR="00980110" w:rsidRPr="00887D61" w:rsidRDefault="00980110" w:rsidP="00980110">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A2322E" w14:paraId="6C1E55FC" w14:textId="77777777" w:rsidTr="00B4713E">
        <w:tc>
          <w:tcPr>
            <w:tcW w:w="9747" w:type="dxa"/>
          </w:tcPr>
          <w:p w14:paraId="06E3CC39" w14:textId="77777777" w:rsidR="00980110" w:rsidRPr="00887D61" w:rsidRDefault="00980110" w:rsidP="00B4713E">
            <w:pPr>
              <w:suppressAutoHyphens/>
              <w:ind w:left="567" w:hanging="567"/>
              <w:rPr>
                <w:b/>
                <w:sz w:val="22"/>
                <w:szCs w:val="22"/>
                <w:lang w:val="fi-FI"/>
              </w:rPr>
            </w:pPr>
            <w:r w:rsidRPr="00887D61">
              <w:rPr>
                <w:b/>
                <w:sz w:val="22"/>
                <w:szCs w:val="22"/>
                <w:lang w:val="fi-FI"/>
              </w:rPr>
              <w:t>11.</w:t>
            </w:r>
            <w:r w:rsidRPr="00887D61">
              <w:rPr>
                <w:b/>
                <w:sz w:val="22"/>
                <w:szCs w:val="22"/>
                <w:lang w:val="fi-FI"/>
              </w:rPr>
              <w:tab/>
              <w:t>MYYNTILUVAN HALTIJAN NIMI JA OSOITE</w:t>
            </w:r>
          </w:p>
        </w:tc>
      </w:tr>
    </w:tbl>
    <w:p w14:paraId="62D595FD" w14:textId="77777777" w:rsidR="00980110" w:rsidRPr="00887D61" w:rsidRDefault="00980110" w:rsidP="00980110">
      <w:pPr>
        <w:rPr>
          <w:sz w:val="22"/>
          <w:szCs w:val="22"/>
          <w:lang w:val="fi-FI"/>
        </w:rPr>
      </w:pPr>
    </w:p>
    <w:p w14:paraId="36E7E50D" w14:textId="77777777" w:rsidR="00980110" w:rsidRPr="00E77FAA" w:rsidRDefault="00980110" w:rsidP="00980110">
      <w:pPr>
        <w:rPr>
          <w:sz w:val="22"/>
          <w:szCs w:val="22"/>
          <w:lang w:val="fi-FI"/>
        </w:rPr>
      </w:pPr>
      <w:r w:rsidRPr="00E77FAA">
        <w:rPr>
          <w:sz w:val="22"/>
          <w:szCs w:val="22"/>
          <w:lang w:val="fi-FI"/>
        </w:rPr>
        <w:t xml:space="preserve">Zentiva, </w:t>
      </w:r>
      <w:proofErr w:type="spellStart"/>
      <w:r w:rsidRPr="00E77FAA">
        <w:rPr>
          <w:sz w:val="22"/>
          <w:szCs w:val="22"/>
          <w:lang w:val="fi-FI"/>
        </w:rPr>
        <w:t>k.s</w:t>
      </w:r>
      <w:proofErr w:type="spellEnd"/>
      <w:r w:rsidRPr="00E77FAA">
        <w:rPr>
          <w:sz w:val="22"/>
          <w:szCs w:val="22"/>
          <w:lang w:val="fi-FI"/>
        </w:rPr>
        <w:t>.</w:t>
      </w:r>
    </w:p>
    <w:p w14:paraId="794AEAE7" w14:textId="77777777" w:rsidR="00980110" w:rsidRPr="00E77FAA" w:rsidRDefault="00980110" w:rsidP="00980110">
      <w:pPr>
        <w:rPr>
          <w:sz w:val="22"/>
          <w:szCs w:val="22"/>
          <w:lang w:val="fi-FI"/>
        </w:rPr>
      </w:pPr>
      <w:r w:rsidRPr="00E77FAA">
        <w:rPr>
          <w:sz w:val="22"/>
          <w:szCs w:val="22"/>
          <w:lang w:val="fi-FI"/>
        </w:rPr>
        <w:t xml:space="preserve">U </w:t>
      </w:r>
      <w:proofErr w:type="spellStart"/>
      <w:r w:rsidRPr="00E77FAA">
        <w:rPr>
          <w:sz w:val="22"/>
          <w:szCs w:val="22"/>
          <w:lang w:val="fi-FI"/>
        </w:rPr>
        <w:t>Kabelovny</w:t>
      </w:r>
      <w:proofErr w:type="spellEnd"/>
      <w:r w:rsidRPr="00E77FAA">
        <w:rPr>
          <w:sz w:val="22"/>
          <w:szCs w:val="22"/>
          <w:lang w:val="fi-FI"/>
        </w:rPr>
        <w:t xml:space="preserve"> 130</w:t>
      </w:r>
    </w:p>
    <w:p w14:paraId="4A228F30" w14:textId="77777777" w:rsidR="00980110" w:rsidRPr="00AD75A5" w:rsidRDefault="00980110" w:rsidP="00980110">
      <w:pPr>
        <w:rPr>
          <w:sz w:val="22"/>
          <w:szCs w:val="22"/>
          <w:lang w:val="fi-FI"/>
        </w:rPr>
      </w:pPr>
      <w:r w:rsidRPr="00AD75A5">
        <w:rPr>
          <w:sz w:val="22"/>
          <w:szCs w:val="22"/>
          <w:lang w:val="fi-FI"/>
        </w:rPr>
        <w:t>102 37 Pra</w:t>
      </w:r>
      <w:r w:rsidR="00B0675E">
        <w:rPr>
          <w:sz w:val="22"/>
          <w:szCs w:val="22"/>
          <w:lang w:val="fi-FI"/>
        </w:rPr>
        <w:t>ha</w:t>
      </w:r>
      <w:r w:rsidRPr="00AD75A5">
        <w:rPr>
          <w:sz w:val="22"/>
          <w:szCs w:val="22"/>
          <w:lang w:val="fi-FI"/>
        </w:rPr>
        <w:t xml:space="preserve"> 10</w:t>
      </w:r>
    </w:p>
    <w:p w14:paraId="2ADBF43D" w14:textId="77777777" w:rsidR="00980110" w:rsidRPr="00887D61" w:rsidRDefault="00980110" w:rsidP="00980110">
      <w:pPr>
        <w:rPr>
          <w:sz w:val="22"/>
          <w:szCs w:val="22"/>
          <w:lang w:val="fi-FI"/>
        </w:rPr>
      </w:pPr>
      <w:r w:rsidRPr="00AD75A5">
        <w:rPr>
          <w:sz w:val="22"/>
          <w:szCs w:val="22"/>
          <w:lang w:val="fi-FI"/>
        </w:rPr>
        <w:t>T</w:t>
      </w:r>
      <w:r w:rsidR="0017694A">
        <w:rPr>
          <w:sz w:val="22"/>
          <w:szCs w:val="22"/>
          <w:lang w:val="fi-FI"/>
        </w:rPr>
        <w:t>š</w:t>
      </w:r>
      <w:r w:rsidRPr="00AD75A5">
        <w:rPr>
          <w:sz w:val="22"/>
          <w:szCs w:val="22"/>
          <w:lang w:val="fi-FI"/>
        </w:rPr>
        <w:t>ekki</w:t>
      </w:r>
    </w:p>
    <w:p w14:paraId="53358CCB" w14:textId="77777777" w:rsidR="00980110" w:rsidRPr="00887D61" w:rsidRDefault="00980110" w:rsidP="00980110">
      <w:pPr>
        <w:rPr>
          <w:sz w:val="22"/>
          <w:szCs w:val="22"/>
          <w:lang w:val="fi-FI"/>
        </w:rPr>
      </w:pPr>
    </w:p>
    <w:p w14:paraId="48673045" w14:textId="77777777" w:rsidR="00980110" w:rsidRPr="00887D61" w:rsidRDefault="00980110" w:rsidP="00980110">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3D6CBC38" w14:textId="77777777" w:rsidTr="00B4713E">
        <w:tc>
          <w:tcPr>
            <w:tcW w:w="9747" w:type="dxa"/>
          </w:tcPr>
          <w:p w14:paraId="39B3AFD1"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12.</w:t>
            </w:r>
            <w:r w:rsidRPr="00887D61">
              <w:rPr>
                <w:b/>
                <w:sz w:val="22"/>
                <w:szCs w:val="22"/>
                <w:lang w:val="fi-FI"/>
              </w:rPr>
              <w:tab/>
            </w:r>
            <w:r w:rsidRPr="00887D61">
              <w:rPr>
                <w:b/>
                <w:noProof/>
                <w:sz w:val="22"/>
                <w:szCs w:val="22"/>
                <w:lang w:val="fi-FI"/>
              </w:rPr>
              <w:t>MYYNTILUVAN NUMERO(T)</w:t>
            </w:r>
          </w:p>
        </w:tc>
      </w:tr>
    </w:tbl>
    <w:p w14:paraId="0F7D7B46" w14:textId="77777777" w:rsidR="00980110" w:rsidRPr="00887D61" w:rsidRDefault="00980110" w:rsidP="00980110">
      <w:pPr>
        <w:rPr>
          <w:sz w:val="22"/>
          <w:szCs w:val="22"/>
          <w:lang w:val="fi-FI" w:eastAsia="en-US"/>
        </w:rPr>
      </w:pPr>
    </w:p>
    <w:p w14:paraId="5BEEF87B" w14:textId="77777777" w:rsidR="00980110" w:rsidRPr="004A0FCF" w:rsidRDefault="00980110" w:rsidP="00980110">
      <w:pPr>
        <w:rPr>
          <w:sz w:val="22"/>
          <w:szCs w:val="22"/>
          <w:lang w:val="fi-FI"/>
        </w:rPr>
      </w:pPr>
      <w:r w:rsidRPr="004A0FCF">
        <w:rPr>
          <w:noProof/>
          <w:sz w:val="22"/>
          <w:szCs w:val="22"/>
          <w:lang w:val="fi-FI"/>
        </w:rPr>
        <w:t>EU/</w:t>
      </w:r>
      <w:r w:rsidR="004A0FCF" w:rsidRPr="004A0FCF">
        <w:rPr>
          <w:sz w:val="22"/>
          <w:szCs w:val="22"/>
        </w:rPr>
        <w:t>1/16/1144</w:t>
      </w:r>
      <w:r w:rsidR="005D1664">
        <w:rPr>
          <w:sz w:val="22"/>
          <w:szCs w:val="22"/>
        </w:rPr>
        <w:t>/008</w:t>
      </w:r>
    </w:p>
    <w:p w14:paraId="79BF6E88" w14:textId="77777777" w:rsidR="005D1664" w:rsidRPr="002410A3" w:rsidRDefault="005D1664" w:rsidP="005D1664">
      <w:pPr>
        <w:rPr>
          <w:sz w:val="22"/>
          <w:szCs w:val="22"/>
          <w:highlight w:val="lightGray"/>
          <w:lang w:val="de-DE"/>
        </w:rPr>
      </w:pPr>
      <w:r w:rsidRPr="002410A3">
        <w:rPr>
          <w:sz w:val="22"/>
          <w:szCs w:val="22"/>
          <w:highlight w:val="lightGray"/>
          <w:lang w:val="de-DE"/>
        </w:rPr>
        <w:t>EU/1/16/1144/009</w:t>
      </w:r>
    </w:p>
    <w:p w14:paraId="40004E2B" w14:textId="77777777" w:rsidR="005D1664" w:rsidRPr="002410A3" w:rsidRDefault="005D1664" w:rsidP="005D1664">
      <w:pPr>
        <w:rPr>
          <w:sz w:val="22"/>
          <w:szCs w:val="22"/>
          <w:highlight w:val="lightGray"/>
          <w:lang w:val="de-DE"/>
        </w:rPr>
      </w:pPr>
      <w:r w:rsidRPr="002410A3">
        <w:rPr>
          <w:sz w:val="22"/>
          <w:szCs w:val="22"/>
          <w:highlight w:val="lightGray"/>
          <w:lang w:val="de-DE"/>
        </w:rPr>
        <w:t>EU/1/16/1144/010</w:t>
      </w:r>
    </w:p>
    <w:p w14:paraId="66C39DB6" w14:textId="77777777" w:rsidR="005D1664" w:rsidRPr="002410A3" w:rsidRDefault="005D1664" w:rsidP="005D1664">
      <w:pPr>
        <w:rPr>
          <w:sz w:val="22"/>
          <w:szCs w:val="22"/>
          <w:highlight w:val="lightGray"/>
          <w:lang w:val="de-DE"/>
        </w:rPr>
      </w:pPr>
      <w:r w:rsidRPr="002410A3">
        <w:rPr>
          <w:sz w:val="22"/>
          <w:szCs w:val="22"/>
          <w:highlight w:val="lightGray"/>
          <w:lang w:val="de-DE"/>
        </w:rPr>
        <w:t>EU/1/16/1144/011</w:t>
      </w:r>
    </w:p>
    <w:p w14:paraId="79864401" w14:textId="77777777" w:rsidR="005D1664" w:rsidRPr="002410A3" w:rsidRDefault="005D1664" w:rsidP="005D1664">
      <w:pPr>
        <w:rPr>
          <w:sz w:val="22"/>
          <w:szCs w:val="22"/>
          <w:highlight w:val="lightGray"/>
          <w:lang w:val="de-DE"/>
        </w:rPr>
      </w:pPr>
      <w:r w:rsidRPr="002410A3">
        <w:rPr>
          <w:sz w:val="22"/>
          <w:szCs w:val="22"/>
          <w:highlight w:val="lightGray"/>
          <w:lang w:val="de-DE"/>
        </w:rPr>
        <w:t>EU/1/16/1144/012</w:t>
      </w:r>
    </w:p>
    <w:p w14:paraId="2EEBC1FE" w14:textId="77777777" w:rsidR="005D1664" w:rsidRPr="002410A3" w:rsidRDefault="005D1664" w:rsidP="005D1664">
      <w:pPr>
        <w:rPr>
          <w:sz w:val="22"/>
          <w:szCs w:val="22"/>
          <w:highlight w:val="lightGray"/>
          <w:lang w:val="en-GB"/>
        </w:rPr>
      </w:pPr>
      <w:r w:rsidRPr="002410A3">
        <w:rPr>
          <w:sz w:val="22"/>
          <w:szCs w:val="22"/>
          <w:highlight w:val="lightGray"/>
          <w:lang w:val="en-GB"/>
        </w:rPr>
        <w:t>EU/1/16/1144/013</w:t>
      </w:r>
    </w:p>
    <w:p w14:paraId="257DE8D8" w14:textId="77777777" w:rsidR="005D1664" w:rsidRPr="009F7109" w:rsidRDefault="005D1664" w:rsidP="005D1664">
      <w:pPr>
        <w:rPr>
          <w:sz w:val="22"/>
          <w:szCs w:val="22"/>
          <w:lang w:val="en-GB"/>
        </w:rPr>
      </w:pPr>
      <w:r w:rsidRPr="002410A3">
        <w:rPr>
          <w:sz w:val="22"/>
          <w:szCs w:val="22"/>
          <w:highlight w:val="lightGray"/>
          <w:lang w:val="en-GB"/>
        </w:rPr>
        <w:t>EU/1/16/1144/014</w:t>
      </w:r>
    </w:p>
    <w:p w14:paraId="6A5A6974" w14:textId="77777777" w:rsidR="00980110" w:rsidRPr="00887D61" w:rsidRDefault="00980110" w:rsidP="00980110">
      <w:pPr>
        <w:rPr>
          <w:sz w:val="22"/>
          <w:szCs w:val="22"/>
          <w:lang w:val="fi-FI"/>
        </w:rPr>
      </w:pPr>
    </w:p>
    <w:p w14:paraId="298C6FD1" w14:textId="77777777" w:rsidR="00980110" w:rsidRPr="00887D61" w:rsidRDefault="00980110" w:rsidP="00980110">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2560E74D" w14:textId="77777777" w:rsidTr="00B4713E">
        <w:tc>
          <w:tcPr>
            <w:tcW w:w="9747" w:type="dxa"/>
          </w:tcPr>
          <w:p w14:paraId="0BAA7541"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13.</w:t>
            </w:r>
            <w:r w:rsidRPr="00887D61">
              <w:rPr>
                <w:b/>
                <w:sz w:val="22"/>
                <w:szCs w:val="22"/>
                <w:lang w:val="fi-FI"/>
              </w:rPr>
              <w:tab/>
            </w:r>
            <w:r w:rsidRPr="00887D61">
              <w:rPr>
                <w:b/>
                <w:noProof/>
                <w:sz w:val="22"/>
                <w:szCs w:val="22"/>
                <w:lang w:val="fi-FI"/>
              </w:rPr>
              <w:t>ERÄNUMERO</w:t>
            </w:r>
          </w:p>
        </w:tc>
      </w:tr>
    </w:tbl>
    <w:p w14:paraId="119640A7" w14:textId="77777777" w:rsidR="00980110" w:rsidRDefault="00980110" w:rsidP="00980110">
      <w:pPr>
        <w:rPr>
          <w:sz w:val="22"/>
          <w:szCs w:val="22"/>
          <w:lang w:val="fi-FI" w:eastAsia="en-US"/>
        </w:rPr>
      </w:pPr>
    </w:p>
    <w:p w14:paraId="4C3B0BAD" w14:textId="77777777" w:rsidR="00980110" w:rsidRDefault="00B14B19" w:rsidP="00980110">
      <w:pPr>
        <w:rPr>
          <w:sz w:val="22"/>
          <w:szCs w:val="22"/>
          <w:lang w:val="fi-FI" w:eastAsia="en-US"/>
        </w:rPr>
      </w:pPr>
      <w:r>
        <w:rPr>
          <w:sz w:val="22"/>
          <w:szCs w:val="22"/>
          <w:lang w:val="fi-FI" w:eastAsia="en-US"/>
        </w:rPr>
        <w:t>Lot</w:t>
      </w:r>
    </w:p>
    <w:p w14:paraId="103BD0DB" w14:textId="77777777" w:rsidR="00980110" w:rsidRPr="00887D61" w:rsidRDefault="00980110" w:rsidP="00980110">
      <w:pPr>
        <w:rPr>
          <w:sz w:val="22"/>
          <w:szCs w:val="22"/>
          <w:lang w:val="fi-FI" w:eastAsia="en-US"/>
        </w:rPr>
      </w:pPr>
    </w:p>
    <w:p w14:paraId="61C80F57" w14:textId="77777777" w:rsidR="00980110" w:rsidRPr="00887D61" w:rsidRDefault="00980110" w:rsidP="00980110">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7544463F" w14:textId="77777777" w:rsidTr="00B4713E">
        <w:tc>
          <w:tcPr>
            <w:tcW w:w="9747" w:type="dxa"/>
          </w:tcPr>
          <w:p w14:paraId="530155C5"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14.</w:t>
            </w:r>
            <w:r w:rsidRPr="00887D61">
              <w:rPr>
                <w:b/>
                <w:sz w:val="22"/>
                <w:szCs w:val="22"/>
                <w:lang w:val="fi-FI"/>
              </w:rPr>
              <w:tab/>
            </w:r>
            <w:r w:rsidRPr="00887D61">
              <w:rPr>
                <w:b/>
                <w:noProof/>
                <w:sz w:val="22"/>
                <w:szCs w:val="22"/>
                <w:lang w:val="fi-FI"/>
              </w:rPr>
              <w:t>YLEINEN TOIMITTAMISLUOKITTELU</w:t>
            </w:r>
          </w:p>
        </w:tc>
      </w:tr>
    </w:tbl>
    <w:p w14:paraId="5747DD5D" w14:textId="77777777" w:rsidR="00980110" w:rsidRDefault="00980110" w:rsidP="00980110">
      <w:pPr>
        <w:rPr>
          <w:sz w:val="22"/>
          <w:szCs w:val="22"/>
          <w:lang w:val="fi-FI" w:eastAsia="en-US"/>
        </w:rPr>
      </w:pPr>
    </w:p>
    <w:p w14:paraId="7B042A00" w14:textId="77777777" w:rsidR="00980110" w:rsidRPr="00887D61" w:rsidRDefault="00980110" w:rsidP="00980110">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58F85A89" w14:textId="77777777" w:rsidTr="00B4713E">
        <w:tc>
          <w:tcPr>
            <w:tcW w:w="9747" w:type="dxa"/>
          </w:tcPr>
          <w:p w14:paraId="69CC2D72"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15.</w:t>
            </w:r>
            <w:r w:rsidRPr="00887D61">
              <w:rPr>
                <w:b/>
                <w:sz w:val="22"/>
                <w:szCs w:val="22"/>
                <w:lang w:val="fi-FI"/>
              </w:rPr>
              <w:tab/>
            </w:r>
            <w:r w:rsidRPr="00887D61">
              <w:rPr>
                <w:b/>
                <w:noProof/>
                <w:sz w:val="22"/>
                <w:szCs w:val="22"/>
                <w:lang w:val="fi-FI"/>
              </w:rPr>
              <w:t>KÄYTTÖOHJEET</w:t>
            </w:r>
          </w:p>
        </w:tc>
      </w:tr>
    </w:tbl>
    <w:p w14:paraId="4AB617BB" w14:textId="77777777" w:rsidR="00980110" w:rsidRPr="00887D61" w:rsidRDefault="00980110" w:rsidP="00980110">
      <w:pPr>
        <w:suppressAutoHyphens/>
        <w:rPr>
          <w:sz w:val="22"/>
          <w:szCs w:val="22"/>
          <w:lang w:val="fi-FI" w:eastAsia="en-US"/>
        </w:rPr>
      </w:pPr>
    </w:p>
    <w:p w14:paraId="46B9323B" w14:textId="77777777" w:rsidR="00980110" w:rsidRPr="00887D61" w:rsidRDefault="00980110" w:rsidP="00980110">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3A06B8CD" w14:textId="77777777" w:rsidTr="00B4713E">
        <w:tc>
          <w:tcPr>
            <w:tcW w:w="9747" w:type="dxa"/>
          </w:tcPr>
          <w:p w14:paraId="49C8DE58"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16.</w:t>
            </w:r>
            <w:r w:rsidRPr="00887D61">
              <w:rPr>
                <w:b/>
                <w:sz w:val="22"/>
                <w:szCs w:val="22"/>
                <w:lang w:val="fi-FI"/>
              </w:rPr>
              <w:tab/>
            </w:r>
            <w:r w:rsidRPr="00887D61">
              <w:rPr>
                <w:b/>
                <w:noProof/>
                <w:sz w:val="22"/>
                <w:szCs w:val="22"/>
                <w:lang w:val="fi-FI"/>
              </w:rPr>
              <w:t>TIEDOT PISTEKIRJOITUKSELLA</w:t>
            </w:r>
          </w:p>
        </w:tc>
      </w:tr>
    </w:tbl>
    <w:p w14:paraId="2EEC5A5A" w14:textId="77777777" w:rsidR="00980110" w:rsidRPr="00887D61" w:rsidRDefault="00980110" w:rsidP="00980110">
      <w:pPr>
        <w:suppressAutoHyphens/>
        <w:rPr>
          <w:sz w:val="22"/>
          <w:szCs w:val="22"/>
          <w:lang w:val="fi-FI" w:eastAsia="en-US"/>
        </w:rPr>
      </w:pPr>
    </w:p>
    <w:p w14:paraId="3C530C48" w14:textId="77777777" w:rsidR="00BA71C8" w:rsidRDefault="00980110" w:rsidP="00980110">
      <w:pPr>
        <w:suppressAutoHyphens/>
        <w:rPr>
          <w:sz w:val="22"/>
          <w:szCs w:val="22"/>
          <w:lang w:val="fi-FI"/>
        </w:rPr>
      </w:pPr>
      <w:proofErr w:type="spellStart"/>
      <w:r w:rsidRPr="00AD75A5">
        <w:rPr>
          <w:sz w:val="22"/>
          <w:szCs w:val="22"/>
          <w:lang w:val="fi-FI"/>
        </w:rPr>
        <w:t>Ivabradine</w:t>
      </w:r>
      <w:proofErr w:type="spellEnd"/>
      <w:r w:rsidRPr="00AD75A5">
        <w:rPr>
          <w:sz w:val="22"/>
          <w:szCs w:val="22"/>
          <w:lang w:val="fi-FI"/>
        </w:rPr>
        <w:t xml:space="preserve"> Zentiva </w:t>
      </w:r>
      <w:r>
        <w:rPr>
          <w:sz w:val="22"/>
          <w:szCs w:val="22"/>
          <w:lang w:val="fi-FI"/>
        </w:rPr>
        <w:t>7,</w:t>
      </w:r>
      <w:r w:rsidRPr="00AD75A5">
        <w:rPr>
          <w:sz w:val="22"/>
          <w:szCs w:val="22"/>
          <w:lang w:val="fi-FI"/>
        </w:rPr>
        <w:t>5 mg</w:t>
      </w:r>
    </w:p>
    <w:p w14:paraId="590AFAF9" w14:textId="77777777" w:rsidR="00BA71C8" w:rsidRDefault="00BA71C8" w:rsidP="00980110">
      <w:pPr>
        <w:suppressAutoHyphens/>
        <w:rPr>
          <w:sz w:val="22"/>
          <w:szCs w:val="22"/>
          <w:lang w:val="fi-FI"/>
        </w:rPr>
      </w:pPr>
    </w:p>
    <w:p w14:paraId="154B13FA" w14:textId="77777777" w:rsidR="00BA71C8" w:rsidRDefault="00BA71C8" w:rsidP="00BA71C8">
      <w:pPr>
        <w:suppressAutoHyphens/>
        <w:rPr>
          <w:sz w:val="22"/>
          <w:szCs w:val="22"/>
          <w:shd w:val="clear" w:color="auto" w:fill="CCCCCC"/>
          <w:lang w:val="fi-FI"/>
        </w:rPr>
      </w:pPr>
    </w:p>
    <w:p w14:paraId="7C4A1869" w14:textId="77777777" w:rsidR="00BA71C8" w:rsidRPr="00215BAE" w:rsidRDefault="00BA71C8" w:rsidP="00215BAE">
      <w:pPr>
        <w:pBdr>
          <w:top w:val="single" w:sz="4" w:space="1" w:color="auto"/>
          <w:left w:val="single" w:sz="4" w:space="4" w:color="auto"/>
          <w:bottom w:val="single" w:sz="4" w:space="1" w:color="auto"/>
          <w:right w:val="single" w:sz="4" w:space="4" w:color="auto"/>
        </w:pBdr>
        <w:suppressAutoHyphens/>
        <w:ind w:left="567" w:hanging="567"/>
        <w:rPr>
          <w:b/>
          <w:sz w:val="22"/>
          <w:szCs w:val="22"/>
          <w:lang w:val="fi-FI"/>
        </w:rPr>
      </w:pPr>
      <w:r w:rsidRPr="00215BAE">
        <w:rPr>
          <w:b/>
          <w:sz w:val="22"/>
          <w:szCs w:val="22"/>
          <w:lang w:val="fi-FI"/>
        </w:rPr>
        <w:t>17.</w:t>
      </w:r>
      <w:r w:rsidRPr="00215BAE">
        <w:rPr>
          <w:b/>
          <w:sz w:val="22"/>
          <w:szCs w:val="22"/>
          <w:lang w:val="fi-FI"/>
        </w:rPr>
        <w:tab/>
        <w:t>YKSILÖLLINEN TUNNISTE – 2D-VIIVAKOODI</w:t>
      </w:r>
    </w:p>
    <w:p w14:paraId="419775FF" w14:textId="77777777" w:rsidR="00BA71C8" w:rsidRPr="009E3505" w:rsidRDefault="00BA71C8" w:rsidP="00BA71C8">
      <w:pPr>
        <w:tabs>
          <w:tab w:val="left" w:pos="720"/>
        </w:tabs>
        <w:rPr>
          <w:noProof/>
          <w:sz w:val="22"/>
          <w:szCs w:val="22"/>
        </w:rPr>
      </w:pPr>
    </w:p>
    <w:p w14:paraId="6A96893B" w14:textId="77777777" w:rsidR="00BA71C8" w:rsidRPr="002410A3" w:rsidRDefault="00BA71C8" w:rsidP="00BA71C8">
      <w:pPr>
        <w:rPr>
          <w:noProof/>
          <w:sz w:val="22"/>
          <w:szCs w:val="22"/>
          <w:highlight w:val="lightGray"/>
          <w:lang w:val="fi-FI" w:eastAsia="en-US"/>
        </w:rPr>
      </w:pPr>
      <w:r w:rsidRPr="002410A3">
        <w:rPr>
          <w:noProof/>
          <w:sz w:val="22"/>
          <w:szCs w:val="22"/>
          <w:highlight w:val="lightGray"/>
          <w:lang w:val="fi-FI" w:eastAsia="en-US"/>
        </w:rPr>
        <w:t>2D-viivakoodi, joka sisältää yksilöllisen tunnisteen.</w:t>
      </w:r>
    </w:p>
    <w:p w14:paraId="2C1B9538" w14:textId="77777777" w:rsidR="00BA71C8" w:rsidRPr="009E3505" w:rsidRDefault="00BA71C8" w:rsidP="00BA71C8">
      <w:pPr>
        <w:rPr>
          <w:noProof/>
          <w:sz w:val="22"/>
          <w:szCs w:val="22"/>
          <w:shd w:val="clear" w:color="auto" w:fill="CCCCCC"/>
          <w:lang w:val="fi-FI" w:eastAsia="fi-FI" w:bidi="fi-FI"/>
        </w:rPr>
      </w:pPr>
    </w:p>
    <w:p w14:paraId="393857B1" w14:textId="77777777" w:rsidR="00BA71C8" w:rsidRPr="0053377F" w:rsidRDefault="00BA71C8" w:rsidP="00BA71C8">
      <w:pPr>
        <w:tabs>
          <w:tab w:val="left" w:pos="720"/>
        </w:tabs>
        <w:rPr>
          <w:noProof/>
          <w:sz w:val="22"/>
          <w:szCs w:val="22"/>
          <w:lang w:val="fi-FI"/>
        </w:rPr>
      </w:pPr>
    </w:p>
    <w:p w14:paraId="4188ECAE" w14:textId="77777777" w:rsidR="00BA71C8" w:rsidRPr="00215BAE" w:rsidRDefault="00BA71C8" w:rsidP="00215BAE">
      <w:pPr>
        <w:pBdr>
          <w:top w:val="single" w:sz="4" w:space="1" w:color="auto"/>
          <w:left w:val="single" w:sz="4" w:space="4" w:color="auto"/>
          <w:bottom w:val="single" w:sz="4" w:space="1" w:color="auto"/>
          <w:right w:val="single" w:sz="4" w:space="4" w:color="auto"/>
        </w:pBdr>
        <w:suppressAutoHyphens/>
        <w:ind w:left="567" w:hanging="567"/>
        <w:rPr>
          <w:b/>
          <w:sz w:val="22"/>
          <w:szCs w:val="22"/>
          <w:lang w:val="fi-FI"/>
        </w:rPr>
      </w:pPr>
      <w:r w:rsidRPr="00215BAE">
        <w:rPr>
          <w:b/>
          <w:sz w:val="22"/>
          <w:szCs w:val="22"/>
          <w:lang w:val="fi-FI"/>
        </w:rPr>
        <w:t>18.</w:t>
      </w:r>
      <w:r w:rsidRPr="00215BAE">
        <w:rPr>
          <w:b/>
          <w:sz w:val="22"/>
          <w:szCs w:val="22"/>
          <w:lang w:val="fi-FI"/>
        </w:rPr>
        <w:tab/>
        <w:t>YKSILÖLLINEN TUNNISTE – LUETTAVISSA OLEVAT TIEDOT</w:t>
      </w:r>
    </w:p>
    <w:p w14:paraId="3CEC9EB6" w14:textId="77777777" w:rsidR="00BA71C8" w:rsidRPr="0053377F" w:rsidRDefault="00BA71C8" w:rsidP="00BA71C8">
      <w:pPr>
        <w:tabs>
          <w:tab w:val="left" w:pos="720"/>
        </w:tabs>
        <w:rPr>
          <w:noProof/>
          <w:sz w:val="22"/>
          <w:szCs w:val="22"/>
          <w:lang w:val="fi-FI"/>
        </w:rPr>
      </w:pPr>
    </w:p>
    <w:p w14:paraId="5C917B3D" w14:textId="72E3DB18" w:rsidR="00BA71C8" w:rsidRPr="0053377F" w:rsidRDefault="00BA71C8" w:rsidP="00BA71C8">
      <w:pPr>
        <w:rPr>
          <w:sz w:val="22"/>
          <w:szCs w:val="22"/>
          <w:lang w:val="fi-FI"/>
        </w:rPr>
      </w:pPr>
      <w:r w:rsidRPr="0053377F">
        <w:rPr>
          <w:sz w:val="22"/>
          <w:szCs w:val="22"/>
          <w:lang w:val="fi-FI"/>
        </w:rPr>
        <w:t>PC</w:t>
      </w:r>
    </w:p>
    <w:p w14:paraId="5431CC2B" w14:textId="2A5928BF" w:rsidR="00BA71C8" w:rsidRPr="009E3505" w:rsidRDefault="00BA71C8" w:rsidP="00BA71C8">
      <w:pPr>
        <w:rPr>
          <w:sz w:val="22"/>
          <w:szCs w:val="22"/>
        </w:rPr>
      </w:pPr>
      <w:r w:rsidRPr="009E3505">
        <w:rPr>
          <w:sz w:val="22"/>
          <w:szCs w:val="22"/>
        </w:rPr>
        <w:t>SN</w:t>
      </w:r>
    </w:p>
    <w:p w14:paraId="157274E0" w14:textId="397CF922" w:rsidR="00BA71C8" w:rsidRPr="009E3505" w:rsidRDefault="00BA71C8" w:rsidP="00BA71C8">
      <w:pPr>
        <w:rPr>
          <w:sz w:val="22"/>
          <w:szCs w:val="22"/>
        </w:rPr>
      </w:pPr>
      <w:r w:rsidRPr="009E3505">
        <w:rPr>
          <w:sz w:val="22"/>
          <w:szCs w:val="22"/>
        </w:rPr>
        <w:t>NN</w:t>
      </w:r>
    </w:p>
    <w:p w14:paraId="62FA7463" w14:textId="77777777" w:rsidR="00BA71C8" w:rsidRDefault="00BA71C8" w:rsidP="00BA71C8">
      <w:pPr>
        <w:rPr>
          <w:noProof/>
          <w:vanish/>
          <w:sz w:val="22"/>
          <w:szCs w:val="22"/>
        </w:rPr>
      </w:pPr>
    </w:p>
    <w:p w14:paraId="3D4FF0F4" w14:textId="77777777" w:rsidR="00980110" w:rsidRPr="00AD75A5" w:rsidRDefault="00980110" w:rsidP="00980110">
      <w:pPr>
        <w:suppressAutoHyphens/>
        <w:rPr>
          <w:sz w:val="22"/>
          <w:szCs w:val="22"/>
          <w:lang w:val="fi-FI"/>
        </w:rPr>
      </w:pPr>
      <w:r w:rsidRPr="00887D61">
        <w:rPr>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0FDF5E6C" w14:textId="77777777" w:rsidTr="00B4713E">
        <w:tc>
          <w:tcPr>
            <w:tcW w:w="9747" w:type="dxa"/>
          </w:tcPr>
          <w:p w14:paraId="3EDB8533" w14:textId="77777777" w:rsidR="00980110" w:rsidRPr="00887D61" w:rsidRDefault="00980110" w:rsidP="00B4713E">
            <w:pPr>
              <w:suppressAutoHyphens/>
              <w:rPr>
                <w:b/>
                <w:sz w:val="22"/>
                <w:szCs w:val="22"/>
                <w:lang w:val="fi-FI"/>
              </w:rPr>
            </w:pPr>
            <w:r w:rsidRPr="00887D61">
              <w:rPr>
                <w:b/>
                <w:sz w:val="22"/>
                <w:szCs w:val="22"/>
                <w:lang w:val="fi-FI"/>
              </w:rPr>
              <w:lastRenderedPageBreak/>
              <w:t>LÄPIPAINOPAKKAUKSISSA TAI LEVYISSÄ ON OLTAVA VÄHINTÄÄN SEURAAVAT MERKINNÄT</w:t>
            </w:r>
          </w:p>
          <w:p w14:paraId="0691D716" w14:textId="77777777" w:rsidR="00980110" w:rsidRPr="00887D61" w:rsidRDefault="00980110" w:rsidP="00B4713E">
            <w:pPr>
              <w:suppressAutoHyphens/>
              <w:rPr>
                <w:b/>
                <w:sz w:val="22"/>
                <w:szCs w:val="22"/>
                <w:lang w:val="fi-FI"/>
              </w:rPr>
            </w:pPr>
          </w:p>
          <w:p w14:paraId="23F52D80" w14:textId="77777777" w:rsidR="00980110" w:rsidRPr="00887D61" w:rsidRDefault="00980110" w:rsidP="00B4713E">
            <w:pPr>
              <w:suppressAutoHyphens/>
              <w:rPr>
                <w:b/>
                <w:sz w:val="22"/>
                <w:szCs w:val="22"/>
                <w:lang w:val="fi-FI" w:eastAsia="en-US"/>
              </w:rPr>
            </w:pPr>
            <w:r>
              <w:rPr>
                <w:b/>
                <w:noProof/>
                <w:sz w:val="22"/>
                <w:szCs w:val="22"/>
                <w:lang w:val="fi-FI"/>
              </w:rPr>
              <w:t>Läpipainopakkaus</w:t>
            </w:r>
          </w:p>
        </w:tc>
      </w:tr>
    </w:tbl>
    <w:p w14:paraId="0735FD53" w14:textId="77777777" w:rsidR="00980110" w:rsidRPr="00887D61" w:rsidRDefault="00980110" w:rsidP="00980110">
      <w:pPr>
        <w:suppressAutoHyphens/>
        <w:rPr>
          <w:sz w:val="22"/>
          <w:szCs w:val="22"/>
          <w:lang w:val="fi-FI" w:eastAsia="en-US"/>
        </w:rPr>
      </w:pPr>
    </w:p>
    <w:p w14:paraId="3D441372" w14:textId="77777777" w:rsidR="00980110" w:rsidRPr="00887D61" w:rsidRDefault="00980110" w:rsidP="00980110">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71BBF855" w14:textId="77777777" w:rsidTr="00B4713E">
        <w:tc>
          <w:tcPr>
            <w:tcW w:w="9747" w:type="dxa"/>
          </w:tcPr>
          <w:p w14:paraId="77AAE263"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1.</w:t>
            </w:r>
            <w:r w:rsidRPr="00887D61">
              <w:rPr>
                <w:b/>
                <w:sz w:val="22"/>
                <w:szCs w:val="22"/>
                <w:lang w:val="fi-FI"/>
              </w:rPr>
              <w:tab/>
            </w:r>
            <w:r w:rsidRPr="00887D61">
              <w:rPr>
                <w:b/>
                <w:noProof/>
                <w:sz w:val="22"/>
                <w:szCs w:val="22"/>
                <w:lang w:val="fi-FI"/>
              </w:rPr>
              <w:t>LÄÄKEVALMISTEEN NIMI</w:t>
            </w:r>
          </w:p>
        </w:tc>
      </w:tr>
    </w:tbl>
    <w:p w14:paraId="5332C532" w14:textId="77777777" w:rsidR="00980110" w:rsidRPr="00887D61" w:rsidRDefault="00980110" w:rsidP="00980110">
      <w:pPr>
        <w:suppressAutoHyphens/>
        <w:rPr>
          <w:sz w:val="22"/>
          <w:szCs w:val="22"/>
          <w:lang w:val="fi-FI" w:eastAsia="en-US"/>
        </w:rPr>
      </w:pPr>
    </w:p>
    <w:p w14:paraId="5DC3F3CB" w14:textId="77777777" w:rsidR="00980110" w:rsidRDefault="00980110" w:rsidP="00980110">
      <w:pPr>
        <w:suppressAutoHyphens/>
        <w:rPr>
          <w:noProof/>
          <w:sz w:val="22"/>
          <w:szCs w:val="22"/>
          <w:lang w:val="fi-FI"/>
        </w:rPr>
      </w:pPr>
      <w:r>
        <w:rPr>
          <w:noProof/>
          <w:sz w:val="22"/>
          <w:szCs w:val="22"/>
          <w:lang w:val="fi-FI"/>
        </w:rPr>
        <w:t>Ivabradine Zentiva 7,5 mg kalvopäällysteiset tabletit</w:t>
      </w:r>
    </w:p>
    <w:p w14:paraId="416C8A6A" w14:textId="77777777" w:rsidR="00980110" w:rsidRPr="00887D61" w:rsidRDefault="00980110" w:rsidP="00980110">
      <w:pPr>
        <w:suppressAutoHyphens/>
        <w:rPr>
          <w:sz w:val="22"/>
          <w:szCs w:val="22"/>
          <w:lang w:val="fi-FI"/>
        </w:rPr>
      </w:pPr>
      <w:r>
        <w:rPr>
          <w:noProof/>
          <w:sz w:val="22"/>
          <w:szCs w:val="22"/>
          <w:lang w:val="fi-FI"/>
        </w:rPr>
        <w:t>ivabradiini</w:t>
      </w:r>
    </w:p>
    <w:p w14:paraId="7C06CBE9" w14:textId="77777777" w:rsidR="00980110" w:rsidRPr="00887D61" w:rsidRDefault="00980110" w:rsidP="00980110">
      <w:pPr>
        <w:suppressAutoHyphens/>
        <w:rPr>
          <w:sz w:val="22"/>
          <w:szCs w:val="22"/>
          <w:lang w:val="fi-FI"/>
        </w:rPr>
      </w:pPr>
    </w:p>
    <w:p w14:paraId="2BC9ADD2" w14:textId="77777777" w:rsidR="00980110" w:rsidRPr="00887D61" w:rsidRDefault="00980110" w:rsidP="00980110">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640B0975" w14:textId="77777777" w:rsidTr="00B4713E">
        <w:tc>
          <w:tcPr>
            <w:tcW w:w="9747" w:type="dxa"/>
          </w:tcPr>
          <w:p w14:paraId="731E14A6"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2.</w:t>
            </w:r>
            <w:r w:rsidRPr="00887D61">
              <w:rPr>
                <w:b/>
                <w:sz w:val="22"/>
                <w:szCs w:val="22"/>
                <w:lang w:val="fi-FI"/>
              </w:rPr>
              <w:tab/>
            </w:r>
            <w:r w:rsidRPr="00887D61">
              <w:rPr>
                <w:b/>
                <w:noProof/>
                <w:sz w:val="22"/>
                <w:szCs w:val="22"/>
                <w:lang w:val="fi-FI"/>
              </w:rPr>
              <w:t>MYYNTILUVAN HALTIJAN NIMI</w:t>
            </w:r>
          </w:p>
        </w:tc>
      </w:tr>
    </w:tbl>
    <w:p w14:paraId="1676AFBD" w14:textId="77777777" w:rsidR="00980110" w:rsidRPr="00887D61" w:rsidRDefault="00980110" w:rsidP="00980110">
      <w:pPr>
        <w:suppressAutoHyphens/>
        <w:rPr>
          <w:sz w:val="22"/>
          <w:szCs w:val="22"/>
          <w:lang w:val="fi-FI" w:eastAsia="en-US"/>
        </w:rPr>
      </w:pPr>
    </w:p>
    <w:p w14:paraId="62409E28" w14:textId="77777777" w:rsidR="00980110" w:rsidRPr="00887D61" w:rsidRDefault="00980110" w:rsidP="00980110">
      <w:pPr>
        <w:suppressAutoHyphens/>
        <w:rPr>
          <w:sz w:val="22"/>
          <w:szCs w:val="22"/>
          <w:lang w:val="fi-FI"/>
        </w:rPr>
      </w:pPr>
      <w:r>
        <w:rPr>
          <w:noProof/>
          <w:sz w:val="22"/>
          <w:szCs w:val="22"/>
          <w:lang w:val="fi-FI"/>
        </w:rPr>
        <w:t>Zentiva-logo</w:t>
      </w:r>
    </w:p>
    <w:p w14:paraId="64003CB8" w14:textId="77777777" w:rsidR="00980110" w:rsidRPr="00887D61" w:rsidRDefault="00980110" w:rsidP="00980110">
      <w:pPr>
        <w:suppressAutoHyphens/>
        <w:rPr>
          <w:sz w:val="22"/>
          <w:szCs w:val="22"/>
          <w:lang w:val="fi-FI"/>
        </w:rPr>
      </w:pPr>
    </w:p>
    <w:p w14:paraId="78265707" w14:textId="77777777" w:rsidR="00980110" w:rsidRPr="00887D61" w:rsidRDefault="00980110" w:rsidP="00980110">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0EA6C713" w14:textId="77777777" w:rsidTr="00B4713E">
        <w:tc>
          <w:tcPr>
            <w:tcW w:w="9747" w:type="dxa"/>
          </w:tcPr>
          <w:p w14:paraId="71E58EDE"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3.</w:t>
            </w:r>
            <w:r w:rsidRPr="00887D61">
              <w:rPr>
                <w:b/>
                <w:sz w:val="22"/>
                <w:szCs w:val="22"/>
                <w:lang w:val="fi-FI"/>
              </w:rPr>
              <w:tab/>
            </w:r>
            <w:r w:rsidRPr="00887D61">
              <w:rPr>
                <w:b/>
                <w:noProof/>
                <w:sz w:val="22"/>
                <w:szCs w:val="22"/>
                <w:lang w:val="fi-FI"/>
              </w:rPr>
              <w:t>VIIMEINEN KÄYTTÖPÄIVÄMÄÄRÄ</w:t>
            </w:r>
          </w:p>
        </w:tc>
      </w:tr>
    </w:tbl>
    <w:p w14:paraId="2F2FD116" w14:textId="77777777" w:rsidR="00980110" w:rsidRDefault="00980110" w:rsidP="00980110">
      <w:pPr>
        <w:suppressAutoHyphens/>
        <w:rPr>
          <w:sz w:val="22"/>
          <w:szCs w:val="22"/>
          <w:lang w:val="fi-FI" w:eastAsia="en-US"/>
        </w:rPr>
      </w:pPr>
    </w:p>
    <w:p w14:paraId="587500C6" w14:textId="77777777" w:rsidR="00980110" w:rsidRDefault="00B14B19" w:rsidP="00980110">
      <w:pPr>
        <w:suppressAutoHyphens/>
        <w:rPr>
          <w:sz w:val="22"/>
          <w:szCs w:val="22"/>
          <w:lang w:val="fi-FI" w:eastAsia="en-US"/>
        </w:rPr>
      </w:pPr>
      <w:r>
        <w:rPr>
          <w:sz w:val="22"/>
          <w:szCs w:val="22"/>
          <w:lang w:val="fi-FI" w:eastAsia="en-US"/>
        </w:rPr>
        <w:t>EXP</w:t>
      </w:r>
    </w:p>
    <w:p w14:paraId="1BAB8639" w14:textId="77777777" w:rsidR="00980110" w:rsidRPr="00887D61" w:rsidRDefault="00980110" w:rsidP="00980110">
      <w:pPr>
        <w:suppressAutoHyphens/>
        <w:rPr>
          <w:sz w:val="22"/>
          <w:szCs w:val="22"/>
          <w:lang w:val="fi-FI" w:eastAsia="en-US"/>
        </w:rPr>
      </w:pPr>
    </w:p>
    <w:p w14:paraId="1E48E777" w14:textId="77777777" w:rsidR="00980110" w:rsidRPr="00887D61" w:rsidRDefault="00980110" w:rsidP="00980110">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7231A1A9" w14:textId="77777777" w:rsidTr="00B4713E">
        <w:tc>
          <w:tcPr>
            <w:tcW w:w="9747" w:type="dxa"/>
          </w:tcPr>
          <w:p w14:paraId="6DE480E4"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4.</w:t>
            </w:r>
            <w:r w:rsidRPr="00887D61">
              <w:rPr>
                <w:b/>
                <w:sz w:val="22"/>
                <w:szCs w:val="22"/>
                <w:lang w:val="fi-FI"/>
              </w:rPr>
              <w:tab/>
            </w:r>
            <w:r w:rsidRPr="00887D61">
              <w:rPr>
                <w:b/>
                <w:noProof/>
                <w:sz w:val="22"/>
                <w:szCs w:val="22"/>
                <w:lang w:val="fi-FI"/>
              </w:rPr>
              <w:t>ERÄNUMERO</w:t>
            </w:r>
          </w:p>
        </w:tc>
      </w:tr>
    </w:tbl>
    <w:p w14:paraId="7513D3E4" w14:textId="77777777" w:rsidR="00980110" w:rsidRDefault="00980110" w:rsidP="00980110">
      <w:pPr>
        <w:suppressAutoHyphens/>
        <w:rPr>
          <w:sz w:val="22"/>
          <w:szCs w:val="22"/>
          <w:lang w:val="fi-FI" w:eastAsia="en-US"/>
        </w:rPr>
      </w:pPr>
    </w:p>
    <w:p w14:paraId="14B4C9A4" w14:textId="77777777" w:rsidR="00980110" w:rsidRDefault="00B14B19" w:rsidP="00980110">
      <w:pPr>
        <w:suppressAutoHyphens/>
        <w:rPr>
          <w:sz w:val="22"/>
          <w:szCs w:val="22"/>
          <w:lang w:val="fi-FI" w:eastAsia="en-US"/>
        </w:rPr>
      </w:pPr>
      <w:r>
        <w:rPr>
          <w:sz w:val="22"/>
          <w:szCs w:val="22"/>
          <w:lang w:val="fi-FI" w:eastAsia="en-US"/>
        </w:rPr>
        <w:t>Lot</w:t>
      </w:r>
    </w:p>
    <w:p w14:paraId="76A85D22" w14:textId="77777777" w:rsidR="00980110" w:rsidRPr="00980110" w:rsidRDefault="00980110" w:rsidP="00980110">
      <w:pPr>
        <w:suppressAutoHyphens/>
        <w:rPr>
          <w:sz w:val="22"/>
          <w:szCs w:val="22"/>
          <w:lang w:val="fi-FI" w:eastAsia="en-US"/>
        </w:rPr>
      </w:pPr>
    </w:p>
    <w:p w14:paraId="3409E946" w14:textId="77777777" w:rsidR="00980110" w:rsidRPr="00980110" w:rsidRDefault="00980110" w:rsidP="00980110">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47"/>
      </w:tblGrid>
      <w:tr w:rsidR="00980110" w:rsidRPr="00887D61" w14:paraId="6A68D5D8" w14:textId="77777777" w:rsidTr="00B4713E">
        <w:tc>
          <w:tcPr>
            <w:tcW w:w="9747" w:type="dxa"/>
          </w:tcPr>
          <w:p w14:paraId="7B46E915" w14:textId="77777777" w:rsidR="00980110" w:rsidRPr="00887D61" w:rsidRDefault="00980110" w:rsidP="00B4713E">
            <w:pPr>
              <w:suppressAutoHyphens/>
              <w:ind w:left="567" w:hanging="567"/>
              <w:rPr>
                <w:b/>
                <w:sz w:val="22"/>
                <w:szCs w:val="22"/>
                <w:lang w:val="fi-FI" w:eastAsia="en-US"/>
              </w:rPr>
            </w:pPr>
            <w:r w:rsidRPr="00887D61">
              <w:rPr>
                <w:b/>
                <w:sz w:val="22"/>
                <w:szCs w:val="22"/>
                <w:lang w:val="fi-FI"/>
              </w:rPr>
              <w:t>5.</w:t>
            </w:r>
            <w:r w:rsidRPr="00887D61">
              <w:rPr>
                <w:b/>
                <w:sz w:val="22"/>
                <w:szCs w:val="22"/>
                <w:lang w:val="fi-FI"/>
              </w:rPr>
              <w:tab/>
            </w:r>
            <w:r w:rsidRPr="00887D61">
              <w:rPr>
                <w:b/>
                <w:noProof/>
                <w:sz w:val="22"/>
                <w:szCs w:val="22"/>
                <w:lang w:val="fi-FI"/>
              </w:rPr>
              <w:t>MUUTA</w:t>
            </w:r>
          </w:p>
        </w:tc>
      </w:tr>
    </w:tbl>
    <w:p w14:paraId="52E0AC30" w14:textId="77777777" w:rsidR="00980110" w:rsidRPr="00887D61" w:rsidRDefault="00980110" w:rsidP="00980110">
      <w:pPr>
        <w:suppressAutoHyphens/>
        <w:rPr>
          <w:sz w:val="22"/>
          <w:szCs w:val="22"/>
          <w:lang w:val="fi-FI" w:eastAsia="en-US"/>
        </w:rPr>
      </w:pPr>
    </w:p>
    <w:p w14:paraId="103A9CC9" w14:textId="665E98BB" w:rsidR="00980110" w:rsidRPr="002410A3" w:rsidRDefault="00980110" w:rsidP="00980110">
      <w:pPr>
        <w:suppressAutoHyphens/>
        <w:rPr>
          <w:noProof/>
          <w:sz w:val="22"/>
          <w:szCs w:val="22"/>
          <w:highlight w:val="lightGray"/>
          <w:lang w:val="fi-FI"/>
        </w:rPr>
      </w:pPr>
      <w:r w:rsidRPr="002410A3">
        <w:rPr>
          <w:noProof/>
          <w:sz w:val="22"/>
          <w:szCs w:val="22"/>
          <w:highlight w:val="lightGray"/>
          <w:lang w:val="fi-FI"/>
        </w:rPr>
        <w:t>M</w:t>
      </w:r>
      <w:r w:rsidR="000F36D3">
        <w:rPr>
          <w:noProof/>
          <w:sz w:val="22"/>
          <w:szCs w:val="22"/>
          <w:highlight w:val="lightGray"/>
          <w:lang w:val="fi-FI"/>
        </w:rPr>
        <w:t>a</w:t>
      </w:r>
      <w:r w:rsidR="002D26B0" w:rsidRPr="002410A3">
        <w:rPr>
          <w:noProof/>
          <w:sz w:val="22"/>
          <w:szCs w:val="22"/>
          <w:highlight w:val="lightGray"/>
          <w:lang w:val="fi-FI"/>
        </w:rPr>
        <w:t xml:space="preserve"> [aurinko]</w:t>
      </w:r>
      <w:r w:rsidR="002D26B0" w:rsidRPr="002410A3">
        <w:rPr>
          <w:noProof/>
          <w:sz w:val="22"/>
          <w:szCs w:val="22"/>
          <w:highlight w:val="lightGray"/>
          <w:lang w:val="fi-FI"/>
        </w:rPr>
        <w:tab/>
        <w:t>M</w:t>
      </w:r>
      <w:r w:rsidR="000F36D3">
        <w:rPr>
          <w:noProof/>
          <w:sz w:val="22"/>
          <w:szCs w:val="22"/>
          <w:highlight w:val="lightGray"/>
          <w:lang w:val="fi-FI"/>
        </w:rPr>
        <w:t>a</w:t>
      </w:r>
      <w:r w:rsidR="002D26B0" w:rsidRPr="002410A3">
        <w:rPr>
          <w:noProof/>
          <w:sz w:val="22"/>
          <w:szCs w:val="22"/>
          <w:highlight w:val="lightGray"/>
          <w:lang w:val="fi-FI"/>
        </w:rPr>
        <w:t xml:space="preserve"> [kuu]</w:t>
      </w:r>
    </w:p>
    <w:p w14:paraId="339D7B59" w14:textId="2A05084F" w:rsidR="00980110" w:rsidRPr="002410A3" w:rsidRDefault="00980110" w:rsidP="00980110">
      <w:pPr>
        <w:suppressAutoHyphens/>
        <w:rPr>
          <w:noProof/>
          <w:sz w:val="22"/>
          <w:szCs w:val="22"/>
          <w:highlight w:val="lightGray"/>
          <w:lang w:val="fi-FI"/>
        </w:rPr>
      </w:pPr>
      <w:r w:rsidRPr="002410A3">
        <w:rPr>
          <w:noProof/>
          <w:sz w:val="22"/>
          <w:szCs w:val="22"/>
          <w:highlight w:val="lightGray"/>
          <w:lang w:val="fi-FI"/>
        </w:rPr>
        <w:t>T</w:t>
      </w:r>
      <w:r w:rsidR="000F36D3">
        <w:rPr>
          <w:noProof/>
          <w:sz w:val="22"/>
          <w:szCs w:val="22"/>
          <w:highlight w:val="lightGray"/>
          <w:lang w:val="fi-FI"/>
        </w:rPr>
        <w:t>i</w:t>
      </w:r>
      <w:r w:rsidR="002D26B0" w:rsidRPr="002410A3">
        <w:rPr>
          <w:noProof/>
          <w:sz w:val="22"/>
          <w:szCs w:val="22"/>
          <w:highlight w:val="lightGray"/>
          <w:lang w:val="fi-FI"/>
        </w:rPr>
        <w:t xml:space="preserve"> [aurinko]</w:t>
      </w:r>
      <w:r w:rsidR="002D26B0" w:rsidRPr="002410A3">
        <w:rPr>
          <w:noProof/>
          <w:sz w:val="22"/>
          <w:szCs w:val="22"/>
          <w:highlight w:val="lightGray"/>
          <w:lang w:val="fi-FI"/>
        </w:rPr>
        <w:tab/>
        <w:t>T</w:t>
      </w:r>
      <w:r w:rsidR="000F36D3">
        <w:rPr>
          <w:noProof/>
          <w:sz w:val="22"/>
          <w:szCs w:val="22"/>
          <w:highlight w:val="lightGray"/>
          <w:lang w:val="fi-FI"/>
        </w:rPr>
        <w:t>i</w:t>
      </w:r>
      <w:r w:rsidR="002D26B0" w:rsidRPr="002410A3">
        <w:rPr>
          <w:noProof/>
          <w:sz w:val="22"/>
          <w:szCs w:val="22"/>
          <w:highlight w:val="lightGray"/>
          <w:lang w:val="fi-FI"/>
        </w:rPr>
        <w:t xml:space="preserve"> [kuu]</w:t>
      </w:r>
    </w:p>
    <w:p w14:paraId="3B91E53E" w14:textId="46EFDC04" w:rsidR="00980110" w:rsidRPr="002410A3" w:rsidRDefault="00980110" w:rsidP="00980110">
      <w:pPr>
        <w:suppressAutoHyphens/>
        <w:rPr>
          <w:noProof/>
          <w:sz w:val="22"/>
          <w:szCs w:val="22"/>
          <w:highlight w:val="lightGray"/>
          <w:lang w:val="fi-FI"/>
        </w:rPr>
      </w:pPr>
      <w:r w:rsidRPr="002410A3">
        <w:rPr>
          <w:noProof/>
          <w:sz w:val="22"/>
          <w:szCs w:val="22"/>
          <w:highlight w:val="lightGray"/>
          <w:lang w:val="fi-FI"/>
        </w:rPr>
        <w:t>K</w:t>
      </w:r>
      <w:r w:rsidR="000F36D3">
        <w:rPr>
          <w:noProof/>
          <w:sz w:val="22"/>
          <w:szCs w:val="22"/>
          <w:highlight w:val="lightGray"/>
          <w:lang w:val="fi-FI"/>
        </w:rPr>
        <w:t>e</w:t>
      </w:r>
      <w:r w:rsidR="002D26B0" w:rsidRPr="002410A3">
        <w:rPr>
          <w:noProof/>
          <w:sz w:val="22"/>
          <w:szCs w:val="22"/>
          <w:highlight w:val="lightGray"/>
          <w:lang w:val="fi-FI"/>
        </w:rPr>
        <w:t xml:space="preserve"> [aurinko]</w:t>
      </w:r>
      <w:r w:rsidR="002D26B0" w:rsidRPr="002410A3">
        <w:rPr>
          <w:noProof/>
          <w:sz w:val="22"/>
          <w:szCs w:val="22"/>
          <w:highlight w:val="lightGray"/>
          <w:lang w:val="fi-FI"/>
        </w:rPr>
        <w:tab/>
        <w:t>K</w:t>
      </w:r>
      <w:r w:rsidR="007F0B2F">
        <w:rPr>
          <w:noProof/>
          <w:sz w:val="22"/>
          <w:szCs w:val="22"/>
          <w:highlight w:val="lightGray"/>
          <w:lang w:val="fi-FI"/>
        </w:rPr>
        <w:t>e</w:t>
      </w:r>
      <w:r w:rsidR="002D26B0" w:rsidRPr="002410A3">
        <w:rPr>
          <w:noProof/>
          <w:sz w:val="22"/>
          <w:szCs w:val="22"/>
          <w:highlight w:val="lightGray"/>
          <w:lang w:val="fi-FI"/>
        </w:rPr>
        <w:t xml:space="preserve"> [kuu]</w:t>
      </w:r>
    </w:p>
    <w:p w14:paraId="6714422E" w14:textId="5A2E4D85" w:rsidR="00980110" w:rsidRPr="002410A3" w:rsidRDefault="00980110" w:rsidP="00980110">
      <w:pPr>
        <w:suppressAutoHyphens/>
        <w:rPr>
          <w:noProof/>
          <w:sz w:val="22"/>
          <w:szCs w:val="22"/>
          <w:highlight w:val="lightGray"/>
          <w:lang w:val="fi-FI"/>
        </w:rPr>
      </w:pPr>
      <w:r w:rsidRPr="002410A3">
        <w:rPr>
          <w:noProof/>
          <w:sz w:val="22"/>
          <w:szCs w:val="22"/>
          <w:highlight w:val="lightGray"/>
          <w:lang w:val="fi-FI"/>
        </w:rPr>
        <w:t>T</w:t>
      </w:r>
      <w:r w:rsidR="000F36D3">
        <w:rPr>
          <w:noProof/>
          <w:sz w:val="22"/>
          <w:szCs w:val="22"/>
          <w:highlight w:val="lightGray"/>
          <w:lang w:val="fi-FI"/>
        </w:rPr>
        <w:t>o</w:t>
      </w:r>
      <w:r w:rsidR="002D26B0" w:rsidRPr="002410A3">
        <w:rPr>
          <w:noProof/>
          <w:sz w:val="22"/>
          <w:szCs w:val="22"/>
          <w:highlight w:val="lightGray"/>
          <w:lang w:val="fi-FI"/>
        </w:rPr>
        <w:t xml:space="preserve"> [aurinko]</w:t>
      </w:r>
      <w:r w:rsidR="002D26B0" w:rsidRPr="002410A3">
        <w:rPr>
          <w:noProof/>
          <w:sz w:val="22"/>
          <w:szCs w:val="22"/>
          <w:highlight w:val="lightGray"/>
          <w:lang w:val="fi-FI"/>
        </w:rPr>
        <w:tab/>
        <w:t>T</w:t>
      </w:r>
      <w:r w:rsidR="007F0B2F">
        <w:rPr>
          <w:noProof/>
          <w:sz w:val="22"/>
          <w:szCs w:val="22"/>
          <w:highlight w:val="lightGray"/>
          <w:lang w:val="fi-FI"/>
        </w:rPr>
        <w:t>o</w:t>
      </w:r>
      <w:r w:rsidR="002D26B0" w:rsidRPr="002410A3">
        <w:rPr>
          <w:noProof/>
          <w:sz w:val="22"/>
          <w:szCs w:val="22"/>
          <w:highlight w:val="lightGray"/>
          <w:lang w:val="fi-FI"/>
        </w:rPr>
        <w:t xml:space="preserve"> [kuu]</w:t>
      </w:r>
    </w:p>
    <w:p w14:paraId="0F3BC391" w14:textId="45CD56F6" w:rsidR="00980110" w:rsidRPr="002410A3" w:rsidRDefault="00980110" w:rsidP="00980110">
      <w:pPr>
        <w:suppressAutoHyphens/>
        <w:rPr>
          <w:noProof/>
          <w:sz w:val="22"/>
          <w:szCs w:val="22"/>
          <w:highlight w:val="lightGray"/>
          <w:lang w:val="fi-FI"/>
        </w:rPr>
      </w:pPr>
      <w:r w:rsidRPr="002410A3">
        <w:rPr>
          <w:noProof/>
          <w:sz w:val="22"/>
          <w:szCs w:val="22"/>
          <w:highlight w:val="lightGray"/>
          <w:lang w:val="fi-FI"/>
        </w:rPr>
        <w:t>P</w:t>
      </w:r>
      <w:r w:rsidR="000F36D3">
        <w:rPr>
          <w:noProof/>
          <w:sz w:val="22"/>
          <w:szCs w:val="22"/>
          <w:highlight w:val="lightGray"/>
          <w:lang w:val="fi-FI"/>
        </w:rPr>
        <w:t>e</w:t>
      </w:r>
      <w:r w:rsidR="002D26B0" w:rsidRPr="002410A3">
        <w:rPr>
          <w:noProof/>
          <w:sz w:val="22"/>
          <w:szCs w:val="22"/>
          <w:highlight w:val="lightGray"/>
          <w:lang w:val="fi-FI"/>
        </w:rPr>
        <w:t xml:space="preserve"> [aurinko]</w:t>
      </w:r>
      <w:r w:rsidR="002D26B0" w:rsidRPr="002410A3">
        <w:rPr>
          <w:noProof/>
          <w:sz w:val="22"/>
          <w:szCs w:val="22"/>
          <w:highlight w:val="lightGray"/>
          <w:lang w:val="fi-FI"/>
        </w:rPr>
        <w:tab/>
        <w:t>P</w:t>
      </w:r>
      <w:r w:rsidR="007F0B2F">
        <w:rPr>
          <w:noProof/>
          <w:sz w:val="22"/>
          <w:szCs w:val="22"/>
          <w:highlight w:val="lightGray"/>
          <w:lang w:val="fi-FI"/>
        </w:rPr>
        <w:t>e</w:t>
      </w:r>
      <w:r w:rsidR="002D26B0" w:rsidRPr="002410A3">
        <w:rPr>
          <w:noProof/>
          <w:sz w:val="22"/>
          <w:szCs w:val="22"/>
          <w:highlight w:val="lightGray"/>
          <w:lang w:val="fi-FI"/>
        </w:rPr>
        <w:t xml:space="preserve"> [kuu]</w:t>
      </w:r>
    </w:p>
    <w:p w14:paraId="02CA57E3" w14:textId="6B362441" w:rsidR="00980110" w:rsidRPr="002410A3" w:rsidRDefault="00980110" w:rsidP="00980110">
      <w:pPr>
        <w:suppressAutoHyphens/>
        <w:rPr>
          <w:noProof/>
          <w:sz w:val="22"/>
          <w:szCs w:val="22"/>
          <w:highlight w:val="lightGray"/>
          <w:lang w:val="fi-FI"/>
        </w:rPr>
      </w:pPr>
      <w:r w:rsidRPr="002410A3">
        <w:rPr>
          <w:noProof/>
          <w:sz w:val="22"/>
          <w:szCs w:val="22"/>
          <w:highlight w:val="lightGray"/>
          <w:lang w:val="fi-FI"/>
        </w:rPr>
        <w:t>L</w:t>
      </w:r>
      <w:r w:rsidR="000F36D3">
        <w:rPr>
          <w:noProof/>
          <w:sz w:val="22"/>
          <w:szCs w:val="22"/>
          <w:highlight w:val="lightGray"/>
          <w:lang w:val="fi-FI"/>
        </w:rPr>
        <w:t>a</w:t>
      </w:r>
      <w:r w:rsidR="002D26B0" w:rsidRPr="002410A3">
        <w:rPr>
          <w:noProof/>
          <w:sz w:val="22"/>
          <w:szCs w:val="22"/>
          <w:highlight w:val="lightGray"/>
          <w:lang w:val="fi-FI"/>
        </w:rPr>
        <w:t xml:space="preserve"> [aurinko]</w:t>
      </w:r>
      <w:r w:rsidR="002D26B0" w:rsidRPr="002410A3">
        <w:rPr>
          <w:noProof/>
          <w:sz w:val="22"/>
          <w:szCs w:val="22"/>
          <w:highlight w:val="lightGray"/>
          <w:lang w:val="fi-FI"/>
        </w:rPr>
        <w:tab/>
        <w:t>L</w:t>
      </w:r>
      <w:r w:rsidR="007F0B2F">
        <w:rPr>
          <w:noProof/>
          <w:sz w:val="22"/>
          <w:szCs w:val="22"/>
          <w:highlight w:val="lightGray"/>
          <w:lang w:val="fi-FI"/>
        </w:rPr>
        <w:t>a</w:t>
      </w:r>
      <w:r w:rsidR="002D26B0" w:rsidRPr="002410A3">
        <w:rPr>
          <w:noProof/>
          <w:sz w:val="22"/>
          <w:szCs w:val="22"/>
          <w:highlight w:val="lightGray"/>
          <w:lang w:val="fi-FI"/>
        </w:rPr>
        <w:t xml:space="preserve"> [kuu]</w:t>
      </w:r>
    </w:p>
    <w:p w14:paraId="279A5A83" w14:textId="53AD1B05" w:rsidR="00980110" w:rsidRPr="00A00FDC" w:rsidRDefault="00980110" w:rsidP="00980110">
      <w:pPr>
        <w:suppressAutoHyphens/>
        <w:rPr>
          <w:sz w:val="22"/>
          <w:szCs w:val="22"/>
          <w:lang w:val="fi-FI"/>
        </w:rPr>
      </w:pPr>
      <w:r w:rsidRPr="002410A3">
        <w:rPr>
          <w:noProof/>
          <w:sz w:val="22"/>
          <w:szCs w:val="22"/>
          <w:highlight w:val="lightGray"/>
          <w:lang w:val="fi-FI"/>
        </w:rPr>
        <w:t>S</w:t>
      </w:r>
      <w:r w:rsidR="000F36D3">
        <w:rPr>
          <w:noProof/>
          <w:sz w:val="22"/>
          <w:szCs w:val="22"/>
          <w:highlight w:val="lightGray"/>
          <w:lang w:val="fi-FI"/>
        </w:rPr>
        <w:t>u</w:t>
      </w:r>
      <w:r w:rsidR="002D26B0" w:rsidRPr="002410A3">
        <w:rPr>
          <w:noProof/>
          <w:sz w:val="22"/>
          <w:szCs w:val="22"/>
          <w:highlight w:val="lightGray"/>
          <w:lang w:val="fi-FI"/>
        </w:rPr>
        <w:t xml:space="preserve"> [aurinko]</w:t>
      </w:r>
      <w:r w:rsidR="002D26B0" w:rsidRPr="002410A3">
        <w:rPr>
          <w:noProof/>
          <w:sz w:val="22"/>
          <w:szCs w:val="22"/>
          <w:highlight w:val="lightGray"/>
          <w:lang w:val="fi-FI"/>
        </w:rPr>
        <w:tab/>
        <w:t>S</w:t>
      </w:r>
      <w:r w:rsidR="007F0B2F">
        <w:rPr>
          <w:noProof/>
          <w:sz w:val="22"/>
          <w:szCs w:val="22"/>
          <w:highlight w:val="lightGray"/>
          <w:lang w:val="fi-FI"/>
        </w:rPr>
        <w:t>u</w:t>
      </w:r>
      <w:r w:rsidR="002D26B0" w:rsidRPr="002410A3">
        <w:rPr>
          <w:noProof/>
          <w:sz w:val="22"/>
          <w:szCs w:val="22"/>
          <w:highlight w:val="lightGray"/>
          <w:lang w:val="fi-FI"/>
        </w:rPr>
        <w:t xml:space="preserve"> [kuu]</w:t>
      </w:r>
    </w:p>
    <w:p w14:paraId="678F0C29" w14:textId="77777777" w:rsidR="00980110" w:rsidRPr="00A00FDC" w:rsidRDefault="00980110" w:rsidP="00980110">
      <w:pPr>
        <w:suppressAutoHyphens/>
        <w:rPr>
          <w:sz w:val="22"/>
          <w:szCs w:val="22"/>
          <w:lang w:val="fi-FI"/>
        </w:rPr>
      </w:pPr>
    </w:p>
    <w:p w14:paraId="75D2770E" w14:textId="77777777" w:rsidR="0068628D" w:rsidRPr="00887D61" w:rsidRDefault="0068628D" w:rsidP="00D442AB">
      <w:pPr>
        <w:suppressAutoHyphens/>
        <w:rPr>
          <w:sz w:val="22"/>
          <w:szCs w:val="22"/>
          <w:lang w:val="fi-FI"/>
        </w:rPr>
      </w:pPr>
      <w:r w:rsidRPr="00887D61">
        <w:rPr>
          <w:b/>
          <w:sz w:val="22"/>
          <w:szCs w:val="22"/>
          <w:lang w:val="fi-FI"/>
        </w:rPr>
        <w:br w:type="page"/>
      </w:r>
    </w:p>
    <w:p w14:paraId="262E3F16" w14:textId="77777777" w:rsidR="0068628D" w:rsidRPr="00887D61" w:rsidRDefault="0068628D" w:rsidP="00D442AB">
      <w:pPr>
        <w:suppressAutoHyphens/>
        <w:rPr>
          <w:sz w:val="22"/>
          <w:szCs w:val="22"/>
          <w:lang w:val="fi-FI"/>
        </w:rPr>
      </w:pPr>
    </w:p>
    <w:p w14:paraId="5736F127" w14:textId="77777777" w:rsidR="0068628D" w:rsidRPr="00887D61" w:rsidRDefault="0068628D" w:rsidP="00D442AB">
      <w:pPr>
        <w:suppressAutoHyphens/>
        <w:rPr>
          <w:sz w:val="22"/>
          <w:szCs w:val="22"/>
          <w:lang w:val="fi-FI"/>
        </w:rPr>
      </w:pPr>
    </w:p>
    <w:p w14:paraId="71CE4DEA" w14:textId="77777777" w:rsidR="0068628D" w:rsidRPr="00887D61" w:rsidRDefault="0068628D" w:rsidP="00D442AB">
      <w:pPr>
        <w:suppressAutoHyphens/>
        <w:rPr>
          <w:sz w:val="22"/>
          <w:szCs w:val="22"/>
          <w:lang w:val="fi-FI"/>
        </w:rPr>
      </w:pPr>
    </w:p>
    <w:p w14:paraId="129007AA" w14:textId="77777777" w:rsidR="0068628D" w:rsidRPr="00887D61" w:rsidRDefault="0068628D" w:rsidP="00D442AB">
      <w:pPr>
        <w:suppressAutoHyphens/>
        <w:rPr>
          <w:sz w:val="22"/>
          <w:szCs w:val="22"/>
          <w:lang w:val="fi-FI"/>
        </w:rPr>
      </w:pPr>
    </w:p>
    <w:p w14:paraId="3A82CFC3" w14:textId="77777777" w:rsidR="0068628D" w:rsidRPr="00887D61" w:rsidRDefault="0068628D" w:rsidP="00D442AB">
      <w:pPr>
        <w:suppressAutoHyphens/>
        <w:rPr>
          <w:sz w:val="22"/>
          <w:szCs w:val="22"/>
          <w:lang w:val="fi-FI"/>
        </w:rPr>
      </w:pPr>
    </w:p>
    <w:p w14:paraId="47693EDC" w14:textId="77777777" w:rsidR="0068628D" w:rsidRPr="00887D61" w:rsidRDefault="0068628D" w:rsidP="00D442AB">
      <w:pPr>
        <w:suppressAutoHyphens/>
        <w:rPr>
          <w:sz w:val="22"/>
          <w:szCs w:val="22"/>
          <w:lang w:val="fi-FI"/>
        </w:rPr>
      </w:pPr>
    </w:p>
    <w:p w14:paraId="2B9D61A7" w14:textId="77777777" w:rsidR="0068628D" w:rsidRPr="00887D61" w:rsidRDefault="0068628D" w:rsidP="00D442AB">
      <w:pPr>
        <w:suppressAutoHyphens/>
        <w:rPr>
          <w:sz w:val="22"/>
          <w:szCs w:val="22"/>
          <w:lang w:val="fi-FI"/>
        </w:rPr>
      </w:pPr>
    </w:p>
    <w:p w14:paraId="4FB81471" w14:textId="77777777" w:rsidR="0068628D" w:rsidRPr="00887D61" w:rsidRDefault="0068628D" w:rsidP="00D442AB">
      <w:pPr>
        <w:suppressAutoHyphens/>
        <w:rPr>
          <w:sz w:val="22"/>
          <w:szCs w:val="22"/>
          <w:lang w:val="fi-FI"/>
        </w:rPr>
      </w:pPr>
    </w:p>
    <w:p w14:paraId="63F5058C" w14:textId="77777777" w:rsidR="0068628D" w:rsidRPr="00887D61" w:rsidRDefault="0068628D" w:rsidP="00D442AB">
      <w:pPr>
        <w:suppressAutoHyphens/>
        <w:rPr>
          <w:sz w:val="22"/>
          <w:szCs w:val="22"/>
          <w:lang w:val="fi-FI"/>
        </w:rPr>
      </w:pPr>
    </w:p>
    <w:p w14:paraId="49E2A52C" w14:textId="77777777" w:rsidR="0068628D" w:rsidRPr="00887D61" w:rsidRDefault="0068628D" w:rsidP="00D442AB">
      <w:pPr>
        <w:suppressAutoHyphens/>
        <w:rPr>
          <w:sz w:val="22"/>
          <w:szCs w:val="22"/>
          <w:lang w:val="fi-FI"/>
        </w:rPr>
      </w:pPr>
    </w:p>
    <w:p w14:paraId="16E7769B" w14:textId="77777777" w:rsidR="0068628D" w:rsidRPr="00887D61" w:rsidRDefault="0068628D" w:rsidP="00D442AB">
      <w:pPr>
        <w:suppressAutoHyphens/>
        <w:rPr>
          <w:sz w:val="22"/>
          <w:szCs w:val="22"/>
          <w:lang w:val="fi-FI"/>
        </w:rPr>
      </w:pPr>
    </w:p>
    <w:p w14:paraId="48BDE82F" w14:textId="77777777" w:rsidR="0068628D" w:rsidRPr="00887D61" w:rsidRDefault="0068628D" w:rsidP="00D442AB">
      <w:pPr>
        <w:suppressAutoHyphens/>
        <w:rPr>
          <w:sz w:val="22"/>
          <w:szCs w:val="22"/>
          <w:lang w:val="fi-FI"/>
        </w:rPr>
      </w:pPr>
    </w:p>
    <w:p w14:paraId="38811EAD" w14:textId="77777777" w:rsidR="0068628D" w:rsidRPr="00887D61" w:rsidRDefault="0068628D" w:rsidP="00D442AB">
      <w:pPr>
        <w:suppressAutoHyphens/>
        <w:rPr>
          <w:sz w:val="22"/>
          <w:szCs w:val="22"/>
          <w:lang w:val="fi-FI"/>
        </w:rPr>
      </w:pPr>
    </w:p>
    <w:p w14:paraId="4C82B740" w14:textId="77777777" w:rsidR="0068628D" w:rsidRPr="00887D61" w:rsidRDefault="0068628D" w:rsidP="00D442AB">
      <w:pPr>
        <w:suppressAutoHyphens/>
        <w:rPr>
          <w:sz w:val="22"/>
          <w:szCs w:val="22"/>
          <w:lang w:val="fi-FI"/>
        </w:rPr>
      </w:pPr>
    </w:p>
    <w:p w14:paraId="4DBCFB60" w14:textId="77777777" w:rsidR="0068628D" w:rsidRPr="00887D61" w:rsidRDefault="0068628D" w:rsidP="00D442AB">
      <w:pPr>
        <w:suppressAutoHyphens/>
        <w:rPr>
          <w:sz w:val="22"/>
          <w:szCs w:val="22"/>
          <w:lang w:val="fi-FI"/>
        </w:rPr>
      </w:pPr>
    </w:p>
    <w:p w14:paraId="660465A5" w14:textId="77777777" w:rsidR="0068628D" w:rsidRPr="00887D61" w:rsidRDefault="0068628D" w:rsidP="00D442AB">
      <w:pPr>
        <w:suppressAutoHyphens/>
        <w:rPr>
          <w:sz w:val="22"/>
          <w:szCs w:val="22"/>
          <w:lang w:val="fi-FI"/>
        </w:rPr>
      </w:pPr>
    </w:p>
    <w:p w14:paraId="51BC47A0" w14:textId="77777777" w:rsidR="0068628D" w:rsidRPr="00887D61" w:rsidRDefault="0068628D" w:rsidP="00D442AB">
      <w:pPr>
        <w:suppressAutoHyphens/>
        <w:rPr>
          <w:sz w:val="22"/>
          <w:szCs w:val="22"/>
          <w:lang w:val="fi-FI"/>
        </w:rPr>
      </w:pPr>
    </w:p>
    <w:p w14:paraId="3F14B96A" w14:textId="77777777" w:rsidR="0068628D" w:rsidRPr="00887D61" w:rsidRDefault="0068628D" w:rsidP="00D442AB">
      <w:pPr>
        <w:suppressAutoHyphens/>
        <w:rPr>
          <w:sz w:val="22"/>
          <w:szCs w:val="22"/>
          <w:lang w:val="fi-FI"/>
        </w:rPr>
      </w:pPr>
    </w:p>
    <w:p w14:paraId="1919EDC1" w14:textId="77777777" w:rsidR="0068628D" w:rsidRPr="00887D61" w:rsidRDefault="0068628D" w:rsidP="00D442AB">
      <w:pPr>
        <w:suppressAutoHyphens/>
        <w:rPr>
          <w:sz w:val="22"/>
          <w:szCs w:val="22"/>
          <w:lang w:val="fi-FI"/>
        </w:rPr>
      </w:pPr>
    </w:p>
    <w:p w14:paraId="12C2BB37" w14:textId="77777777" w:rsidR="0068628D" w:rsidRPr="00887D61" w:rsidRDefault="0068628D" w:rsidP="00D442AB">
      <w:pPr>
        <w:suppressAutoHyphens/>
        <w:rPr>
          <w:sz w:val="22"/>
          <w:szCs w:val="22"/>
          <w:lang w:val="fi-FI"/>
        </w:rPr>
      </w:pPr>
    </w:p>
    <w:p w14:paraId="5394E600" w14:textId="77777777" w:rsidR="0068628D" w:rsidRPr="00887D61" w:rsidRDefault="0068628D" w:rsidP="00D442AB">
      <w:pPr>
        <w:suppressAutoHyphens/>
        <w:rPr>
          <w:sz w:val="22"/>
          <w:szCs w:val="22"/>
          <w:lang w:val="fi-FI"/>
        </w:rPr>
      </w:pPr>
    </w:p>
    <w:p w14:paraId="1248709C" w14:textId="77777777" w:rsidR="0068628D" w:rsidRPr="00887D61" w:rsidRDefault="0068628D" w:rsidP="00D442AB">
      <w:pPr>
        <w:suppressAutoHyphens/>
        <w:rPr>
          <w:sz w:val="22"/>
          <w:szCs w:val="22"/>
          <w:lang w:val="fi-FI"/>
        </w:rPr>
      </w:pPr>
    </w:p>
    <w:p w14:paraId="0014C5A7" w14:textId="77777777" w:rsidR="0068628D" w:rsidRPr="00215BAE" w:rsidRDefault="0068628D" w:rsidP="00215BAE">
      <w:pPr>
        <w:pStyle w:val="EMA1"/>
      </w:pPr>
      <w:r w:rsidRPr="00215BAE">
        <w:t>B. PAKKAUSSELOSTE</w:t>
      </w:r>
    </w:p>
    <w:p w14:paraId="37EF34E4" w14:textId="77777777" w:rsidR="0068628D" w:rsidRPr="00A00FDC" w:rsidRDefault="0068628D" w:rsidP="005E3F0B">
      <w:pPr>
        <w:jc w:val="center"/>
        <w:rPr>
          <w:sz w:val="22"/>
          <w:szCs w:val="22"/>
          <w:lang w:val="fi-FI"/>
        </w:rPr>
      </w:pPr>
      <w:r w:rsidRPr="00887D61">
        <w:rPr>
          <w:sz w:val="22"/>
          <w:szCs w:val="22"/>
          <w:lang w:val="fi-FI"/>
        </w:rPr>
        <w:br w:type="page"/>
      </w:r>
      <w:r w:rsidR="00A00FDC">
        <w:rPr>
          <w:b/>
          <w:noProof/>
          <w:sz w:val="22"/>
          <w:szCs w:val="22"/>
          <w:lang w:val="fi-FI"/>
        </w:rPr>
        <w:lastRenderedPageBreak/>
        <w:t>Pakkausseloste: Tietoa potilaalle</w:t>
      </w:r>
    </w:p>
    <w:p w14:paraId="6ECCE286" w14:textId="77777777" w:rsidR="0068628D" w:rsidRPr="00887D61" w:rsidRDefault="0068628D" w:rsidP="005E3F0B">
      <w:pPr>
        <w:jc w:val="center"/>
        <w:rPr>
          <w:sz w:val="22"/>
          <w:szCs w:val="22"/>
          <w:lang w:val="fi-FI"/>
        </w:rPr>
      </w:pPr>
    </w:p>
    <w:p w14:paraId="451B1209" w14:textId="77777777" w:rsidR="0068628D" w:rsidRPr="00A00FDC" w:rsidRDefault="00A00FDC" w:rsidP="005E3F0B">
      <w:pPr>
        <w:numPr>
          <w:ilvl w:val="12"/>
          <w:numId w:val="0"/>
        </w:numPr>
        <w:ind w:right="-2"/>
        <w:jc w:val="center"/>
        <w:rPr>
          <w:noProof/>
          <w:sz w:val="22"/>
          <w:szCs w:val="22"/>
          <w:lang w:val="fi-FI"/>
        </w:rPr>
      </w:pPr>
      <w:r>
        <w:rPr>
          <w:b/>
          <w:noProof/>
          <w:sz w:val="22"/>
          <w:szCs w:val="22"/>
          <w:lang w:val="fi-FI"/>
        </w:rPr>
        <w:t>Ivabradine Zentiva 5 mg kalvopäällysteiset tabletit</w:t>
      </w:r>
    </w:p>
    <w:p w14:paraId="68CEEDFB" w14:textId="7E6CB1F2" w:rsidR="00861324" w:rsidRDefault="00A00FDC" w:rsidP="00861324">
      <w:pPr>
        <w:numPr>
          <w:ilvl w:val="12"/>
          <w:numId w:val="0"/>
        </w:numPr>
        <w:ind w:right="-2"/>
        <w:jc w:val="center"/>
        <w:rPr>
          <w:noProof/>
          <w:sz w:val="22"/>
          <w:szCs w:val="22"/>
          <w:lang w:val="fi-FI"/>
        </w:rPr>
      </w:pPr>
      <w:r w:rsidRPr="002410A3">
        <w:rPr>
          <w:b/>
          <w:noProof/>
          <w:sz w:val="22"/>
          <w:szCs w:val="22"/>
          <w:highlight w:val="lightGray"/>
          <w:lang w:val="fi-FI"/>
        </w:rPr>
        <w:t>Ivabradine Zentiva 7,5 mg kalvopäällysteiset tabletit</w:t>
      </w:r>
    </w:p>
    <w:p w14:paraId="0F63EBBC" w14:textId="77777777" w:rsidR="0068628D" w:rsidRPr="00887D61" w:rsidRDefault="00A00FDC" w:rsidP="005E3F0B">
      <w:pPr>
        <w:numPr>
          <w:ilvl w:val="12"/>
          <w:numId w:val="0"/>
        </w:numPr>
        <w:ind w:right="-2"/>
        <w:jc w:val="center"/>
        <w:rPr>
          <w:noProof/>
          <w:sz w:val="22"/>
          <w:szCs w:val="22"/>
          <w:lang w:val="fi-FI"/>
        </w:rPr>
      </w:pPr>
      <w:r>
        <w:rPr>
          <w:noProof/>
          <w:sz w:val="22"/>
          <w:szCs w:val="22"/>
          <w:lang w:val="fi-FI"/>
        </w:rPr>
        <w:t>ivabradiini</w:t>
      </w:r>
    </w:p>
    <w:p w14:paraId="07573E8D" w14:textId="77777777" w:rsidR="002370E4" w:rsidRPr="00887D61" w:rsidRDefault="002370E4" w:rsidP="005E3F0B">
      <w:pPr>
        <w:tabs>
          <w:tab w:val="left" w:pos="720"/>
        </w:tabs>
        <w:rPr>
          <w:sz w:val="22"/>
          <w:szCs w:val="22"/>
          <w:lang w:val="fi-FI"/>
        </w:rPr>
      </w:pPr>
    </w:p>
    <w:p w14:paraId="390763FE" w14:textId="77777777" w:rsidR="0068628D" w:rsidRPr="00887D61" w:rsidRDefault="0068628D" w:rsidP="005E3F0B">
      <w:pPr>
        <w:ind w:right="-2"/>
        <w:rPr>
          <w:sz w:val="22"/>
          <w:szCs w:val="22"/>
          <w:lang w:val="fi-FI"/>
        </w:rPr>
      </w:pPr>
      <w:r w:rsidRPr="00887D61">
        <w:rPr>
          <w:b/>
          <w:sz w:val="22"/>
          <w:szCs w:val="22"/>
          <w:lang w:val="fi-FI"/>
        </w:rPr>
        <w:t>Lue tämä pakkausseloste huolellises</w:t>
      </w:r>
      <w:r w:rsidR="00A00FDC">
        <w:rPr>
          <w:b/>
          <w:sz w:val="22"/>
          <w:szCs w:val="22"/>
          <w:lang w:val="fi-FI"/>
        </w:rPr>
        <w:t xml:space="preserve">ti ennen kuin aloitat lääkkeen </w:t>
      </w:r>
      <w:r w:rsidRPr="00887D61">
        <w:rPr>
          <w:b/>
          <w:sz w:val="22"/>
          <w:szCs w:val="22"/>
          <w:lang w:val="fi-FI"/>
        </w:rPr>
        <w:t>ottamisen, sillä se sisältää sinulle tärkeitä tietoja.</w:t>
      </w:r>
    </w:p>
    <w:p w14:paraId="6B93C6A9" w14:textId="77777777" w:rsidR="0068628D" w:rsidRPr="00887D61" w:rsidRDefault="0068628D" w:rsidP="00004318">
      <w:pPr>
        <w:numPr>
          <w:ilvl w:val="0"/>
          <w:numId w:val="19"/>
        </w:numPr>
        <w:ind w:left="567" w:right="-2" w:hanging="567"/>
        <w:rPr>
          <w:sz w:val="22"/>
          <w:szCs w:val="22"/>
          <w:lang w:val="fi-FI"/>
        </w:rPr>
      </w:pPr>
      <w:r w:rsidRPr="00887D61">
        <w:rPr>
          <w:sz w:val="22"/>
          <w:szCs w:val="22"/>
          <w:lang w:val="fi-FI"/>
        </w:rPr>
        <w:t>Säilytä tämä pakkausseloste. Voit tarvita sitä myöhemmin.</w:t>
      </w:r>
    </w:p>
    <w:p w14:paraId="1F3934DD" w14:textId="77777777" w:rsidR="0068628D" w:rsidRPr="00887D61" w:rsidRDefault="0068628D" w:rsidP="00004318">
      <w:pPr>
        <w:numPr>
          <w:ilvl w:val="0"/>
          <w:numId w:val="19"/>
        </w:numPr>
        <w:ind w:left="567" w:right="-142" w:hanging="567"/>
        <w:rPr>
          <w:sz w:val="22"/>
          <w:szCs w:val="22"/>
          <w:lang w:val="fi-FI"/>
        </w:rPr>
      </w:pPr>
      <w:r w:rsidRPr="00887D61">
        <w:rPr>
          <w:sz w:val="22"/>
          <w:szCs w:val="22"/>
          <w:lang w:val="fi-FI"/>
        </w:rPr>
        <w:t>Jos</w:t>
      </w:r>
      <w:r w:rsidR="00A00FDC">
        <w:rPr>
          <w:sz w:val="22"/>
          <w:szCs w:val="22"/>
          <w:lang w:val="fi-FI"/>
        </w:rPr>
        <w:t xml:space="preserve"> sinulla on kysyttävää, käänny lääkärin tai apteekkihenkilökunnan </w:t>
      </w:r>
      <w:r w:rsidRPr="00887D61">
        <w:rPr>
          <w:sz w:val="22"/>
          <w:szCs w:val="22"/>
          <w:lang w:val="fi-FI"/>
        </w:rPr>
        <w:t>puoleen.</w:t>
      </w:r>
    </w:p>
    <w:p w14:paraId="70ADB250" w14:textId="0A6E6DB7" w:rsidR="0068628D" w:rsidRPr="00A00FDC" w:rsidRDefault="0068628D" w:rsidP="00004318">
      <w:pPr>
        <w:numPr>
          <w:ilvl w:val="0"/>
          <w:numId w:val="19"/>
        </w:numPr>
        <w:ind w:left="567" w:right="-2" w:hanging="567"/>
        <w:rPr>
          <w:sz w:val="22"/>
          <w:szCs w:val="22"/>
          <w:lang w:val="fi-FI"/>
        </w:rPr>
      </w:pPr>
      <w:r w:rsidRPr="00887D61">
        <w:rPr>
          <w:sz w:val="22"/>
          <w:szCs w:val="22"/>
          <w:lang w:val="fi-FI"/>
        </w:rPr>
        <w:t xml:space="preserve">Tämä lääke on määrätty vain sinulle eikä sitä </w:t>
      </w:r>
      <w:r w:rsidR="00F6474A">
        <w:rPr>
          <w:sz w:val="22"/>
          <w:szCs w:val="22"/>
          <w:lang w:val="fi-FI"/>
        </w:rPr>
        <w:t>pidä</w:t>
      </w:r>
      <w:r w:rsidRPr="00887D61">
        <w:rPr>
          <w:sz w:val="22"/>
          <w:szCs w:val="22"/>
          <w:lang w:val="fi-FI"/>
        </w:rPr>
        <w:t xml:space="preserve"> antaa muiden käyttöön. Se voi aiheuttaa haittaa muille, vaikka heillä olisikin samanlaiset oireet kuin sinulla.</w:t>
      </w:r>
    </w:p>
    <w:p w14:paraId="529E9176" w14:textId="674475E1" w:rsidR="0068628D" w:rsidRPr="00A00FDC" w:rsidRDefault="0068628D" w:rsidP="00004318">
      <w:pPr>
        <w:numPr>
          <w:ilvl w:val="0"/>
          <w:numId w:val="19"/>
        </w:numPr>
        <w:ind w:left="567" w:right="-142" w:hanging="567"/>
        <w:rPr>
          <w:sz w:val="22"/>
          <w:szCs w:val="22"/>
          <w:lang w:val="fi-FI"/>
        </w:rPr>
      </w:pPr>
      <w:r w:rsidRPr="00887D61">
        <w:rPr>
          <w:sz w:val="22"/>
          <w:szCs w:val="22"/>
          <w:lang w:val="fi-FI"/>
        </w:rPr>
        <w:t>Jos havai</w:t>
      </w:r>
      <w:r w:rsidR="00A00FDC">
        <w:rPr>
          <w:sz w:val="22"/>
          <w:szCs w:val="22"/>
          <w:lang w:val="fi-FI"/>
        </w:rPr>
        <w:t xml:space="preserve">tset haittavaikutuksia, </w:t>
      </w:r>
      <w:r w:rsidR="00F6474A">
        <w:rPr>
          <w:sz w:val="22"/>
          <w:szCs w:val="22"/>
          <w:lang w:val="fi-FI"/>
        </w:rPr>
        <w:t xml:space="preserve">kerro niistä </w:t>
      </w:r>
      <w:r w:rsidR="00A00FDC">
        <w:rPr>
          <w:sz w:val="22"/>
          <w:szCs w:val="22"/>
          <w:lang w:val="fi-FI"/>
        </w:rPr>
        <w:t>lääkäri</w:t>
      </w:r>
      <w:r w:rsidR="00F6474A">
        <w:rPr>
          <w:sz w:val="22"/>
          <w:szCs w:val="22"/>
          <w:lang w:val="fi-FI"/>
        </w:rPr>
        <w:t>lle</w:t>
      </w:r>
      <w:r w:rsidRPr="00887D61">
        <w:rPr>
          <w:sz w:val="22"/>
          <w:szCs w:val="22"/>
          <w:lang w:val="fi-FI"/>
        </w:rPr>
        <w:t xml:space="preserve"> </w:t>
      </w:r>
      <w:r w:rsidR="00A00FDC">
        <w:rPr>
          <w:sz w:val="22"/>
          <w:szCs w:val="22"/>
          <w:lang w:val="fi-FI"/>
        </w:rPr>
        <w:t>tai apteekkihenkilökunna</w:t>
      </w:r>
      <w:r w:rsidR="00F6474A">
        <w:rPr>
          <w:sz w:val="22"/>
          <w:szCs w:val="22"/>
          <w:lang w:val="fi-FI"/>
        </w:rPr>
        <w:t>lle</w:t>
      </w:r>
      <w:r w:rsidRPr="00887D61">
        <w:rPr>
          <w:noProof/>
          <w:sz w:val="22"/>
          <w:szCs w:val="22"/>
          <w:lang w:val="fi-FI"/>
        </w:rPr>
        <w:t>. Tämä koskee myös sellaisia mahdollisia</w:t>
      </w:r>
      <w:r w:rsidRPr="00887D61">
        <w:rPr>
          <w:sz w:val="22"/>
          <w:szCs w:val="22"/>
          <w:lang w:val="fi-FI"/>
        </w:rPr>
        <w:t xml:space="preserve"> haittavaikutuksia</w:t>
      </w:r>
      <w:r w:rsidRPr="00887D61">
        <w:rPr>
          <w:noProof/>
          <w:sz w:val="22"/>
          <w:szCs w:val="22"/>
          <w:lang w:val="fi-FI"/>
        </w:rPr>
        <w:t>, joita</w:t>
      </w:r>
      <w:r w:rsidRPr="00887D61">
        <w:rPr>
          <w:sz w:val="22"/>
          <w:szCs w:val="22"/>
          <w:lang w:val="fi-FI"/>
        </w:rPr>
        <w:t xml:space="preserve"> ei </w:t>
      </w:r>
      <w:r w:rsidRPr="00887D61">
        <w:rPr>
          <w:noProof/>
          <w:sz w:val="22"/>
          <w:szCs w:val="22"/>
          <w:lang w:val="fi-FI"/>
        </w:rPr>
        <w:t>ole</w:t>
      </w:r>
      <w:r w:rsidRPr="00887D61">
        <w:rPr>
          <w:sz w:val="22"/>
          <w:szCs w:val="22"/>
          <w:lang w:val="fi-FI"/>
        </w:rPr>
        <w:t xml:space="preserve"> mainittu tässä pakkausselosteessa</w:t>
      </w:r>
      <w:r w:rsidR="00A00FDC">
        <w:rPr>
          <w:noProof/>
          <w:sz w:val="22"/>
          <w:szCs w:val="22"/>
          <w:lang w:val="fi-FI"/>
        </w:rPr>
        <w:t>. Ks. kohta </w:t>
      </w:r>
      <w:r w:rsidRPr="00887D61">
        <w:rPr>
          <w:noProof/>
          <w:sz w:val="22"/>
          <w:szCs w:val="22"/>
          <w:lang w:val="fi-FI"/>
        </w:rPr>
        <w:t>4</w:t>
      </w:r>
      <w:r w:rsidRPr="00887D61">
        <w:rPr>
          <w:sz w:val="22"/>
          <w:szCs w:val="22"/>
          <w:lang w:val="fi-FI"/>
        </w:rPr>
        <w:t>.</w:t>
      </w:r>
    </w:p>
    <w:p w14:paraId="283F3303" w14:textId="77777777" w:rsidR="0068628D" w:rsidRPr="00887D61" w:rsidRDefault="0068628D" w:rsidP="00D442AB">
      <w:pPr>
        <w:ind w:right="-2"/>
        <w:rPr>
          <w:sz w:val="22"/>
          <w:szCs w:val="22"/>
          <w:lang w:val="fi-FI"/>
        </w:rPr>
      </w:pPr>
    </w:p>
    <w:p w14:paraId="1B94B716" w14:textId="77777777" w:rsidR="0068628D" w:rsidRPr="00887D61" w:rsidRDefault="0068628D" w:rsidP="005E3F0B">
      <w:pPr>
        <w:numPr>
          <w:ilvl w:val="12"/>
          <w:numId w:val="0"/>
        </w:numPr>
        <w:ind w:right="-2"/>
        <w:rPr>
          <w:sz w:val="22"/>
          <w:szCs w:val="22"/>
          <w:lang w:val="fi-FI"/>
        </w:rPr>
      </w:pPr>
      <w:r w:rsidRPr="00887D61">
        <w:rPr>
          <w:b/>
          <w:sz w:val="22"/>
          <w:szCs w:val="22"/>
          <w:lang w:val="fi-FI"/>
        </w:rPr>
        <w:t>Tässä pakkausselosteessa kerrotaan</w:t>
      </w:r>
      <w:r w:rsidRPr="00887D61">
        <w:rPr>
          <w:sz w:val="22"/>
          <w:szCs w:val="22"/>
          <w:lang w:val="fi-FI"/>
        </w:rPr>
        <w:t>:</w:t>
      </w:r>
    </w:p>
    <w:p w14:paraId="334074ED" w14:textId="77777777" w:rsidR="0068628D" w:rsidRPr="00887D61" w:rsidRDefault="00A00FDC" w:rsidP="005E3F0B">
      <w:pPr>
        <w:ind w:left="567" w:right="-2" w:hanging="567"/>
        <w:rPr>
          <w:sz w:val="22"/>
          <w:szCs w:val="22"/>
          <w:lang w:val="fi-FI"/>
        </w:rPr>
      </w:pPr>
      <w:r>
        <w:rPr>
          <w:sz w:val="22"/>
          <w:szCs w:val="22"/>
          <w:lang w:val="fi-FI"/>
        </w:rPr>
        <w:t>1.</w:t>
      </w:r>
      <w:r>
        <w:rPr>
          <w:sz w:val="22"/>
          <w:szCs w:val="22"/>
          <w:lang w:val="fi-FI"/>
        </w:rPr>
        <w:tab/>
        <w:t xml:space="preserve">Mitä </w:t>
      </w:r>
      <w:proofErr w:type="spellStart"/>
      <w:r w:rsidRPr="00E13B30">
        <w:rPr>
          <w:sz w:val="22"/>
          <w:szCs w:val="22"/>
          <w:lang w:val="fi-FI"/>
        </w:rPr>
        <w:t>Ivabradine</w:t>
      </w:r>
      <w:proofErr w:type="spellEnd"/>
      <w:r w:rsidRPr="00E13B30">
        <w:rPr>
          <w:sz w:val="22"/>
          <w:szCs w:val="22"/>
          <w:lang w:val="fi-FI"/>
        </w:rPr>
        <w:t xml:space="preserve"> Zentiva</w:t>
      </w:r>
      <w:r w:rsidR="0068628D" w:rsidRPr="00887D61">
        <w:rPr>
          <w:sz w:val="22"/>
          <w:szCs w:val="22"/>
          <w:lang w:val="fi-FI"/>
        </w:rPr>
        <w:t xml:space="preserve"> on ja mihin sitä käytetään</w:t>
      </w:r>
    </w:p>
    <w:p w14:paraId="4AD268D6" w14:textId="486B1619" w:rsidR="0068628D" w:rsidRPr="00887D61" w:rsidRDefault="0068628D" w:rsidP="005E3F0B">
      <w:pPr>
        <w:ind w:left="567" w:right="-2" w:hanging="567"/>
        <w:rPr>
          <w:sz w:val="22"/>
          <w:szCs w:val="22"/>
          <w:lang w:val="fi-FI"/>
        </w:rPr>
      </w:pPr>
      <w:r w:rsidRPr="00887D61">
        <w:rPr>
          <w:sz w:val="22"/>
          <w:szCs w:val="22"/>
          <w:lang w:val="fi-FI"/>
        </w:rPr>
        <w:t>2.</w:t>
      </w:r>
      <w:r w:rsidRPr="00887D61">
        <w:rPr>
          <w:sz w:val="22"/>
          <w:szCs w:val="22"/>
          <w:lang w:val="fi-FI"/>
        </w:rPr>
        <w:tab/>
        <w:t>Mitä s</w:t>
      </w:r>
      <w:r w:rsidR="00A00FDC">
        <w:rPr>
          <w:sz w:val="22"/>
          <w:szCs w:val="22"/>
          <w:lang w:val="fi-FI"/>
        </w:rPr>
        <w:t xml:space="preserve">inun on tiedettävä, ennen kuin otat </w:t>
      </w:r>
      <w:proofErr w:type="spellStart"/>
      <w:r w:rsidR="00A00FDC" w:rsidRPr="00E13B30">
        <w:rPr>
          <w:sz w:val="22"/>
          <w:szCs w:val="22"/>
          <w:lang w:val="fi-FI"/>
        </w:rPr>
        <w:t>Ivabradine</w:t>
      </w:r>
      <w:proofErr w:type="spellEnd"/>
      <w:r w:rsidR="00A00FDC" w:rsidRPr="00E13B30">
        <w:rPr>
          <w:sz w:val="22"/>
          <w:szCs w:val="22"/>
          <w:lang w:val="fi-FI"/>
        </w:rPr>
        <w:t xml:space="preserve"> Zentiva</w:t>
      </w:r>
      <w:r w:rsidR="00A00FDC">
        <w:rPr>
          <w:sz w:val="22"/>
          <w:szCs w:val="22"/>
          <w:lang w:val="fi-FI"/>
        </w:rPr>
        <w:t xml:space="preserve"> -</w:t>
      </w:r>
      <w:r w:rsidR="00F6474A">
        <w:rPr>
          <w:sz w:val="22"/>
          <w:szCs w:val="22"/>
          <w:lang w:val="fi-FI"/>
        </w:rPr>
        <w:t>valmistetta</w:t>
      </w:r>
    </w:p>
    <w:p w14:paraId="050CB130" w14:textId="4F3BA35C" w:rsidR="0068628D" w:rsidRPr="00887D61" w:rsidRDefault="00A00FDC" w:rsidP="005E3F0B">
      <w:pPr>
        <w:ind w:left="567" w:right="-2" w:hanging="567"/>
        <w:rPr>
          <w:sz w:val="22"/>
          <w:szCs w:val="22"/>
          <w:lang w:val="fi-FI"/>
        </w:rPr>
      </w:pPr>
      <w:r>
        <w:rPr>
          <w:sz w:val="22"/>
          <w:szCs w:val="22"/>
          <w:lang w:val="fi-FI"/>
        </w:rPr>
        <w:t>3.</w:t>
      </w:r>
      <w:r>
        <w:rPr>
          <w:sz w:val="22"/>
          <w:szCs w:val="22"/>
          <w:lang w:val="fi-FI"/>
        </w:rPr>
        <w:tab/>
        <w:t xml:space="preserve">Miten </w:t>
      </w:r>
      <w:proofErr w:type="spellStart"/>
      <w:r w:rsidRPr="00E13B30">
        <w:rPr>
          <w:sz w:val="22"/>
          <w:szCs w:val="22"/>
          <w:lang w:val="fi-FI"/>
        </w:rPr>
        <w:t>Ivabradine</w:t>
      </w:r>
      <w:proofErr w:type="spellEnd"/>
      <w:r w:rsidRPr="00E13B30">
        <w:rPr>
          <w:sz w:val="22"/>
          <w:szCs w:val="22"/>
          <w:lang w:val="fi-FI"/>
        </w:rPr>
        <w:t xml:space="preserve"> Zentiva</w:t>
      </w:r>
      <w:r w:rsidRPr="00887D61">
        <w:rPr>
          <w:sz w:val="22"/>
          <w:szCs w:val="22"/>
          <w:lang w:val="fi-FI"/>
        </w:rPr>
        <w:t xml:space="preserve"> </w:t>
      </w:r>
      <w:r>
        <w:rPr>
          <w:sz w:val="22"/>
          <w:szCs w:val="22"/>
          <w:lang w:val="fi-FI"/>
        </w:rPr>
        <w:t>-</w:t>
      </w:r>
      <w:r w:rsidR="00F6474A">
        <w:rPr>
          <w:sz w:val="22"/>
          <w:szCs w:val="22"/>
          <w:lang w:val="fi-FI"/>
        </w:rPr>
        <w:t>valmistetta</w:t>
      </w:r>
      <w:r>
        <w:rPr>
          <w:sz w:val="22"/>
          <w:szCs w:val="22"/>
          <w:lang w:val="fi-FI"/>
        </w:rPr>
        <w:t xml:space="preserve"> otetaan</w:t>
      </w:r>
    </w:p>
    <w:p w14:paraId="52F630F0" w14:textId="77777777" w:rsidR="0068628D" w:rsidRPr="00887D61" w:rsidRDefault="0068628D" w:rsidP="005E3F0B">
      <w:pPr>
        <w:ind w:left="567" w:right="-2" w:hanging="567"/>
        <w:rPr>
          <w:sz w:val="22"/>
          <w:szCs w:val="22"/>
          <w:lang w:val="fi-FI"/>
        </w:rPr>
      </w:pPr>
      <w:r w:rsidRPr="00887D61">
        <w:rPr>
          <w:sz w:val="22"/>
          <w:szCs w:val="22"/>
          <w:lang w:val="fi-FI"/>
        </w:rPr>
        <w:t>4.</w:t>
      </w:r>
      <w:r w:rsidRPr="00887D61">
        <w:rPr>
          <w:sz w:val="22"/>
          <w:szCs w:val="22"/>
          <w:lang w:val="fi-FI"/>
        </w:rPr>
        <w:tab/>
        <w:t>Mahdolliset haittavaikutukset</w:t>
      </w:r>
    </w:p>
    <w:p w14:paraId="49C0515C" w14:textId="3DF6D7F0" w:rsidR="0068628D" w:rsidRPr="00887D61" w:rsidRDefault="00A00FDC" w:rsidP="005E3F0B">
      <w:pPr>
        <w:ind w:left="567" w:right="-2" w:hanging="567"/>
        <w:rPr>
          <w:sz w:val="22"/>
          <w:szCs w:val="22"/>
          <w:lang w:val="fi-FI"/>
        </w:rPr>
      </w:pPr>
      <w:r>
        <w:rPr>
          <w:sz w:val="22"/>
          <w:szCs w:val="22"/>
          <w:lang w:val="fi-FI"/>
        </w:rPr>
        <w:t>5.</w:t>
      </w:r>
      <w:r>
        <w:rPr>
          <w:sz w:val="22"/>
          <w:szCs w:val="22"/>
          <w:lang w:val="fi-FI"/>
        </w:rPr>
        <w:tab/>
      </w:r>
      <w:proofErr w:type="spellStart"/>
      <w:r w:rsidRPr="00E13B30">
        <w:rPr>
          <w:sz w:val="22"/>
          <w:szCs w:val="22"/>
          <w:lang w:val="fi-FI"/>
        </w:rPr>
        <w:t>Ivabradine</w:t>
      </w:r>
      <w:proofErr w:type="spellEnd"/>
      <w:r w:rsidRPr="00E13B30">
        <w:rPr>
          <w:sz w:val="22"/>
          <w:szCs w:val="22"/>
          <w:lang w:val="fi-FI"/>
        </w:rPr>
        <w:t xml:space="preserve"> Zentiva</w:t>
      </w:r>
      <w:r>
        <w:rPr>
          <w:sz w:val="22"/>
          <w:szCs w:val="22"/>
          <w:lang w:val="fi-FI"/>
        </w:rPr>
        <w:t xml:space="preserve"> -</w:t>
      </w:r>
      <w:r w:rsidR="00F6474A">
        <w:rPr>
          <w:sz w:val="22"/>
          <w:szCs w:val="22"/>
          <w:lang w:val="fi-FI"/>
        </w:rPr>
        <w:t>valmisteen</w:t>
      </w:r>
      <w:r w:rsidR="0068628D" w:rsidRPr="00887D61">
        <w:rPr>
          <w:sz w:val="22"/>
          <w:szCs w:val="22"/>
          <w:lang w:val="fi-FI"/>
        </w:rPr>
        <w:t xml:space="preserve"> säilyttäminen</w:t>
      </w:r>
    </w:p>
    <w:p w14:paraId="71FE1F05" w14:textId="77777777" w:rsidR="0068628D" w:rsidRPr="00887D61" w:rsidRDefault="0068628D" w:rsidP="005E3F0B">
      <w:pPr>
        <w:ind w:left="567" w:right="-2" w:hanging="567"/>
        <w:rPr>
          <w:sz w:val="22"/>
          <w:szCs w:val="22"/>
          <w:lang w:val="fi-FI"/>
        </w:rPr>
      </w:pPr>
      <w:r w:rsidRPr="00887D61">
        <w:rPr>
          <w:sz w:val="22"/>
          <w:szCs w:val="22"/>
          <w:lang w:val="fi-FI"/>
        </w:rPr>
        <w:t>6.</w:t>
      </w:r>
      <w:r w:rsidRPr="00887D61">
        <w:rPr>
          <w:sz w:val="22"/>
          <w:szCs w:val="22"/>
          <w:lang w:val="fi-FI"/>
        </w:rPr>
        <w:tab/>
        <w:t>Pakkauksen sisältö ja muuta tietoa</w:t>
      </w:r>
    </w:p>
    <w:p w14:paraId="3CF8F289" w14:textId="77777777" w:rsidR="0068628D" w:rsidRPr="00887D61" w:rsidRDefault="0068628D" w:rsidP="005E3F0B">
      <w:pPr>
        <w:numPr>
          <w:ilvl w:val="12"/>
          <w:numId w:val="0"/>
        </w:numPr>
        <w:ind w:left="567" w:right="-2" w:hanging="567"/>
        <w:rPr>
          <w:sz w:val="22"/>
          <w:szCs w:val="22"/>
          <w:lang w:val="fi-FI"/>
        </w:rPr>
      </w:pPr>
    </w:p>
    <w:p w14:paraId="357D4504" w14:textId="77777777" w:rsidR="0068628D" w:rsidRPr="00887D61" w:rsidRDefault="0068628D" w:rsidP="005E3F0B">
      <w:pPr>
        <w:ind w:right="-2"/>
        <w:rPr>
          <w:sz w:val="22"/>
          <w:szCs w:val="22"/>
          <w:lang w:val="fi-FI"/>
        </w:rPr>
      </w:pPr>
    </w:p>
    <w:p w14:paraId="21CD7CBA" w14:textId="77777777" w:rsidR="0068628D" w:rsidRPr="00887D61" w:rsidRDefault="00A00FDC" w:rsidP="005E3F0B">
      <w:pPr>
        <w:ind w:left="567" w:right="-2" w:hanging="567"/>
        <w:rPr>
          <w:sz w:val="22"/>
          <w:szCs w:val="22"/>
          <w:lang w:val="fi-FI"/>
        </w:rPr>
      </w:pPr>
      <w:r>
        <w:rPr>
          <w:b/>
          <w:sz w:val="22"/>
          <w:szCs w:val="22"/>
          <w:lang w:val="fi-FI"/>
        </w:rPr>
        <w:t>1.</w:t>
      </w:r>
      <w:r>
        <w:rPr>
          <w:b/>
          <w:sz w:val="22"/>
          <w:szCs w:val="22"/>
          <w:lang w:val="fi-FI"/>
        </w:rPr>
        <w:tab/>
        <w:t xml:space="preserve">Mitä </w:t>
      </w:r>
      <w:proofErr w:type="spellStart"/>
      <w:r w:rsidRPr="00A00FDC">
        <w:rPr>
          <w:b/>
          <w:sz w:val="22"/>
          <w:szCs w:val="22"/>
          <w:lang w:val="fi-FI"/>
        </w:rPr>
        <w:t>Ivabradine</w:t>
      </w:r>
      <w:proofErr w:type="spellEnd"/>
      <w:r w:rsidRPr="00A00FDC">
        <w:rPr>
          <w:b/>
          <w:sz w:val="22"/>
          <w:szCs w:val="22"/>
          <w:lang w:val="fi-FI"/>
        </w:rPr>
        <w:t xml:space="preserve"> Zentiva</w:t>
      </w:r>
      <w:r w:rsidR="0068628D" w:rsidRPr="00887D61">
        <w:rPr>
          <w:b/>
          <w:sz w:val="22"/>
          <w:szCs w:val="22"/>
          <w:lang w:val="fi-FI"/>
        </w:rPr>
        <w:t xml:space="preserve"> on ja mihin sitä käytetään</w:t>
      </w:r>
    </w:p>
    <w:p w14:paraId="6336AFFA" w14:textId="77777777" w:rsidR="0068628D" w:rsidRDefault="0068628D" w:rsidP="005E3F0B">
      <w:pPr>
        <w:numPr>
          <w:ilvl w:val="12"/>
          <w:numId w:val="0"/>
        </w:numPr>
        <w:ind w:right="-2"/>
        <w:rPr>
          <w:sz w:val="22"/>
          <w:szCs w:val="22"/>
          <w:lang w:val="fi-FI"/>
        </w:rPr>
      </w:pPr>
    </w:p>
    <w:p w14:paraId="440A03CE" w14:textId="77777777" w:rsidR="00A00FDC" w:rsidRPr="00B4713E" w:rsidRDefault="00B4713E" w:rsidP="00B4713E">
      <w:pPr>
        <w:numPr>
          <w:ilvl w:val="12"/>
          <w:numId w:val="0"/>
        </w:numPr>
        <w:ind w:right="-2"/>
        <w:rPr>
          <w:sz w:val="22"/>
          <w:szCs w:val="22"/>
          <w:lang w:val="fi-FI"/>
        </w:rPr>
      </w:pPr>
      <w:proofErr w:type="spellStart"/>
      <w:r w:rsidRPr="00E13B30">
        <w:rPr>
          <w:sz w:val="22"/>
          <w:szCs w:val="22"/>
          <w:lang w:val="fi-FI"/>
        </w:rPr>
        <w:t>Ivabradine</w:t>
      </w:r>
      <w:proofErr w:type="spellEnd"/>
      <w:r w:rsidRPr="00E13B30">
        <w:rPr>
          <w:sz w:val="22"/>
          <w:szCs w:val="22"/>
          <w:lang w:val="fi-FI"/>
        </w:rPr>
        <w:t xml:space="preserve"> Zentiva</w:t>
      </w:r>
      <w:r w:rsidRPr="00B4713E">
        <w:rPr>
          <w:sz w:val="22"/>
          <w:szCs w:val="22"/>
          <w:lang w:val="fi-FI"/>
        </w:rPr>
        <w:t xml:space="preserve"> </w:t>
      </w:r>
      <w:r w:rsidR="00A00FDC" w:rsidRPr="00B4713E">
        <w:rPr>
          <w:sz w:val="22"/>
          <w:szCs w:val="22"/>
          <w:lang w:val="fi-FI"/>
        </w:rPr>
        <w:t>(</w:t>
      </w:r>
      <w:proofErr w:type="spellStart"/>
      <w:r w:rsidR="00A00FDC" w:rsidRPr="00B4713E">
        <w:rPr>
          <w:sz w:val="22"/>
          <w:szCs w:val="22"/>
          <w:lang w:val="fi-FI"/>
        </w:rPr>
        <w:t>ivabradiini</w:t>
      </w:r>
      <w:proofErr w:type="spellEnd"/>
      <w:r w:rsidR="00A00FDC" w:rsidRPr="00B4713E">
        <w:rPr>
          <w:sz w:val="22"/>
          <w:szCs w:val="22"/>
          <w:lang w:val="fi-FI"/>
        </w:rPr>
        <w:t>) on sydänlääke, jota käytetään</w:t>
      </w:r>
    </w:p>
    <w:p w14:paraId="4F40C496" w14:textId="77777777" w:rsidR="00A00FDC" w:rsidRPr="00B4713E" w:rsidRDefault="00A00FDC" w:rsidP="00004318">
      <w:pPr>
        <w:pStyle w:val="ListParagraph"/>
        <w:numPr>
          <w:ilvl w:val="0"/>
          <w:numId w:val="20"/>
        </w:numPr>
        <w:ind w:left="567" w:right="-2" w:hanging="567"/>
        <w:rPr>
          <w:sz w:val="22"/>
          <w:szCs w:val="22"/>
          <w:lang w:val="fi-FI"/>
        </w:rPr>
      </w:pPr>
      <w:r w:rsidRPr="00B4713E">
        <w:rPr>
          <w:sz w:val="22"/>
          <w:szCs w:val="22"/>
          <w:lang w:val="fi-FI"/>
        </w:rPr>
        <w:t xml:space="preserve">oireisen stabiilin </w:t>
      </w:r>
      <w:proofErr w:type="spellStart"/>
      <w:r w:rsidRPr="00B4713E">
        <w:rPr>
          <w:sz w:val="22"/>
          <w:szCs w:val="22"/>
          <w:lang w:val="fi-FI"/>
        </w:rPr>
        <w:t>angina</w:t>
      </w:r>
      <w:proofErr w:type="spellEnd"/>
      <w:r w:rsidRPr="00B4713E">
        <w:rPr>
          <w:sz w:val="22"/>
          <w:szCs w:val="22"/>
          <w:lang w:val="fi-FI"/>
        </w:rPr>
        <w:t xml:space="preserve"> </w:t>
      </w:r>
      <w:proofErr w:type="spellStart"/>
      <w:r w:rsidRPr="00B4713E">
        <w:rPr>
          <w:sz w:val="22"/>
          <w:szCs w:val="22"/>
          <w:lang w:val="fi-FI"/>
        </w:rPr>
        <w:t>pectoriksen</w:t>
      </w:r>
      <w:proofErr w:type="spellEnd"/>
      <w:r w:rsidRPr="00B4713E">
        <w:rPr>
          <w:sz w:val="22"/>
          <w:szCs w:val="22"/>
          <w:lang w:val="fi-FI"/>
        </w:rPr>
        <w:t xml:space="preserve"> (josta aiheutuu rintakipuja) hoitoon aikuispotilaill</w:t>
      </w:r>
      <w:r w:rsidR="001D392C">
        <w:rPr>
          <w:sz w:val="22"/>
          <w:szCs w:val="22"/>
          <w:lang w:val="fi-FI"/>
        </w:rPr>
        <w:t>e</w:t>
      </w:r>
      <w:r w:rsidRPr="00B4713E">
        <w:rPr>
          <w:sz w:val="22"/>
          <w:szCs w:val="22"/>
          <w:lang w:val="fi-FI"/>
        </w:rPr>
        <w:t xml:space="preserve">, joiden sydämen syketiheys </w:t>
      </w:r>
      <w:r w:rsidR="00B4713E" w:rsidRPr="00B4713E">
        <w:rPr>
          <w:sz w:val="22"/>
          <w:szCs w:val="22"/>
          <w:lang w:val="fi-FI"/>
        </w:rPr>
        <w:t>on 70 </w:t>
      </w:r>
      <w:r w:rsidRPr="00B4713E">
        <w:rPr>
          <w:sz w:val="22"/>
          <w:szCs w:val="22"/>
          <w:lang w:val="fi-FI"/>
        </w:rPr>
        <w:t>lyöntiä minuutissa tai tiheämpi. Sitä käytetään aikuisille potilaille, jotka eivät voi käyttää beetasalpaajiksi kutsuttuja sydänlääkkeitä tai joille nämä lääkkeet eivät sovi. Sitä käytetään</w:t>
      </w:r>
      <w:r w:rsidR="00B4713E" w:rsidRPr="00B4713E">
        <w:rPr>
          <w:sz w:val="22"/>
          <w:szCs w:val="22"/>
          <w:lang w:val="fi-FI"/>
        </w:rPr>
        <w:t xml:space="preserve"> </w:t>
      </w:r>
      <w:r w:rsidRPr="00B4713E">
        <w:rPr>
          <w:sz w:val="22"/>
          <w:szCs w:val="22"/>
          <w:lang w:val="fi-FI"/>
        </w:rPr>
        <w:t>myös yhdessä beetasalpaajien kanssa aikuisille potilaille, joiden tila ei ole täysin hallinnassa beetasalpaajalla.</w:t>
      </w:r>
    </w:p>
    <w:p w14:paraId="02C284AA" w14:textId="77777777" w:rsidR="00A00FDC" w:rsidRPr="00B4713E" w:rsidRDefault="00A00FDC" w:rsidP="00004318">
      <w:pPr>
        <w:pStyle w:val="ListParagraph"/>
        <w:numPr>
          <w:ilvl w:val="0"/>
          <w:numId w:val="20"/>
        </w:numPr>
        <w:ind w:left="567" w:right="-2" w:hanging="567"/>
        <w:rPr>
          <w:sz w:val="22"/>
          <w:szCs w:val="22"/>
          <w:lang w:val="fi-FI"/>
        </w:rPr>
      </w:pPr>
      <w:r w:rsidRPr="00B4713E">
        <w:rPr>
          <w:sz w:val="22"/>
          <w:szCs w:val="22"/>
          <w:lang w:val="fi-FI"/>
        </w:rPr>
        <w:t xml:space="preserve">aikuispotilaiden kroonisen sydämen vajaatoiminnan hoitoon, kun sydämen syke </w:t>
      </w:r>
      <w:r w:rsidR="00B4713E" w:rsidRPr="00B4713E">
        <w:rPr>
          <w:sz w:val="22"/>
          <w:szCs w:val="22"/>
          <w:lang w:val="fi-FI"/>
        </w:rPr>
        <w:t>on 75 </w:t>
      </w:r>
      <w:r w:rsidRPr="00B4713E">
        <w:rPr>
          <w:sz w:val="22"/>
          <w:szCs w:val="22"/>
          <w:lang w:val="fi-FI"/>
        </w:rPr>
        <w:t>lyöntiä minuutissa tai tiheämpi. Sitä käytetään yhdistelmänä hoitosuositusten mukaisen hoidon, beetasalpaajahoito mukaan lukien, kanssa tai kun beetasalpaajien käyttö on vasta-aiheista tai ne eivät sovi potilaalle.</w:t>
      </w:r>
    </w:p>
    <w:p w14:paraId="7B681CE2" w14:textId="77777777" w:rsidR="00A00FDC" w:rsidRPr="00B4713E" w:rsidRDefault="00A00FDC" w:rsidP="00B4713E">
      <w:pPr>
        <w:numPr>
          <w:ilvl w:val="12"/>
          <w:numId w:val="0"/>
        </w:numPr>
        <w:ind w:right="-2"/>
        <w:rPr>
          <w:sz w:val="22"/>
          <w:szCs w:val="22"/>
          <w:lang w:val="fi-FI"/>
        </w:rPr>
      </w:pPr>
    </w:p>
    <w:p w14:paraId="642913F8" w14:textId="77777777" w:rsidR="00A00FDC" w:rsidRDefault="00A00FDC" w:rsidP="00B4713E">
      <w:pPr>
        <w:numPr>
          <w:ilvl w:val="12"/>
          <w:numId w:val="0"/>
        </w:numPr>
        <w:ind w:right="-2"/>
        <w:rPr>
          <w:sz w:val="22"/>
          <w:szCs w:val="22"/>
          <w:u w:val="single"/>
          <w:lang w:val="fi-FI"/>
        </w:rPr>
      </w:pPr>
      <w:r w:rsidRPr="00B4713E">
        <w:rPr>
          <w:sz w:val="22"/>
          <w:szCs w:val="22"/>
          <w:u w:val="single"/>
          <w:lang w:val="fi-FI"/>
        </w:rPr>
        <w:t xml:space="preserve">Tietoja stabiilista </w:t>
      </w:r>
      <w:proofErr w:type="spellStart"/>
      <w:r w:rsidRPr="00B4713E">
        <w:rPr>
          <w:sz w:val="22"/>
          <w:szCs w:val="22"/>
          <w:u w:val="single"/>
          <w:lang w:val="fi-FI"/>
        </w:rPr>
        <w:t>angina</w:t>
      </w:r>
      <w:proofErr w:type="spellEnd"/>
      <w:r w:rsidRPr="00B4713E">
        <w:rPr>
          <w:sz w:val="22"/>
          <w:szCs w:val="22"/>
          <w:u w:val="single"/>
          <w:lang w:val="fi-FI"/>
        </w:rPr>
        <w:t xml:space="preserve"> </w:t>
      </w:r>
      <w:proofErr w:type="spellStart"/>
      <w:r w:rsidRPr="00B4713E">
        <w:rPr>
          <w:sz w:val="22"/>
          <w:szCs w:val="22"/>
          <w:u w:val="single"/>
          <w:lang w:val="fi-FI"/>
        </w:rPr>
        <w:t>pectoriksesta</w:t>
      </w:r>
      <w:proofErr w:type="spellEnd"/>
      <w:r w:rsidRPr="00B4713E">
        <w:rPr>
          <w:sz w:val="22"/>
          <w:szCs w:val="22"/>
          <w:u w:val="single"/>
          <w:lang w:val="fi-FI"/>
        </w:rPr>
        <w:t xml:space="preserve"> (kutsutaan tavallisesti rintakipukohtauksiksi)</w:t>
      </w:r>
    </w:p>
    <w:p w14:paraId="52741AE2" w14:textId="77777777" w:rsidR="00737BA7" w:rsidRPr="00B4713E" w:rsidRDefault="00737BA7" w:rsidP="00B4713E">
      <w:pPr>
        <w:numPr>
          <w:ilvl w:val="12"/>
          <w:numId w:val="0"/>
        </w:numPr>
        <w:ind w:right="-2"/>
        <w:rPr>
          <w:sz w:val="22"/>
          <w:szCs w:val="22"/>
          <w:u w:val="single"/>
          <w:lang w:val="fi-FI"/>
        </w:rPr>
      </w:pPr>
    </w:p>
    <w:p w14:paraId="11CBEE2F" w14:textId="17B5DF7F" w:rsidR="00A00FDC" w:rsidRPr="00B4713E" w:rsidRDefault="00CC2EF8" w:rsidP="00B4713E">
      <w:pPr>
        <w:numPr>
          <w:ilvl w:val="12"/>
          <w:numId w:val="0"/>
        </w:numPr>
        <w:ind w:right="-2"/>
        <w:rPr>
          <w:sz w:val="22"/>
          <w:szCs w:val="22"/>
          <w:lang w:val="fi-FI"/>
        </w:rPr>
      </w:pPr>
      <w:r w:rsidRPr="00D074F2">
        <w:rPr>
          <w:sz w:val="22"/>
          <w:szCs w:val="22"/>
          <w:lang w:val="fi-FI"/>
        </w:rPr>
        <w:t xml:space="preserve">Stabiili </w:t>
      </w:r>
      <w:proofErr w:type="spellStart"/>
      <w:r w:rsidRPr="00D074F2">
        <w:rPr>
          <w:sz w:val="22"/>
          <w:szCs w:val="22"/>
          <w:lang w:val="fi-FI"/>
        </w:rPr>
        <w:t>angina</w:t>
      </w:r>
      <w:proofErr w:type="spellEnd"/>
      <w:r w:rsidRPr="00D074F2">
        <w:rPr>
          <w:sz w:val="22"/>
          <w:szCs w:val="22"/>
          <w:lang w:val="fi-FI"/>
        </w:rPr>
        <w:t xml:space="preserve"> </w:t>
      </w:r>
      <w:proofErr w:type="spellStart"/>
      <w:r w:rsidRPr="00D074F2">
        <w:rPr>
          <w:sz w:val="22"/>
          <w:szCs w:val="22"/>
          <w:lang w:val="fi-FI"/>
        </w:rPr>
        <w:t>pectoris</w:t>
      </w:r>
      <w:proofErr w:type="spellEnd"/>
      <w:r w:rsidRPr="00D074F2">
        <w:rPr>
          <w:sz w:val="22"/>
          <w:szCs w:val="22"/>
          <w:lang w:val="fi-FI"/>
        </w:rPr>
        <w:t xml:space="preserve"> on sydänsairaus, joka antaa oireita, kun sydän ei saa tarpeeksi happea. Tavallisimmat </w:t>
      </w:r>
      <w:proofErr w:type="spellStart"/>
      <w:r w:rsidRPr="00D074F2">
        <w:rPr>
          <w:sz w:val="22"/>
          <w:szCs w:val="22"/>
          <w:lang w:val="fi-FI"/>
        </w:rPr>
        <w:t>angina</w:t>
      </w:r>
      <w:proofErr w:type="spellEnd"/>
      <w:r w:rsidRPr="00D074F2">
        <w:rPr>
          <w:sz w:val="22"/>
          <w:szCs w:val="22"/>
          <w:lang w:val="fi-FI"/>
        </w:rPr>
        <w:t xml:space="preserve"> </w:t>
      </w:r>
      <w:proofErr w:type="spellStart"/>
      <w:r w:rsidRPr="00D074F2">
        <w:rPr>
          <w:sz w:val="22"/>
          <w:szCs w:val="22"/>
          <w:lang w:val="fi-FI"/>
        </w:rPr>
        <w:t>pectoriksen</w:t>
      </w:r>
      <w:proofErr w:type="spellEnd"/>
      <w:r w:rsidRPr="00D074F2">
        <w:rPr>
          <w:sz w:val="22"/>
          <w:szCs w:val="22"/>
          <w:lang w:val="fi-FI"/>
        </w:rPr>
        <w:t xml:space="preserve"> oireet ovat puristava kipu rintalastan tai vasemman olkavarren alueella</w:t>
      </w:r>
      <w:r>
        <w:rPr>
          <w:lang w:val="fi-FI"/>
        </w:rPr>
        <w:t>.</w:t>
      </w:r>
    </w:p>
    <w:p w14:paraId="76A44454" w14:textId="77777777" w:rsidR="00737BA7" w:rsidRDefault="00737BA7" w:rsidP="00B4713E">
      <w:pPr>
        <w:numPr>
          <w:ilvl w:val="12"/>
          <w:numId w:val="0"/>
        </w:numPr>
        <w:ind w:right="-2"/>
        <w:rPr>
          <w:sz w:val="22"/>
          <w:szCs w:val="22"/>
          <w:u w:val="single"/>
          <w:lang w:val="fi-FI"/>
        </w:rPr>
      </w:pPr>
    </w:p>
    <w:p w14:paraId="577D2F9B" w14:textId="13C13894" w:rsidR="00A00FDC" w:rsidRDefault="00A00FDC" w:rsidP="00B4713E">
      <w:pPr>
        <w:numPr>
          <w:ilvl w:val="12"/>
          <w:numId w:val="0"/>
        </w:numPr>
        <w:ind w:right="-2"/>
        <w:rPr>
          <w:sz w:val="22"/>
          <w:szCs w:val="22"/>
          <w:u w:val="single"/>
          <w:lang w:val="fi-FI"/>
        </w:rPr>
      </w:pPr>
      <w:r w:rsidRPr="00B4713E">
        <w:rPr>
          <w:sz w:val="22"/>
          <w:szCs w:val="22"/>
          <w:u w:val="single"/>
          <w:lang w:val="fi-FI"/>
        </w:rPr>
        <w:t>Tietoja kroonisesta sydämen vajaatoiminnast</w:t>
      </w:r>
      <w:r w:rsidR="00B4713E">
        <w:rPr>
          <w:sz w:val="22"/>
          <w:szCs w:val="22"/>
          <w:u w:val="single"/>
          <w:lang w:val="fi-FI"/>
        </w:rPr>
        <w:t>a</w:t>
      </w:r>
    </w:p>
    <w:p w14:paraId="53343628" w14:textId="77777777" w:rsidR="00737BA7" w:rsidRPr="00B4713E" w:rsidRDefault="00737BA7" w:rsidP="00B4713E">
      <w:pPr>
        <w:numPr>
          <w:ilvl w:val="12"/>
          <w:numId w:val="0"/>
        </w:numPr>
        <w:ind w:right="-2"/>
        <w:rPr>
          <w:sz w:val="22"/>
          <w:szCs w:val="22"/>
          <w:u w:val="single"/>
          <w:lang w:val="fi-FI"/>
        </w:rPr>
      </w:pPr>
    </w:p>
    <w:p w14:paraId="78981F6D" w14:textId="77777777" w:rsidR="00B4713E" w:rsidRDefault="00A00FDC" w:rsidP="00B4713E">
      <w:pPr>
        <w:numPr>
          <w:ilvl w:val="12"/>
          <w:numId w:val="0"/>
        </w:numPr>
        <w:ind w:right="-2"/>
        <w:rPr>
          <w:sz w:val="22"/>
          <w:szCs w:val="22"/>
          <w:lang w:val="fi-FI"/>
        </w:rPr>
      </w:pPr>
      <w:r w:rsidRPr="00B4713E">
        <w:rPr>
          <w:sz w:val="22"/>
          <w:szCs w:val="22"/>
          <w:lang w:val="fi-FI"/>
        </w:rPr>
        <w:t>Krooninen sydämen vajaatoiminta on sydäntauti, jossa sydän ei kykene pumppaamaan riittävästi verta muualle elimistöön. Sydämen vajaatoiminnan yleisimmät oireet ovat hengästyneisyys, uupuneisuus, väsymys ja nilkkojen turpoaminen.</w:t>
      </w:r>
    </w:p>
    <w:p w14:paraId="7EFA9BCB" w14:textId="77777777" w:rsidR="00B4713E" w:rsidRDefault="00B4713E" w:rsidP="00B4713E">
      <w:pPr>
        <w:numPr>
          <w:ilvl w:val="12"/>
          <w:numId w:val="0"/>
        </w:numPr>
        <w:ind w:right="-2"/>
        <w:rPr>
          <w:sz w:val="22"/>
          <w:szCs w:val="22"/>
          <w:lang w:val="fi-FI"/>
        </w:rPr>
      </w:pPr>
    </w:p>
    <w:p w14:paraId="6F37BD0B" w14:textId="77777777" w:rsidR="00A00FDC" w:rsidRDefault="00A00FDC" w:rsidP="00B4713E">
      <w:pPr>
        <w:numPr>
          <w:ilvl w:val="12"/>
          <w:numId w:val="0"/>
        </w:numPr>
        <w:ind w:right="-2"/>
        <w:rPr>
          <w:sz w:val="22"/>
          <w:szCs w:val="22"/>
          <w:u w:val="single"/>
          <w:lang w:val="fi-FI"/>
        </w:rPr>
      </w:pPr>
      <w:r w:rsidRPr="00B4713E">
        <w:rPr>
          <w:sz w:val="22"/>
          <w:szCs w:val="22"/>
          <w:u w:val="single"/>
          <w:lang w:val="fi-FI"/>
        </w:rPr>
        <w:t xml:space="preserve">Miten </w:t>
      </w:r>
      <w:proofErr w:type="spellStart"/>
      <w:r w:rsidR="00B4713E" w:rsidRPr="00B4713E">
        <w:rPr>
          <w:sz w:val="22"/>
          <w:szCs w:val="22"/>
          <w:u w:val="single"/>
          <w:lang w:val="fi-FI"/>
        </w:rPr>
        <w:t>Ivabradine</w:t>
      </w:r>
      <w:proofErr w:type="spellEnd"/>
      <w:r w:rsidR="00B4713E" w:rsidRPr="00B4713E">
        <w:rPr>
          <w:sz w:val="22"/>
          <w:szCs w:val="22"/>
          <w:u w:val="single"/>
          <w:lang w:val="fi-FI"/>
        </w:rPr>
        <w:t xml:space="preserve"> Zentiva </w:t>
      </w:r>
      <w:r w:rsidRPr="00B4713E">
        <w:rPr>
          <w:sz w:val="22"/>
          <w:szCs w:val="22"/>
          <w:u w:val="single"/>
          <w:lang w:val="fi-FI"/>
        </w:rPr>
        <w:t>vaikutt</w:t>
      </w:r>
      <w:r w:rsidR="00B4713E" w:rsidRPr="00B4713E">
        <w:rPr>
          <w:sz w:val="22"/>
          <w:szCs w:val="22"/>
          <w:u w:val="single"/>
          <w:lang w:val="fi-FI"/>
        </w:rPr>
        <w:t>aa</w:t>
      </w:r>
      <w:r w:rsidR="009709B4">
        <w:rPr>
          <w:sz w:val="22"/>
          <w:szCs w:val="22"/>
          <w:u w:val="single"/>
          <w:lang w:val="fi-FI"/>
        </w:rPr>
        <w:t>?</w:t>
      </w:r>
    </w:p>
    <w:p w14:paraId="792CE255" w14:textId="77777777" w:rsidR="00737BA7" w:rsidRPr="00B4713E" w:rsidRDefault="00737BA7" w:rsidP="00B4713E">
      <w:pPr>
        <w:numPr>
          <w:ilvl w:val="12"/>
          <w:numId w:val="0"/>
        </w:numPr>
        <w:ind w:right="-2"/>
        <w:rPr>
          <w:sz w:val="22"/>
          <w:szCs w:val="22"/>
          <w:u w:val="single"/>
          <w:lang w:val="fi-FI"/>
        </w:rPr>
      </w:pPr>
    </w:p>
    <w:p w14:paraId="4E5B1ED6" w14:textId="77777777" w:rsidR="00CC2EF8" w:rsidRDefault="00CC2EF8" w:rsidP="00B4713E">
      <w:pPr>
        <w:numPr>
          <w:ilvl w:val="12"/>
          <w:numId w:val="0"/>
        </w:numPr>
        <w:ind w:right="-2"/>
        <w:rPr>
          <w:sz w:val="22"/>
          <w:szCs w:val="22"/>
          <w:lang w:val="fi-FI"/>
        </w:rPr>
      </w:pPr>
      <w:proofErr w:type="spellStart"/>
      <w:r w:rsidRPr="00D074F2">
        <w:rPr>
          <w:sz w:val="22"/>
          <w:szCs w:val="22"/>
          <w:lang w:val="fi-FI"/>
        </w:rPr>
        <w:t>Ivabradiinin</w:t>
      </w:r>
      <w:proofErr w:type="spellEnd"/>
      <w:r w:rsidRPr="00D074F2">
        <w:rPr>
          <w:sz w:val="22"/>
          <w:szCs w:val="22"/>
          <w:lang w:val="fi-FI"/>
        </w:rPr>
        <w:t xml:space="preserve"> erityinen sydämen syketaajuutta hidastava vaikutus auttaa </w:t>
      </w:r>
    </w:p>
    <w:p w14:paraId="74FC2551" w14:textId="77777777" w:rsidR="00CC2EF8" w:rsidRDefault="00CC2EF8" w:rsidP="00225A27">
      <w:pPr>
        <w:pStyle w:val="ListParagraph"/>
        <w:numPr>
          <w:ilvl w:val="0"/>
          <w:numId w:val="8"/>
        </w:numPr>
        <w:ind w:right="-2"/>
        <w:rPr>
          <w:sz w:val="22"/>
          <w:szCs w:val="22"/>
          <w:lang w:val="fi-FI"/>
        </w:rPr>
      </w:pPr>
      <w:r w:rsidRPr="00D074F2">
        <w:rPr>
          <w:sz w:val="22"/>
          <w:szCs w:val="22"/>
          <w:lang w:val="fi-FI"/>
        </w:rPr>
        <w:t>hallitsemaan ja vähentämään rintakipukohtausten määrää vähentämällä sydämen hapentarvetta</w:t>
      </w:r>
    </w:p>
    <w:p w14:paraId="513CC9C9" w14:textId="50A362CF" w:rsidR="00A00FDC" w:rsidRPr="00B4713E" w:rsidRDefault="00CC2EF8" w:rsidP="005E3F0B">
      <w:pPr>
        <w:numPr>
          <w:ilvl w:val="12"/>
          <w:numId w:val="0"/>
        </w:numPr>
        <w:ind w:right="-2"/>
        <w:rPr>
          <w:sz w:val="22"/>
          <w:szCs w:val="22"/>
          <w:lang w:val="fi-FI"/>
        </w:rPr>
      </w:pPr>
      <w:r w:rsidRPr="00D074F2">
        <w:rPr>
          <w:sz w:val="22"/>
          <w:szCs w:val="22"/>
          <w:lang w:val="fi-FI"/>
        </w:rPr>
        <w:t xml:space="preserve">parantamaan kroonista sydämen vajaatoimintaa sairastavien potilaiden sydämen toimintaa ja eloonjääntiennustetta. </w:t>
      </w:r>
    </w:p>
    <w:p w14:paraId="2415FC83" w14:textId="77777777" w:rsidR="0068628D" w:rsidRDefault="0068628D" w:rsidP="005E3F0B">
      <w:pPr>
        <w:numPr>
          <w:ilvl w:val="12"/>
          <w:numId w:val="0"/>
        </w:numPr>
        <w:ind w:right="-2"/>
        <w:rPr>
          <w:sz w:val="22"/>
          <w:szCs w:val="22"/>
          <w:lang w:val="fi-FI"/>
        </w:rPr>
      </w:pPr>
    </w:p>
    <w:p w14:paraId="6B9C01C4" w14:textId="77777777" w:rsidR="00737BA7" w:rsidRPr="00887D61" w:rsidRDefault="00737BA7" w:rsidP="005E3F0B">
      <w:pPr>
        <w:numPr>
          <w:ilvl w:val="12"/>
          <w:numId w:val="0"/>
        </w:numPr>
        <w:ind w:right="-2"/>
        <w:rPr>
          <w:sz w:val="22"/>
          <w:szCs w:val="22"/>
          <w:lang w:val="fi-FI"/>
        </w:rPr>
      </w:pPr>
    </w:p>
    <w:p w14:paraId="7A84F4EB" w14:textId="41C6F205" w:rsidR="0068628D" w:rsidRPr="00887D61" w:rsidRDefault="0068628D" w:rsidP="009A30BB">
      <w:pPr>
        <w:keepNext/>
        <w:ind w:left="567" w:hanging="567"/>
        <w:rPr>
          <w:sz w:val="22"/>
          <w:szCs w:val="22"/>
          <w:lang w:val="fi-FI"/>
        </w:rPr>
      </w:pPr>
      <w:r w:rsidRPr="00887D61">
        <w:rPr>
          <w:b/>
          <w:sz w:val="22"/>
          <w:szCs w:val="22"/>
          <w:lang w:val="fi-FI"/>
        </w:rPr>
        <w:t>2.</w:t>
      </w:r>
      <w:r w:rsidRPr="00887D61">
        <w:rPr>
          <w:b/>
          <w:sz w:val="22"/>
          <w:szCs w:val="22"/>
          <w:lang w:val="fi-FI"/>
        </w:rPr>
        <w:tab/>
      </w:r>
      <w:r w:rsidRPr="00B4713E">
        <w:rPr>
          <w:b/>
          <w:sz w:val="22"/>
          <w:szCs w:val="22"/>
          <w:lang w:val="fi-FI"/>
        </w:rPr>
        <w:t>Mitä s</w:t>
      </w:r>
      <w:r w:rsidR="00B4713E" w:rsidRPr="00B4713E">
        <w:rPr>
          <w:b/>
          <w:sz w:val="22"/>
          <w:szCs w:val="22"/>
          <w:lang w:val="fi-FI"/>
        </w:rPr>
        <w:t xml:space="preserve">inun on tiedettävä, ennen kuin </w:t>
      </w:r>
      <w:r w:rsidRPr="00B4713E">
        <w:rPr>
          <w:b/>
          <w:sz w:val="22"/>
          <w:szCs w:val="22"/>
          <w:lang w:val="fi-FI"/>
        </w:rPr>
        <w:t>otat</w:t>
      </w:r>
      <w:r w:rsidR="00B4713E" w:rsidRPr="00B4713E">
        <w:rPr>
          <w:b/>
          <w:sz w:val="22"/>
          <w:szCs w:val="22"/>
          <w:lang w:val="fi-FI"/>
        </w:rPr>
        <w:t xml:space="preserve"> </w:t>
      </w:r>
      <w:proofErr w:type="spellStart"/>
      <w:r w:rsidR="00B4713E" w:rsidRPr="00B4713E">
        <w:rPr>
          <w:b/>
          <w:sz w:val="22"/>
          <w:szCs w:val="22"/>
          <w:lang w:val="fi-FI"/>
        </w:rPr>
        <w:t>Ivabradine</w:t>
      </w:r>
      <w:proofErr w:type="spellEnd"/>
      <w:r w:rsidR="00B4713E" w:rsidRPr="00B4713E">
        <w:rPr>
          <w:b/>
          <w:sz w:val="22"/>
          <w:szCs w:val="22"/>
          <w:lang w:val="fi-FI"/>
        </w:rPr>
        <w:t xml:space="preserve"> Zentiva -</w:t>
      </w:r>
      <w:r w:rsidR="00C50249">
        <w:rPr>
          <w:b/>
          <w:sz w:val="22"/>
          <w:szCs w:val="22"/>
          <w:lang w:val="fi-FI"/>
        </w:rPr>
        <w:t>valmistetta</w:t>
      </w:r>
    </w:p>
    <w:p w14:paraId="59B4D893" w14:textId="77777777" w:rsidR="0068628D" w:rsidRPr="00887D61" w:rsidRDefault="0068628D" w:rsidP="009A30BB">
      <w:pPr>
        <w:keepNext/>
        <w:rPr>
          <w:sz w:val="22"/>
          <w:szCs w:val="22"/>
          <w:lang w:val="fi-FI"/>
        </w:rPr>
      </w:pPr>
    </w:p>
    <w:p w14:paraId="09E56D53" w14:textId="083F8FDF" w:rsidR="0068628D" w:rsidRPr="00B4713E" w:rsidRDefault="00B4713E" w:rsidP="009A30BB">
      <w:pPr>
        <w:keepNext/>
        <w:rPr>
          <w:sz w:val="22"/>
          <w:szCs w:val="22"/>
          <w:lang w:val="fi-FI"/>
        </w:rPr>
      </w:pPr>
      <w:r w:rsidRPr="00B4713E">
        <w:rPr>
          <w:b/>
          <w:noProof/>
          <w:sz w:val="22"/>
          <w:szCs w:val="22"/>
          <w:lang w:val="fi-FI"/>
        </w:rPr>
        <w:t xml:space="preserve">Älä </w:t>
      </w:r>
      <w:r w:rsidR="0068628D" w:rsidRPr="00B4713E">
        <w:rPr>
          <w:b/>
          <w:noProof/>
          <w:sz w:val="22"/>
          <w:szCs w:val="22"/>
          <w:lang w:val="fi-FI"/>
        </w:rPr>
        <w:t>ota</w:t>
      </w:r>
      <w:r w:rsidRPr="00B4713E">
        <w:rPr>
          <w:b/>
          <w:noProof/>
          <w:sz w:val="22"/>
          <w:szCs w:val="22"/>
          <w:lang w:val="fi-FI"/>
        </w:rPr>
        <w:t xml:space="preserve"> </w:t>
      </w:r>
      <w:proofErr w:type="spellStart"/>
      <w:r w:rsidRPr="00B4713E">
        <w:rPr>
          <w:b/>
          <w:sz w:val="22"/>
          <w:szCs w:val="22"/>
          <w:lang w:val="fi-FI"/>
        </w:rPr>
        <w:t>Ivabradine</w:t>
      </w:r>
      <w:proofErr w:type="spellEnd"/>
      <w:r w:rsidRPr="00B4713E">
        <w:rPr>
          <w:b/>
          <w:sz w:val="22"/>
          <w:szCs w:val="22"/>
          <w:lang w:val="fi-FI"/>
        </w:rPr>
        <w:t xml:space="preserve"> Zentiva -</w:t>
      </w:r>
      <w:r w:rsidR="00F6474A">
        <w:rPr>
          <w:b/>
          <w:sz w:val="22"/>
          <w:szCs w:val="22"/>
          <w:lang w:val="fi-FI"/>
        </w:rPr>
        <w:t>valmistetta</w:t>
      </w:r>
    </w:p>
    <w:p w14:paraId="419FCE89" w14:textId="77777777" w:rsidR="00A00FDC" w:rsidRPr="00B4713E" w:rsidRDefault="00A00FDC" w:rsidP="009A30BB">
      <w:pPr>
        <w:pStyle w:val="ListParagraph"/>
        <w:keepNext/>
        <w:numPr>
          <w:ilvl w:val="0"/>
          <w:numId w:val="21"/>
        </w:numPr>
        <w:ind w:left="567" w:hanging="567"/>
        <w:rPr>
          <w:sz w:val="22"/>
          <w:szCs w:val="22"/>
          <w:lang w:val="fi-FI"/>
        </w:rPr>
      </w:pPr>
      <w:r w:rsidRPr="00B4713E">
        <w:rPr>
          <w:sz w:val="22"/>
          <w:szCs w:val="22"/>
          <w:lang w:val="fi-FI"/>
        </w:rPr>
        <w:t xml:space="preserve">jos olet allerginen </w:t>
      </w:r>
      <w:proofErr w:type="spellStart"/>
      <w:r w:rsidRPr="00B4713E">
        <w:rPr>
          <w:sz w:val="22"/>
          <w:szCs w:val="22"/>
          <w:lang w:val="fi-FI"/>
        </w:rPr>
        <w:t>ivabradiinille</w:t>
      </w:r>
      <w:proofErr w:type="spellEnd"/>
      <w:r w:rsidRPr="00B4713E">
        <w:rPr>
          <w:sz w:val="22"/>
          <w:szCs w:val="22"/>
          <w:lang w:val="fi-FI"/>
        </w:rPr>
        <w:t xml:space="preserve"> tai tämän lääkkeen jollekin muulle aineelle (lueteltu k</w:t>
      </w:r>
      <w:r w:rsidR="00B4713E">
        <w:rPr>
          <w:sz w:val="22"/>
          <w:szCs w:val="22"/>
          <w:lang w:val="fi-FI"/>
        </w:rPr>
        <w:t>ohdassa </w:t>
      </w:r>
      <w:r w:rsidRPr="00B4713E">
        <w:rPr>
          <w:sz w:val="22"/>
          <w:szCs w:val="22"/>
          <w:lang w:val="fi-FI"/>
        </w:rPr>
        <w:t>6)</w:t>
      </w:r>
    </w:p>
    <w:p w14:paraId="2AC33F41" w14:textId="7777777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 xml:space="preserve">jos leposykkeesi on liian alhainen ennen hoidon aloittamista (alle </w:t>
      </w:r>
      <w:r w:rsidR="00B4713E">
        <w:rPr>
          <w:sz w:val="22"/>
          <w:szCs w:val="22"/>
          <w:lang w:val="fi-FI"/>
        </w:rPr>
        <w:t>70 </w:t>
      </w:r>
      <w:r w:rsidRPr="00B4713E">
        <w:rPr>
          <w:sz w:val="22"/>
          <w:szCs w:val="22"/>
          <w:lang w:val="fi-FI"/>
        </w:rPr>
        <w:t>lyöntiä minuutissa)</w:t>
      </w:r>
    </w:p>
    <w:p w14:paraId="1F5E6028" w14:textId="7777777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jos sinulla on sydänperäinen sokki (sydänsairaus, jota hoidetaan sairaalassa)</w:t>
      </w:r>
    </w:p>
    <w:p w14:paraId="029B9336" w14:textId="27127AD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jos kärsit sydämen rytmihäiriöistä</w:t>
      </w:r>
      <w:r w:rsidR="00DD3FD8">
        <w:rPr>
          <w:sz w:val="22"/>
          <w:szCs w:val="22"/>
          <w:lang w:val="fi-FI"/>
        </w:rPr>
        <w:t xml:space="preserve"> (sairas sinus</w:t>
      </w:r>
      <w:r w:rsidR="00E74DB5">
        <w:rPr>
          <w:sz w:val="22"/>
          <w:szCs w:val="22"/>
          <w:lang w:val="fi-FI"/>
        </w:rPr>
        <w:t xml:space="preserve"> </w:t>
      </w:r>
      <w:r w:rsidR="00DD3FD8">
        <w:rPr>
          <w:sz w:val="22"/>
          <w:szCs w:val="22"/>
          <w:lang w:val="fi-FI"/>
        </w:rPr>
        <w:t xml:space="preserve">-oireyhtymä, </w:t>
      </w:r>
      <w:r w:rsidR="00E74DB5">
        <w:rPr>
          <w:sz w:val="22"/>
          <w:szCs w:val="22"/>
          <w:lang w:val="fi-FI"/>
        </w:rPr>
        <w:t>sinus-eteis</w:t>
      </w:r>
      <w:r w:rsidR="00DD3FD8">
        <w:rPr>
          <w:sz w:val="22"/>
          <w:szCs w:val="22"/>
          <w:lang w:val="fi-FI"/>
        </w:rPr>
        <w:t>katkos, 3. asteen eteis-kammiokatkos)</w:t>
      </w:r>
    </w:p>
    <w:p w14:paraId="256B2655" w14:textId="7777777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jos sinulla on ollut äskettäin sydäninfarkti</w:t>
      </w:r>
    </w:p>
    <w:p w14:paraId="1AAA48B3" w14:textId="7777777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jos sinulla on hyvin alhainen verenpaine</w:t>
      </w:r>
    </w:p>
    <w:p w14:paraId="11B3BFE4" w14:textId="7777777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jos sinulla on epästabiilia rintakipua (rintakivun vakava muoto, jossa kipua esiintyy hyvin usein joko rasituksen yhteydessä tai ilman rasitusta)</w:t>
      </w:r>
    </w:p>
    <w:p w14:paraId="37D53E88" w14:textId="7777777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jos sydämesi vajaatoiminta on äskettäin pahentunut</w:t>
      </w:r>
    </w:p>
    <w:p w14:paraId="0ACCC3CC" w14:textId="7777777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jos sydämesi syke pysyy yllä vain sydämentahdistimen avulla</w:t>
      </w:r>
    </w:p>
    <w:p w14:paraId="6C801B29" w14:textId="7777777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jos kärsit vaikeista maksavaivoista</w:t>
      </w:r>
    </w:p>
    <w:p w14:paraId="099EDAA0" w14:textId="7777777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 xml:space="preserve">jos käytät sieni-infektioiden hoitoon tarkoitettuja lääkkeitä (kuten </w:t>
      </w:r>
      <w:proofErr w:type="spellStart"/>
      <w:r w:rsidRPr="00B4713E">
        <w:rPr>
          <w:sz w:val="22"/>
          <w:szCs w:val="22"/>
          <w:lang w:val="fi-FI"/>
        </w:rPr>
        <w:t>ketokonatsolia</w:t>
      </w:r>
      <w:proofErr w:type="spellEnd"/>
      <w:r w:rsidRPr="00B4713E">
        <w:rPr>
          <w:sz w:val="22"/>
          <w:szCs w:val="22"/>
          <w:lang w:val="fi-FI"/>
        </w:rPr>
        <w:t xml:space="preserve">, </w:t>
      </w:r>
      <w:proofErr w:type="spellStart"/>
      <w:r w:rsidRPr="00B4713E">
        <w:rPr>
          <w:sz w:val="22"/>
          <w:szCs w:val="22"/>
          <w:lang w:val="fi-FI"/>
        </w:rPr>
        <w:t>itrakonatsolia</w:t>
      </w:r>
      <w:proofErr w:type="spellEnd"/>
      <w:r w:rsidRPr="00B4713E">
        <w:rPr>
          <w:sz w:val="22"/>
          <w:szCs w:val="22"/>
          <w:lang w:val="fi-FI"/>
        </w:rPr>
        <w:t xml:space="preserve">), </w:t>
      </w:r>
      <w:proofErr w:type="spellStart"/>
      <w:r w:rsidRPr="00B4713E">
        <w:rPr>
          <w:sz w:val="22"/>
          <w:szCs w:val="22"/>
          <w:lang w:val="fi-FI"/>
        </w:rPr>
        <w:t>makrolidiantibiootteja</w:t>
      </w:r>
      <w:proofErr w:type="spellEnd"/>
      <w:r w:rsidRPr="00B4713E">
        <w:rPr>
          <w:sz w:val="22"/>
          <w:szCs w:val="22"/>
          <w:lang w:val="fi-FI"/>
        </w:rPr>
        <w:t xml:space="preserve"> (kuten </w:t>
      </w:r>
      <w:proofErr w:type="spellStart"/>
      <w:r w:rsidRPr="00B4713E">
        <w:rPr>
          <w:sz w:val="22"/>
          <w:szCs w:val="22"/>
          <w:lang w:val="fi-FI"/>
        </w:rPr>
        <w:t>josamysiiniä</w:t>
      </w:r>
      <w:proofErr w:type="spellEnd"/>
      <w:r w:rsidRPr="00B4713E">
        <w:rPr>
          <w:sz w:val="22"/>
          <w:szCs w:val="22"/>
          <w:lang w:val="fi-FI"/>
        </w:rPr>
        <w:t xml:space="preserve">, </w:t>
      </w:r>
      <w:proofErr w:type="spellStart"/>
      <w:r w:rsidRPr="00B4713E">
        <w:rPr>
          <w:sz w:val="22"/>
          <w:szCs w:val="22"/>
          <w:lang w:val="fi-FI"/>
        </w:rPr>
        <w:t>klaritromysiiniä</w:t>
      </w:r>
      <w:proofErr w:type="spellEnd"/>
      <w:r w:rsidRPr="00B4713E">
        <w:rPr>
          <w:sz w:val="22"/>
          <w:szCs w:val="22"/>
          <w:lang w:val="fi-FI"/>
        </w:rPr>
        <w:t xml:space="preserve">, </w:t>
      </w:r>
      <w:proofErr w:type="spellStart"/>
      <w:r w:rsidRPr="00B4713E">
        <w:rPr>
          <w:sz w:val="22"/>
          <w:szCs w:val="22"/>
          <w:lang w:val="fi-FI"/>
        </w:rPr>
        <w:t>telitromysiiniä</w:t>
      </w:r>
      <w:proofErr w:type="spellEnd"/>
      <w:r w:rsidRPr="00B4713E">
        <w:rPr>
          <w:sz w:val="22"/>
          <w:szCs w:val="22"/>
          <w:lang w:val="fi-FI"/>
        </w:rPr>
        <w:t xml:space="preserve"> tai </w:t>
      </w:r>
      <w:proofErr w:type="spellStart"/>
      <w:r w:rsidRPr="00B4713E">
        <w:rPr>
          <w:sz w:val="22"/>
          <w:szCs w:val="22"/>
          <w:lang w:val="fi-FI"/>
        </w:rPr>
        <w:t>erytromysiiniä</w:t>
      </w:r>
      <w:proofErr w:type="spellEnd"/>
      <w:r w:rsidRPr="00B4713E">
        <w:rPr>
          <w:sz w:val="22"/>
          <w:szCs w:val="22"/>
          <w:lang w:val="fi-FI"/>
        </w:rPr>
        <w:t xml:space="preserve"> suun kautta otettuna), lääkkeitä HIV-infektion hoitoon (kuten </w:t>
      </w:r>
      <w:proofErr w:type="spellStart"/>
      <w:r w:rsidRPr="00B4713E">
        <w:rPr>
          <w:sz w:val="22"/>
          <w:szCs w:val="22"/>
          <w:lang w:val="fi-FI"/>
        </w:rPr>
        <w:t>nelfinaviiri</w:t>
      </w:r>
      <w:proofErr w:type="spellEnd"/>
      <w:r w:rsidRPr="00B4713E">
        <w:rPr>
          <w:sz w:val="22"/>
          <w:szCs w:val="22"/>
          <w:lang w:val="fi-FI"/>
        </w:rPr>
        <w:t xml:space="preserve">, ritonaviiri), </w:t>
      </w:r>
      <w:proofErr w:type="spellStart"/>
      <w:r w:rsidRPr="00B4713E">
        <w:rPr>
          <w:sz w:val="22"/>
          <w:szCs w:val="22"/>
          <w:lang w:val="fi-FI"/>
        </w:rPr>
        <w:t>nefatsodonia</w:t>
      </w:r>
      <w:proofErr w:type="spellEnd"/>
      <w:r w:rsidRPr="00B4713E">
        <w:rPr>
          <w:sz w:val="22"/>
          <w:szCs w:val="22"/>
          <w:lang w:val="fi-FI"/>
        </w:rPr>
        <w:t xml:space="preserve"> (masennuksen hoitoon käytettävä lääke) tai </w:t>
      </w:r>
      <w:proofErr w:type="spellStart"/>
      <w:r w:rsidRPr="00B4713E">
        <w:rPr>
          <w:sz w:val="22"/>
          <w:szCs w:val="22"/>
          <w:lang w:val="fi-FI"/>
        </w:rPr>
        <w:t>diltiatseemia</w:t>
      </w:r>
      <w:proofErr w:type="spellEnd"/>
      <w:r w:rsidRPr="00B4713E">
        <w:rPr>
          <w:sz w:val="22"/>
          <w:szCs w:val="22"/>
          <w:lang w:val="fi-FI"/>
        </w:rPr>
        <w:t xml:space="preserve">, </w:t>
      </w:r>
      <w:proofErr w:type="spellStart"/>
      <w:r w:rsidRPr="00B4713E">
        <w:rPr>
          <w:sz w:val="22"/>
          <w:szCs w:val="22"/>
          <w:lang w:val="fi-FI"/>
        </w:rPr>
        <w:t>verapamiilia</w:t>
      </w:r>
      <w:proofErr w:type="spellEnd"/>
      <w:r w:rsidRPr="00B4713E">
        <w:rPr>
          <w:sz w:val="22"/>
          <w:szCs w:val="22"/>
          <w:lang w:val="fi-FI"/>
        </w:rPr>
        <w:t xml:space="preserve"> (korkean verenpaineen tai </w:t>
      </w:r>
      <w:proofErr w:type="spellStart"/>
      <w:r w:rsidRPr="00B4713E">
        <w:rPr>
          <w:sz w:val="22"/>
          <w:szCs w:val="22"/>
          <w:lang w:val="fi-FI"/>
        </w:rPr>
        <w:t>angina</w:t>
      </w:r>
      <w:proofErr w:type="spellEnd"/>
      <w:r w:rsidRPr="00B4713E">
        <w:rPr>
          <w:sz w:val="22"/>
          <w:szCs w:val="22"/>
          <w:lang w:val="fi-FI"/>
        </w:rPr>
        <w:t xml:space="preserve"> </w:t>
      </w:r>
      <w:proofErr w:type="spellStart"/>
      <w:r w:rsidRPr="00B4713E">
        <w:rPr>
          <w:sz w:val="22"/>
          <w:szCs w:val="22"/>
          <w:lang w:val="fi-FI"/>
        </w:rPr>
        <w:t>pectoriksen</w:t>
      </w:r>
      <w:proofErr w:type="spellEnd"/>
      <w:r w:rsidRPr="00B4713E">
        <w:rPr>
          <w:sz w:val="22"/>
          <w:szCs w:val="22"/>
          <w:lang w:val="fi-FI"/>
        </w:rPr>
        <w:t xml:space="preserve"> hoitoon)</w:t>
      </w:r>
    </w:p>
    <w:p w14:paraId="2E35E0CD" w14:textId="7777777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jos olet nainen ja voit tulla raskaaksi etkä käytä luotettavaa raskauden ehkäisyä</w:t>
      </w:r>
    </w:p>
    <w:p w14:paraId="63FDE68C" w14:textId="7777777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jos olet raskaana tai yrität tulla raskaaksi</w:t>
      </w:r>
    </w:p>
    <w:p w14:paraId="1E826D0A" w14:textId="77777777" w:rsidR="00A00FDC" w:rsidRPr="00B4713E" w:rsidRDefault="00A00FDC" w:rsidP="00004318">
      <w:pPr>
        <w:pStyle w:val="ListParagraph"/>
        <w:numPr>
          <w:ilvl w:val="0"/>
          <w:numId w:val="21"/>
        </w:numPr>
        <w:ind w:left="567" w:right="-2" w:hanging="567"/>
        <w:rPr>
          <w:sz w:val="22"/>
          <w:szCs w:val="22"/>
          <w:lang w:val="fi-FI"/>
        </w:rPr>
      </w:pPr>
      <w:r w:rsidRPr="00B4713E">
        <w:rPr>
          <w:sz w:val="22"/>
          <w:szCs w:val="22"/>
          <w:lang w:val="fi-FI"/>
        </w:rPr>
        <w:t>jos imetät.</w:t>
      </w:r>
    </w:p>
    <w:p w14:paraId="0C9DECDB" w14:textId="77777777" w:rsidR="00A00FDC" w:rsidRDefault="00A00FDC" w:rsidP="00D442AB">
      <w:pPr>
        <w:ind w:right="-2"/>
        <w:rPr>
          <w:sz w:val="22"/>
          <w:szCs w:val="22"/>
          <w:lang w:val="fi-FI"/>
        </w:rPr>
      </w:pPr>
    </w:p>
    <w:p w14:paraId="21944755" w14:textId="77777777" w:rsidR="0068628D" w:rsidRPr="00B4713E" w:rsidRDefault="0068628D">
      <w:pPr>
        <w:numPr>
          <w:ilvl w:val="12"/>
          <w:numId w:val="0"/>
        </w:numPr>
        <w:ind w:right="-2"/>
        <w:rPr>
          <w:sz w:val="22"/>
          <w:szCs w:val="22"/>
          <w:lang w:val="fi-FI"/>
        </w:rPr>
      </w:pPr>
      <w:r w:rsidRPr="00887D61">
        <w:rPr>
          <w:b/>
          <w:sz w:val="22"/>
          <w:szCs w:val="22"/>
          <w:lang w:val="fi-FI"/>
        </w:rPr>
        <w:t>Varoitukset ja varotoimet</w:t>
      </w:r>
    </w:p>
    <w:p w14:paraId="50813D14" w14:textId="6D135FF5" w:rsidR="00A00FDC" w:rsidRPr="00B4713E" w:rsidRDefault="00A00FDC" w:rsidP="00B4713E">
      <w:pPr>
        <w:rPr>
          <w:sz w:val="22"/>
          <w:szCs w:val="22"/>
          <w:lang w:val="fi-FI"/>
        </w:rPr>
      </w:pPr>
      <w:r w:rsidRPr="00B4713E">
        <w:rPr>
          <w:sz w:val="22"/>
          <w:szCs w:val="22"/>
          <w:lang w:val="fi-FI"/>
        </w:rPr>
        <w:t xml:space="preserve">Keskustele lääkärin tai apteekkihenkilökunnan kanssa ennen kuin käytät </w:t>
      </w:r>
      <w:proofErr w:type="spellStart"/>
      <w:r w:rsidR="00B14B19" w:rsidRPr="00B14B19">
        <w:rPr>
          <w:sz w:val="22"/>
          <w:szCs w:val="22"/>
          <w:lang w:val="fi-FI"/>
        </w:rPr>
        <w:t>Ivabradine</w:t>
      </w:r>
      <w:proofErr w:type="spellEnd"/>
      <w:r w:rsidR="00B14B19" w:rsidRPr="00B14B19">
        <w:rPr>
          <w:sz w:val="22"/>
          <w:szCs w:val="22"/>
          <w:lang w:val="fi-FI"/>
        </w:rPr>
        <w:t xml:space="preserve"> Zentiva -</w:t>
      </w:r>
      <w:r w:rsidR="00F6474A">
        <w:rPr>
          <w:sz w:val="22"/>
          <w:szCs w:val="22"/>
          <w:lang w:val="fi-FI"/>
        </w:rPr>
        <w:t>valmistetta</w:t>
      </w:r>
    </w:p>
    <w:p w14:paraId="091100C2" w14:textId="77777777" w:rsidR="00A00FDC" w:rsidRPr="00B4713E" w:rsidRDefault="00A00FDC" w:rsidP="00004318">
      <w:pPr>
        <w:pStyle w:val="ListParagraph"/>
        <w:numPr>
          <w:ilvl w:val="0"/>
          <w:numId w:val="22"/>
        </w:numPr>
        <w:ind w:left="567" w:right="-2" w:hanging="567"/>
        <w:rPr>
          <w:sz w:val="22"/>
          <w:szCs w:val="22"/>
          <w:lang w:val="fi-FI"/>
        </w:rPr>
      </w:pPr>
      <w:r w:rsidRPr="00B4713E">
        <w:rPr>
          <w:sz w:val="22"/>
          <w:szCs w:val="22"/>
          <w:lang w:val="fi-FI"/>
        </w:rPr>
        <w:t>jos sinulla on sydämen rytmihäiriöitä (esim. epäsäännöllinen sydämen rytmi, sydämentykytystä, rintakivun voimistumista) tai jatkuvaa eteisvärinää (</w:t>
      </w:r>
      <w:proofErr w:type="spellStart"/>
      <w:r w:rsidRPr="00B4713E">
        <w:rPr>
          <w:sz w:val="22"/>
          <w:szCs w:val="22"/>
          <w:lang w:val="fi-FI"/>
        </w:rPr>
        <w:t>erääntyyppinen</w:t>
      </w:r>
      <w:proofErr w:type="spellEnd"/>
      <w:r w:rsidRPr="00B4713E">
        <w:rPr>
          <w:sz w:val="22"/>
          <w:szCs w:val="22"/>
          <w:lang w:val="fi-FI"/>
        </w:rPr>
        <w:t xml:space="preserve"> epäsäännöllinen sydämen rytmi) tai pitkän QT-ajan oireyhtymäksi kutsuttu poikkeavuus sydänsähkökäyrässä (EKG:ssä)</w:t>
      </w:r>
    </w:p>
    <w:p w14:paraId="6C56D9CE" w14:textId="77777777" w:rsidR="00A00FDC" w:rsidRPr="00B4713E" w:rsidRDefault="00A00FDC" w:rsidP="00004318">
      <w:pPr>
        <w:pStyle w:val="ListParagraph"/>
        <w:numPr>
          <w:ilvl w:val="0"/>
          <w:numId w:val="22"/>
        </w:numPr>
        <w:ind w:left="567" w:right="-2" w:hanging="567"/>
        <w:rPr>
          <w:sz w:val="22"/>
          <w:szCs w:val="22"/>
          <w:lang w:val="fi-FI"/>
        </w:rPr>
      </w:pPr>
      <w:r w:rsidRPr="00B4713E">
        <w:rPr>
          <w:sz w:val="22"/>
          <w:szCs w:val="22"/>
          <w:lang w:val="fi-FI"/>
        </w:rPr>
        <w:t>jos sinulla on oireina väsymystä, huimausta tai hengenahdistusta (tämä voi tarkoittaa, että sydämesi toiminta on hidastunut liikaa)</w:t>
      </w:r>
    </w:p>
    <w:p w14:paraId="5AEEB10A" w14:textId="77777777" w:rsidR="00A00FDC" w:rsidRPr="00B4713E" w:rsidRDefault="00A00FDC" w:rsidP="00004318">
      <w:pPr>
        <w:pStyle w:val="ListParagraph"/>
        <w:numPr>
          <w:ilvl w:val="0"/>
          <w:numId w:val="22"/>
        </w:numPr>
        <w:ind w:left="567" w:right="-2" w:hanging="567"/>
        <w:rPr>
          <w:sz w:val="22"/>
          <w:szCs w:val="22"/>
          <w:lang w:val="fi-FI"/>
        </w:rPr>
      </w:pPr>
      <w:r w:rsidRPr="00B4713E">
        <w:rPr>
          <w:sz w:val="22"/>
          <w:szCs w:val="22"/>
          <w:lang w:val="fi-FI"/>
        </w:rPr>
        <w:t xml:space="preserve">jos sinulla on eteisvärinän oireita (leposyke on epätavallisen tiheä [yli </w:t>
      </w:r>
      <w:r w:rsidR="00B4713E">
        <w:rPr>
          <w:sz w:val="22"/>
          <w:szCs w:val="22"/>
          <w:lang w:val="fi-FI"/>
        </w:rPr>
        <w:t>110 </w:t>
      </w:r>
      <w:r w:rsidRPr="00B4713E">
        <w:rPr>
          <w:sz w:val="22"/>
          <w:szCs w:val="22"/>
          <w:lang w:val="fi-FI"/>
        </w:rPr>
        <w:t>lyöntiä minuutissa] tai epäsäännöllinen ilman minkäänlaista ilmeistä syytä, jolloin syketiheys on vaikea mitata)</w:t>
      </w:r>
    </w:p>
    <w:p w14:paraId="120ABA8E" w14:textId="77777777" w:rsidR="00A00FDC" w:rsidRPr="00B4713E" w:rsidRDefault="00A00FDC" w:rsidP="00004318">
      <w:pPr>
        <w:pStyle w:val="ListParagraph"/>
        <w:numPr>
          <w:ilvl w:val="0"/>
          <w:numId w:val="22"/>
        </w:numPr>
        <w:ind w:left="567" w:right="-2" w:hanging="567"/>
        <w:rPr>
          <w:sz w:val="22"/>
          <w:szCs w:val="22"/>
          <w:lang w:val="fi-FI"/>
        </w:rPr>
      </w:pPr>
      <w:r w:rsidRPr="00B4713E">
        <w:rPr>
          <w:sz w:val="22"/>
          <w:szCs w:val="22"/>
          <w:lang w:val="fi-FI"/>
        </w:rPr>
        <w:t>jos sinulla on ollut aivohalvaus lähiaikoina</w:t>
      </w:r>
    </w:p>
    <w:p w14:paraId="40A39EF8" w14:textId="77777777" w:rsidR="00A00FDC" w:rsidRPr="00B4713E" w:rsidRDefault="00A00FDC" w:rsidP="00004318">
      <w:pPr>
        <w:pStyle w:val="ListParagraph"/>
        <w:numPr>
          <w:ilvl w:val="0"/>
          <w:numId w:val="22"/>
        </w:numPr>
        <w:ind w:left="567" w:right="-2" w:hanging="567"/>
        <w:rPr>
          <w:sz w:val="22"/>
          <w:szCs w:val="22"/>
          <w:lang w:val="fi-FI"/>
        </w:rPr>
      </w:pPr>
      <w:r w:rsidRPr="00B4713E">
        <w:rPr>
          <w:sz w:val="22"/>
          <w:szCs w:val="22"/>
          <w:lang w:val="fi-FI"/>
        </w:rPr>
        <w:t>jos kärsit lievästä tai kohtalaisen matalasta verenpaineesta</w:t>
      </w:r>
    </w:p>
    <w:p w14:paraId="60167193" w14:textId="77777777" w:rsidR="00A00FDC" w:rsidRPr="00B4713E" w:rsidRDefault="00A00FDC" w:rsidP="00004318">
      <w:pPr>
        <w:pStyle w:val="ListParagraph"/>
        <w:numPr>
          <w:ilvl w:val="0"/>
          <w:numId w:val="22"/>
        </w:numPr>
        <w:ind w:left="567" w:right="-2" w:hanging="567"/>
        <w:rPr>
          <w:sz w:val="22"/>
          <w:szCs w:val="22"/>
          <w:lang w:val="fi-FI"/>
        </w:rPr>
      </w:pPr>
      <w:r w:rsidRPr="00B4713E">
        <w:rPr>
          <w:sz w:val="22"/>
          <w:szCs w:val="22"/>
          <w:lang w:val="fi-FI"/>
        </w:rPr>
        <w:t>jos verenpaineesi on huonossa hoitotasapainossa, etenkin verenpainelääkitykseen tehdyn muutoksen jälkeen</w:t>
      </w:r>
    </w:p>
    <w:p w14:paraId="580FFA4E" w14:textId="77777777" w:rsidR="00A00FDC" w:rsidRPr="00B4713E" w:rsidRDefault="00A00FDC" w:rsidP="00004318">
      <w:pPr>
        <w:pStyle w:val="ListParagraph"/>
        <w:numPr>
          <w:ilvl w:val="0"/>
          <w:numId w:val="22"/>
        </w:numPr>
        <w:ind w:left="567" w:right="-2" w:hanging="567"/>
        <w:rPr>
          <w:sz w:val="22"/>
          <w:szCs w:val="22"/>
          <w:lang w:val="fi-FI"/>
        </w:rPr>
      </w:pPr>
      <w:r w:rsidRPr="00B4713E">
        <w:rPr>
          <w:sz w:val="22"/>
          <w:szCs w:val="22"/>
          <w:lang w:val="fi-FI"/>
        </w:rPr>
        <w:t>jos sairastat vaikea-asteista sydämen vajaatoimintaa tai sinulla on haarakatkokseksi kutsuttu EKG:ssä todettava sydämen toimintahäiriö</w:t>
      </w:r>
    </w:p>
    <w:p w14:paraId="78025D5F" w14:textId="77777777" w:rsidR="00A00FDC" w:rsidRPr="00B4713E" w:rsidRDefault="00A00FDC" w:rsidP="00004318">
      <w:pPr>
        <w:pStyle w:val="ListParagraph"/>
        <w:numPr>
          <w:ilvl w:val="0"/>
          <w:numId w:val="22"/>
        </w:numPr>
        <w:ind w:left="567" w:right="-2" w:hanging="567"/>
        <w:rPr>
          <w:sz w:val="22"/>
          <w:szCs w:val="22"/>
          <w:lang w:val="fi-FI"/>
        </w:rPr>
      </w:pPr>
      <w:r w:rsidRPr="00B4713E">
        <w:rPr>
          <w:sz w:val="22"/>
          <w:szCs w:val="22"/>
          <w:lang w:val="fi-FI"/>
        </w:rPr>
        <w:t>jos sinulla on krooninen silmän verkkokalvon sairaus</w:t>
      </w:r>
    </w:p>
    <w:p w14:paraId="0DC4F9F4" w14:textId="77777777" w:rsidR="00A00FDC" w:rsidRPr="00B4713E" w:rsidRDefault="00A00FDC" w:rsidP="00004318">
      <w:pPr>
        <w:pStyle w:val="ListParagraph"/>
        <w:numPr>
          <w:ilvl w:val="0"/>
          <w:numId w:val="22"/>
        </w:numPr>
        <w:ind w:left="567" w:right="-2" w:hanging="567"/>
        <w:rPr>
          <w:sz w:val="22"/>
          <w:szCs w:val="22"/>
          <w:lang w:val="fi-FI"/>
        </w:rPr>
      </w:pPr>
      <w:r w:rsidRPr="00B4713E">
        <w:rPr>
          <w:sz w:val="22"/>
          <w:szCs w:val="22"/>
          <w:lang w:val="fi-FI"/>
        </w:rPr>
        <w:t>jos sinulla on kohtalaisia maksan toimintahäiriöitä</w:t>
      </w:r>
    </w:p>
    <w:p w14:paraId="58B5C39B" w14:textId="77777777" w:rsidR="00A00FDC" w:rsidRPr="00E77FAA" w:rsidRDefault="00A00FDC" w:rsidP="00004318">
      <w:pPr>
        <w:pStyle w:val="ListParagraph"/>
        <w:numPr>
          <w:ilvl w:val="0"/>
          <w:numId w:val="22"/>
        </w:numPr>
        <w:ind w:left="567" w:right="-2" w:hanging="567"/>
        <w:rPr>
          <w:lang w:val="fi-FI"/>
        </w:rPr>
      </w:pPr>
      <w:r w:rsidRPr="00B4713E">
        <w:rPr>
          <w:sz w:val="22"/>
          <w:szCs w:val="22"/>
          <w:lang w:val="fi-FI"/>
        </w:rPr>
        <w:t>jos sinulla on vakavia munuaisten toimintahäiriöitä</w:t>
      </w:r>
      <w:r w:rsidR="00520EC5">
        <w:rPr>
          <w:sz w:val="22"/>
          <w:szCs w:val="22"/>
          <w:lang w:val="fi-FI"/>
        </w:rPr>
        <w:t>.</w:t>
      </w:r>
    </w:p>
    <w:p w14:paraId="501DF377" w14:textId="77777777" w:rsidR="00520EC5" w:rsidRPr="00520EC5" w:rsidRDefault="00520EC5" w:rsidP="00520EC5">
      <w:pPr>
        <w:ind w:right="-2"/>
        <w:rPr>
          <w:sz w:val="22"/>
          <w:szCs w:val="22"/>
          <w:lang w:val="fi-FI"/>
        </w:rPr>
      </w:pPr>
    </w:p>
    <w:p w14:paraId="2811F420" w14:textId="77777777" w:rsidR="00A00FDC" w:rsidRPr="00520EC5" w:rsidRDefault="00A00FDC" w:rsidP="00520EC5">
      <w:pPr>
        <w:ind w:right="-2"/>
        <w:rPr>
          <w:sz w:val="22"/>
          <w:szCs w:val="22"/>
          <w:lang w:val="fi-FI"/>
        </w:rPr>
      </w:pPr>
      <w:r w:rsidRPr="00520EC5">
        <w:rPr>
          <w:sz w:val="22"/>
          <w:szCs w:val="22"/>
          <w:lang w:val="fi-FI"/>
        </w:rPr>
        <w:t xml:space="preserve">Jos sinulla on jokin näistä vaivoista, kerro tästä heti lääkärillesi ennen </w:t>
      </w:r>
      <w:proofErr w:type="spellStart"/>
      <w:r w:rsidR="00520EC5" w:rsidRPr="00E13B30">
        <w:rPr>
          <w:sz w:val="22"/>
          <w:szCs w:val="22"/>
          <w:lang w:val="fi-FI"/>
        </w:rPr>
        <w:t>Ivabradine</w:t>
      </w:r>
      <w:proofErr w:type="spellEnd"/>
      <w:r w:rsidR="00520EC5" w:rsidRPr="00E13B30">
        <w:rPr>
          <w:sz w:val="22"/>
          <w:szCs w:val="22"/>
          <w:lang w:val="fi-FI"/>
        </w:rPr>
        <w:t xml:space="preserve"> Zentiva</w:t>
      </w:r>
      <w:r w:rsidR="00520EC5" w:rsidRPr="00520EC5">
        <w:rPr>
          <w:sz w:val="22"/>
          <w:szCs w:val="22"/>
          <w:lang w:val="fi-FI"/>
        </w:rPr>
        <w:t xml:space="preserve"> </w:t>
      </w:r>
      <w:r w:rsidR="00520EC5">
        <w:rPr>
          <w:sz w:val="22"/>
          <w:szCs w:val="22"/>
          <w:lang w:val="fi-FI"/>
        </w:rPr>
        <w:t xml:space="preserve">-tablettien </w:t>
      </w:r>
      <w:r w:rsidRPr="00520EC5">
        <w:rPr>
          <w:sz w:val="22"/>
          <w:szCs w:val="22"/>
          <w:lang w:val="fi-FI"/>
        </w:rPr>
        <w:t>käyttöä tai käytön aikana.</w:t>
      </w:r>
    </w:p>
    <w:p w14:paraId="53CF2593" w14:textId="77777777" w:rsidR="0068628D" w:rsidRPr="00887D61" w:rsidRDefault="0068628D" w:rsidP="005E3F0B">
      <w:pPr>
        <w:rPr>
          <w:sz w:val="22"/>
          <w:szCs w:val="22"/>
          <w:lang w:val="fi-FI"/>
        </w:rPr>
      </w:pPr>
    </w:p>
    <w:p w14:paraId="4CE149D9" w14:textId="77777777" w:rsidR="0068628D" w:rsidRPr="00520EC5" w:rsidRDefault="00520EC5" w:rsidP="005E3F0B">
      <w:pPr>
        <w:rPr>
          <w:sz w:val="22"/>
          <w:szCs w:val="22"/>
          <w:lang w:val="fi-FI"/>
        </w:rPr>
      </w:pPr>
      <w:r>
        <w:rPr>
          <w:b/>
          <w:sz w:val="22"/>
          <w:szCs w:val="22"/>
          <w:lang w:val="fi-FI"/>
        </w:rPr>
        <w:t>Lapset</w:t>
      </w:r>
      <w:r w:rsidR="00DD3FD8">
        <w:rPr>
          <w:b/>
          <w:sz w:val="22"/>
          <w:szCs w:val="22"/>
          <w:lang w:val="fi-FI"/>
        </w:rPr>
        <w:t xml:space="preserve"> ja nuoret</w:t>
      </w:r>
    </w:p>
    <w:p w14:paraId="79DAF4AD" w14:textId="67E0AE56" w:rsidR="00A00FDC" w:rsidRPr="00731E75" w:rsidRDefault="00DD3FD8" w:rsidP="005E3F0B">
      <w:pPr>
        <w:rPr>
          <w:sz w:val="22"/>
          <w:szCs w:val="22"/>
          <w:lang w:val="fi-FI"/>
        </w:rPr>
      </w:pPr>
      <w:r>
        <w:rPr>
          <w:sz w:val="22"/>
          <w:szCs w:val="22"/>
          <w:lang w:val="fi-FI"/>
        </w:rPr>
        <w:t>Älä anna tätä lääkettä</w:t>
      </w:r>
      <w:r w:rsidR="00A00FDC" w:rsidRPr="00731E75">
        <w:rPr>
          <w:sz w:val="22"/>
          <w:szCs w:val="22"/>
          <w:lang w:val="fi-FI"/>
        </w:rPr>
        <w:t xml:space="preserve"> </w:t>
      </w:r>
      <w:r w:rsidR="00A00FDC" w:rsidRPr="00731E75">
        <w:rPr>
          <w:spacing w:val="1"/>
          <w:sz w:val="22"/>
          <w:szCs w:val="22"/>
          <w:lang w:val="fi-FI"/>
        </w:rPr>
        <w:t>l</w:t>
      </w:r>
      <w:r w:rsidR="00A00FDC" w:rsidRPr="00731E75">
        <w:rPr>
          <w:sz w:val="22"/>
          <w:szCs w:val="22"/>
          <w:lang w:val="fi-FI"/>
        </w:rPr>
        <w:t>aps</w:t>
      </w:r>
      <w:r w:rsidR="00A00FDC" w:rsidRPr="00731E75">
        <w:rPr>
          <w:spacing w:val="1"/>
          <w:sz w:val="22"/>
          <w:szCs w:val="22"/>
          <w:lang w:val="fi-FI"/>
        </w:rPr>
        <w:t>ill</w:t>
      </w:r>
      <w:r w:rsidR="00A00FDC" w:rsidRPr="00731E75">
        <w:rPr>
          <w:sz w:val="22"/>
          <w:szCs w:val="22"/>
          <w:lang w:val="fi-FI"/>
        </w:rPr>
        <w:t>e</w:t>
      </w:r>
      <w:r w:rsidR="00A00FDC" w:rsidRPr="00731E75">
        <w:rPr>
          <w:spacing w:val="1"/>
          <w:sz w:val="22"/>
          <w:szCs w:val="22"/>
          <w:lang w:val="fi-FI"/>
        </w:rPr>
        <w:t xml:space="preserve"> </w:t>
      </w:r>
      <w:r w:rsidR="005627F9">
        <w:rPr>
          <w:spacing w:val="1"/>
          <w:sz w:val="22"/>
          <w:szCs w:val="22"/>
          <w:lang w:val="fi-FI"/>
        </w:rPr>
        <w:t>älä</w:t>
      </w:r>
      <w:r w:rsidR="00A00FDC" w:rsidRPr="00731E75">
        <w:rPr>
          <w:spacing w:val="-2"/>
          <w:sz w:val="22"/>
          <w:szCs w:val="22"/>
          <w:lang w:val="fi-FI"/>
        </w:rPr>
        <w:t>k</w:t>
      </w:r>
      <w:r w:rsidR="00A00FDC" w:rsidRPr="00731E75">
        <w:rPr>
          <w:sz w:val="22"/>
          <w:szCs w:val="22"/>
          <w:lang w:val="fi-FI"/>
        </w:rPr>
        <w:t>ä</w:t>
      </w:r>
      <w:r w:rsidR="00A00FDC" w:rsidRPr="00731E75">
        <w:rPr>
          <w:spacing w:val="1"/>
          <w:sz w:val="22"/>
          <w:szCs w:val="22"/>
          <w:lang w:val="fi-FI"/>
        </w:rPr>
        <w:t xml:space="preserve"> </w:t>
      </w:r>
      <w:r w:rsidR="00A00FDC" w:rsidRPr="00731E75">
        <w:rPr>
          <w:sz w:val="22"/>
          <w:szCs w:val="22"/>
          <w:lang w:val="fi-FI"/>
        </w:rPr>
        <w:t>a</w:t>
      </w:r>
      <w:r w:rsidR="00A00FDC" w:rsidRPr="00731E75">
        <w:rPr>
          <w:spacing w:val="1"/>
          <w:sz w:val="22"/>
          <w:szCs w:val="22"/>
          <w:lang w:val="fi-FI"/>
        </w:rPr>
        <w:t>ll</w:t>
      </w:r>
      <w:r w:rsidR="00A00FDC" w:rsidRPr="00731E75">
        <w:rPr>
          <w:sz w:val="22"/>
          <w:szCs w:val="22"/>
          <w:lang w:val="fi-FI"/>
        </w:rPr>
        <w:t>e</w:t>
      </w:r>
      <w:r w:rsidR="00A00FDC" w:rsidRPr="00731E75">
        <w:rPr>
          <w:spacing w:val="-1"/>
          <w:sz w:val="22"/>
          <w:szCs w:val="22"/>
          <w:lang w:val="fi-FI"/>
        </w:rPr>
        <w:t xml:space="preserve"> </w:t>
      </w:r>
      <w:r w:rsidR="00A00FDC" w:rsidRPr="00731E75">
        <w:rPr>
          <w:sz w:val="22"/>
          <w:szCs w:val="22"/>
          <w:lang w:val="fi-FI"/>
        </w:rPr>
        <w:t>18</w:t>
      </w:r>
      <w:r w:rsidR="00A00FDC" w:rsidRPr="00731E75">
        <w:rPr>
          <w:spacing w:val="-4"/>
          <w:sz w:val="22"/>
          <w:szCs w:val="22"/>
          <w:lang w:val="fi-FI"/>
        </w:rPr>
        <w:t>-</w:t>
      </w:r>
      <w:r w:rsidR="00A00FDC" w:rsidRPr="00731E75">
        <w:rPr>
          <w:spacing w:val="-2"/>
          <w:sz w:val="22"/>
          <w:szCs w:val="22"/>
          <w:lang w:val="fi-FI"/>
        </w:rPr>
        <w:t>v</w:t>
      </w:r>
      <w:r w:rsidR="00A00FDC" w:rsidRPr="00731E75">
        <w:rPr>
          <w:sz w:val="22"/>
          <w:szCs w:val="22"/>
          <w:lang w:val="fi-FI"/>
        </w:rPr>
        <w:t>uo</w:t>
      </w:r>
      <w:r w:rsidR="00A00FDC" w:rsidRPr="00731E75">
        <w:rPr>
          <w:spacing w:val="1"/>
          <w:sz w:val="22"/>
          <w:szCs w:val="22"/>
          <w:lang w:val="fi-FI"/>
        </w:rPr>
        <w:t>ti</w:t>
      </w:r>
      <w:r w:rsidR="00A00FDC" w:rsidRPr="00731E75">
        <w:rPr>
          <w:sz w:val="22"/>
          <w:szCs w:val="22"/>
          <w:lang w:val="fi-FI"/>
        </w:rPr>
        <w:t>a</w:t>
      </w:r>
      <w:r w:rsidR="00A00FDC" w:rsidRPr="00731E75">
        <w:rPr>
          <w:spacing w:val="1"/>
          <w:sz w:val="22"/>
          <w:szCs w:val="22"/>
          <w:lang w:val="fi-FI"/>
        </w:rPr>
        <w:t>ill</w:t>
      </w:r>
      <w:r w:rsidR="00A00FDC" w:rsidRPr="00731E75">
        <w:rPr>
          <w:sz w:val="22"/>
          <w:szCs w:val="22"/>
          <w:lang w:val="fi-FI"/>
        </w:rPr>
        <w:t>e</w:t>
      </w:r>
      <w:r w:rsidR="00A00FDC" w:rsidRPr="00731E75">
        <w:rPr>
          <w:spacing w:val="1"/>
          <w:sz w:val="22"/>
          <w:szCs w:val="22"/>
          <w:lang w:val="fi-FI"/>
        </w:rPr>
        <w:t xml:space="preserve"> </w:t>
      </w:r>
      <w:r w:rsidR="00A00FDC" w:rsidRPr="00731E75">
        <w:rPr>
          <w:sz w:val="22"/>
          <w:szCs w:val="22"/>
          <w:lang w:val="fi-FI"/>
        </w:rPr>
        <w:t>nuo</w:t>
      </w:r>
      <w:r w:rsidR="00A00FDC" w:rsidRPr="00731E75">
        <w:rPr>
          <w:spacing w:val="1"/>
          <w:sz w:val="22"/>
          <w:szCs w:val="22"/>
          <w:lang w:val="fi-FI"/>
        </w:rPr>
        <w:t>rill</w:t>
      </w:r>
      <w:r w:rsidR="00A00FDC" w:rsidRPr="00731E75">
        <w:rPr>
          <w:sz w:val="22"/>
          <w:szCs w:val="22"/>
          <w:lang w:val="fi-FI"/>
        </w:rPr>
        <w:t>e.</w:t>
      </w:r>
      <w:r w:rsidR="00225A27">
        <w:rPr>
          <w:sz w:val="22"/>
          <w:szCs w:val="22"/>
          <w:lang w:val="fi-FI"/>
        </w:rPr>
        <w:t xml:space="preserve"> </w:t>
      </w:r>
      <w:r w:rsidR="00225A27" w:rsidRPr="00D074F2">
        <w:rPr>
          <w:sz w:val="22"/>
          <w:szCs w:val="22"/>
          <w:lang w:val="fi-FI"/>
        </w:rPr>
        <w:t>Tästä ikäryhmästä ei ole riittävästi tietoja saatavilla.</w:t>
      </w:r>
    </w:p>
    <w:p w14:paraId="5FE991CC" w14:textId="77777777" w:rsidR="00A00FDC" w:rsidRPr="00DD3FD8" w:rsidRDefault="00A00FDC" w:rsidP="005E3F0B">
      <w:pPr>
        <w:rPr>
          <w:sz w:val="22"/>
          <w:szCs w:val="22"/>
          <w:lang w:val="fi-FI"/>
        </w:rPr>
      </w:pPr>
    </w:p>
    <w:p w14:paraId="1E8B302E" w14:textId="77777777" w:rsidR="0068628D" w:rsidRPr="00B32A0C" w:rsidRDefault="0068628D" w:rsidP="00F53C42">
      <w:pPr>
        <w:keepNext/>
        <w:rPr>
          <w:sz w:val="22"/>
          <w:szCs w:val="22"/>
          <w:lang w:val="fi-FI"/>
        </w:rPr>
      </w:pPr>
      <w:r w:rsidRPr="00887D61">
        <w:rPr>
          <w:b/>
          <w:sz w:val="22"/>
          <w:szCs w:val="22"/>
          <w:lang w:val="fi-FI"/>
        </w:rPr>
        <w:lastRenderedPageBreak/>
        <w:t xml:space="preserve">Muut lääkevalmisteet ja </w:t>
      </w:r>
      <w:proofErr w:type="spellStart"/>
      <w:r w:rsidR="00B32A0C" w:rsidRPr="00B32A0C">
        <w:rPr>
          <w:b/>
          <w:sz w:val="22"/>
          <w:szCs w:val="22"/>
          <w:lang w:val="fi-FI"/>
        </w:rPr>
        <w:t>Ivabradine</w:t>
      </w:r>
      <w:proofErr w:type="spellEnd"/>
      <w:r w:rsidR="00B32A0C" w:rsidRPr="00B32A0C">
        <w:rPr>
          <w:b/>
          <w:sz w:val="22"/>
          <w:szCs w:val="22"/>
          <w:lang w:val="fi-FI"/>
        </w:rPr>
        <w:t xml:space="preserve"> Zentiva</w:t>
      </w:r>
    </w:p>
    <w:p w14:paraId="5CC40BDB" w14:textId="77777777" w:rsidR="0068628D" w:rsidRPr="00887D61" w:rsidRDefault="00B32A0C" w:rsidP="00F53C42">
      <w:pPr>
        <w:keepNext/>
        <w:rPr>
          <w:sz w:val="22"/>
          <w:szCs w:val="22"/>
          <w:lang w:val="fi-FI"/>
        </w:rPr>
      </w:pPr>
      <w:r>
        <w:rPr>
          <w:sz w:val="22"/>
          <w:szCs w:val="22"/>
          <w:lang w:val="fi-FI"/>
        </w:rPr>
        <w:t>Kerro lääkärille tai apteekkihenkilökunnalle, jos parhaillaan otat,</w:t>
      </w:r>
      <w:r w:rsidR="0068628D" w:rsidRPr="00887D61">
        <w:rPr>
          <w:sz w:val="22"/>
          <w:szCs w:val="22"/>
          <w:lang w:val="fi-FI"/>
        </w:rPr>
        <w:t xml:space="preserve"> </w:t>
      </w:r>
      <w:r>
        <w:rPr>
          <w:sz w:val="22"/>
          <w:szCs w:val="22"/>
          <w:lang w:val="fi-FI"/>
        </w:rPr>
        <w:t>olet äskettäin ottanut</w:t>
      </w:r>
      <w:r w:rsidR="0068628D" w:rsidRPr="00887D61">
        <w:rPr>
          <w:sz w:val="22"/>
          <w:szCs w:val="22"/>
          <w:lang w:val="fi-FI"/>
        </w:rPr>
        <w:t xml:space="preserve"> tai saatat </w:t>
      </w:r>
      <w:r>
        <w:rPr>
          <w:noProof/>
          <w:sz w:val="22"/>
          <w:szCs w:val="22"/>
          <w:lang w:val="fi-FI"/>
        </w:rPr>
        <w:t>ottaa</w:t>
      </w:r>
      <w:r w:rsidR="0068628D" w:rsidRPr="00887D61">
        <w:rPr>
          <w:noProof/>
          <w:sz w:val="22"/>
          <w:szCs w:val="22"/>
          <w:lang w:val="fi-FI"/>
        </w:rPr>
        <w:t xml:space="preserve"> </w:t>
      </w:r>
      <w:r>
        <w:rPr>
          <w:sz w:val="22"/>
          <w:szCs w:val="22"/>
          <w:lang w:val="fi-FI"/>
        </w:rPr>
        <w:t>muita lääkkeitä.</w:t>
      </w:r>
    </w:p>
    <w:p w14:paraId="6807C4C5" w14:textId="77777777" w:rsidR="00B4713E" w:rsidRPr="009F50DF" w:rsidRDefault="00B4713E" w:rsidP="00F53C42">
      <w:pPr>
        <w:keepNext/>
        <w:rPr>
          <w:sz w:val="22"/>
          <w:szCs w:val="22"/>
          <w:lang w:val="fi-FI"/>
        </w:rPr>
      </w:pPr>
      <w:r w:rsidRPr="009F50DF">
        <w:rPr>
          <w:sz w:val="22"/>
          <w:szCs w:val="22"/>
          <w:lang w:val="fi-FI"/>
        </w:rPr>
        <w:t xml:space="preserve">Kerro ehdottomasti lääkärillesi, jos käytät jotakin seuraavista lääkkeistä, koska </w:t>
      </w:r>
      <w:proofErr w:type="spellStart"/>
      <w:r w:rsidR="009F50DF" w:rsidRPr="009F50DF">
        <w:rPr>
          <w:sz w:val="22"/>
          <w:szCs w:val="22"/>
          <w:lang w:val="fi-FI"/>
        </w:rPr>
        <w:t>Ivabradine</w:t>
      </w:r>
      <w:proofErr w:type="spellEnd"/>
      <w:r w:rsidR="009F50DF" w:rsidRPr="009F50DF">
        <w:rPr>
          <w:sz w:val="22"/>
          <w:szCs w:val="22"/>
          <w:lang w:val="fi-FI"/>
        </w:rPr>
        <w:t xml:space="preserve"> Zentiva </w:t>
      </w:r>
      <w:r w:rsidR="0055679A">
        <w:rPr>
          <w:sz w:val="22"/>
          <w:szCs w:val="22"/>
          <w:lang w:val="fi-FI"/>
        </w:rPr>
        <w:noBreakHyphen/>
      </w:r>
      <w:r w:rsidRPr="009F50DF">
        <w:rPr>
          <w:sz w:val="22"/>
          <w:szCs w:val="22"/>
          <w:lang w:val="fi-FI"/>
        </w:rPr>
        <w:t>annoksen muuttaminen tai hoidon seuranta saattaa olla tarpeen:</w:t>
      </w:r>
    </w:p>
    <w:p w14:paraId="0D14AF35" w14:textId="77777777" w:rsidR="00B4713E" w:rsidRPr="009F50DF" w:rsidRDefault="00B4713E" w:rsidP="00004318">
      <w:pPr>
        <w:pStyle w:val="ListParagraph"/>
        <w:numPr>
          <w:ilvl w:val="0"/>
          <w:numId w:val="23"/>
        </w:numPr>
        <w:ind w:left="567" w:right="-2" w:hanging="567"/>
        <w:rPr>
          <w:sz w:val="22"/>
          <w:szCs w:val="22"/>
          <w:lang w:val="fi-FI"/>
        </w:rPr>
      </w:pPr>
      <w:proofErr w:type="spellStart"/>
      <w:r w:rsidRPr="009F50DF">
        <w:rPr>
          <w:sz w:val="22"/>
          <w:szCs w:val="22"/>
          <w:lang w:val="fi-FI"/>
        </w:rPr>
        <w:t>flukonatsoli</w:t>
      </w:r>
      <w:proofErr w:type="spellEnd"/>
      <w:r w:rsidRPr="009F50DF">
        <w:rPr>
          <w:sz w:val="22"/>
          <w:szCs w:val="22"/>
          <w:lang w:val="fi-FI"/>
        </w:rPr>
        <w:t xml:space="preserve"> (sienilääke)</w:t>
      </w:r>
    </w:p>
    <w:p w14:paraId="6D923E79" w14:textId="77777777" w:rsidR="00B4713E" w:rsidRPr="009F50DF" w:rsidRDefault="00B4713E" w:rsidP="00004318">
      <w:pPr>
        <w:pStyle w:val="ListParagraph"/>
        <w:numPr>
          <w:ilvl w:val="0"/>
          <w:numId w:val="23"/>
        </w:numPr>
        <w:ind w:left="567" w:right="-2" w:hanging="567"/>
        <w:rPr>
          <w:sz w:val="22"/>
          <w:szCs w:val="22"/>
          <w:lang w:val="fi-FI"/>
        </w:rPr>
      </w:pPr>
      <w:proofErr w:type="spellStart"/>
      <w:r w:rsidRPr="009F50DF">
        <w:rPr>
          <w:sz w:val="22"/>
          <w:szCs w:val="22"/>
          <w:lang w:val="fi-FI"/>
        </w:rPr>
        <w:t>rifampisiini</w:t>
      </w:r>
      <w:proofErr w:type="spellEnd"/>
      <w:r w:rsidRPr="009F50DF">
        <w:rPr>
          <w:sz w:val="22"/>
          <w:szCs w:val="22"/>
          <w:lang w:val="fi-FI"/>
        </w:rPr>
        <w:t xml:space="preserve"> (antibiootti)</w:t>
      </w:r>
    </w:p>
    <w:p w14:paraId="1E7386F8" w14:textId="77777777" w:rsidR="00B4713E" w:rsidRPr="009F50DF" w:rsidRDefault="00B4713E" w:rsidP="00004318">
      <w:pPr>
        <w:pStyle w:val="ListParagraph"/>
        <w:numPr>
          <w:ilvl w:val="0"/>
          <w:numId w:val="23"/>
        </w:numPr>
        <w:ind w:left="567" w:right="-2" w:hanging="567"/>
        <w:rPr>
          <w:sz w:val="22"/>
          <w:szCs w:val="22"/>
          <w:lang w:val="fi-FI"/>
        </w:rPr>
      </w:pPr>
      <w:r w:rsidRPr="009F50DF">
        <w:rPr>
          <w:sz w:val="22"/>
          <w:szCs w:val="22"/>
          <w:lang w:val="fi-FI"/>
        </w:rPr>
        <w:t>barbituraatit (unilääkkeitä tai epilepsialääkkeitä)</w:t>
      </w:r>
    </w:p>
    <w:p w14:paraId="510D97DB" w14:textId="77777777" w:rsidR="00B4713E" w:rsidRPr="009F50DF" w:rsidRDefault="00B4713E" w:rsidP="00004318">
      <w:pPr>
        <w:pStyle w:val="ListParagraph"/>
        <w:numPr>
          <w:ilvl w:val="0"/>
          <w:numId w:val="23"/>
        </w:numPr>
        <w:ind w:left="567" w:right="-2" w:hanging="567"/>
        <w:rPr>
          <w:sz w:val="22"/>
          <w:szCs w:val="22"/>
          <w:lang w:val="fi-FI"/>
        </w:rPr>
      </w:pPr>
      <w:proofErr w:type="spellStart"/>
      <w:r w:rsidRPr="009F50DF">
        <w:rPr>
          <w:sz w:val="22"/>
          <w:szCs w:val="22"/>
          <w:lang w:val="fi-FI"/>
        </w:rPr>
        <w:t>fenytoiini</w:t>
      </w:r>
      <w:proofErr w:type="spellEnd"/>
      <w:r w:rsidRPr="009F50DF">
        <w:rPr>
          <w:sz w:val="22"/>
          <w:szCs w:val="22"/>
          <w:lang w:val="fi-FI"/>
        </w:rPr>
        <w:t xml:space="preserve"> (epilepsialääke)</w:t>
      </w:r>
    </w:p>
    <w:p w14:paraId="11879C81" w14:textId="32BBA105" w:rsidR="00B4713E" w:rsidRPr="009F50DF" w:rsidRDefault="00225A27" w:rsidP="00004318">
      <w:pPr>
        <w:pStyle w:val="ListParagraph"/>
        <w:numPr>
          <w:ilvl w:val="0"/>
          <w:numId w:val="23"/>
        </w:numPr>
        <w:ind w:left="567" w:right="-2" w:hanging="567"/>
        <w:rPr>
          <w:sz w:val="22"/>
          <w:szCs w:val="22"/>
          <w:lang w:val="fi-FI"/>
        </w:rPr>
      </w:pPr>
      <w:proofErr w:type="spellStart"/>
      <w:r w:rsidRPr="00D074F2">
        <w:rPr>
          <w:i/>
          <w:iCs/>
          <w:sz w:val="22"/>
          <w:szCs w:val="22"/>
          <w:lang w:val="fi-FI"/>
        </w:rPr>
        <w:t>Hypericum</w:t>
      </w:r>
      <w:proofErr w:type="spellEnd"/>
      <w:r w:rsidRPr="00D074F2">
        <w:rPr>
          <w:i/>
          <w:iCs/>
          <w:sz w:val="22"/>
          <w:szCs w:val="22"/>
          <w:lang w:val="fi-FI"/>
        </w:rPr>
        <w:t xml:space="preserve"> </w:t>
      </w:r>
      <w:proofErr w:type="spellStart"/>
      <w:r w:rsidRPr="00D074F2">
        <w:rPr>
          <w:i/>
          <w:iCs/>
          <w:sz w:val="22"/>
          <w:szCs w:val="22"/>
          <w:lang w:val="fi-FI"/>
        </w:rPr>
        <w:t>perforatum</w:t>
      </w:r>
      <w:proofErr w:type="spellEnd"/>
      <w:r w:rsidRPr="00D074F2">
        <w:rPr>
          <w:sz w:val="22"/>
          <w:szCs w:val="22"/>
          <w:lang w:val="fi-FI"/>
        </w:rPr>
        <w:t xml:space="preserve"> eli mäkikuisma (rohdosvalmiste masennuksen hoitoon)</w:t>
      </w:r>
    </w:p>
    <w:p w14:paraId="1A8BC294" w14:textId="77777777" w:rsidR="00004318" w:rsidRDefault="00B4713E" w:rsidP="00004318">
      <w:pPr>
        <w:pStyle w:val="ListParagraph"/>
        <w:numPr>
          <w:ilvl w:val="0"/>
          <w:numId w:val="23"/>
        </w:numPr>
        <w:ind w:left="567" w:right="-2" w:hanging="567"/>
        <w:rPr>
          <w:sz w:val="22"/>
          <w:szCs w:val="22"/>
          <w:lang w:val="fi-FI"/>
        </w:rPr>
      </w:pPr>
      <w:r w:rsidRPr="009F50DF">
        <w:rPr>
          <w:sz w:val="22"/>
          <w:szCs w:val="22"/>
          <w:lang w:val="fi-FI"/>
        </w:rPr>
        <w:t>sydämen johtumisaikaa pidentävät lääkkeet, joita käytetään rytmihäiriöiden tai muiden tilojen hoitoon</w:t>
      </w:r>
    </w:p>
    <w:p w14:paraId="7EB466B4" w14:textId="77777777" w:rsidR="00004318" w:rsidRDefault="00B4713E" w:rsidP="00004318">
      <w:pPr>
        <w:pStyle w:val="ListParagraph"/>
        <w:numPr>
          <w:ilvl w:val="0"/>
          <w:numId w:val="24"/>
        </w:numPr>
        <w:ind w:right="-2"/>
        <w:rPr>
          <w:sz w:val="22"/>
          <w:szCs w:val="22"/>
          <w:lang w:val="fi-FI"/>
        </w:rPr>
      </w:pPr>
      <w:proofErr w:type="spellStart"/>
      <w:r w:rsidRPr="00004318">
        <w:rPr>
          <w:spacing w:val="-2"/>
          <w:sz w:val="22"/>
          <w:szCs w:val="22"/>
          <w:lang w:val="fi-FI"/>
        </w:rPr>
        <w:t>k</w:t>
      </w:r>
      <w:r w:rsidRPr="00004318">
        <w:rPr>
          <w:spacing w:val="1"/>
          <w:sz w:val="22"/>
          <w:szCs w:val="22"/>
          <w:lang w:val="fi-FI"/>
        </w:rPr>
        <w:t>i</w:t>
      </w:r>
      <w:r w:rsidRPr="00004318">
        <w:rPr>
          <w:sz w:val="22"/>
          <w:szCs w:val="22"/>
          <w:lang w:val="fi-FI"/>
        </w:rPr>
        <w:t>n</w:t>
      </w:r>
      <w:r w:rsidRPr="00004318">
        <w:rPr>
          <w:spacing w:val="1"/>
          <w:sz w:val="22"/>
          <w:szCs w:val="22"/>
          <w:lang w:val="fi-FI"/>
        </w:rPr>
        <w:t>i</w:t>
      </w:r>
      <w:r w:rsidRPr="00004318">
        <w:rPr>
          <w:sz w:val="22"/>
          <w:szCs w:val="22"/>
          <w:lang w:val="fi-FI"/>
        </w:rPr>
        <w:t>d</w:t>
      </w:r>
      <w:r w:rsidRPr="00004318">
        <w:rPr>
          <w:spacing w:val="1"/>
          <w:sz w:val="22"/>
          <w:szCs w:val="22"/>
          <w:lang w:val="fi-FI"/>
        </w:rPr>
        <w:t>ii</w:t>
      </w:r>
      <w:r w:rsidRPr="00004318">
        <w:rPr>
          <w:sz w:val="22"/>
          <w:szCs w:val="22"/>
          <w:lang w:val="fi-FI"/>
        </w:rPr>
        <w:t>n</w:t>
      </w:r>
      <w:r w:rsidRPr="00004318">
        <w:rPr>
          <w:spacing w:val="1"/>
          <w:sz w:val="22"/>
          <w:szCs w:val="22"/>
          <w:lang w:val="fi-FI"/>
        </w:rPr>
        <w:t>i</w:t>
      </w:r>
      <w:proofErr w:type="spellEnd"/>
      <w:r w:rsidRPr="00004318">
        <w:rPr>
          <w:sz w:val="22"/>
          <w:szCs w:val="22"/>
          <w:lang w:val="fi-FI"/>
        </w:rPr>
        <w:t xml:space="preserve">, </w:t>
      </w:r>
      <w:proofErr w:type="spellStart"/>
      <w:r w:rsidRPr="00004318">
        <w:rPr>
          <w:sz w:val="22"/>
          <w:szCs w:val="22"/>
          <w:lang w:val="fi-FI"/>
        </w:rPr>
        <w:t>d</w:t>
      </w:r>
      <w:r w:rsidRPr="00004318">
        <w:rPr>
          <w:spacing w:val="1"/>
          <w:sz w:val="22"/>
          <w:szCs w:val="22"/>
          <w:lang w:val="fi-FI"/>
        </w:rPr>
        <w:t>i</w:t>
      </w:r>
      <w:r w:rsidRPr="00004318">
        <w:rPr>
          <w:sz w:val="22"/>
          <w:szCs w:val="22"/>
          <w:lang w:val="fi-FI"/>
        </w:rPr>
        <w:t>sop</w:t>
      </w:r>
      <w:r w:rsidRPr="00004318">
        <w:rPr>
          <w:spacing w:val="-2"/>
          <w:sz w:val="22"/>
          <w:szCs w:val="22"/>
          <w:lang w:val="fi-FI"/>
        </w:rPr>
        <w:t>y</w:t>
      </w:r>
      <w:r w:rsidRPr="00004318">
        <w:rPr>
          <w:spacing w:val="1"/>
          <w:sz w:val="22"/>
          <w:szCs w:val="22"/>
          <w:lang w:val="fi-FI"/>
        </w:rPr>
        <w:t>r</w:t>
      </w:r>
      <w:r w:rsidRPr="00004318">
        <w:rPr>
          <w:sz w:val="22"/>
          <w:szCs w:val="22"/>
          <w:lang w:val="fi-FI"/>
        </w:rPr>
        <w:t>a</w:t>
      </w:r>
      <w:r w:rsidRPr="00004318">
        <w:rPr>
          <w:spacing w:val="-4"/>
          <w:sz w:val="22"/>
          <w:szCs w:val="22"/>
          <w:lang w:val="fi-FI"/>
        </w:rPr>
        <w:t>m</w:t>
      </w:r>
      <w:r w:rsidRPr="00004318">
        <w:rPr>
          <w:spacing w:val="1"/>
          <w:sz w:val="22"/>
          <w:szCs w:val="22"/>
          <w:lang w:val="fi-FI"/>
        </w:rPr>
        <w:t>i</w:t>
      </w:r>
      <w:r w:rsidRPr="00004318">
        <w:rPr>
          <w:sz w:val="22"/>
          <w:szCs w:val="22"/>
          <w:lang w:val="fi-FI"/>
        </w:rPr>
        <w:t>d</w:t>
      </w:r>
      <w:r w:rsidRPr="00004318">
        <w:rPr>
          <w:spacing w:val="1"/>
          <w:sz w:val="22"/>
          <w:szCs w:val="22"/>
          <w:lang w:val="fi-FI"/>
        </w:rPr>
        <w:t>i</w:t>
      </w:r>
      <w:proofErr w:type="spellEnd"/>
      <w:r w:rsidRPr="00004318">
        <w:rPr>
          <w:sz w:val="22"/>
          <w:szCs w:val="22"/>
          <w:lang w:val="fi-FI"/>
        </w:rPr>
        <w:t xml:space="preserve">, </w:t>
      </w:r>
      <w:proofErr w:type="spellStart"/>
      <w:r w:rsidRPr="00004318">
        <w:rPr>
          <w:spacing w:val="1"/>
          <w:sz w:val="22"/>
          <w:szCs w:val="22"/>
          <w:lang w:val="fi-FI"/>
        </w:rPr>
        <w:t>i</w:t>
      </w:r>
      <w:r w:rsidRPr="00004318">
        <w:rPr>
          <w:sz w:val="22"/>
          <w:szCs w:val="22"/>
          <w:lang w:val="fi-FI"/>
        </w:rPr>
        <w:t>bu</w:t>
      </w:r>
      <w:r w:rsidRPr="00004318">
        <w:rPr>
          <w:spacing w:val="1"/>
          <w:sz w:val="22"/>
          <w:szCs w:val="22"/>
          <w:lang w:val="fi-FI"/>
        </w:rPr>
        <w:t>tili</w:t>
      </w:r>
      <w:r w:rsidRPr="00004318">
        <w:rPr>
          <w:sz w:val="22"/>
          <w:szCs w:val="22"/>
          <w:lang w:val="fi-FI"/>
        </w:rPr>
        <w:t>d</w:t>
      </w:r>
      <w:r w:rsidRPr="00004318">
        <w:rPr>
          <w:spacing w:val="1"/>
          <w:sz w:val="22"/>
          <w:szCs w:val="22"/>
          <w:lang w:val="fi-FI"/>
        </w:rPr>
        <w:t>i</w:t>
      </w:r>
      <w:proofErr w:type="spellEnd"/>
      <w:r w:rsidRPr="00004318">
        <w:rPr>
          <w:sz w:val="22"/>
          <w:szCs w:val="22"/>
          <w:lang w:val="fi-FI"/>
        </w:rPr>
        <w:t xml:space="preserve">, </w:t>
      </w:r>
      <w:proofErr w:type="spellStart"/>
      <w:r w:rsidRPr="00004318">
        <w:rPr>
          <w:sz w:val="22"/>
          <w:szCs w:val="22"/>
          <w:lang w:val="fi-FI"/>
        </w:rPr>
        <w:t>so</w:t>
      </w:r>
      <w:r w:rsidRPr="00004318">
        <w:rPr>
          <w:spacing w:val="1"/>
          <w:sz w:val="22"/>
          <w:szCs w:val="22"/>
          <w:lang w:val="fi-FI"/>
        </w:rPr>
        <w:t>t</w:t>
      </w:r>
      <w:r w:rsidRPr="00004318">
        <w:rPr>
          <w:sz w:val="22"/>
          <w:szCs w:val="22"/>
          <w:lang w:val="fi-FI"/>
        </w:rPr>
        <w:t>a</w:t>
      </w:r>
      <w:r w:rsidRPr="00004318">
        <w:rPr>
          <w:spacing w:val="1"/>
          <w:sz w:val="22"/>
          <w:szCs w:val="22"/>
          <w:lang w:val="fi-FI"/>
        </w:rPr>
        <w:t>l</w:t>
      </w:r>
      <w:r w:rsidRPr="00004318">
        <w:rPr>
          <w:sz w:val="22"/>
          <w:szCs w:val="22"/>
          <w:lang w:val="fi-FI"/>
        </w:rPr>
        <w:t>o</w:t>
      </w:r>
      <w:r w:rsidRPr="00004318">
        <w:rPr>
          <w:spacing w:val="1"/>
          <w:sz w:val="22"/>
          <w:szCs w:val="22"/>
          <w:lang w:val="fi-FI"/>
        </w:rPr>
        <w:t>li</w:t>
      </w:r>
      <w:proofErr w:type="spellEnd"/>
      <w:r w:rsidRPr="00004318">
        <w:rPr>
          <w:sz w:val="22"/>
          <w:szCs w:val="22"/>
          <w:lang w:val="fi-FI"/>
        </w:rPr>
        <w:t xml:space="preserve">, </w:t>
      </w:r>
      <w:proofErr w:type="spellStart"/>
      <w:r w:rsidRPr="00004318">
        <w:rPr>
          <w:sz w:val="22"/>
          <w:szCs w:val="22"/>
          <w:lang w:val="fi-FI"/>
        </w:rPr>
        <w:t>a</w:t>
      </w:r>
      <w:r w:rsidRPr="00004318">
        <w:rPr>
          <w:spacing w:val="-4"/>
          <w:sz w:val="22"/>
          <w:szCs w:val="22"/>
          <w:lang w:val="fi-FI"/>
        </w:rPr>
        <w:t>m</w:t>
      </w:r>
      <w:r w:rsidRPr="00004318">
        <w:rPr>
          <w:spacing w:val="1"/>
          <w:sz w:val="22"/>
          <w:szCs w:val="22"/>
          <w:lang w:val="fi-FI"/>
        </w:rPr>
        <w:t>i</w:t>
      </w:r>
      <w:r w:rsidRPr="00004318">
        <w:rPr>
          <w:sz w:val="22"/>
          <w:szCs w:val="22"/>
          <w:lang w:val="fi-FI"/>
        </w:rPr>
        <w:t>oda</w:t>
      </w:r>
      <w:r w:rsidRPr="00004318">
        <w:rPr>
          <w:spacing w:val="1"/>
          <w:sz w:val="22"/>
          <w:szCs w:val="22"/>
          <w:lang w:val="fi-FI"/>
        </w:rPr>
        <w:t>r</w:t>
      </w:r>
      <w:r w:rsidRPr="00004318">
        <w:rPr>
          <w:sz w:val="22"/>
          <w:szCs w:val="22"/>
          <w:lang w:val="fi-FI"/>
        </w:rPr>
        <w:t>oni</w:t>
      </w:r>
      <w:proofErr w:type="spellEnd"/>
      <w:r w:rsidRPr="00004318">
        <w:rPr>
          <w:spacing w:val="1"/>
          <w:sz w:val="22"/>
          <w:szCs w:val="22"/>
          <w:lang w:val="fi-FI"/>
        </w:rPr>
        <w:t xml:space="preserve"> (r</w:t>
      </w:r>
      <w:r w:rsidRPr="00004318">
        <w:rPr>
          <w:spacing w:val="-2"/>
          <w:sz w:val="22"/>
          <w:szCs w:val="22"/>
          <w:lang w:val="fi-FI"/>
        </w:rPr>
        <w:t>y</w:t>
      </w:r>
      <w:r w:rsidRPr="00004318">
        <w:rPr>
          <w:spacing w:val="1"/>
          <w:sz w:val="22"/>
          <w:szCs w:val="22"/>
          <w:lang w:val="fi-FI"/>
        </w:rPr>
        <w:t>t</w:t>
      </w:r>
      <w:r w:rsidRPr="00004318">
        <w:rPr>
          <w:spacing w:val="-4"/>
          <w:sz w:val="22"/>
          <w:szCs w:val="22"/>
          <w:lang w:val="fi-FI"/>
        </w:rPr>
        <w:t>m</w:t>
      </w:r>
      <w:r w:rsidRPr="00004318">
        <w:rPr>
          <w:spacing w:val="1"/>
          <w:sz w:val="22"/>
          <w:szCs w:val="22"/>
          <w:lang w:val="fi-FI"/>
        </w:rPr>
        <w:t>i</w:t>
      </w:r>
      <w:r w:rsidRPr="00004318">
        <w:rPr>
          <w:sz w:val="22"/>
          <w:szCs w:val="22"/>
          <w:lang w:val="fi-FI"/>
        </w:rPr>
        <w:t>hä</w:t>
      </w:r>
      <w:r w:rsidRPr="00004318">
        <w:rPr>
          <w:spacing w:val="1"/>
          <w:sz w:val="22"/>
          <w:szCs w:val="22"/>
          <w:lang w:val="fi-FI"/>
        </w:rPr>
        <w:t>i</w:t>
      </w:r>
      <w:r w:rsidRPr="00004318">
        <w:rPr>
          <w:spacing w:val="-1"/>
          <w:sz w:val="22"/>
          <w:szCs w:val="22"/>
          <w:lang w:val="fi-FI"/>
        </w:rPr>
        <w:t>r</w:t>
      </w:r>
      <w:r w:rsidRPr="00004318">
        <w:rPr>
          <w:spacing w:val="1"/>
          <w:sz w:val="22"/>
          <w:szCs w:val="22"/>
          <w:lang w:val="fi-FI"/>
        </w:rPr>
        <w:t>i</w:t>
      </w:r>
      <w:r w:rsidRPr="00004318">
        <w:rPr>
          <w:sz w:val="22"/>
          <w:szCs w:val="22"/>
          <w:lang w:val="fi-FI"/>
        </w:rPr>
        <w:t>ö</w:t>
      </w:r>
      <w:r w:rsidRPr="00004318">
        <w:rPr>
          <w:spacing w:val="1"/>
          <w:sz w:val="22"/>
          <w:szCs w:val="22"/>
          <w:lang w:val="fi-FI"/>
        </w:rPr>
        <w:t>i</w:t>
      </w:r>
      <w:r w:rsidRPr="00004318">
        <w:rPr>
          <w:sz w:val="22"/>
          <w:szCs w:val="22"/>
          <w:lang w:val="fi-FI"/>
        </w:rPr>
        <w:t>den ho</w:t>
      </w:r>
      <w:r w:rsidRPr="00004318">
        <w:rPr>
          <w:spacing w:val="1"/>
          <w:sz w:val="22"/>
          <w:szCs w:val="22"/>
          <w:lang w:val="fi-FI"/>
        </w:rPr>
        <w:t>it</w:t>
      </w:r>
      <w:r w:rsidRPr="00004318">
        <w:rPr>
          <w:sz w:val="22"/>
          <w:szCs w:val="22"/>
          <w:lang w:val="fi-FI"/>
        </w:rPr>
        <w:t>oon)</w:t>
      </w:r>
    </w:p>
    <w:p w14:paraId="69D4F768" w14:textId="77777777" w:rsidR="00004318" w:rsidRDefault="00B4713E" w:rsidP="00004318">
      <w:pPr>
        <w:pStyle w:val="ListParagraph"/>
        <w:numPr>
          <w:ilvl w:val="0"/>
          <w:numId w:val="24"/>
        </w:numPr>
        <w:ind w:right="-2"/>
        <w:rPr>
          <w:sz w:val="22"/>
          <w:szCs w:val="22"/>
          <w:lang w:val="fi-FI"/>
        </w:rPr>
      </w:pPr>
      <w:proofErr w:type="spellStart"/>
      <w:r w:rsidRPr="00004318">
        <w:rPr>
          <w:sz w:val="22"/>
          <w:szCs w:val="22"/>
        </w:rPr>
        <w:t>bep</w:t>
      </w:r>
      <w:r w:rsidRPr="00004318">
        <w:rPr>
          <w:spacing w:val="1"/>
          <w:sz w:val="22"/>
          <w:szCs w:val="22"/>
        </w:rPr>
        <w:t>ri</w:t>
      </w:r>
      <w:r w:rsidRPr="00004318">
        <w:rPr>
          <w:sz w:val="22"/>
          <w:szCs w:val="22"/>
        </w:rPr>
        <w:t>d</w:t>
      </w:r>
      <w:r w:rsidRPr="00004318">
        <w:rPr>
          <w:spacing w:val="1"/>
          <w:sz w:val="22"/>
          <w:szCs w:val="22"/>
        </w:rPr>
        <w:t>iil</w:t>
      </w:r>
      <w:r w:rsidRPr="00004318">
        <w:rPr>
          <w:sz w:val="22"/>
          <w:szCs w:val="22"/>
        </w:rPr>
        <w:t>i</w:t>
      </w:r>
      <w:proofErr w:type="spellEnd"/>
      <w:r w:rsidRPr="00004318">
        <w:rPr>
          <w:spacing w:val="1"/>
          <w:sz w:val="22"/>
          <w:szCs w:val="22"/>
        </w:rPr>
        <w:t xml:space="preserve"> (</w:t>
      </w:r>
      <w:proofErr w:type="spellStart"/>
      <w:r w:rsidRPr="00004318">
        <w:rPr>
          <w:sz w:val="22"/>
          <w:szCs w:val="22"/>
        </w:rPr>
        <w:t>an</w:t>
      </w:r>
      <w:r w:rsidRPr="00004318">
        <w:rPr>
          <w:spacing w:val="-2"/>
          <w:sz w:val="22"/>
          <w:szCs w:val="22"/>
        </w:rPr>
        <w:t>g</w:t>
      </w:r>
      <w:r w:rsidRPr="00004318">
        <w:rPr>
          <w:spacing w:val="1"/>
          <w:sz w:val="22"/>
          <w:szCs w:val="22"/>
        </w:rPr>
        <w:t>i</w:t>
      </w:r>
      <w:r w:rsidRPr="00004318">
        <w:rPr>
          <w:sz w:val="22"/>
          <w:szCs w:val="22"/>
        </w:rPr>
        <w:t>na</w:t>
      </w:r>
      <w:proofErr w:type="spellEnd"/>
      <w:r w:rsidRPr="00004318">
        <w:rPr>
          <w:spacing w:val="1"/>
          <w:sz w:val="22"/>
          <w:szCs w:val="22"/>
        </w:rPr>
        <w:t xml:space="preserve"> </w:t>
      </w:r>
      <w:proofErr w:type="spellStart"/>
      <w:r w:rsidRPr="00004318">
        <w:rPr>
          <w:sz w:val="22"/>
          <w:szCs w:val="22"/>
        </w:rPr>
        <w:t>pec</w:t>
      </w:r>
      <w:r w:rsidRPr="00004318">
        <w:rPr>
          <w:spacing w:val="1"/>
          <w:sz w:val="22"/>
          <w:szCs w:val="22"/>
        </w:rPr>
        <w:t>t</w:t>
      </w:r>
      <w:r w:rsidRPr="00004318">
        <w:rPr>
          <w:sz w:val="22"/>
          <w:szCs w:val="22"/>
        </w:rPr>
        <w:t>o</w:t>
      </w:r>
      <w:r w:rsidRPr="00004318">
        <w:rPr>
          <w:spacing w:val="1"/>
          <w:sz w:val="22"/>
          <w:szCs w:val="22"/>
        </w:rPr>
        <w:t>ri</w:t>
      </w:r>
      <w:r w:rsidRPr="00004318">
        <w:rPr>
          <w:spacing w:val="-2"/>
          <w:sz w:val="22"/>
          <w:szCs w:val="22"/>
        </w:rPr>
        <w:t>k</w:t>
      </w:r>
      <w:r w:rsidRPr="00004318">
        <w:rPr>
          <w:sz w:val="22"/>
          <w:szCs w:val="22"/>
        </w:rPr>
        <w:t>sen</w:t>
      </w:r>
      <w:proofErr w:type="spellEnd"/>
      <w:r w:rsidRPr="00004318">
        <w:rPr>
          <w:sz w:val="22"/>
          <w:szCs w:val="22"/>
        </w:rPr>
        <w:t xml:space="preserve"> </w:t>
      </w:r>
      <w:proofErr w:type="spellStart"/>
      <w:r w:rsidRPr="00004318">
        <w:rPr>
          <w:sz w:val="22"/>
          <w:szCs w:val="22"/>
        </w:rPr>
        <w:t>ho</w:t>
      </w:r>
      <w:r w:rsidRPr="00004318">
        <w:rPr>
          <w:spacing w:val="1"/>
          <w:sz w:val="22"/>
          <w:szCs w:val="22"/>
        </w:rPr>
        <w:t>it</w:t>
      </w:r>
      <w:r w:rsidRPr="00004318">
        <w:rPr>
          <w:sz w:val="22"/>
          <w:szCs w:val="22"/>
        </w:rPr>
        <w:t>oon</w:t>
      </w:r>
      <w:proofErr w:type="spellEnd"/>
      <w:r w:rsidRPr="00004318">
        <w:rPr>
          <w:sz w:val="22"/>
          <w:szCs w:val="22"/>
        </w:rPr>
        <w:t>)</w:t>
      </w:r>
    </w:p>
    <w:p w14:paraId="2A243FE7" w14:textId="77777777" w:rsidR="00004318" w:rsidRDefault="00B4713E" w:rsidP="00004318">
      <w:pPr>
        <w:pStyle w:val="ListParagraph"/>
        <w:numPr>
          <w:ilvl w:val="0"/>
          <w:numId w:val="24"/>
        </w:numPr>
        <w:ind w:right="-2"/>
        <w:rPr>
          <w:sz w:val="22"/>
          <w:szCs w:val="22"/>
          <w:lang w:val="fi-FI"/>
        </w:rPr>
      </w:pPr>
      <w:r w:rsidRPr="00731E75">
        <w:rPr>
          <w:spacing w:val="1"/>
          <w:sz w:val="22"/>
          <w:szCs w:val="22"/>
          <w:lang w:val="fi-FI"/>
        </w:rPr>
        <w:t>ti</w:t>
      </w:r>
      <w:r w:rsidRPr="00731E75">
        <w:rPr>
          <w:sz w:val="22"/>
          <w:szCs w:val="22"/>
          <w:lang w:val="fi-FI"/>
        </w:rPr>
        <w:t>e</w:t>
      </w:r>
      <w:r w:rsidRPr="00731E75">
        <w:rPr>
          <w:spacing w:val="1"/>
          <w:sz w:val="22"/>
          <w:szCs w:val="22"/>
          <w:lang w:val="fi-FI"/>
        </w:rPr>
        <w:t>t</w:t>
      </w:r>
      <w:r w:rsidRPr="00731E75">
        <w:rPr>
          <w:spacing w:val="-2"/>
          <w:sz w:val="22"/>
          <w:szCs w:val="22"/>
          <w:lang w:val="fi-FI"/>
        </w:rPr>
        <w:t>y</w:t>
      </w:r>
      <w:r w:rsidRPr="00731E75">
        <w:rPr>
          <w:sz w:val="22"/>
          <w:szCs w:val="22"/>
          <w:lang w:val="fi-FI"/>
        </w:rPr>
        <w:t>n</w:t>
      </w:r>
      <w:r w:rsidRPr="00731E75">
        <w:rPr>
          <w:spacing w:val="1"/>
          <w:sz w:val="22"/>
          <w:szCs w:val="22"/>
          <w:lang w:val="fi-FI"/>
        </w:rPr>
        <w:t>t</w:t>
      </w:r>
      <w:r w:rsidRPr="00731E75">
        <w:rPr>
          <w:spacing w:val="-2"/>
          <w:sz w:val="22"/>
          <w:szCs w:val="22"/>
          <w:lang w:val="fi-FI"/>
        </w:rPr>
        <w:t>yy</w:t>
      </w:r>
      <w:r w:rsidRPr="00731E75">
        <w:rPr>
          <w:sz w:val="22"/>
          <w:szCs w:val="22"/>
          <w:lang w:val="fi-FI"/>
        </w:rPr>
        <w:t>pp</w:t>
      </w:r>
      <w:r w:rsidRPr="00731E75">
        <w:rPr>
          <w:spacing w:val="1"/>
          <w:sz w:val="22"/>
          <w:szCs w:val="22"/>
          <w:lang w:val="fi-FI"/>
        </w:rPr>
        <w:t>i</w:t>
      </w:r>
      <w:r w:rsidRPr="00731E75">
        <w:rPr>
          <w:sz w:val="22"/>
          <w:szCs w:val="22"/>
          <w:lang w:val="fi-FI"/>
        </w:rPr>
        <w:t>set</w:t>
      </w:r>
      <w:r w:rsidRPr="00731E75">
        <w:rPr>
          <w:spacing w:val="1"/>
          <w:sz w:val="22"/>
          <w:szCs w:val="22"/>
          <w:lang w:val="fi-FI"/>
        </w:rPr>
        <w:t xml:space="preserve"> l</w:t>
      </w:r>
      <w:r w:rsidRPr="00731E75">
        <w:rPr>
          <w:sz w:val="22"/>
          <w:szCs w:val="22"/>
          <w:lang w:val="fi-FI"/>
        </w:rPr>
        <w:t>ää</w:t>
      </w:r>
      <w:r w:rsidRPr="00731E75">
        <w:rPr>
          <w:spacing w:val="-2"/>
          <w:sz w:val="22"/>
          <w:szCs w:val="22"/>
          <w:lang w:val="fi-FI"/>
        </w:rPr>
        <w:t>kk</w:t>
      </w:r>
      <w:r w:rsidRPr="00731E75">
        <w:rPr>
          <w:sz w:val="22"/>
          <w:szCs w:val="22"/>
          <w:lang w:val="fi-FI"/>
        </w:rPr>
        <w:t>eet</w:t>
      </w:r>
      <w:r w:rsidRPr="00731E75">
        <w:rPr>
          <w:spacing w:val="1"/>
          <w:sz w:val="22"/>
          <w:szCs w:val="22"/>
          <w:lang w:val="fi-FI"/>
        </w:rPr>
        <w:t xml:space="preserve"> </w:t>
      </w:r>
      <w:r w:rsidRPr="00731E75">
        <w:rPr>
          <w:sz w:val="22"/>
          <w:szCs w:val="22"/>
          <w:lang w:val="fi-FI"/>
        </w:rPr>
        <w:t>ahd</w:t>
      </w:r>
      <w:r w:rsidRPr="00731E75">
        <w:rPr>
          <w:spacing w:val="1"/>
          <w:sz w:val="22"/>
          <w:szCs w:val="22"/>
          <w:lang w:val="fi-FI"/>
        </w:rPr>
        <w:t>i</w:t>
      </w:r>
      <w:r w:rsidRPr="00731E75">
        <w:rPr>
          <w:sz w:val="22"/>
          <w:szCs w:val="22"/>
          <w:lang w:val="fi-FI"/>
        </w:rPr>
        <w:t>s</w:t>
      </w:r>
      <w:r w:rsidRPr="00731E75">
        <w:rPr>
          <w:spacing w:val="1"/>
          <w:sz w:val="22"/>
          <w:szCs w:val="22"/>
          <w:lang w:val="fi-FI"/>
        </w:rPr>
        <w:t>t</w:t>
      </w:r>
      <w:r w:rsidRPr="00731E75">
        <w:rPr>
          <w:sz w:val="22"/>
          <w:szCs w:val="22"/>
          <w:lang w:val="fi-FI"/>
        </w:rPr>
        <w:t>une</w:t>
      </w:r>
      <w:r w:rsidRPr="00731E75">
        <w:rPr>
          <w:spacing w:val="1"/>
          <w:sz w:val="22"/>
          <w:szCs w:val="22"/>
          <w:lang w:val="fi-FI"/>
        </w:rPr>
        <w:t>i</w:t>
      </w:r>
      <w:r w:rsidRPr="00731E75">
        <w:rPr>
          <w:sz w:val="22"/>
          <w:szCs w:val="22"/>
          <w:lang w:val="fi-FI"/>
        </w:rPr>
        <w:t>suuden, s</w:t>
      </w:r>
      <w:r w:rsidRPr="00731E75">
        <w:rPr>
          <w:spacing w:val="-2"/>
          <w:sz w:val="22"/>
          <w:szCs w:val="22"/>
          <w:lang w:val="fi-FI"/>
        </w:rPr>
        <w:t>k</w:t>
      </w:r>
      <w:r w:rsidRPr="00731E75">
        <w:rPr>
          <w:spacing w:val="1"/>
          <w:sz w:val="22"/>
          <w:szCs w:val="22"/>
          <w:lang w:val="fi-FI"/>
        </w:rPr>
        <w:t>it</w:t>
      </w:r>
      <w:r w:rsidRPr="00731E75">
        <w:rPr>
          <w:sz w:val="22"/>
          <w:szCs w:val="22"/>
          <w:lang w:val="fi-FI"/>
        </w:rPr>
        <w:t>so</w:t>
      </w:r>
      <w:r w:rsidRPr="00731E75">
        <w:rPr>
          <w:spacing w:val="1"/>
          <w:sz w:val="22"/>
          <w:szCs w:val="22"/>
          <w:lang w:val="fi-FI"/>
        </w:rPr>
        <w:t>fr</w:t>
      </w:r>
      <w:r w:rsidRPr="00731E75">
        <w:rPr>
          <w:sz w:val="22"/>
          <w:szCs w:val="22"/>
          <w:lang w:val="fi-FI"/>
        </w:rPr>
        <w:t>en</w:t>
      </w:r>
      <w:r w:rsidRPr="00731E75">
        <w:rPr>
          <w:spacing w:val="1"/>
          <w:sz w:val="22"/>
          <w:szCs w:val="22"/>
          <w:lang w:val="fi-FI"/>
        </w:rPr>
        <w:t>i</w:t>
      </w:r>
      <w:r w:rsidRPr="00731E75">
        <w:rPr>
          <w:sz w:val="22"/>
          <w:szCs w:val="22"/>
          <w:lang w:val="fi-FI"/>
        </w:rPr>
        <w:t xml:space="preserve">an </w:t>
      </w:r>
      <w:r w:rsidRPr="00731E75">
        <w:rPr>
          <w:spacing w:val="1"/>
          <w:sz w:val="22"/>
          <w:szCs w:val="22"/>
          <w:lang w:val="fi-FI"/>
        </w:rPr>
        <w:t>t</w:t>
      </w:r>
      <w:r w:rsidRPr="00731E75">
        <w:rPr>
          <w:sz w:val="22"/>
          <w:szCs w:val="22"/>
          <w:lang w:val="fi-FI"/>
        </w:rPr>
        <w:t>ai</w:t>
      </w:r>
      <w:r w:rsidRPr="00731E75">
        <w:rPr>
          <w:spacing w:val="1"/>
          <w:sz w:val="22"/>
          <w:szCs w:val="22"/>
          <w:lang w:val="fi-FI"/>
        </w:rPr>
        <w:t xml:space="preserve"> </w:t>
      </w:r>
      <w:r w:rsidRPr="00731E75">
        <w:rPr>
          <w:spacing w:val="-4"/>
          <w:sz w:val="22"/>
          <w:szCs w:val="22"/>
          <w:lang w:val="fi-FI"/>
        </w:rPr>
        <w:t>m</w:t>
      </w:r>
      <w:r w:rsidRPr="00731E75">
        <w:rPr>
          <w:sz w:val="22"/>
          <w:szCs w:val="22"/>
          <w:lang w:val="fi-FI"/>
        </w:rPr>
        <w:t>u</w:t>
      </w:r>
      <w:r w:rsidRPr="00731E75">
        <w:rPr>
          <w:spacing w:val="1"/>
          <w:sz w:val="22"/>
          <w:szCs w:val="22"/>
          <w:lang w:val="fi-FI"/>
        </w:rPr>
        <w:t>i</w:t>
      </w:r>
      <w:r w:rsidRPr="00731E75">
        <w:rPr>
          <w:sz w:val="22"/>
          <w:szCs w:val="22"/>
          <w:lang w:val="fi-FI"/>
        </w:rPr>
        <w:t>den ps</w:t>
      </w:r>
      <w:r w:rsidRPr="00731E75">
        <w:rPr>
          <w:spacing w:val="-2"/>
          <w:sz w:val="22"/>
          <w:szCs w:val="22"/>
          <w:lang w:val="fi-FI"/>
        </w:rPr>
        <w:t>yk</w:t>
      </w:r>
      <w:r w:rsidRPr="00731E75">
        <w:rPr>
          <w:sz w:val="22"/>
          <w:szCs w:val="22"/>
          <w:lang w:val="fi-FI"/>
        </w:rPr>
        <w:t>oos</w:t>
      </w:r>
      <w:r w:rsidRPr="00731E75">
        <w:rPr>
          <w:spacing w:val="1"/>
          <w:sz w:val="22"/>
          <w:szCs w:val="22"/>
          <w:lang w:val="fi-FI"/>
        </w:rPr>
        <w:t>i</w:t>
      </w:r>
      <w:r w:rsidRPr="00731E75">
        <w:rPr>
          <w:sz w:val="22"/>
          <w:szCs w:val="22"/>
          <w:lang w:val="fi-FI"/>
        </w:rPr>
        <w:t>en ho</w:t>
      </w:r>
      <w:r w:rsidRPr="00731E75">
        <w:rPr>
          <w:spacing w:val="1"/>
          <w:sz w:val="22"/>
          <w:szCs w:val="22"/>
          <w:lang w:val="fi-FI"/>
        </w:rPr>
        <w:t>it</w:t>
      </w:r>
      <w:r w:rsidRPr="00731E75">
        <w:rPr>
          <w:sz w:val="22"/>
          <w:szCs w:val="22"/>
          <w:lang w:val="fi-FI"/>
        </w:rPr>
        <w:t>oon</w:t>
      </w:r>
      <w:r w:rsidR="009F50DF" w:rsidRPr="00731E75">
        <w:rPr>
          <w:sz w:val="22"/>
          <w:szCs w:val="22"/>
          <w:lang w:val="fi-FI"/>
        </w:rPr>
        <w:t xml:space="preserve"> </w:t>
      </w:r>
      <w:r w:rsidRPr="00731E75">
        <w:rPr>
          <w:spacing w:val="1"/>
          <w:sz w:val="22"/>
          <w:szCs w:val="22"/>
          <w:lang w:val="fi-FI"/>
        </w:rPr>
        <w:t>(</w:t>
      </w:r>
      <w:r w:rsidRPr="00731E75">
        <w:rPr>
          <w:spacing w:val="-2"/>
          <w:sz w:val="22"/>
          <w:szCs w:val="22"/>
          <w:lang w:val="fi-FI"/>
        </w:rPr>
        <w:t>k</w:t>
      </w:r>
      <w:r w:rsidRPr="00731E75">
        <w:rPr>
          <w:sz w:val="22"/>
          <w:szCs w:val="22"/>
          <w:lang w:val="fi-FI"/>
        </w:rPr>
        <w:t>u</w:t>
      </w:r>
      <w:r w:rsidRPr="00731E75">
        <w:rPr>
          <w:spacing w:val="1"/>
          <w:sz w:val="22"/>
          <w:szCs w:val="22"/>
          <w:lang w:val="fi-FI"/>
        </w:rPr>
        <w:t>t</w:t>
      </w:r>
      <w:r w:rsidRPr="00731E75">
        <w:rPr>
          <w:sz w:val="22"/>
          <w:szCs w:val="22"/>
          <w:lang w:val="fi-FI"/>
        </w:rPr>
        <w:t xml:space="preserve">en </w:t>
      </w:r>
      <w:proofErr w:type="spellStart"/>
      <w:r w:rsidRPr="00731E75">
        <w:rPr>
          <w:sz w:val="22"/>
          <w:szCs w:val="22"/>
          <w:lang w:val="fi-FI"/>
        </w:rPr>
        <w:t>p</w:t>
      </w:r>
      <w:r w:rsidRPr="00731E75">
        <w:rPr>
          <w:spacing w:val="1"/>
          <w:sz w:val="22"/>
          <w:szCs w:val="22"/>
          <w:lang w:val="fi-FI"/>
        </w:rPr>
        <w:t>i</w:t>
      </w:r>
      <w:r w:rsidRPr="00731E75">
        <w:rPr>
          <w:spacing w:val="-4"/>
          <w:sz w:val="22"/>
          <w:szCs w:val="22"/>
          <w:lang w:val="fi-FI"/>
        </w:rPr>
        <w:t>m</w:t>
      </w:r>
      <w:r w:rsidRPr="00731E75">
        <w:rPr>
          <w:sz w:val="22"/>
          <w:szCs w:val="22"/>
          <w:lang w:val="fi-FI"/>
        </w:rPr>
        <w:t>o</w:t>
      </w:r>
      <w:r w:rsidRPr="00731E75">
        <w:rPr>
          <w:spacing w:val="1"/>
          <w:sz w:val="22"/>
          <w:szCs w:val="22"/>
          <w:lang w:val="fi-FI"/>
        </w:rPr>
        <w:t>t</w:t>
      </w:r>
      <w:r w:rsidRPr="00731E75">
        <w:rPr>
          <w:sz w:val="22"/>
          <w:szCs w:val="22"/>
          <w:lang w:val="fi-FI"/>
        </w:rPr>
        <w:t>s</w:t>
      </w:r>
      <w:r w:rsidRPr="00731E75">
        <w:rPr>
          <w:spacing w:val="1"/>
          <w:sz w:val="22"/>
          <w:szCs w:val="22"/>
          <w:lang w:val="fi-FI"/>
        </w:rPr>
        <w:t>i</w:t>
      </w:r>
      <w:r w:rsidRPr="00731E75">
        <w:rPr>
          <w:sz w:val="22"/>
          <w:szCs w:val="22"/>
          <w:lang w:val="fi-FI"/>
        </w:rPr>
        <w:t>d</w:t>
      </w:r>
      <w:r w:rsidRPr="00731E75">
        <w:rPr>
          <w:spacing w:val="1"/>
          <w:sz w:val="22"/>
          <w:szCs w:val="22"/>
          <w:lang w:val="fi-FI"/>
        </w:rPr>
        <w:t>i</w:t>
      </w:r>
      <w:proofErr w:type="spellEnd"/>
      <w:r w:rsidRPr="00731E75">
        <w:rPr>
          <w:sz w:val="22"/>
          <w:szCs w:val="22"/>
          <w:lang w:val="fi-FI"/>
        </w:rPr>
        <w:t xml:space="preserve">, </w:t>
      </w:r>
      <w:proofErr w:type="spellStart"/>
      <w:r w:rsidRPr="00731E75">
        <w:rPr>
          <w:spacing w:val="1"/>
          <w:sz w:val="22"/>
          <w:szCs w:val="22"/>
          <w:lang w:val="fi-FI"/>
        </w:rPr>
        <w:t>t</w:t>
      </w:r>
      <w:r w:rsidRPr="00731E75">
        <w:rPr>
          <w:sz w:val="22"/>
          <w:szCs w:val="22"/>
          <w:lang w:val="fi-FI"/>
        </w:rPr>
        <w:t>s</w:t>
      </w:r>
      <w:r w:rsidRPr="00731E75">
        <w:rPr>
          <w:spacing w:val="1"/>
          <w:sz w:val="22"/>
          <w:szCs w:val="22"/>
          <w:lang w:val="fi-FI"/>
        </w:rPr>
        <w:t>i</w:t>
      </w:r>
      <w:r w:rsidRPr="00731E75">
        <w:rPr>
          <w:sz w:val="22"/>
          <w:szCs w:val="22"/>
          <w:lang w:val="fi-FI"/>
        </w:rPr>
        <w:t>p</w:t>
      </w:r>
      <w:r w:rsidRPr="00731E75">
        <w:rPr>
          <w:spacing w:val="1"/>
          <w:sz w:val="22"/>
          <w:szCs w:val="22"/>
          <w:lang w:val="fi-FI"/>
        </w:rPr>
        <w:t>r</w:t>
      </w:r>
      <w:r w:rsidRPr="00731E75">
        <w:rPr>
          <w:sz w:val="22"/>
          <w:szCs w:val="22"/>
          <w:lang w:val="fi-FI"/>
        </w:rPr>
        <w:t>as</w:t>
      </w:r>
      <w:r w:rsidRPr="00731E75">
        <w:rPr>
          <w:spacing w:val="1"/>
          <w:sz w:val="22"/>
          <w:szCs w:val="22"/>
          <w:lang w:val="fi-FI"/>
        </w:rPr>
        <w:t>i</w:t>
      </w:r>
      <w:r w:rsidRPr="00731E75">
        <w:rPr>
          <w:sz w:val="22"/>
          <w:szCs w:val="22"/>
          <w:lang w:val="fi-FI"/>
        </w:rPr>
        <w:t>don</w:t>
      </w:r>
      <w:r w:rsidRPr="00731E75">
        <w:rPr>
          <w:spacing w:val="1"/>
          <w:sz w:val="22"/>
          <w:szCs w:val="22"/>
          <w:lang w:val="fi-FI"/>
        </w:rPr>
        <w:t>i</w:t>
      </w:r>
      <w:proofErr w:type="spellEnd"/>
      <w:r w:rsidRPr="00731E75">
        <w:rPr>
          <w:sz w:val="22"/>
          <w:szCs w:val="22"/>
          <w:lang w:val="fi-FI"/>
        </w:rPr>
        <w:t xml:space="preserve">, </w:t>
      </w:r>
      <w:proofErr w:type="spellStart"/>
      <w:r w:rsidRPr="00731E75">
        <w:rPr>
          <w:sz w:val="22"/>
          <w:szCs w:val="22"/>
          <w:lang w:val="fi-FI"/>
        </w:rPr>
        <w:t>se</w:t>
      </w:r>
      <w:r w:rsidRPr="00731E75">
        <w:rPr>
          <w:spacing w:val="1"/>
          <w:sz w:val="22"/>
          <w:szCs w:val="22"/>
          <w:lang w:val="fi-FI"/>
        </w:rPr>
        <w:t>rti</w:t>
      </w:r>
      <w:r w:rsidRPr="00731E75">
        <w:rPr>
          <w:sz w:val="22"/>
          <w:szCs w:val="22"/>
          <w:lang w:val="fi-FI"/>
        </w:rPr>
        <w:t>ndo</w:t>
      </w:r>
      <w:r w:rsidRPr="00731E75">
        <w:rPr>
          <w:spacing w:val="1"/>
          <w:sz w:val="22"/>
          <w:szCs w:val="22"/>
          <w:lang w:val="fi-FI"/>
        </w:rPr>
        <w:t>li</w:t>
      </w:r>
      <w:proofErr w:type="spellEnd"/>
      <w:r w:rsidRPr="00731E75">
        <w:rPr>
          <w:sz w:val="22"/>
          <w:szCs w:val="22"/>
          <w:lang w:val="fi-FI"/>
        </w:rPr>
        <w:t>)</w:t>
      </w:r>
    </w:p>
    <w:p w14:paraId="4BB442B4" w14:textId="77777777" w:rsidR="00004318" w:rsidRDefault="00B4713E" w:rsidP="00004318">
      <w:pPr>
        <w:pStyle w:val="ListParagraph"/>
        <w:numPr>
          <w:ilvl w:val="0"/>
          <w:numId w:val="24"/>
        </w:numPr>
        <w:ind w:right="-2"/>
        <w:rPr>
          <w:sz w:val="22"/>
          <w:szCs w:val="22"/>
          <w:lang w:val="fi-FI"/>
        </w:rPr>
      </w:pPr>
      <w:r w:rsidRPr="00731E75">
        <w:rPr>
          <w:spacing w:val="-4"/>
          <w:sz w:val="22"/>
          <w:szCs w:val="22"/>
          <w:lang w:val="fi-FI"/>
        </w:rPr>
        <w:t>m</w:t>
      </w:r>
      <w:r w:rsidRPr="00731E75">
        <w:rPr>
          <w:sz w:val="22"/>
          <w:szCs w:val="22"/>
          <w:lang w:val="fi-FI"/>
        </w:rPr>
        <w:t>a</w:t>
      </w:r>
      <w:r w:rsidRPr="00731E75">
        <w:rPr>
          <w:spacing w:val="1"/>
          <w:sz w:val="22"/>
          <w:szCs w:val="22"/>
          <w:lang w:val="fi-FI"/>
        </w:rPr>
        <w:t>l</w:t>
      </w:r>
      <w:r w:rsidRPr="00731E75">
        <w:rPr>
          <w:sz w:val="22"/>
          <w:szCs w:val="22"/>
          <w:lang w:val="fi-FI"/>
        </w:rPr>
        <w:t>a</w:t>
      </w:r>
      <w:r w:rsidRPr="00731E75">
        <w:rPr>
          <w:spacing w:val="1"/>
          <w:sz w:val="22"/>
          <w:szCs w:val="22"/>
          <w:lang w:val="fi-FI"/>
        </w:rPr>
        <w:t>ri</w:t>
      </w:r>
      <w:r w:rsidRPr="00731E75">
        <w:rPr>
          <w:sz w:val="22"/>
          <w:szCs w:val="22"/>
          <w:lang w:val="fi-FI"/>
        </w:rPr>
        <w:t>a</w:t>
      </w:r>
      <w:r w:rsidRPr="00731E75">
        <w:rPr>
          <w:spacing w:val="1"/>
          <w:sz w:val="22"/>
          <w:szCs w:val="22"/>
          <w:lang w:val="fi-FI"/>
        </w:rPr>
        <w:t>l</w:t>
      </w:r>
      <w:r w:rsidRPr="00731E75">
        <w:rPr>
          <w:sz w:val="22"/>
          <w:szCs w:val="22"/>
          <w:lang w:val="fi-FI"/>
        </w:rPr>
        <w:t>ää</w:t>
      </w:r>
      <w:r w:rsidRPr="00731E75">
        <w:rPr>
          <w:spacing w:val="-2"/>
          <w:sz w:val="22"/>
          <w:szCs w:val="22"/>
          <w:lang w:val="fi-FI"/>
        </w:rPr>
        <w:t>kk</w:t>
      </w:r>
      <w:r w:rsidRPr="00731E75">
        <w:rPr>
          <w:sz w:val="22"/>
          <w:szCs w:val="22"/>
          <w:lang w:val="fi-FI"/>
        </w:rPr>
        <w:t>eet</w:t>
      </w:r>
      <w:r w:rsidRPr="00731E75">
        <w:rPr>
          <w:spacing w:val="1"/>
          <w:sz w:val="22"/>
          <w:szCs w:val="22"/>
          <w:lang w:val="fi-FI"/>
        </w:rPr>
        <w:t xml:space="preserve"> (</w:t>
      </w:r>
      <w:r w:rsidRPr="00731E75">
        <w:rPr>
          <w:spacing w:val="-2"/>
          <w:sz w:val="22"/>
          <w:szCs w:val="22"/>
          <w:lang w:val="fi-FI"/>
        </w:rPr>
        <w:t>k</w:t>
      </w:r>
      <w:r w:rsidRPr="00731E75">
        <w:rPr>
          <w:sz w:val="22"/>
          <w:szCs w:val="22"/>
          <w:lang w:val="fi-FI"/>
        </w:rPr>
        <w:t>u</w:t>
      </w:r>
      <w:r w:rsidRPr="00731E75">
        <w:rPr>
          <w:spacing w:val="1"/>
          <w:sz w:val="22"/>
          <w:szCs w:val="22"/>
          <w:lang w:val="fi-FI"/>
        </w:rPr>
        <w:t>t</w:t>
      </w:r>
      <w:r w:rsidRPr="00731E75">
        <w:rPr>
          <w:sz w:val="22"/>
          <w:szCs w:val="22"/>
          <w:lang w:val="fi-FI"/>
        </w:rPr>
        <w:t xml:space="preserve">en </w:t>
      </w:r>
      <w:proofErr w:type="spellStart"/>
      <w:r w:rsidRPr="00731E75">
        <w:rPr>
          <w:spacing w:val="-4"/>
          <w:sz w:val="22"/>
          <w:szCs w:val="22"/>
          <w:lang w:val="fi-FI"/>
        </w:rPr>
        <w:t>m</w:t>
      </w:r>
      <w:r w:rsidRPr="00731E75">
        <w:rPr>
          <w:sz w:val="22"/>
          <w:szCs w:val="22"/>
          <w:lang w:val="fi-FI"/>
        </w:rPr>
        <w:t>e</w:t>
      </w:r>
      <w:r w:rsidRPr="00731E75">
        <w:rPr>
          <w:spacing w:val="1"/>
          <w:sz w:val="22"/>
          <w:szCs w:val="22"/>
          <w:lang w:val="fi-FI"/>
        </w:rPr>
        <w:t>fl</w:t>
      </w:r>
      <w:r w:rsidRPr="00731E75">
        <w:rPr>
          <w:sz w:val="22"/>
          <w:szCs w:val="22"/>
          <w:lang w:val="fi-FI"/>
        </w:rPr>
        <w:t>o</w:t>
      </w:r>
      <w:r w:rsidRPr="00731E75">
        <w:rPr>
          <w:spacing w:val="-2"/>
          <w:sz w:val="22"/>
          <w:szCs w:val="22"/>
          <w:lang w:val="fi-FI"/>
        </w:rPr>
        <w:t>k</w:t>
      </w:r>
      <w:r w:rsidRPr="00731E75">
        <w:rPr>
          <w:spacing w:val="1"/>
          <w:sz w:val="22"/>
          <w:szCs w:val="22"/>
          <w:lang w:val="fi-FI"/>
        </w:rPr>
        <w:t>ii</w:t>
      </w:r>
      <w:r w:rsidRPr="00731E75">
        <w:rPr>
          <w:sz w:val="22"/>
          <w:szCs w:val="22"/>
          <w:lang w:val="fi-FI"/>
        </w:rPr>
        <w:t>ni</w:t>
      </w:r>
      <w:proofErr w:type="spellEnd"/>
      <w:r w:rsidRPr="00731E75">
        <w:rPr>
          <w:spacing w:val="1"/>
          <w:sz w:val="22"/>
          <w:szCs w:val="22"/>
          <w:lang w:val="fi-FI"/>
        </w:rPr>
        <w:t xml:space="preserve"> t</w:t>
      </w:r>
      <w:r w:rsidRPr="00731E75">
        <w:rPr>
          <w:sz w:val="22"/>
          <w:szCs w:val="22"/>
          <w:lang w:val="fi-FI"/>
        </w:rPr>
        <w:t>ai</w:t>
      </w:r>
      <w:r w:rsidRPr="00731E75">
        <w:rPr>
          <w:spacing w:val="1"/>
          <w:sz w:val="22"/>
          <w:szCs w:val="22"/>
          <w:lang w:val="fi-FI"/>
        </w:rPr>
        <w:t xml:space="preserve"> </w:t>
      </w:r>
      <w:proofErr w:type="spellStart"/>
      <w:r w:rsidRPr="00731E75">
        <w:rPr>
          <w:sz w:val="22"/>
          <w:szCs w:val="22"/>
          <w:lang w:val="fi-FI"/>
        </w:rPr>
        <w:t>ha</w:t>
      </w:r>
      <w:r w:rsidRPr="00731E75">
        <w:rPr>
          <w:spacing w:val="1"/>
          <w:sz w:val="22"/>
          <w:szCs w:val="22"/>
          <w:lang w:val="fi-FI"/>
        </w:rPr>
        <w:t>l</w:t>
      </w:r>
      <w:r w:rsidRPr="00731E75">
        <w:rPr>
          <w:sz w:val="22"/>
          <w:szCs w:val="22"/>
          <w:lang w:val="fi-FI"/>
        </w:rPr>
        <w:t>o</w:t>
      </w:r>
      <w:r w:rsidRPr="00731E75">
        <w:rPr>
          <w:spacing w:val="1"/>
          <w:sz w:val="22"/>
          <w:szCs w:val="22"/>
          <w:lang w:val="fi-FI"/>
        </w:rPr>
        <w:t>f</w:t>
      </w:r>
      <w:r w:rsidRPr="00731E75">
        <w:rPr>
          <w:sz w:val="22"/>
          <w:szCs w:val="22"/>
          <w:lang w:val="fi-FI"/>
        </w:rPr>
        <w:t>an</w:t>
      </w:r>
      <w:r w:rsidRPr="00731E75">
        <w:rPr>
          <w:spacing w:val="1"/>
          <w:sz w:val="22"/>
          <w:szCs w:val="22"/>
          <w:lang w:val="fi-FI"/>
        </w:rPr>
        <w:t>trii</w:t>
      </w:r>
      <w:r w:rsidRPr="00731E75">
        <w:rPr>
          <w:sz w:val="22"/>
          <w:szCs w:val="22"/>
          <w:lang w:val="fi-FI"/>
        </w:rPr>
        <w:t>n</w:t>
      </w:r>
      <w:r w:rsidRPr="00731E75">
        <w:rPr>
          <w:spacing w:val="1"/>
          <w:sz w:val="22"/>
          <w:szCs w:val="22"/>
          <w:lang w:val="fi-FI"/>
        </w:rPr>
        <w:t>i</w:t>
      </w:r>
      <w:proofErr w:type="spellEnd"/>
      <w:r w:rsidRPr="00731E75">
        <w:rPr>
          <w:spacing w:val="1"/>
          <w:sz w:val="22"/>
          <w:szCs w:val="22"/>
          <w:lang w:val="fi-FI"/>
        </w:rPr>
        <w:t>)</w:t>
      </w:r>
    </w:p>
    <w:p w14:paraId="5D6FDFA9" w14:textId="77777777" w:rsidR="00004318" w:rsidRDefault="00B4713E" w:rsidP="00004318">
      <w:pPr>
        <w:pStyle w:val="ListParagraph"/>
        <w:numPr>
          <w:ilvl w:val="0"/>
          <w:numId w:val="24"/>
        </w:numPr>
        <w:ind w:right="-2"/>
        <w:rPr>
          <w:sz w:val="22"/>
          <w:szCs w:val="22"/>
          <w:lang w:val="fi-FI"/>
        </w:rPr>
      </w:pPr>
      <w:proofErr w:type="spellStart"/>
      <w:r w:rsidRPr="00004318">
        <w:rPr>
          <w:spacing w:val="1"/>
          <w:sz w:val="22"/>
          <w:szCs w:val="22"/>
        </w:rPr>
        <w:t>l</w:t>
      </w:r>
      <w:r w:rsidRPr="00004318">
        <w:rPr>
          <w:sz w:val="22"/>
          <w:szCs w:val="22"/>
        </w:rPr>
        <w:t>as</w:t>
      </w:r>
      <w:r w:rsidRPr="00004318">
        <w:rPr>
          <w:spacing w:val="-2"/>
          <w:sz w:val="22"/>
          <w:szCs w:val="22"/>
        </w:rPr>
        <w:t>k</w:t>
      </w:r>
      <w:r w:rsidRPr="00004318">
        <w:rPr>
          <w:spacing w:val="1"/>
          <w:sz w:val="22"/>
          <w:szCs w:val="22"/>
        </w:rPr>
        <w:t>i</w:t>
      </w:r>
      <w:r w:rsidRPr="00004318">
        <w:rPr>
          <w:spacing w:val="-4"/>
          <w:sz w:val="22"/>
          <w:szCs w:val="22"/>
        </w:rPr>
        <w:t>m</w:t>
      </w:r>
      <w:r w:rsidRPr="00004318">
        <w:rPr>
          <w:sz w:val="22"/>
          <w:szCs w:val="22"/>
        </w:rPr>
        <w:t>oon</w:t>
      </w:r>
      <w:proofErr w:type="spellEnd"/>
      <w:r w:rsidRPr="00004318">
        <w:rPr>
          <w:sz w:val="22"/>
          <w:szCs w:val="22"/>
        </w:rPr>
        <w:t xml:space="preserve"> </w:t>
      </w:r>
      <w:proofErr w:type="spellStart"/>
      <w:r w:rsidRPr="00004318">
        <w:rPr>
          <w:sz w:val="22"/>
          <w:szCs w:val="22"/>
        </w:rPr>
        <w:t>anne</w:t>
      </w:r>
      <w:r w:rsidRPr="00004318">
        <w:rPr>
          <w:spacing w:val="1"/>
          <w:sz w:val="22"/>
          <w:szCs w:val="22"/>
        </w:rPr>
        <w:t>tt</w:t>
      </w:r>
      <w:r w:rsidRPr="00004318">
        <w:rPr>
          <w:sz w:val="22"/>
          <w:szCs w:val="22"/>
        </w:rPr>
        <w:t>a</w:t>
      </w:r>
      <w:r w:rsidRPr="00004318">
        <w:rPr>
          <w:spacing w:val="-2"/>
          <w:sz w:val="22"/>
          <w:szCs w:val="22"/>
        </w:rPr>
        <w:t>v</w:t>
      </w:r>
      <w:r w:rsidRPr="00004318">
        <w:rPr>
          <w:sz w:val="22"/>
          <w:szCs w:val="22"/>
        </w:rPr>
        <w:t>a</w:t>
      </w:r>
      <w:proofErr w:type="spellEnd"/>
      <w:r w:rsidRPr="00004318">
        <w:rPr>
          <w:spacing w:val="1"/>
          <w:sz w:val="22"/>
          <w:szCs w:val="22"/>
        </w:rPr>
        <w:t xml:space="preserve"> </w:t>
      </w:r>
      <w:proofErr w:type="spellStart"/>
      <w:r w:rsidRPr="00004318">
        <w:rPr>
          <w:sz w:val="22"/>
          <w:szCs w:val="22"/>
        </w:rPr>
        <w:t>e</w:t>
      </w:r>
      <w:r w:rsidRPr="00004318">
        <w:rPr>
          <w:spacing w:val="1"/>
          <w:sz w:val="22"/>
          <w:szCs w:val="22"/>
        </w:rPr>
        <w:t>r</w:t>
      </w:r>
      <w:r w:rsidRPr="00004318">
        <w:rPr>
          <w:spacing w:val="-2"/>
          <w:sz w:val="22"/>
          <w:szCs w:val="22"/>
        </w:rPr>
        <w:t>y</w:t>
      </w:r>
      <w:r w:rsidRPr="00004318">
        <w:rPr>
          <w:spacing w:val="1"/>
          <w:sz w:val="22"/>
          <w:szCs w:val="22"/>
        </w:rPr>
        <w:t>tr</w:t>
      </w:r>
      <w:r w:rsidRPr="00004318">
        <w:rPr>
          <w:sz w:val="22"/>
          <w:szCs w:val="22"/>
        </w:rPr>
        <w:t>o</w:t>
      </w:r>
      <w:r w:rsidRPr="00004318">
        <w:rPr>
          <w:spacing w:val="-4"/>
          <w:sz w:val="22"/>
          <w:szCs w:val="22"/>
        </w:rPr>
        <w:t>m</w:t>
      </w:r>
      <w:r w:rsidRPr="00004318">
        <w:rPr>
          <w:spacing w:val="-2"/>
          <w:sz w:val="22"/>
          <w:szCs w:val="22"/>
        </w:rPr>
        <w:t>y</w:t>
      </w:r>
      <w:r w:rsidRPr="00004318">
        <w:rPr>
          <w:sz w:val="22"/>
          <w:szCs w:val="22"/>
        </w:rPr>
        <w:t>s</w:t>
      </w:r>
      <w:r w:rsidRPr="00004318">
        <w:rPr>
          <w:spacing w:val="1"/>
          <w:sz w:val="22"/>
          <w:szCs w:val="22"/>
        </w:rPr>
        <w:t>ii</w:t>
      </w:r>
      <w:r w:rsidRPr="00004318">
        <w:rPr>
          <w:sz w:val="22"/>
          <w:szCs w:val="22"/>
        </w:rPr>
        <w:t>ni</w:t>
      </w:r>
      <w:proofErr w:type="spellEnd"/>
      <w:r w:rsidRPr="00004318">
        <w:rPr>
          <w:spacing w:val="1"/>
          <w:sz w:val="22"/>
          <w:szCs w:val="22"/>
        </w:rPr>
        <w:t xml:space="preserve"> (</w:t>
      </w:r>
      <w:proofErr w:type="spellStart"/>
      <w:r w:rsidRPr="00004318">
        <w:rPr>
          <w:sz w:val="22"/>
          <w:szCs w:val="22"/>
        </w:rPr>
        <w:t>an</w:t>
      </w:r>
      <w:r w:rsidRPr="00004318">
        <w:rPr>
          <w:spacing w:val="1"/>
          <w:sz w:val="22"/>
          <w:szCs w:val="22"/>
        </w:rPr>
        <w:t>ti</w:t>
      </w:r>
      <w:r w:rsidRPr="00004318">
        <w:rPr>
          <w:sz w:val="22"/>
          <w:szCs w:val="22"/>
        </w:rPr>
        <w:t>b</w:t>
      </w:r>
      <w:r w:rsidRPr="00004318">
        <w:rPr>
          <w:spacing w:val="1"/>
          <w:sz w:val="22"/>
          <w:szCs w:val="22"/>
        </w:rPr>
        <w:t>i</w:t>
      </w:r>
      <w:r w:rsidRPr="00004318">
        <w:rPr>
          <w:sz w:val="22"/>
          <w:szCs w:val="22"/>
        </w:rPr>
        <w:t>oo</w:t>
      </w:r>
      <w:r w:rsidRPr="00004318">
        <w:rPr>
          <w:spacing w:val="1"/>
          <w:sz w:val="22"/>
          <w:szCs w:val="22"/>
        </w:rPr>
        <w:t>tti</w:t>
      </w:r>
      <w:proofErr w:type="spellEnd"/>
      <w:r w:rsidRPr="00004318">
        <w:rPr>
          <w:spacing w:val="1"/>
          <w:sz w:val="22"/>
          <w:szCs w:val="22"/>
        </w:rPr>
        <w:t>)</w:t>
      </w:r>
    </w:p>
    <w:p w14:paraId="27E4424B" w14:textId="77777777" w:rsidR="00004318" w:rsidRDefault="00B4713E" w:rsidP="00004318">
      <w:pPr>
        <w:pStyle w:val="ListParagraph"/>
        <w:numPr>
          <w:ilvl w:val="0"/>
          <w:numId w:val="24"/>
        </w:numPr>
        <w:ind w:right="-2"/>
        <w:rPr>
          <w:sz w:val="22"/>
          <w:szCs w:val="22"/>
          <w:lang w:val="fi-FI"/>
        </w:rPr>
      </w:pPr>
      <w:proofErr w:type="spellStart"/>
      <w:r w:rsidRPr="00004318">
        <w:rPr>
          <w:sz w:val="22"/>
          <w:szCs w:val="22"/>
        </w:rPr>
        <w:t>pen</w:t>
      </w:r>
      <w:r w:rsidRPr="00004318">
        <w:rPr>
          <w:spacing w:val="1"/>
          <w:sz w:val="22"/>
          <w:szCs w:val="22"/>
        </w:rPr>
        <w:t>t</w:t>
      </w:r>
      <w:r w:rsidRPr="00004318">
        <w:rPr>
          <w:sz w:val="22"/>
          <w:szCs w:val="22"/>
        </w:rPr>
        <w:t>a</w:t>
      </w:r>
      <w:r w:rsidRPr="00004318">
        <w:rPr>
          <w:spacing w:val="-4"/>
          <w:sz w:val="22"/>
          <w:szCs w:val="22"/>
        </w:rPr>
        <w:t>m</w:t>
      </w:r>
      <w:r w:rsidRPr="00004318">
        <w:rPr>
          <w:spacing w:val="1"/>
          <w:sz w:val="22"/>
          <w:szCs w:val="22"/>
        </w:rPr>
        <w:t>i</w:t>
      </w:r>
      <w:r w:rsidRPr="00004318">
        <w:rPr>
          <w:sz w:val="22"/>
          <w:szCs w:val="22"/>
        </w:rPr>
        <w:t>d</w:t>
      </w:r>
      <w:r w:rsidRPr="00004318">
        <w:rPr>
          <w:spacing w:val="1"/>
          <w:sz w:val="22"/>
          <w:szCs w:val="22"/>
        </w:rPr>
        <w:t>ii</w:t>
      </w:r>
      <w:r w:rsidRPr="00004318">
        <w:rPr>
          <w:sz w:val="22"/>
          <w:szCs w:val="22"/>
        </w:rPr>
        <w:t>ni</w:t>
      </w:r>
      <w:proofErr w:type="spellEnd"/>
      <w:r w:rsidRPr="00004318">
        <w:rPr>
          <w:spacing w:val="1"/>
          <w:sz w:val="22"/>
          <w:szCs w:val="22"/>
        </w:rPr>
        <w:t xml:space="preserve"> (</w:t>
      </w:r>
      <w:proofErr w:type="spellStart"/>
      <w:r w:rsidRPr="00004318">
        <w:rPr>
          <w:spacing w:val="1"/>
          <w:sz w:val="22"/>
          <w:szCs w:val="22"/>
        </w:rPr>
        <w:t>l</w:t>
      </w:r>
      <w:r w:rsidRPr="00004318">
        <w:rPr>
          <w:sz w:val="22"/>
          <w:szCs w:val="22"/>
        </w:rPr>
        <w:t>o</w:t>
      </w:r>
      <w:r w:rsidRPr="00004318">
        <w:rPr>
          <w:spacing w:val="1"/>
          <w:sz w:val="22"/>
          <w:szCs w:val="22"/>
        </w:rPr>
        <w:t>i</w:t>
      </w:r>
      <w:r w:rsidRPr="00004318">
        <w:rPr>
          <w:sz w:val="22"/>
          <w:szCs w:val="22"/>
        </w:rPr>
        <w:t>s</w:t>
      </w:r>
      <w:r w:rsidRPr="00004318">
        <w:rPr>
          <w:spacing w:val="1"/>
          <w:sz w:val="22"/>
          <w:szCs w:val="22"/>
        </w:rPr>
        <w:t>l</w:t>
      </w:r>
      <w:r w:rsidRPr="00004318">
        <w:rPr>
          <w:sz w:val="22"/>
          <w:szCs w:val="22"/>
        </w:rPr>
        <w:t>ää</w:t>
      </w:r>
      <w:r w:rsidRPr="00004318">
        <w:rPr>
          <w:spacing w:val="-2"/>
          <w:sz w:val="22"/>
          <w:szCs w:val="22"/>
        </w:rPr>
        <w:t>k</w:t>
      </w:r>
      <w:r w:rsidRPr="00004318">
        <w:rPr>
          <w:sz w:val="22"/>
          <w:szCs w:val="22"/>
        </w:rPr>
        <w:t>e</w:t>
      </w:r>
      <w:proofErr w:type="spellEnd"/>
      <w:r w:rsidRPr="00004318">
        <w:rPr>
          <w:sz w:val="22"/>
          <w:szCs w:val="22"/>
        </w:rPr>
        <w:t>)</w:t>
      </w:r>
    </w:p>
    <w:p w14:paraId="7AD0004C" w14:textId="77777777" w:rsidR="00B4713E" w:rsidRPr="00004318" w:rsidRDefault="00B4713E" w:rsidP="00004318">
      <w:pPr>
        <w:pStyle w:val="ListParagraph"/>
        <w:numPr>
          <w:ilvl w:val="0"/>
          <w:numId w:val="24"/>
        </w:numPr>
        <w:ind w:right="-2"/>
        <w:rPr>
          <w:sz w:val="22"/>
          <w:szCs w:val="22"/>
          <w:lang w:val="fi-FI"/>
        </w:rPr>
      </w:pPr>
      <w:proofErr w:type="spellStart"/>
      <w:r w:rsidRPr="00004318">
        <w:rPr>
          <w:sz w:val="22"/>
          <w:szCs w:val="22"/>
          <w:lang w:val="fi-FI"/>
        </w:rPr>
        <w:t>s</w:t>
      </w:r>
      <w:r w:rsidRPr="00004318">
        <w:rPr>
          <w:spacing w:val="1"/>
          <w:sz w:val="22"/>
          <w:szCs w:val="22"/>
          <w:lang w:val="fi-FI"/>
        </w:rPr>
        <w:t>i</w:t>
      </w:r>
      <w:r w:rsidRPr="00004318">
        <w:rPr>
          <w:sz w:val="22"/>
          <w:szCs w:val="22"/>
          <w:lang w:val="fi-FI"/>
        </w:rPr>
        <w:t>sap</w:t>
      </w:r>
      <w:r w:rsidRPr="00004318">
        <w:rPr>
          <w:spacing w:val="1"/>
          <w:sz w:val="22"/>
          <w:szCs w:val="22"/>
          <w:lang w:val="fi-FI"/>
        </w:rPr>
        <w:t>ri</w:t>
      </w:r>
      <w:r w:rsidRPr="00004318">
        <w:rPr>
          <w:sz w:val="22"/>
          <w:szCs w:val="22"/>
          <w:lang w:val="fi-FI"/>
        </w:rPr>
        <w:t>di</w:t>
      </w:r>
      <w:proofErr w:type="spellEnd"/>
      <w:r w:rsidRPr="00004318">
        <w:rPr>
          <w:spacing w:val="1"/>
          <w:sz w:val="22"/>
          <w:szCs w:val="22"/>
          <w:lang w:val="fi-FI"/>
        </w:rPr>
        <w:t xml:space="preserve"> (</w:t>
      </w:r>
      <w:r w:rsidRPr="00004318">
        <w:rPr>
          <w:spacing w:val="-4"/>
          <w:sz w:val="22"/>
          <w:szCs w:val="22"/>
          <w:lang w:val="fi-FI"/>
        </w:rPr>
        <w:t>m</w:t>
      </w:r>
      <w:r w:rsidRPr="00004318">
        <w:rPr>
          <w:sz w:val="22"/>
          <w:szCs w:val="22"/>
          <w:lang w:val="fi-FI"/>
        </w:rPr>
        <w:t>aha</w:t>
      </w:r>
      <w:r w:rsidRPr="00004318">
        <w:rPr>
          <w:spacing w:val="1"/>
          <w:sz w:val="22"/>
          <w:szCs w:val="22"/>
          <w:lang w:val="fi-FI"/>
        </w:rPr>
        <w:t>l</w:t>
      </w:r>
      <w:r w:rsidRPr="00004318">
        <w:rPr>
          <w:sz w:val="22"/>
          <w:szCs w:val="22"/>
          <w:lang w:val="fi-FI"/>
        </w:rPr>
        <w:t>au</w:t>
      </w:r>
      <w:r w:rsidRPr="00004318">
        <w:rPr>
          <w:spacing w:val="-2"/>
          <w:sz w:val="22"/>
          <w:szCs w:val="22"/>
          <w:lang w:val="fi-FI"/>
        </w:rPr>
        <w:t>k</w:t>
      </w:r>
      <w:r w:rsidRPr="00004318">
        <w:rPr>
          <w:sz w:val="22"/>
          <w:szCs w:val="22"/>
          <w:lang w:val="fi-FI"/>
        </w:rPr>
        <w:t xml:space="preserve">un </w:t>
      </w:r>
      <w:r w:rsidRPr="00004318">
        <w:rPr>
          <w:spacing w:val="3"/>
          <w:sz w:val="22"/>
          <w:szCs w:val="22"/>
          <w:lang w:val="fi-FI"/>
        </w:rPr>
        <w:t>j</w:t>
      </w:r>
      <w:r w:rsidRPr="00004318">
        <w:rPr>
          <w:sz w:val="22"/>
          <w:szCs w:val="22"/>
          <w:lang w:val="fi-FI"/>
        </w:rPr>
        <w:t>a</w:t>
      </w:r>
      <w:r w:rsidRPr="00004318">
        <w:rPr>
          <w:spacing w:val="1"/>
          <w:sz w:val="22"/>
          <w:szCs w:val="22"/>
          <w:lang w:val="fi-FI"/>
        </w:rPr>
        <w:t xml:space="preserve"> r</w:t>
      </w:r>
      <w:r w:rsidRPr="00004318">
        <w:rPr>
          <w:sz w:val="22"/>
          <w:szCs w:val="22"/>
          <w:lang w:val="fi-FI"/>
        </w:rPr>
        <w:t>uo</w:t>
      </w:r>
      <w:r w:rsidRPr="00004318">
        <w:rPr>
          <w:spacing w:val="-2"/>
          <w:sz w:val="22"/>
          <w:szCs w:val="22"/>
          <w:lang w:val="fi-FI"/>
        </w:rPr>
        <w:t>k</w:t>
      </w:r>
      <w:r w:rsidRPr="00004318">
        <w:rPr>
          <w:sz w:val="22"/>
          <w:szCs w:val="22"/>
          <w:lang w:val="fi-FI"/>
        </w:rPr>
        <w:t>a</w:t>
      </w:r>
      <w:r w:rsidRPr="00004318">
        <w:rPr>
          <w:spacing w:val="1"/>
          <w:sz w:val="22"/>
          <w:szCs w:val="22"/>
          <w:lang w:val="fi-FI"/>
        </w:rPr>
        <w:t>t</w:t>
      </w:r>
      <w:r w:rsidRPr="00004318">
        <w:rPr>
          <w:sz w:val="22"/>
          <w:szCs w:val="22"/>
          <w:lang w:val="fi-FI"/>
        </w:rPr>
        <w:t>o</w:t>
      </w:r>
      <w:r w:rsidRPr="00004318">
        <w:rPr>
          <w:spacing w:val="1"/>
          <w:sz w:val="22"/>
          <w:szCs w:val="22"/>
          <w:lang w:val="fi-FI"/>
        </w:rPr>
        <w:t>r</w:t>
      </w:r>
      <w:r w:rsidRPr="00004318">
        <w:rPr>
          <w:spacing w:val="-2"/>
          <w:sz w:val="22"/>
          <w:szCs w:val="22"/>
          <w:lang w:val="fi-FI"/>
        </w:rPr>
        <w:t>v</w:t>
      </w:r>
      <w:r w:rsidRPr="00004318">
        <w:rPr>
          <w:sz w:val="22"/>
          <w:szCs w:val="22"/>
          <w:lang w:val="fi-FI"/>
        </w:rPr>
        <w:t>en s</w:t>
      </w:r>
      <w:r w:rsidRPr="00004318">
        <w:rPr>
          <w:spacing w:val="1"/>
          <w:sz w:val="22"/>
          <w:szCs w:val="22"/>
          <w:lang w:val="fi-FI"/>
        </w:rPr>
        <w:t>i</w:t>
      </w:r>
      <w:r w:rsidRPr="00004318">
        <w:rPr>
          <w:sz w:val="22"/>
          <w:szCs w:val="22"/>
          <w:lang w:val="fi-FI"/>
        </w:rPr>
        <w:t>sä</w:t>
      </w:r>
      <w:r w:rsidRPr="00004318">
        <w:rPr>
          <w:spacing w:val="1"/>
          <w:sz w:val="22"/>
          <w:szCs w:val="22"/>
          <w:lang w:val="fi-FI"/>
        </w:rPr>
        <w:t>ll</w:t>
      </w:r>
      <w:r w:rsidRPr="00004318">
        <w:rPr>
          <w:sz w:val="22"/>
          <w:szCs w:val="22"/>
          <w:lang w:val="fi-FI"/>
        </w:rPr>
        <w:t xml:space="preserve">ön </w:t>
      </w:r>
      <w:r w:rsidRPr="00004318">
        <w:rPr>
          <w:spacing w:val="1"/>
          <w:sz w:val="22"/>
          <w:szCs w:val="22"/>
          <w:lang w:val="fi-FI"/>
        </w:rPr>
        <w:t>t</w:t>
      </w:r>
      <w:r w:rsidRPr="00004318">
        <w:rPr>
          <w:sz w:val="22"/>
          <w:szCs w:val="22"/>
          <w:lang w:val="fi-FI"/>
        </w:rPr>
        <w:t>a</w:t>
      </w:r>
      <w:r w:rsidRPr="00004318">
        <w:rPr>
          <w:spacing w:val="-2"/>
          <w:sz w:val="22"/>
          <w:szCs w:val="22"/>
          <w:lang w:val="fi-FI"/>
        </w:rPr>
        <w:t>k</w:t>
      </w:r>
      <w:r w:rsidRPr="00004318">
        <w:rPr>
          <w:sz w:val="22"/>
          <w:szCs w:val="22"/>
          <w:lang w:val="fi-FI"/>
        </w:rPr>
        <w:t>a</w:t>
      </w:r>
      <w:r w:rsidRPr="00004318">
        <w:rPr>
          <w:spacing w:val="1"/>
          <w:sz w:val="22"/>
          <w:szCs w:val="22"/>
          <w:lang w:val="fi-FI"/>
        </w:rPr>
        <w:t>i</w:t>
      </w:r>
      <w:r w:rsidRPr="00004318">
        <w:rPr>
          <w:sz w:val="22"/>
          <w:szCs w:val="22"/>
          <w:lang w:val="fi-FI"/>
        </w:rPr>
        <w:t>s</w:t>
      </w:r>
      <w:r w:rsidRPr="00004318">
        <w:rPr>
          <w:spacing w:val="1"/>
          <w:sz w:val="22"/>
          <w:szCs w:val="22"/>
          <w:lang w:val="fi-FI"/>
        </w:rPr>
        <w:t>i</w:t>
      </w:r>
      <w:r w:rsidRPr="00004318">
        <w:rPr>
          <w:sz w:val="22"/>
          <w:szCs w:val="22"/>
          <w:lang w:val="fi-FI"/>
        </w:rPr>
        <w:t>n</w:t>
      </w:r>
      <w:r w:rsidRPr="00004318">
        <w:rPr>
          <w:spacing w:val="-2"/>
          <w:sz w:val="22"/>
          <w:szCs w:val="22"/>
          <w:lang w:val="fi-FI"/>
        </w:rPr>
        <w:t>v</w:t>
      </w:r>
      <w:r w:rsidRPr="00004318">
        <w:rPr>
          <w:spacing w:val="1"/>
          <w:sz w:val="22"/>
          <w:szCs w:val="22"/>
          <w:lang w:val="fi-FI"/>
        </w:rPr>
        <w:t>irt</w:t>
      </w:r>
      <w:r w:rsidRPr="00004318">
        <w:rPr>
          <w:sz w:val="22"/>
          <w:szCs w:val="22"/>
          <w:lang w:val="fi-FI"/>
        </w:rPr>
        <w:t>au</w:t>
      </w:r>
      <w:r w:rsidRPr="00004318">
        <w:rPr>
          <w:spacing w:val="-2"/>
          <w:sz w:val="22"/>
          <w:szCs w:val="22"/>
          <w:lang w:val="fi-FI"/>
        </w:rPr>
        <w:t>k</w:t>
      </w:r>
      <w:r w:rsidRPr="00004318">
        <w:rPr>
          <w:sz w:val="22"/>
          <w:szCs w:val="22"/>
          <w:lang w:val="fi-FI"/>
        </w:rPr>
        <w:t>sen es</w:t>
      </w:r>
      <w:r w:rsidRPr="00004318">
        <w:rPr>
          <w:spacing w:val="1"/>
          <w:sz w:val="22"/>
          <w:szCs w:val="22"/>
          <w:lang w:val="fi-FI"/>
        </w:rPr>
        <w:t>t</w:t>
      </w:r>
      <w:r w:rsidRPr="00004318">
        <w:rPr>
          <w:sz w:val="22"/>
          <w:szCs w:val="22"/>
          <w:lang w:val="fi-FI"/>
        </w:rPr>
        <w:t>o)</w:t>
      </w:r>
    </w:p>
    <w:p w14:paraId="18A867A3" w14:textId="60320898" w:rsidR="00B4713E" w:rsidRPr="009F50DF" w:rsidRDefault="00B4713E" w:rsidP="00004318">
      <w:pPr>
        <w:pStyle w:val="ListParagraph"/>
        <w:numPr>
          <w:ilvl w:val="0"/>
          <w:numId w:val="23"/>
        </w:numPr>
        <w:ind w:left="567" w:right="-2" w:hanging="567"/>
        <w:rPr>
          <w:sz w:val="22"/>
          <w:szCs w:val="22"/>
          <w:lang w:val="fi-FI"/>
        </w:rPr>
      </w:pPr>
      <w:r w:rsidRPr="009F50DF">
        <w:rPr>
          <w:sz w:val="22"/>
          <w:szCs w:val="22"/>
          <w:lang w:val="fi-FI"/>
        </w:rPr>
        <w:t>tietyntyy</w:t>
      </w:r>
      <w:r w:rsidR="00731E75">
        <w:rPr>
          <w:sz w:val="22"/>
          <w:szCs w:val="22"/>
          <w:lang w:val="fi-FI"/>
        </w:rPr>
        <w:t>p</w:t>
      </w:r>
      <w:r w:rsidRPr="009F50DF">
        <w:rPr>
          <w:sz w:val="22"/>
          <w:szCs w:val="22"/>
          <w:lang w:val="fi-FI"/>
        </w:rPr>
        <w:t xml:space="preserve">piset nesteenpoistolääkkeet (diureetit) saattavat pienentää veren kaliumpitoisuutta. Tällaisia lääkkeitä ovat esim. </w:t>
      </w:r>
      <w:proofErr w:type="spellStart"/>
      <w:r w:rsidRPr="009F50DF">
        <w:rPr>
          <w:sz w:val="22"/>
          <w:szCs w:val="22"/>
          <w:lang w:val="fi-FI"/>
        </w:rPr>
        <w:t>furosemidi</w:t>
      </w:r>
      <w:proofErr w:type="spellEnd"/>
      <w:r w:rsidRPr="009F50DF">
        <w:rPr>
          <w:sz w:val="22"/>
          <w:szCs w:val="22"/>
          <w:lang w:val="fi-FI"/>
        </w:rPr>
        <w:t xml:space="preserve">, </w:t>
      </w:r>
      <w:proofErr w:type="spellStart"/>
      <w:r w:rsidRPr="009F50DF">
        <w:rPr>
          <w:sz w:val="22"/>
          <w:szCs w:val="22"/>
          <w:lang w:val="fi-FI"/>
        </w:rPr>
        <w:t>hydroklooritiatsidi</w:t>
      </w:r>
      <w:proofErr w:type="spellEnd"/>
      <w:r w:rsidRPr="009F50DF">
        <w:rPr>
          <w:sz w:val="22"/>
          <w:szCs w:val="22"/>
          <w:lang w:val="fi-FI"/>
        </w:rPr>
        <w:t xml:space="preserve">, </w:t>
      </w:r>
      <w:proofErr w:type="spellStart"/>
      <w:r w:rsidRPr="009F50DF">
        <w:rPr>
          <w:sz w:val="22"/>
          <w:szCs w:val="22"/>
          <w:lang w:val="fi-FI"/>
        </w:rPr>
        <w:t>indapamidi</w:t>
      </w:r>
      <w:proofErr w:type="spellEnd"/>
      <w:r w:rsidRPr="009F50DF">
        <w:rPr>
          <w:sz w:val="22"/>
          <w:szCs w:val="22"/>
          <w:lang w:val="fi-FI"/>
        </w:rPr>
        <w:t xml:space="preserve"> (turvotuksen, korkean verenpaineen hoitoon).</w:t>
      </w:r>
    </w:p>
    <w:p w14:paraId="0F9C8DCB" w14:textId="77777777" w:rsidR="00B4713E" w:rsidRPr="00731E75" w:rsidRDefault="00B4713E" w:rsidP="005E3F0B">
      <w:pPr>
        <w:ind w:right="-2"/>
        <w:rPr>
          <w:sz w:val="22"/>
          <w:szCs w:val="22"/>
          <w:lang w:val="fi-FI"/>
        </w:rPr>
      </w:pPr>
    </w:p>
    <w:p w14:paraId="03F8535B" w14:textId="77777777" w:rsidR="0068628D" w:rsidRPr="009F50DF" w:rsidRDefault="009F50DF" w:rsidP="005E3F0B">
      <w:pPr>
        <w:ind w:right="-2"/>
        <w:rPr>
          <w:sz w:val="22"/>
          <w:szCs w:val="22"/>
          <w:lang w:val="fi-FI"/>
        </w:rPr>
      </w:pPr>
      <w:proofErr w:type="spellStart"/>
      <w:r w:rsidRPr="009F50DF">
        <w:rPr>
          <w:b/>
          <w:sz w:val="22"/>
          <w:szCs w:val="22"/>
          <w:lang w:val="fi-FI"/>
        </w:rPr>
        <w:t>Ivabradine</w:t>
      </w:r>
      <w:proofErr w:type="spellEnd"/>
      <w:r w:rsidRPr="009F50DF">
        <w:rPr>
          <w:b/>
          <w:sz w:val="22"/>
          <w:szCs w:val="22"/>
          <w:lang w:val="fi-FI"/>
        </w:rPr>
        <w:t xml:space="preserve"> Zentiva</w:t>
      </w:r>
      <w:r>
        <w:rPr>
          <w:b/>
          <w:sz w:val="22"/>
          <w:szCs w:val="22"/>
          <w:lang w:val="fi-FI"/>
        </w:rPr>
        <w:t xml:space="preserve"> ruuan ja</w:t>
      </w:r>
      <w:r w:rsidR="0068628D" w:rsidRPr="00887D61">
        <w:rPr>
          <w:b/>
          <w:sz w:val="22"/>
          <w:szCs w:val="22"/>
          <w:lang w:val="fi-FI"/>
        </w:rPr>
        <w:t xml:space="preserve"> </w:t>
      </w:r>
      <w:r>
        <w:rPr>
          <w:b/>
          <w:sz w:val="22"/>
          <w:szCs w:val="22"/>
          <w:lang w:val="fi-FI"/>
        </w:rPr>
        <w:t xml:space="preserve">juoman </w:t>
      </w:r>
      <w:r w:rsidR="0068628D" w:rsidRPr="00887D61">
        <w:rPr>
          <w:b/>
          <w:sz w:val="22"/>
          <w:szCs w:val="22"/>
          <w:lang w:val="fi-FI"/>
        </w:rPr>
        <w:t>kanssa</w:t>
      </w:r>
    </w:p>
    <w:p w14:paraId="68A27CC8" w14:textId="77777777" w:rsidR="00B4713E" w:rsidRPr="009F50DF" w:rsidRDefault="00B4713E" w:rsidP="009F50DF">
      <w:pPr>
        <w:rPr>
          <w:sz w:val="22"/>
          <w:szCs w:val="22"/>
          <w:lang w:val="fi-FI"/>
        </w:rPr>
      </w:pPr>
      <w:r w:rsidRPr="009F50DF">
        <w:rPr>
          <w:sz w:val="22"/>
          <w:szCs w:val="22"/>
          <w:lang w:val="fi-FI"/>
        </w:rPr>
        <w:t xml:space="preserve">Vältä greippimehun juontia </w:t>
      </w:r>
      <w:proofErr w:type="spellStart"/>
      <w:r w:rsidR="009F50DF" w:rsidRPr="009F50DF">
        <w:rPr>
          <w:sz w:val="22"/>
          <w:szCs w:val="22"/>
          <w:lang w:val="fi-FI"/>
        </w:rPr>
        <w:t>Ivabradine</w:t>
      </w:r>
      <w:proofErr w:type="spellEnd"/>
      <w:r w:rsidR="009F50DF" w:rsidRPr="009F50DF">
        <w:rPr>
          <w:sz w:val="22"/>
          <w:szCs w:val="22"/>
          <w:lang w:val="fi-FI"/>
        </w:rPr>
        <w:t xml:space="preserve"> Zentiva </w:t>
      </w:r>
      <w:r w:rsidRPr="009F50DF">
        <w:rPr>
          <w:sz w:val="22"/>
          <w:szCs w:val="22"/>
          <w:lang w:val="fi-FI"/>
        </w:rPr>
        <w:t>-hoidon aikana.</w:t>
      </w:r>
    </w:p>
    <w:p w14:paraId="3C9A03BC" w14:textId="77777777" w:rsidR="00B4713E" w:rsidRPr="00887D61" w:rsidRDefault="00B4713E" w:rsidP="009F50DF">
      <w:pPr>
        <w:rPr>
          <w:sz w:val="22"/>
          <w:szCs w:val="22"/>
          <w:lang w:val="fi-FI"/>
        </w:rPr>
      </w:pPr>
    </w:p>
    <w:p w14:paraId="7B8E1F88" w14:textId="77777777" w:rsidR="0068628D" w:rsidRPr="00887D61" w:rsidRDefault="0068628D" w:rsidP="005E3F0B">
      <w:pPr>
        <w:rPr>
          <w:sz w:val="22"/>
          <w:szCs w:val="22"/>
          <w:lang w:val="fi-FI"/>
        </w:rPr>
      </w:pPr>
      <w:r w:rsidRPr="00887D61">
        <w:rPr>
          <w:b/>
          <w:sz w:val="22"/>
          <w:szCs w:val="22"/>
          <w:lang w:val="fi-FI"/>
        </w:rPr>
        <w:t>Raskaus</w:t>
      </w:r>
      <w:r w:rsidR="009709B4">
        <w:rPr>
          <w:b/>
          <w:sz w:val="22"/>
          <w:szCs w:val="22"/>
          <w:lang w:val="fi-FI"/>
        </w:rPr>
        <w:t xml:space="preserve"> ja</w:t>
      </w:r>
      <w:r w:rsidR="009F50DF">
        <w:rPr>
          <w:b/>
          <w:sz w:val="22"/>
          <w:szCs w:val="22"/>
          <w:lang w:val="fi-FI"/>
        </w:rPr>
        <w:t xml:space="preserve"> imetys</w:t>
      </w:r>
    </w:p>
    <w:p w14:paraId="301B9702" w14:textId="77777777" w:rsidR="00546A89" w:rsidRPr="00887D61" w:rsidRDefault="00546A89" w:rsidP="00546A89">
      <w:pPr>
        <w:rPr>
          <w:sz w:val="22"/>
          <w:szCs w:val="22"/>
          <w:lang w:val="fi-FI"/>
        </w:rPr>
      </w:pPr>
      <w:r w:rsidRPr="00887D61">
        <w:rPr>
          <w:sz w:val="22"/>
          <w:szCs w:val="22"/>
          <w:lang w:val="fi-FI"/>
        </w:rPr>
        <w:t>Jos olet raskaana tai imetät, epäilet olevasi raskaana tai jos suunnit</w:t>
      </w:r>
      <w:r>
        <w:rPr>
          <w:sz w:val="22"/>
          <w:szCs w:val="22"/>
          <w:lang w:val="fi-FI"/>
        </w:rPr>
        <w:t>telet lapsen hankkimista, kysy lääkäriltä</w:t>
      </w:r>
      <w:r w:rsidRPr="00887D61">
        <w:rPr>
          <w:sz w:val="22"/>
          <w:szCs w:val="22"/>
          <w:lang w:val="fi-FI"/>
        </w:rPr>
        <w:t xml:space="preserve"> tai</w:t>
      </w:r>
      <w:r>
        <w:rPr>
          <w:sz w:val="22"/>
          <w:szCs w:val="22"/>
          <w:lang w:val="fi-FI"/>
        </w:rPr>
        <w:t xml:space="preserve"> apteekista</w:t>
      </w:r>
      <w:r w:rsidRPr="00887D61">
        <w:rPr>
          <w:sz w:val="22"/>
          <w:szCs w:val="22"/>
          <w:lang w:val="fi-FI"/>
        </w:rPr>
        <w:t xml:space="preserve"> neuvo</w:t>
      </w:r>
      <w:r>
        <w:rPr>
          <w:sz w:val="22"/>
          <w:szCs w:val="22"/>
          <w:lang w:val="fi-FI"/>
        </w:rPr>
        <w:t>a ennen tämän lääkkeen käyttöä.</w:t>
      </w:r>
    </w:p>
    <w:p w14:paraId="78D68101" w14:textId="77777777" w:rsidR="005C3CC5" w:rsidRDefault="00B4713E" w:rsidP="009F50DF">
      <w:pPr>
        <w:rPr>
          <w:sz w:val="22"/>
          <w:szCs w:val="22"/>
          <w:lang w:val="fi-FI"/>
        </w:rPr>
      </w:pPr>
      <w:r w:rsidRPr="009F50DF">
        <w:rPr>
          <w:sz w:val="22"/>
          <w:szCs w:val="22"/>
          <w:lang w:val="fi-FI"/>
        </w:rPr>
        <w:t xml:space="preserve">Älä käytä </w:t>
      </w:r>
      <w:proofErr w:type="spellStart"/>
      <w:r w:rsidR="009F50DF" w:rsidRPr="005C3CC5">
        <w:rPr>
          <w:sz w:val="22"/>
          <w:szCs w:val="22"/>
          <w:lang w:val="fi-FI"/>
        </w:rPr>
        <w:t>Ivabradine</w:t>
      </w:r>
      <w:proofErr w:type="spellEnd"/>
      <w:r w:rsidR="009F50DF" w:rsidRPr="005C3CC5">
        <w:rPr>
          <w:sz w:val="22"/>
          <w:szCs w:val="22"/>
          <w:lang w:val="fi-FI"/>
        </w:rPr>
        <w:t xml:space="preserve"> Zentiva -tabletteja</w:t>
      </w:r>
      <w:r w:rsidRPr="009F50DF">
        <w:rPr>
          <w:sz w:val="22"/>
          <w:szCs w:val="22"/>
          <w:lang w:val="fi-FI"/>
        </w:rPr>
        <w:t xml:space="preserve">, jos olet raskaana tai suunnittelet lapsen hankkimista (ks. ”Älä käytä </w:t>
      </w:r>
      <w:proofErr w:type="spellStart"/>
      <w:r w:rsidR="005C3CC5" w:rsidRPr="005C3CC5">
        <w:rPr>
          <w:sz w:val="22"/>
          <w:szCs w:val="22"/>
          <w:lang w:val="fi-FI"/>
        </w:rPr>
        <w:t>Ivabradine</w:t>
      </w:r>
      <w:proofErr w:type="spellEnd"/>
      <w:r w:rsidR="005C3CC5" w:rsidRPr="005C3CC5">
        <w:rPr>
          <w:sz w:val="22"/>
          <w:szCs w:val="22"/>
          <w:lang w:val="fi-FI"/>
        </w:rPr>
        <w:t xml:space="preserve"> Zentiva -tabletteja</w:t>
      </w:r>
      <w:r w:rsidR="005C3CC5">
        <w:rPr>
          <w:sz w:val="22"/>
          <w:szCs w:val="22"/>
          <w:lang w:val="fi-FI"/>
        </w:rPr>
        <w:t>”).</w:t>
      </w:r>
    </w:p>
    <w:p w14:paraId="581FEB83" w14:textId="77777777" w:rsidR="00B4713E" w:rsidRPr="009F50DF" w:rsidRDefault="00B4713E" w:rsidP="009F50DF">
      <w:pPr>
        <w:rPr>
          <w:sz w:val="22"/>
          <w:szCs w:val="22"/>
          <w:lang w:val="fi-FI"/>
        </w:rPr>
      </w:pPr>
      <w:r w:rsidRPr="009F50DF">
        <w:rPr>
          <w:sz w:val="22"/>
          <w:szCs w:val="22"/>
          <w:lang w:val="fi-FI"/>
        </w:rPr>
        <w:t xml:space="preserve">Jos olet raskaana ja olet ottanut </w:t>
      </w:r>
      <w:proofErr w:type="spellStart"/>
      <w:r w:rsidR="005C3CC5" w:rsidRPr="005C3CC5">
        <w:rPr>
          <w:sz w:val="22"/>
          <w:szCs w:val="22"/>
          <w:lang w:val="fi-FI"/>
        </w:rPr>
        <w:t>Ivabradine</w:t>
      </w:r>
      <w:proofErr w:type="spellEnd"/>
      <w:r w:rsidR="005C3CC5" w:rsidRPr="005C3CC5">
        <w:rPr>
          <w:sz w:val="22"/>
          <w:szCs w:val="22"/>
          <w:lang w:val="fi-FI"/>
        </w:rPr>
        <w:t xml:space="preserve"> Zentiva -tabletteja</w:t>
      </w:r>
      <w:r w:rsidRPr="009F50DF">
        <w:rPr>
          <w:sz w:val="22"/>
          <w:szCs w:val="22"/>
          <w:lang w:val="fi-FI"/>
        </w:rPr>
        <w:t>, kerro tästä lääkärillesi.</w:t>
      </w:r>
    </w:p>
    <w:p w14:paraId="5B9AED02" w14:textId="77777777" w:rsidR="00B4713E" w:rsidRPr="009F50DF" w:rsidRDefault="00B4713E" w:rsidP="009F50DF">
      <w:pPr>
        <w:rPr>
          <w:sz w:val="22"/>
          <w:szCs w:val="22"/>
          <w:lang w:val="fi-FI"/>
        </w:rPr>
      </w:pPr>
      <w:r w:rsidRPr="009F50DF">
        <w:rPr>
          <w:sz w:val="22"/>
          <w:szCs w:val="22"/>
          <w:lang w:val="fi-FI"/>
        </w:rPr>
        <w:t xml:space="preserve">Älä käytä </w:t>
      </w:r>
      <w:proofErr w:type="spellStart"/>
      <w:r w:rsidR="005C3CC5" w:rsidRPr="005C3CC5">
        <w:rPr>
          <w:sz w:val="22"/>
          <w:szCs w:val="22"/>
          <w:lang w:val="fi-FI"/>
        </w:rPr>
        <w:t>Ivabradine</w:t>
      </w:r>
      <w:proofErr w:type="spellEnd"/>
      <w:r w:rsidR="005C3CC5" w:rsidRPr="005C3CC5">
        <w:rPr>
          <w:sz w:val="22"/>
          <w:szCs w:val="22"/>
          <w:lang w:val="fi-FI"/>
        </w:rPr>
        <w:t xml:space="preserve"> Zentiva -tabletteja</w:t>
      </w:r>
      <w:r w:rsidRPr="009F50DF">
        <w:rPr>
          <w:sz w:val="22"/>
          <w:szCs w:val="22"/>
          <w:lang w:val="fi-FI"/>
        </w:rPr>
        <w:t>, jos voit tulla raskaaksi, ellet käytä luotettavaa raskauden ehkäisyä (ks. ”Älä käytä</w:t>
      </w:r>
      <w:r w:rsidR="005C3CC5">
        <w:rPr>
          <w:sz w:val="22"/>
          <w:szCs w:val="22"/>
          <w:lang w:val="fi-FI"/>
        </w:rPr>
        <w:t xml:space="preserve"> </w:t>
      </w:r>
      <w:proofErr w:type="spellStart"/>
      <w:r w:rsidR="005C3CC5" w:rsidRPr="005C3CC5">
        <w:rPr>
          <w:sz w:val="22"/>
          <w:szCs w:val="22"/>
          <w:lang w:val="fi-FI"/>
        </w:rPr>
        <w:t>Ivabradine</w:t>
      </w:r>
      <w:proofErr w:type="spellEnd"/>
      <w:r w:rsidR="005C3CC5" w:rsidRPr="005C3CC5">
        <w:rPr>
          <w:sz w:val="22"/>
          <w:szCs w:val="22"/>
          <w:lang w:val="fi-FI"/>
        </w:rPr>
        <w:t xml:space="preserve"> Zentiva -tabletteja</w:t>
      </w:r>
      <w:r w:rsidRPr="009F50DF">
        <w:rPr>
          <w:sz w:val="22"/>
          <w:szCs w:val="22"/>
          <w:lang w:val="fi-FI"/>
        </w:rPr>
        <w:t>”).</w:t>
      </w:r>
    </w:p>
    <w:p w14:paraId="61835F8F" w14:textId="77777777" w:rsidR="00B4713E" w:rsidRPr="009F50DF" w:rsidRDefault="00B4713E" w:rsidP="009F50DF">
      <w:pPr>
        <w:rPr>
          <w:sz w:val="22"/>
          <w:szCs w:val="22"/>
          <w:lang w:val="fi-FI"/>
        </w:rPr>
      </w:pPr>
      <w:r w:rsidRPr="009F50DF">
        <w:rPr>
          <w:sz w:val="22"/>
          <w:szCs w:val="22"/>
          <w:lang w:val="fi-FI"/>
        </w:rPr>
        <w:t xml:space="preserve">Älä käytä </w:t>
      </w:r>
      <w:proofErr w:type="spellStart"/>
      <w:r w:rsidR="005C3CC5" w:rsidRPr="005C3CC5">
        <w:rPr>
          <w:sz w:val="22"/>
          <w:szCs w:val="22"/>
          <w:lang w:val="fi-FI"/>
        </w:rPr>
        <w:t>Ivabradine</w:t>
      </w:r>
      <w:proofErr w:type="spellEnd"/>
      <w:r w:rsidR="005C3CC5" w:rsidRPr="005C3CC5">
        <w:rPr>
          <w:sz w:val="22"/>
          <w:szCs w:val="22"/>
          <w:lang w:val="fi-FI"/>
        </w:rPr>
        <w:t xml:space="preserve"> Zentiva -tabletteja</w:t>
      </w:r>
      <w:r w:rsidRPr="009F50DF">
        <w:rPr>
          <w:sz w:val="22"/>
          <w:szCs w:val="22"/>
          <w:lang w:val="fi-FI"/>
        </w:rPr>
        <w:t xml:space="preserve">, jos imetät (ks. ”Älä käytä </w:t>
      </w:r>
      <w:proofErr w:type="spellStart"/>
      <w:r w:rsidR="005C3CC5" w:rsidRPr="005C3CC5">
        <w:rPr>
          <w:sz w:val="22"/>
          <w:szCs w:val="22"/>
          <w:lang w:val="fi-FI"/>
        </w:rPr>
        <w:t>Ivabradine</w:t>
      </w:r>
      <w:proofErr w:type="spellEnd"/>
      <w:r w:rsidR="005C3CC5" w:rsidRPr="005C3CC5">
        <w:rPr>
          <w:sz w:val="22"/>
          <w:szCs w:val="22"/>
          <w:lang w:val="fi-FI"/>
        </w:rPr>
        <w:t xml:space="preserve"> Zentiva -tabletteja</w:t>
      </w:r>
      <w:r w:rsidRPr="009F50DF">
        <w:rPr>
          <w:sz w:val="22"/>
          <w:szCs w:val="22"/>
          <w:lang w:val="fi-FI"/>
        </w:rPr>
        <w:t xml:space="preserve">”). Keskustele lääkärin kanssa, jos imetät tai aiot imettää, koska imetys pitää lopettaa, jos käytät </w:t>
      </w:r>
      <w:proofErr w:type="spellStart"/>
      <w:r w:rsidR="005C3CC5" w:rsidRPr="005C3CC5">
        <w:rPr>
          <w:sz w:val="22"/>
          <w:szCs w:val="22"/>
          <w:lang w:val="fi-FI"/>
        </w:rPr>
        <w:t>Ivabradine</w:t>
      </w:r>
      <w:proofErr w:type="spellEnd"/>
      <w:r w:rsidR="005C3CC5" w:rsidRPr="005C3CC5">
        <w:rPr>
          <w:sz w:val="22"/>
          <w:szCs w:val="22"/>
          <w:lang w:val="fi-FI"/>
        </w:rPr>
        <w:t xml:space="preserve"> Zentiva </w:t>
      </w:r>
      <w:r w:rsidR="005C3CC5">
        <w:rPr>
          <w:sz w:val="22"/>
          <w:szCs w:val="22"/>
          <w:lang w:val="fi-FI"/>
        </w:rPr>
        <w:noBreakHyphen/>
      </w:r>
      <w:r w:rsidR="005C3CC5" w:rsidRPr="005C3CC5">
        <w:rPr>
          <w:sz w:val="22"/>
          <w:szCs w:val="22"/>
          <w:lang w:val="fi-FI"/>
        </w:rPr>
        <w:t>tabletteja</w:t>
      </w:r>
      <w:r w:rsidRPr="009F50DF">
        <w:rPr>
          <w:sz w:val="22"/>
          <w:szCs w:val="22"/>
          <w:lang w:val="fi-FI"/>
        </w:rPr>
        <w:t>.</w:t>
      </w:r>
    </w:p>
    <w:p w14:paraId="7D712208" w14:textId="77777777" w:rsidR="0068628D" w:rsidRDefault="0068628D" w:rsidP="005E3F0B">
      <w:pPr>
        <w:rPr>
          <w:sz w:val="22"/>
          <w:szCs w:val="22"/>
          <w:lang w:val="fi-FI"/>
        </w:rPr>
      </w:pPr>
    </w:p>
    <w:p w14:paraId="78338803" w14:textId="77777777" w:rsidR="0068628D" w:rsidRPr="00887D61" w:rsidRDefault="0068628D" w:rsidP="005E3F0B">
      <w:pPr>
        <w:ind w:right="-2"/>
        <w:rPr>
          <w:sz w:val="22"/>
          <w:szCs w:val="22"/>
          <w:lang w:val="fi-FI"/>
        </w:rPr>
      </w:pPr>
      <w:r w:rsidRPr="00887D61">
        <w:rPr>
          <w:b/>
          <w:sz w:val="22"/>
          <w:szCs w:val="22"/>
          <w:lang w:val="fi-FI"/>
        </w:rPr>
        <w:t>Ajaminen ja koneiden käyttö</w:t>
      </w:r>
    </w:p>
    <w:p w14:paraId="6BF5C5B6" w14:textId="77777777" w:rsidR="00B4713E" w:rsidRPr="009A5519" w:rsidRDefault="009A5519" w:rsidP="009A5519">
      <w:pPr>
        <w:rPr>
          <w:sz w:val="22"/>
          <w:szCs w:val="22"/>
          <w:lang w:val="fi-FI"/>
        </w:rPr>
      </w:pPr>
      <w:proofErr w:type="spellStart"/>
      <w:r w:rsidRPr="009A5519">
        <w:rPr>
          <w:sz w:val="22"/>
          <w:szCs w:val="22"/>
          <w:lang w:val="fi-FI"/>
        </w:rPr>
        <w:t>Ivabradine</w:t>
      </w:r>
      <w:proofErr w:type="spellEnd"/>
      <w:r w:rsidRPr="009A5519">
        <w:rPr>
          <w:sz w:val="22"/>
          <w:szCs w:val="22"/>
          <w:lang w:val="fi-FI"/>
        </w:rPr>
        <w:t xml:space="preserve"> Zentiva </w:t>
      </w:r>
      <w:r w:rsidR="00B4713E" w:rsidRPr="009A5519">
        <w:rPr>
          <w:sz w:val="22"/>
          <w:szCs w:val="22"/>
          <w:lang w:val="fi-FI"/>
        </w:rPr>
        <w:t>voi aiheuttaa ohimeneviä näkökentän valoaistimuksia (hetkellisiä kirkkaita valoja näkökentässä, ks. ”Mahdolliset haittavaikutukset”). Jos sinulla esiintyy näitä oireita, ole varovainen autoa ajaessasi tai käyttäessä</w:t>
      </w:r>
      <w:r w:rsidR="00B4036E">
        <w:rPr>
          <w:sz w:val="22"/>
          <w:szCs w:val="22"/>
          <w:lang w:val="fi-FI"/>
        </w:rPr>
        <w:t>si</w:t>
      </w:r>
      <w:r w:rsidR="00B4713E" w:rsidRPr="009A5519">
        <w:rPr>
          <w:sz w:val="22"/>
          <w:szCs w:val="22"/>
          <w:lang w:val="fi-FI"/>
        </w:rPr>
        <w:t xml:space="preserve"> koneita sellaiseen aikaan, jolloin voi esiintyä äkillisiä valon voimakkuuden vaihteluita, erityisesti ajettaessa autoa yöaikaan.</w:t>
      </w:r>
    </w:p>
    <w:p w14:paraId="4EAEC33D" w14:textId="77777777" w:rsidR="0068628D" w:rsidRPr="009A5519" w:rsidRDefault="0068628D" w:rsidP="009A5519">
      <w:pPr>
        <w:rPr>
          <w:sz w:val="22"/>
          <w:szCs w:val="22"/>
          <w:lang w:val="fi-FI"/>
        </w:rPr>
      </w:pPr>
    </w:p>
    <w:p w14:paraId="2184D933" w14:textId="77777777" w:rsidR="0068628D" w:rsidRPr="00887D61" w:rsidRDefault="0068628D" w:rsidP="005E3F0B">
      <w:pPr>
        <w:ind w:right="-2"/>
        <w:rPr>
          <w:sz w:val="22"/>
          <w:szCs w:val="22"/>
          <w:lang w:val="fi-FI"/>
        </w:rPr>
      </w:pPr>
    </w:p>
    <w:p w14:paraId="008D2B6F" w14:textId="6AB6C5D0" w:rsidR="0068628D" w:rsidRPr="00887D61" w:rsidRDefault="009A5519" w:rsidP="005E3F0B">
      <w:pPr>
        <w:ind w:left="567" w:right="-2" w:hanging="567"/>
        <w:rPr>
          <w:sz w:val="22"/>
          <w:szCs w:val="22"/>
          <w:lang w:val="fi-FI"/>
        </w:rPr>
      </w:pPr>
      <w:r>
        <w:rPr>
          <w:b/>
          <w:sz w:val="22"/>
          <w:szCs w:val="22"/>
          <w:lang w:val="fi-FI"/>
        </w:rPr>
        <w:t>3.</w:t>
      </w:r>
      <w:r>
        <w:rPr>
          <w:b/>
          <w:sz w:val="22"/>
          <w:szCs w:val="22"/>
          <w:lang w:val="fi-FI"/>
        </w:rPr>
        <w:tab/>
        <w:t xml:space="preserve">Miten </w:t>
      </w:r>
      <w:proofErr w:type="spellStart"/>
      <w:r w:rsidRPr="009A5519">
        <w:rPr>
          <w:b/>
          <w:sz w:val="22"/>
          <w:szCs w:val="22"/>
          <w:lang w:val="fi-FI"/>
        </w:rPr>
        <w:t>Ivabradine</w:t>
      </w:r>
      <w:proofErr w:type="spellEnd"/>
      <w:r w:rsidRPr="009A5519">
        <w:rPr>
          <w:b/>
          <w:sz w:val="22"/>
          <w:szCs w:val="22"/>
          <w:lang w:val="fi-FI"/>
        </w:rPr>
        <w:t xml:space="preserve"> Zentiva -</w:t>
      </w:r>
      <w:r w:rsidR="00195A98">
        <w:rPr>
          <w:b/>
          <w:sz w:val="22"/>
          <w:szCs w:val="22"/>
          <w:lang w:val="fi-FI"/>
        </w:rPr>
        <w:t>valmistetta</w:t>
      </w:r>
      <w:r>
        <w:rPr>
          <w:b/>
          <w:sz w:val="22"/>
          <w:szCs w:val="22"/>
          <w:lang w:val="fi-FI"/>
        </w:rPr>
        <w:t xml:space="preserve"> </w:t>
      </w:r>
      <w:r w:rsidR="0068628D" w:rsidRPr="00887D61">
        <w:rPr>
          <w:b/>
          <w:sz w:val="22"/>
          <w:szCs w:val="22"/>
          <w:lang w:val="fi-FI"/>
        </w:rPr>
        <w:t>otetaan</w:t>
      </w:r>
    </w:p>
    <w:p w14:paraId="42C7F3C0" w14:textId="77777777" w:rsidR="0068628D" w:rsidRPr="00887D61" w:rsidRDefault="0068628D" w:rsidP="005E3F0B">
      <w:pPr>
        <w:ind w:right="-2"/>
        <w:rPr>
          <w:sz w:val="22"/>
          <w:szCs w:val="22"/>
          <w:lang w:val="fi-FI"/>
        </w:rPr>
      </w:pPr>
    </w:p>
    <w:p w14:paraId="0BDEEFF6" w14:textId="77777777" w:rsidR="0068628D" w:rsidRDefault="009A5519" w:rsidP="005E3F0B">
      <w:pPr>
        <w:rPr>
          <w:sz w:val="22"/>
          <w:szCs w:val="22"/>
          <w:lang w:val="fi-FI"/>
        </w:rPr>
      </w:pPr>
      <w:r>
        <w:rPr>
          <w:sz w:val="22"/>
          <w:szCs w:val="22"/>
          <w:lang w:val="fi-FI"/>
        </w:rPr>
        <w:t>Ota</w:t>
      </w:r>
      <w:r w:rsidR="0068628D" w:rsidRPr="00887D61">
        <w:rPr>
          <w:sz w:val="22"/>
          <w:szCs w:val="22"/>
          <w:lang w:val="fi-FI"/>
        </w:rPr>
        <w:t xml:space="preserve"> tätä lääkettä juuri s</w:t>
      </w:r>
      <w:r>
        <w:rPr>
          <w:sz w:val="22"/>
          <w:szCs w:val="22"/>
          <w:lang w:val="fi-FI"/>
        </w:rPr>
        <w:t xml:space="preserve">iten kuin lääkäri on määrännyt </w:t>
      </w:r>
      <w:r w:rsidR="0068628D" w:rsidRPr="00887D61">
        <w:rPr>
          <w:sz w:val="22"/>
          <w:szCs w:val="22"/>
          <w:lang w:val="fi-FI"/>
        </w:rPr>
        <w:t>tai a</w:t>
      </w:r>
      <w:r>
        <w:rPr>
          <w:sz w:val="22"/>
          <w:szCs w:val="22"/>
          <w:lang w:val="fi-FI"/>
        </w:rPr>
        <w:t>pteekkihenkilökunta on neuvonut. Tarkista ohjeet lääkäriltä tai apteekista</w:t>
      </w:r>
      <w:r w:rsidR="0068628D" w:rsidRPr="00887D61">
        <w:rPr>
          <w:sz w:val="22"/>
          <w:szCs w:val="22"/>
          <w:lang w:val="fi-FI"/>
        </w:rPr>
        <w:t>, jos</w:t>
      </w:r>
      <w:r>
        <w:rPr>
          <w:sz w:val="22"/>
          <w:szCs w:val="22"/>
          <w:lang w:val="fi-FI"/>
        </w:rPr>
        <w:t xml:space="preserve"> olet epävarma.</w:t>
      </w:r>
    </w:p>
    <w:p w14:paraId="0FD794FB" w14:textId="77777777" w:rsidR="009A5519" w:rsidRDefault="009A5519" w:rsidP="009A5519">
      <w:pPr>
        <w:rPr>
          <w:sz w:val="22"/>
          <w:szCs w:val="22"/>
          <w:lang w:val="fi-FI"/>
        </w:rPr>
      </w:pPr>
    </w:p>
    <w:p w14:paraId="5C7B272B" w14:textId="77777777" w:rsidR="00B4713E" w:rsidRDefault="00B4713E" w:rsidP="00B4036E">
      <w:pPr>
        <w:keepNext/>
        <w:rPr>
          <w:sz w:val="22"/>
          <w:szCs w:val="22"/>
          <w:u w:val="single"/>
          <w:lang w:val="fi-FI"/>
        </w:rPr>
      </w:pPr>
      <w:r w:rsidRPr="009A5519">
        <w:rPr>
          <w:sz w:val="22"/>
          <w:szCs w:val="22"/>
          <w:u w:val="single"/>
          <w:lang w:val="fi-FI"/>
        </w:rPr>
        <w:t xml:space="preserve">Jos saat hoitoa stabiiliin </w:t>
      </w:r>
      <w:proofErr w:type="spellStart"/>
      <w:r w:rsidRPr="009A5519">
        <w:rPr>
          <w:sz w:val="22"/>
          <w:szCs w:val="22"/>
          <w:u w:val="single"/>
          <w:lang w:val="fi-FI"/>
        </w:rPr>
        <w:t>angina</w:t>
      </w:r>
      <w:proofErr w:type="spellEnd"/>
      <w:r w:rsidRPr="009A5519">
        <w:rPr>
          <w:sz w:val="22"/>
          <w:szCs w:val="22"/>
          <w:u w:val="single"/>
          <w:lang w:val="fi-FI"/>
        </w:rPr>
        <w:t xml:space="preserve"> </w:t>
      </w:r>
      <w:proofErr w:type="spellStart"/>
      <w:r w:rsidRPr="009A5519">
        <w:rPr>
          <w:sz w:val="22"/>
          <w:szCs w:val="22"/>
          <w:u w:val="single"/>
          <w:lang w:val="fi-FI"/>
        </w:rPr>
        <w:t>pectorikseen</w:t>
      </w:r>
      <w:proofErr w:type="spellEnd"/>
    </w:p>
    <w:p w14:paraId="23A60FE5" w14:textId="77777777" w:rsidR="00737BA7" w:rsidRPr="009A5519" w:rsidRDefault="00737BA7" w:rsidP="00B4036E">
      <w:pPr>
        <w:keepNext/>
        <w:rPr>
          <w:sz w:val="22"/>
          <w:szCs w:val="22"/>
          <w:u w:val="single"/>
          <w:lang w:val="fi-FI"/>
        </w:rPr>
      </w:pPr>
    </w:p>
    <w:p w14:paraId="7B9A801F" w14:textId="50699606" w:rsidR="00B4713E" w:rsidRPr="009A5519" w:rsidRDefault="00B4713E" w:rsidP="009A5519">
      <w:pPr>
        <w:rPr>
          <w:sz w:val="22"/>
          <w:szCs w:val="22"/>
          <w:lang w:val="fi-FI"/>
        </w:rPr>
      </w:pPr>
      <w:r w:rsidRPr="009A5519">
        <w:rPr>
          <w:sz w:val="22"/>
          <w:szCs w:val="22"/>
          <w:lang w:val="fi-FI"/>
        </w:rPr>
        <w:t xml:space="preserve">Aloitusannos on enintään yksi </w:t>
      </w:r>
      <w:r w:rsidR="009A5519">
        <w:rPr>
          <w:sz w:val="22"/>
          <w:szCs w:val="22"/>
          <w:lang w:val="fi-FI"/>
        </w:rPr>
        <w:t>5 </w:t>
      </w:r>
      <w:r w:rsidRPr="009A5519">
        <w:rPr>
          <w:sz w:val="22"/>
          <w:szCs w:val="22"/>
          <w:lang w:val="fi-FI"/>
        </w:rPr>
        <w:t xml:space="preserve">mg:n </w:t>
      </w:r>
      <w:proofErr w:type="spellStart"/>
      <w:r w:rsidR="009A5519" w:rsidRPr="009A5519">
        <w:rPr>
          <w:sz w:val="22"/>
          <w:szCs w:val="22"/>
          <w:lang w:val="fi-FI"/>
        </w:rPr>
        <w:t>Ivabradine</w:t>
      </w:r>
      <w:proofErr w:type="spellEnd"/>
      <w:r w:rsidR="009A5519" w:rsidRPr="009A5519">
        <w:rPr>
          <w:sz w:val="22"/>
          <w:szCs w:val="22"/>
          <w:lang w:val="fi-FI"/>
        </w:rPr>
        <w:t xml:space="preserve"> Zentiva </w:t>
      </w:r>
      <w:r w:rsidRPr="009A5519">
        <w:rPr>
          <w:sz w:val="22"/>
          <w:szCs w:val="22"/>
          <w:lang w:val="fi-FI"/>
        </w:rPr>
        <w:t xml:space="preserve">-tabletti kaksi kertaa päivässä. Jos </w:t>
      </w:r>
      <w:proofErr w:type="spellStart"/>
      <w:r w:rsidRPr="009A5519">
        <w:rPr>
          <w:sz w:val="22"/>
          <w:szCs w:val="22"/>
          <w:lang w:val="fi-FI"/>
        </w:rPr>
        <w:t>angina</w:t>
      </w:r>
      <w:proofErr w:type="spellEnd"/>
      <w:r w:rsidRPr="009A5519">
        <w:rPr>
          <w:sz w:val="22"/>
          <w:szCs w:val="22"/>
          <w:lang w:val="fi-FI"/>
        </w:rPr>
        <w:t xml:space="preserve"> </w:t>
      </w:r>
      <w:proofErr w:type="spellStart"/>
      <w:r w:rsidRPr="009A5519">
        <w:rPr>
          <w:sz w:val="22"/>
          <w:szCs w:val="22"/>
          <w:lang w:val="fi-FI"/>
        </w:rPr>
        <w:t>pectoris</w:t>
      </w:r>
      <w:proofErr w:type="spellEnd"/>
      <w:r w:rsidRPr="009A5519">
        <w:rPr>
          <w:sz w:val="22"/>
          <w:szCs w:val="22"/>
          <w:lang w:val="fi-FI"/>
        </w:rPr>
        <w:t xml:space="preserve"> </w:t>
      </w:r>
      <w:r w:rsidR="009A5519">
        <w:rPr>
          <w:sz w:val="22"/>
          <w:szCs w:val="22"/>
          <w:lang w:val="fi-FI"/>
        </w:rPr>
        <w:noBreakHyphen/>
      </w:r>
      <w:r w:rsidRPr="009A5519">
        <w:rPr>
          <w:sz w:val="22"/>
          <w:szCs w:val="22"/>
          <w:lang w:val="fi-FI"/>
        </w:rPr>
        <w:t xml:space="preserve">oireet jatkuvat edelleen ja annos </w:t>
      </w:r>
      <w:r w:rsidR="009A5519">
        <w:rPr>
          <w:sz w:val="22"/>
          <w:szCs w:val="22"/>
          <w:lang w:val="fi-FI"/>
        </w:rPr>
        <w:t>5 </w:t>
      </w:r>
      <w:r w:rsidRPr="009A5519">
        <w:rPr>
          <w:sz w:val="22"/>
          <w:szCs w:val="22"/>
          <w:lang w:val="fi-FI"/>
        </w:rPr>
        <w:t>mg kaksi kertaa päivässä on sopinut sinulle hyvin, annosta saatetaan suurentaa. Ylläpitoannos on enint</w:t>
      </w:r>
      <w:r w:rsidR="009A5519">
        <w:rPr>
          <w:sz w:val="22"/>
          <w:szCs w:val="22"/>
          <w:lang w:val="fi-FI"/>
        </w:rPr>
        <w:t>ään 7,5 </w:t>
      </w:r>
      <w:r w:rsidRPr="009A5519">
        <w:rPr>
          <w:sz w:val="22"/>
          <w:szCs w:val="22"/>
          <w:lang w:val="fi-FI"/>
        </w:rPr>
        <w:t xml:space="preserve">mg kaksi kertaa päivässä. Lääkäri määrää juuri </w:t>
      </w:r>
      <w:r w:rsidRPr="009A5519">
        <w:rPr>
          <w:sz w:val="22"/>
          <w:szCs w:val="22"/>
          <w:lang w:val="fi-FI"/>
        </w:rPr>
        <w:lastRenderedPageBreak/>
        <w:t xml:space="preserve">sinulle sopivan annoksen. Tavallinen annos on yksi tabletti aamulla ja yksi tabletti illalla. Joissakin tapauksissa (jos olet esimerkiksi </w:t>
      </w:r>
      <w:r w:rsidR="00630893">
        <w:rPr>
          <w:sz w:val="22"/>
          <w:szCs w:val="22"/>
          <w:lang w:val="fi-FI"/>
        </w:rPr>
        <w:t>vähintään</w:t>
      </w:r>
      <w:r w:rsidR="00B64ABC">
        <w:rPr>
          <w:sz w:val="22"/>
          <w:szCs w:val="22"/>
          <w:lang w:val="fi-FI"/>
        </w:rPr>
        <w:t xml:space="preserve"> 75-vuotias</w:t>
      </w:r>
      <w:r w:rsidRPr="009A5519">
        <w:rPr>
          <w:sz w:val="22"/>
          <w:szCs w:val="22"/>
          <w:lang w:val="fi-FI"/>
        </w:rPr>
        <w:t xml:space="preserve">) lääkäri voi määrätä puolikkaan annoksen eli puolikas </w:t>
      </w:r>
      <w:r w:rsidR="009A5519">
        <w:rPr>
          <w:sz w:val="22"/>
          <w:szCs w:val="22"/>
          <w:lang w:val="fi-FI"/>
        </w:rPr>
        <w:t>5 </w:t>
      </w:r>
      <w:r w:rsidRPr="009A5519">
        <w:rPr>
          <w:sz w:val="22"/>
          <w:szCs w:val="22"/>
          <w:lang w:val="fi-FI"/>
        </w:rPr>
        <w:t xml:space="preserve">mg:n </w:t>
      </w:r>
      <w:proofErr w:type="spellStart"/>
      <w:r w:rsidR="009A5519" w:rsidRPr="009A5519">
        <w:rPr>
          <w:sz w:val="22"/>
          <w:szCs w:val="22"/>
          <w:lang w:val="fi-FI"/>
        </w:rPr>
        <w:t>Ivabradine</w:t>
      </w:r>
      <w:proofErr w:type="spellEnd"/>
      <w:r w:rsidR="009A5519" w:rsidRPr="009A5519">
        <w:rPr>
          <w:sz w:val="22"/>
          <w:szCs w:val="22"/>
          <w:lang w:val="fi-FI"/>
        </w:rPr>
        <w:t xml:space="preserve"> Zentiva </w:t>
      </w:r>
      <w:r w:rsidRPr="009A5519">
        <w:rPr>
          <w:sz w:val="22"/>
          <w:szCs w:val="22"/>
          <w:lang w:val="fi-FI"/>
        </w:rPr>
        <w:t xml:space="preserve">-tabletti (vastaa </w:t>
      </w:r>
      <w:r w:rsidR="009A5519">
        <w:rPr>
          <w:sz w:val="22"/>
          <w:szCs w:val="22"/>
          <w:lang w:val="fi-FI"/>
        </w:rPr>
        <w:t>2,5 </w:t>
      </w:r>
      <w:r w:rsidRPr="009A5519">
        <w:rPr>
          <w:sz w:val="22"/>
          <w:szCs w:val="22"/>
          <w:lang w:val="fi-FI"/>
        </w:rPr>
        <w:t xml:space="preserve">mg:aa </w:t>
      </w:r>
      <w:proofErr w:type="spellStart"/>
      <w:r w:rsidRPr="009A5519">
        <w:rPr>
          <w:sz w:val="22"/>
          <w:szCs w:val="22"/>
          <w:lang w:val="fi-FI"/>
        </w:rPr>
        <w:t>ivabradiinia</w:t>
      </w:r>
      <w:proofErr w:type="spellEnd"/>
      <w:r w:rsidRPr="009A5519">
        <w:rPr>
          <w:sz w:val="22"/>
          <w:szCs w:val="22"/>
          <w:lang w:val="fi-FI"/>
        </w:rPr>
        <w:t xml:space="preserve">) aamulla ja puolikas </w:t>
      </w:r>
      <w:r w:rsidR="009A5519">
        <w:rPr>
          <w:sz w:val="22"/>
          <w:szCs w:val="22"/>
          <w:lang w:val="fi-FI"/>
        </w:rPr>
        <w:t>5 </w:t>
      </w:r>
      <w:r w:rsidRPr="009A5519">
        <w:rPr>
          <w:sz w:val="22"/>
          <w:szCs w:val="22"/>
          <w:lang w:val="fi-FI"/>
        </w:rPr>
        <w:t>mg:n tabletti illalla.</w:t>
      </w:r>
    </w:p>
    <w:p w14:paraId="71322DDA" w14:textId="77777777" w:rsidR="00B4713E" w:rsidRPr="009A5519" w:rsidRDefault="00B4713E" w:rsidP="009A5519">
      <w:pPr>
        <w:rPr>
          <w:sz w:val="22"/>
          <w:szCs w:val="22"/>
          <w:lang w:val="fi-FI"/>
        </w:rPr>
      </w:pPr>
    </w:p>
    <w:p w14:paraId="2D16097F" w14:textId="77777777" w:rsidR="00B4713E" w:rsidRDefault="00B4713E" w:rsidP="009A5519">
      <w:pPr>
        <w:rPr>
          <w:sz w:val="22"/>
          <w:szCs w:val="22"/>
          <w:u w:val="single"/>
          <w:lang w:val="fi-FI"/>
        </w:rPr>
      </w:pPr>
      <w:r w:rsidRPr="009A5519">
        <w:rPr>
          <w:sz w:val="22"/>
          <w:szCs w:val="22"/>
          <w:u w:val="single"/>
          <w:lang w:val="fi-FI"/>
        </w:rPr>
        <w:t>Jos saat hoitoa krooniseen sydämen vajaatoimintaan</w:t>
      </w:r>
    </w:p>
    <w:p w14:paraId="2E22E613" w14:textId="77777777" w:rsidR="00737BA7" w:rsidRPr="009A5519" w:rsidRDefault="00737BA7" w:rsidP="009A5519">
      <w:pPr>
        <w:rPr>
          <w:sz w:val="22"/>
          <w:szCs w:val="22"/>
          <w:u w:val="single"/>
          <w:lang w:val="fi-FI"/>
        </w:rPr>
      </w:pPr>
    </w:p>
    <w:p w14:paraId="41770602" w14:textId="7D55F346" w:rsidR="00B4713E" w:rsidRPr="009A5519" w:rsidRDefault="00B4713E" w:rsidP="009A5519">
      <w:pPr>
        <w:rPr>
          <w:sz w:val="22"/>
          <w:szCs w:val="22"/>
          <w:lang w:val="fi-FI"/>
        </w:rPr>
      </w:pPr>
      <w:r w:rsidRPr="009A5519">
        <w:rPr>
          <w:sz w:val="22"/>
          <w:szCs w:val="22"/>
          <w:lang w:val="fi-FI"/>
        </w:rPr>
        <w:t xml:space="preserve">Tavanomainen aloitusannos on yksi </w:t>
      </w:r>
      <w:r w:rsidR="009A5519">
        <w:rPr>
          <w:sz w:val="22"/>
          <w:szCs w:val="22"/>
          <w:lang w:val="fi-FI"/>
        </w:rPr>
        <w:t>5 </w:t>
      </w:r>
      <w:r w:rsidRPr="009A5519">
        <w:rPr>
          <w:sz w:val="22"/>
          <w:szCs w:val="22"/>
          <w:lang w:val="fi-FI"/>
        </w:rPr>
        <w:t xml:space="preserve">mg:n </w:t>
      </w:r>
      <w:proofErr w:type="spellStart"/>
      <w:r w:rsidR="009A5519" w:rsidRPr="009A5519">
        <w:rPr>
          <w:sz w:val="22"/>
          <w:szCs w:val="22"/>
          <w:lang w:val="fi-FI"/>
        </w:rPr>
        <w:t>Ivabradine</w:t>
      </w:r>
      <w:proofErr w:type="spellEnd"/>
      <w:r w:rsidR="009A5519" w:rsidRPr="009A5519">
        <w:rPr>
          <w:sz w:val="22"/>
          <w:szCs w:val="22"/>
          <w:lang w:val="fi-FI"/>
        </w:rPr>
        <w:t xml:space="preserve"> Zentiva </w:t>
      </w:r>
      <w:r w:rsidRPr="009A5519">
        <w:rPr>
          <w:sz w:val="22"/>
          <w:szCs w:val="22"/>
          <w:lang w:val="fi-FI"/>
        </w:rPr>
        <w:t>-tabletti kaksi kertaa päivässä. Tarvittaessa annosta voidaan suurentaa yht</w:t>
      </w:r>
      <w:r w:rsidR="009A5519">
        <w:rPr>
          <w:sz w:val="22"/>
          <w:szCs w:val="22"/>
          <w:lang w:val="fi-FI"/>
        </w:rPr>
        <w:t>een 7,5 </w:t>
      </w:r>
      <w:r w:rsidRPr="009A5519">
        <w:rPr>
          <w:sz w:val="22"/>
          <w:szCs w:val="22"/>
          <w:lang w:val="fi-FI"/>
        </w:rPr>
        <w:t xml:space="preserve">mg:n </w:t>
      </w:r>
      <w:proofErr w:type="spellStart"/>
      <w:r w:rsidR="009A5519" w:rsidRPr="009A5519">
        <w:rPr>
          <w:sz w:val="22"/>
          <w:szCs w:val="22"/>
          <w:lang w:val="fi-FI"/>
        </w:rPr>
        <w:t>Ivabradine</w:t>
      </w:r>
      <w:proofErr w:type="spellEnd"/>
      <w:r w:rsidR="009A5519" w:rsidRPr="009A5519">
        <w:rPr>
          <w:sz w:val="22"/>
          <w:szCs w:val="22"/>
          <w:lang w:val="fi-FI"/>
        </w:rPr>
        <w:t xml:space="preserve"> Zentiva </w:t>
      </w:r>
      <w:r w:rsidRPr="009A5519">
        <w:rPr>
          <w:sz w:val="22"/>
          <w:szCs w:val="22"/>
          <w:lang w:val="fi-FI"/>
        </w:rPr>
        <w:t xml:space="preserve">-tablettiin kaksi kertaa päivässä. Lääkärisi päättää, mikä on sopiva annos juuri sinulle. Tavallinen annos on yksi tabletti aamulla ja yksi tabletti illalla. Joissakin tapauksissa (jos olet esimerkiksi </w:t>
      </w:r>
      <w:r w:rsidR="00E709E6">
        <w:rPr>
          <w:sz w:val="22"/>
          <w:szCs w:val="22"/>
          <w:lang w:val="fi-FI"/>
        </w:rPr>
        <w:t>vähintään</w:t>
      </w:r>
      <w:r w:rsidR="00B64ABC">
        <w:rPr>
          <w:sz w:val="22"/>
          <w:szCs w:val="22"/>
          <w:lang w:val="fi-FI"/>
        </w:rPr>
        <w:t xml:space="preserve"> 75-vuotias</w:t>
      </w:r>
      <w:r w:rsidRPr="009A5519">
        <w:rPr>
          <w:sz w:val="22"/>
          <w:szCs w:val="22"/>
          <w:lang w:val="fi-FI"/>
        </w:rPr>
        <w:t xml:space="preserve">) lääkäri voi määrätä puolikkaan annoksen eli puolikas </w:t>
      </w:r>
      <w:r w:rsidR="009A5519">
        <w:rPr>
          <w:sz w:val="22"/>
          <w:szCs w:val="22"/>
          <w:lang w:val="fi-FI"/>
        </w:rPr>
        <w:t>5 </w:t>
      </w:r>
      <w:r w:rsidRPr="009A5519">
        <w:rPr>
          <w:sz w:val="22"/>
          <w:szCs w:val="22"/>
          <w:lang w:val="fi-FI"/>
        </w:rPr>
        <w:t xml:space="preserve">mg:n </w:t>
      </w:r>
      <w:proofErr w:type="spellStart"/>
      <w:r w:rsidR="009A5519" w:rsidRPr="009A5519">
        <w:rPr>
          <w:sz w:val="22"/>
          <w:szCs w:val="22"/>
          <w:lang w:val="fi-FI"/>
        </w:rPr>
        <w:t>Ivabradine</w:t>
      </w:r>
      <w:proofErr w:type="spellEnd"/>
      <w:r w:rsidR="009A5519" w:rsidRPr="009A5519">
        <w:rPr>
          <w:sz w:val="22"/>
          <w:szCs w:val="22"/>
          <w:lang w:val="fi-FI"/>
        </w:rPr>
        <w:t xml:space="preserve"> Zentiva </w:t>
      </w:r>
      <w:r w:rsidRPr="009A5519">
        <w:rPr>
          <w:sz w:val="22"/>
          <w:szCs w:val="22"/>
          <w:lang w:val="fi-FI"/>
        </w:rPr>
        <w:t>-tabletti (vast</w:t>
      </w:r>
      <w:r w:rsidR="009A5519">
        <w:rPr>
          <w:sz w:val="22"/>
          <w:szCs w:val="22"/>
          <w:lang w:val="fi-FI"/>
        </w:rPr>
        <w:t>aa 2,5 </w:t>
      </w:r>
      <w:r w:rsidRPr="009A5519">
        <w:rPr>
          <w:sz w:val="22"/>
          <w:szCs w:val="22"/>
          <w:lang w:val="fi-FI"/>
        </w:rPr>
        <w:t xml:space="preserve">mg </w:t>
      </w:r>
      <w:proofErr w:type="spellStart"/>
      <w:r w:rsidRPr="009A5519">
        <w:rPr>
          <w:sz w:val="22"/>
          <w:szCs w:val="22"/>
          <w:lang w:val="fi-FI"/>
        </w:rPr>
        <w:t>ivabradiinia</w:t>
      </w:r>
      <w:proofErr w:type="spellEnd"/>
      <w:r w:rsidRPr="009A5519">
        <w:rPr>
          <w:sz w:val="22"/>
          <w:szCs w:val="22"/>
          <w:lang w:val="fi-FI"/>
        </w:rPr>
        <w:t>) aamulla ja puolik</w:t>
      </w:r>
      <w:r w:rsidR="009A5519">
        <w:rPr>
          <w:sz w:val="22"/>
          <w:szCs w:val="22"/>
          <w:lang w:val="fi-FI"/>
        </w:rPr>
        <w:t>as 5 </w:t>
      </w:r>
      <w:r w:rsidRPr="009A5519">
        <w:rPr>
          <w:sz w:val="22"/>
          <w:szCs w:val="22"/>
          <w:lang w:val="fi-FI"/>
        </w:rPr>
        <w:t>mg:n tabletti illalla.</w:t>
      </w:r>
    </w:p>
    <w:p w14:paraId="0E2E4F66" w14:textId="77777777" w:rsidR="00B4713E" w:rsidRDefault="00B4713E" w:rsidP="005E3F0B">
      <w:pPr>
        <w:rPr>
          <w:sz w:val="22"/>
          <w:szCs w:val="22"/>
          <w:lang w:val="fi-FI"/>
        </w:rPr>
      </w:pPr>
    </w:p>
    <w:p w14:paraId="21A8B946" w14:textId="77777777" w:rsidR="00B64ABC" w:rsidRDefault="00B64ABC" w:rsidP="005E3F0B">
      <w:pPr>
        <w:rPr>
          <w:b/>
          <w:bCs/>
          <w:sz w:val="22"/>
          <w:szCs w:val="22"/>
          <w:u w:val="single"/>
          <w:lang w:val="fi-FI"/>
        </w:rPr>
      </w:pPr>
      <w:r>
        <w:rPr>
          <w:b/>
          <w:bCs/>
          <w:sz w:val="22"/>
          <w:szCs w:val="22"/>
          <w:u w:val="single"/>
          <w:lang w:val="fi-FI"/>
        </w:rPr>
        <w:t>Antotapa</w:t>
      </w:r>
    </w:p>
    <w:p w14:paraId="60D87544" w14:textId="77777777" w:rsidR="00B64ABC" w:rsidRDefault="00B64ABC" w:rsidP="005E3F0B">
      <w:pPr>
        <w:rPr>
          <w:sz w:val="22"/>
          <w:szCs w:val="22"/>
          <w:lang w:val="fi-FI"/>
        </w:rPr>
      </w:pPr>
      <w:r>
        <w:rPr>
          <w:sz w:val="22"/>
          <w:szCs w:val="22"/>
          <w:lang w:val="fi-FI"/>
        </w:rPr>
        <w:t>Tabletit otetaan suun kautta kaksi kertaa vuorokaudessa eli aamulla ja illalla, aterian yhteydessä.</w:t>
      </w:r>
    </w:p>
    <w:p w14:paraId="6B178C70" w14:textId="5FF16E68" w:rsidR="00B64ABC" w:rsidRPr="00B64ABC" w:rsidRDefault="00B64ABC" w:rsidP="005E3F0B">
      <w:pPr>
        <w:rPr>
          <w:sz w:val="22"/>
          <w:szCs w:val="22"/>
          <w:lang w:val="fi-FI"/>
        </w:rPr>
      </w:pPr>
      <w:proofErr w:type="spellStart"/>
      <w:r>
        <w:rPr>
          <w:sz w:val="22"/>
          <w:szCs w:val="22"/>
          <w:lang w:val="fi-FI"/>
        </w:rPr>
        <w:t>Ivabradine</w:t>
      </w:r>
      <w:proofErr w:type="spellEnd"/>
      <w:r>
        <w:rPr>
          <w:sz w:val="22"/>
          <w:szCs w:val="22"/>
          <w:lang w:val="fi-FI"/>
        </w:rPr>
        <w:t xml:space="preserve"> Zentiva 5 mg kalvopäällysteiset tabletit voidaan jakaa kahteen yhtä suureen annokseen.</w:t>
      </w:r>
      <w:r w:rsidR="00FE2AA5">
        <w:rPr>
          <w:sz w:val="22"/>
          <w:szCs w:val="22"/>
          <w:lang w:val="fi-FI"/>
        </w:rPr>
        <w:t xml:space="preserve"> </w:t>
      </w:r>
      <w:r w:rsidR="0041322A" w:rsidRPr="0041322A">
        <w:rPr>
          <w:sz w:val="22"/>
          <w:szCs w:val="22"/>
          <w:lang w:val="fi-FI"/>
        </w:rPr>
        <w:t>Käytä tabletin jakamiseen tabletinhalkaisijaa.</w:t>
      </w:r>
    </w:p>
    <w:p w14:paraId="0173A39F" w14:textId="77777777" w:rsidR="00B64ABC" w:rsidRPr="009A5519" w:rsidRDefault="00B64ABC" w:rsidP="005E3F0B">
      <w:pPr>
        <w:rPr>
          <w:sz w:val="22"/>
          <w:szCs w:val="22"/>
          <w:lang w:val="fi-FI"/>
        </w:rPr>
      </w:pPr>
    </w:p>
    <w:p w14:paraId="4C58B2D9" w14:textId="6562C155" w:rsidR="0068628D" w:rsidRPr="00887D61" w:rsidRDefault="009A5519" w:rsidP="005E3F0B">
      <w:pPr>
        <w:ind w:right="-2"/>
        <w:rPr>
          <w:sz w:val="22"/>
          <w:szCs w:val="22"/>
          <w:lang w:val="fi-FI"/>
        </w:rPr>
      </w:pPr>
      <w:r>
        <w:rPr>
          <w:b/>
          <w:sz w:val="22"/>
          <w:szCs w:val="22"/>
          <w:lang w:val="fi-FI"/>
        </w:rPr>
        <w:t>Jos otat</w:t>
      </w:r>
      <w:r w:rsidR="0068628D" w:rsidRPr="00887D61">
        <w:rPr>
          <w:b/>
          <w:sz w:val="22"/>
          <w:szCs w:val="22"/>
          <w:lang w:val="fi-FI"/>
        </w:rPr>
        <w:t xml:space="preserve"> </w:t>
      </w:r>
      <w:r>
        <w:rPr>
          <w:b/>
          <w:sz w:val="22"/>
          <w:szCs w:val="22"/>
          <w:lang w:val="fi-FI"/>
        </w:rPr>
        <w:t xml:space="preserve">enemmän </w:t>
      </w:r>
      <w:proofErr w:type="spellStart"/>
      <w:r w:rsidRPr="009A5519">
        <w:rPr>
          <w:b/>
          <w:sz w:val="22"/>
          <w:szCs w:val="22"/>
          <w:lang w:val="fi-FI"/>
        </w:rPr>
        <w:t>Ivabradine</w:t>
      </w:r>
      <w:proofErr w:type="spellEnd"/>
      <w:r w:rsidRPr="009A5519">
        <w:rPr>
          <w:b/>
          <w:sz w:val="22"/>
          <w:szCs w:val="22"/>
          <w:lang w:val="fi-FI"/>
        </w:rPr>
        <w:t xml:space="preserve"> Zentiva -</w:t>
      </w:r>
      <w:r w:rsidR="007F5BF4">
        <w:rPr>
          <w:b/>
          <w:sz w:val="22"/>
          <w:szCs w:val="22"/>
          <w:lang w:val="fi-FI"/>
        </w:rPr>
        <w:t>valmistetta</w:t>
      </w:r>
      <w:r w:rsidR="0068628D" w:rsidRPr="00887D61">
        <w:rPr>
          <w:b/>
          <w:sz w:val="22"/>
          <w:szCs w:val="22"/>
          <w:lang w:val="fi-FI"/>
        </w:rPr>
        <w:t xml:space="preserve"> kuin sinun pitäisi</w:t>
      </w:r>
    </w:p>
    <w:p w14:paraId="01D20F7F" w14:textId="77777777" w:rsidR="00B4713E" w:rsidRPr="009A5519" w:rsidRDefault="00B4713E" w:rsidP="009A5519">
      <w:pPr>
        <w:rPr>
          <w:sz w:val="22"/>
          <w:szCs w:val="22"/>
          <w:lang w:val="fi-FI"/>
        </w:rPr>
      </w:pPr>
      <w:r w:rsidRPr="009A5519">
        <w:rPr>
          <w:sz w:val="22"/>
          <w:szCs w:val="22"/>
          <w:lang w:val="fi-FI"/>
        </w:rPr>
        <w:t xml:space="preserve">Suuri </w:t>
      </w:r>
      <w:proofErr w:type="spellStart"/>
      <w:r w:rsidR="009A5519" w:rsidRPr="009A5519">
        <w:rPr>
          <w:sz w:val="22"/>
          <w:szCs w:val="22"/>
          <w:lang w:val="fi-FI"/>
        </w:rPr>
        <w:t>Ivabradine</w:t>
      </w:r>
      <w:proofErr w:type="spellEnd"/>
      <w:r w:rsidR="009A5519" w:rsidRPr="009A5519">
        <w:rPr>
          <w:sz w:val="22"/>
          <w:szCs w:val="22"/>
          <w:lang w:val="fi-FI"/>
        </w:rPr>
        <w:t xml:space="preserve"> Zentiva </w:t>
      </w:r>
      <w:r w:rsidRPr="009A5519">
        <w:rPr>
          <w:sz w:val="22"/>
          <w:szCs w:val="22"/>
          <w:lang w:val="fi-FI"/>
        </w:rPr>
        <w:t>-annos voi aiheuttaa hengenahdistusta tai väsymystä, koska sydämesi toiminta hidastuu liian paljon. Jos näin tapahtuu, ota välittömästi yhteyttä lääkäriin.</w:t>
      </w:r>
    </w:p>
    <w:p w14:paraId="72A91FD9" w14:textId="77777777" w:rsidR="00B4713E" w:rsidRDefault="00B4713E" w:rsidP="009A5519">
      <w:pPr>
        <w:rPr>
          <w:sz w:val="22"/>
          <w:szCs w:val="22"/>
          <w:lang w:val="fi-FI"/>
        </w:rPr>
      </w:pPr>
    </w:p>
    <w:p w14:paraId="5D37C82F" w14:textId="189FD24B" w:rsidR="0068628D" w:rsidRPr="009A5519" w:rsidRDefault="009A5519" w:rsidP="005E3F0B">
      <w:pPr>
        <w:ind w:right="-2"/>
        <w:rPr>
          <w:sz w:val="22"/>
          <w:szCs w:val="22"/>
          <w:lang w:val="fi-FI"/>
        </w:rPr>
      </w:pPr>
      <w:r>
        <w:rPr>
          <w:b/>
          <w:sz w:val="22"/>
          <w:szCs w:val="22"/>
          <w:lang w:val="fi-FI"/>
        </w:rPr>
        <w:t>Jos unohdat ottaa</w:t>
      </w:r>
      <w:r w:rsidR="0068628D" w:rsidRPr="00887D61">
        <w:rPr>
          <w:b/>
          <w:sz w:val="22"/>
          <w:szCs w:val="22"/>
          <w:lang w:val="fi-FI"/>
        </w:rPr>
        <w:t xml:space="preserve"> </w:t>
      </w:r>
      <w:proofErr w:type="spellStart"/>
      <w:r w:rsidRPr="009A5519">
        <w:rPr>
          <w:b/>
          <w:sz w:val="22"/>
          <w:szCs w:val="22"/>
          <w:lang w:val="fi-FI"/>
        </w:rPr>
        <w:t>Ivabradine</w:t>
      </w:r>
      <w:proofErr w:type="spellEnd"/>
      <w:r w:rsidRPr="009A5519">
        <w:rPr>
          <w:b/>
          <w:sz w:val="22"/>
          <w:szCs w:val="22"/>
          <w:lang w:val="fi-FI"/>
        </w:rPr>
        <w:t xml:space="preserve"> Zentiva -</w:t>
      </w:r>
      <w:r w:rsidR="007F5BF4">
        <w:rPr>
          <w:b/>
          <w:sz w:val="22"/>
          <w:szCs w:val="22"/>
          <w:lang w:val="fi-FI"/>
        </w:rPr>
        <w:t>valmistetta</w:t>
      </w:r>
    </w:p>
    <w:p w14:paraId="4007A9B0" w14:textId="77777777" w:rsidR="00B4713E" w:rsidRPr="009A5519" w:rsidRDefault="00B4713E" w:rsidP="009A5519">
      <w:pPr>
        <w:rPr>
          <w:sz w:val="22"/>
          <w:szCs w:val="22"/>
          <w:lang w:val="fi-FI"/>
        </w:rPr>
      </w:pPr>
      <w:r w:rsidRPr="009A5519">
        <w:rPr>
          <w:sz w:val="22"/>
          <w:szCs w:val="22"/>
          <w:lang w:val="fi-FI"/>
        </w:rPr>
        <w:t xml:space="preserve">Jos unohdat ottaa </w:t>
      </w:r>
      <w:proofErr w:type="spellStart"/>
      <w:r w:rsidR="009A5519" w:rsidRPr="009A5519">
        <w:rPr>
          <w:sz w:val="22"/>
          <w:szCs w:val="22"/>
          <w:lang w:val="fi-FI"/>
        </w:rPr>
        <w:t>Ivabradine</w:t>
      </w:r>
      <w:proofErr w:type="spellEnd"/>
      <w:r w:rsidR="009A5519" w:rsidRPr="009A5519">
        <w:rPr>
          <w:sz w:val="22"/>
          <w:szCs w:val="22"/>
          <w:lang w:val="fi-FI"/>
        </w:rPr>
        <w:t xml:space="preserve"> Zentiva </w:t>
      </w:r>
      <w:r w:rsidRPr="009A5519">
        <w:rPr>
          <w:sz w:val="22"/>
          <w:szCs w:val="22"/>
          <w:lang w:val="fi-FI"/>
        </w:rPr>
        <w:t>-annoksen, ota seuraava annos tavanomaiseen aikaan. Älä ota kaksinkertaista annosta korvataksesi unohtamasi annoksen.</w:t>
      </w:r>
    </w:p>
    <w:p w14:paraId="4CFFC89D" w14:textId="77777777" w:rsidR="0068628D" w:rsidRPr="00887D61" w:rsidRDefault="0068628D" w:rsidP="009A5519">
      <w:pPr>
        <w:rPr>
          <w:sz w:val="22"/>
          <w:szCs w:val="22"/>
          <w:lang w:val="fi-FI"/>
        </w:rPr>
      </w:pPr>
    </w:p>
    <w:p w14:paraId="0BC01A0A" w14:textId="465336C0" w:rsidR="0068628D" w:rsidRPr="00887D61" w:rsidRDefault="009A5519" w:rsidP="005E3F0B">
      <w:pPr>
        <w:ind w:right="-2"/>
        <w:rPr>
          <w:sz w:val="22"/>
          <w:szCs w:val="22"/>
          <w:lang w:val="fi-FI"/>
        </w:rPr>
      </w:pPr>
      <w:r>
        <w:rPr>
          <w:b/>
          <w:sz w:val="22"/>
          <w:szCs w:val="22"/>
          <w:lang w:val="fi-FI"/>
        </w:rPr>
        <w:t xml:space="preserve">Jos lopetat </w:t>
      </w:r>
      <w:proofErr w:type="spellStart"/>
      <w:r w:rsidRPr="009A5519">
        <w:rPr>
          <w:b/>
          <w:sz w:val="22"/>
          <w:szCs w:val="22"/>
          <w:lang w:val="fi-FI"/>
        </w:rPr>
        <w:t>Ivabradine</w:t>
      </w:r>
      <w:proofErr w:type="spellEnd"/>
      <w:r w:rsidRPr="009A5519">
        <w:rPr>
          <w:b/>
          <w:sz w:val="22"/>
          <w:szCs w:val="22"/>
          <w:lang w:val="fi-FI"/>
        </w:rPr>
        <w:t xml:space="preserve"> Zentiva</w:t>
      </w:r>
      <w:r w:rsidRPr="00887D61">
        <w:rPr>
          <w:b/>
          <w:sz w:val="22"/>
          <w:szCs w:val="22"/>
          <w:lang w:val="fi-FI"/>
        </w:rPr>
        <w:t xml:space="preserve"> </w:t>
      </w:r>
      <w:r>
        <w:rPr>
          <w:b/>
          <w:sz w:val="22"/>
          <w:szCs w:val="22"/>
          <w:lang w:val="fi-FI"/>
        </w:rPr>
        <w:t>-</w:t>
      </w:r>
      <w:r w:rsidR="007F5BF4">
        <w:rPr>
          <w:b/>
          <w:sz w:val="22"/>
          <w:szCs w:val="22"/>
          <w:lang w:val="fi-FI"/>
        </w:rPr>
        <w:t>valmisteen</w:t>
      </w:r>
      <w:r>
        <w:rPr>
          <w:b/>
          <w:sz w:val="22"/>
          <w:szCs w:val="22"/>
          <w:lang w:val="fi-FI"/>
        </w:rPr>
        <w:t xml:space="preserve"> </w:t>
      </w:r>
      <w:r w:rsidR="0068628D" w:rsidRPr="00887D61">
        <w:rPr>
          <w:b/>
          <w:sz w:val="22"/>
          <w:szCs w:val="22"/>
          <w:lang w:val="fi-FI"/>
        </w:rPr>
        <w:t>oton</w:t>
      </w:r>
    </w:p>
    <w:p w14:paraId="63B398E5" w14:textId="77777777" w:rsidR="00B4713E" w:rsidRPr="009A5519" w:rsidRDefault="00B4713E" w:rsidP="009A5519">
      <w:pPr>
        <w:rPr>
          <w:sz w:val="22"/>
          <w:szCs w:val="22"/>
          <w:lang w:val="fi-FI"/>
        </w:rPr>
      </w:pPr>
      <w:r w:rsidRPr="009A5519">
        <w:rPr>
          <w:sz w:val="22"/>
          <w:szCs w:val="22"/>
          <w:lang w:val="fi-FI"/>
        </w:rPr>
        <w:t xml:space="preserve">Koska </w:t>
      </w:r>
      <w:proofErr w:type="spellStart"/>
      <w:r w:rsidRPr="009A5519">
        <w:rPr>
          <w:sz w:val="22"/>
          <w:szCs w:val="22"/>
          <w:lang w:val="fi-FI"/>
        </w:rPr>
        <w:t>angina</w:t>
      </w:r>
      <w:proofErr w:type="spellEnd"/>
      <w:r w:rsidRPr="009A5519">
        <w:rPr>
          <w:sz w:val="22"/>
          <w:szCs w:val="22"/>
          <w:lang w:val="fi-FI"/>
        </w:rPr>
        <w:t xml:space="preserve"> </w:t>
      </w:r>
      <w:proofErr w:type="spellStart"/>
      <w:r w:rsidRPr="009A5519">
        <w:rPr>
          <w:sz w:val="22"/>
          <w:szCs w:val="22"/>
          <w:lang w:val="fi-FI"/>
        </w:rPr>
        <w:t>pectoriksen</w:t>
      </w:r>
      <w:proofErr w:type="spellEnd"/>
      <w:r w:rsidRPr="009A5519">
        <w:rPr>
          <w:sz w:val="22"/>
          <w:szCs w:val="22"/>
          <w:lang w:val="fi-FI"/>
        </w:rPr>
        <w:t xml:space="preserve"> tai kroonisen sydämen vajaatoiminnan hoito kestää yleensä koko elinajan, keskustele lääkärisi kanssa ennen tämän lääkkeen käytön lopettamista.</w:t>
      </w:r>
    </w:p>
    <w:p w14:paraId="7BFD69EC" w14:textId="77777777" w:rsidR="00B4713E" w:rsidRPr="009A5519" w:rsidRDefault="00B4713E" w:rsidP="009A5519">
      <w:pPr>
        <w:rPr>
          <w:sz w:val="22"/>
          <w:szCs w:val="22"/>
          <w:lang w:val="fi-FI"/>
        </w:rPr>
      </w:pPr>
      <w:r w:rsidRPr="009A5519">
        <w:rPr>
          <w:sz w:val="22"/>
          <w:szCs w:val="22"/>
          <w:lang w:val="fi-FI"/>
        </w:rPr>
        <w:t xml:space="preserve">Jos sinusta tuntuu, että </w:t>
      </w:r>
      <w:proofErr w:type="spellStart"/>
      <w:r w:rsidR="009A5519" w:rsidRPr="009A5519">
        <w:rPr>
          <w:sz w:val="22"/>
          <w:szCs w:val="22"/>
          <w:lang w:val="fi-FI"/>
        </w:rPr>
        <w:t>Ivabradine</w:t>
      </w:r>
      <w:proofErr w:type="spellEnd"/>
      <w:r w:rsidR="009A5519" w:rsidRPr="009A5519">
        <w:rPr>
          <w:sz w:val="22"/>
          <w:szCs w:val="22"/>
          <w:lang w:val="fi-FI"/>
        </w:rPr>
        <w:t xml:space="preserve"> Zentiva </w:t>
      </w:r>
      <w:r w:rsidR="009A5519">
        <w:rPr>
          <w:sz w:val="22"/>
          <w:szCs w:val="22"/>
          <w:lang w:val="fi-FI"/>
        </w:rPr>
        <w:t xml:space="preserve">-tablettien </w:t>
      </w:r>
      <w:r w:rsidRPr="009A5519">
        <w:rPr>
          <w:sz w:val="22"/>
          <w:szCs w:val="22"/>
          <w:lang w:val="fi-FI"/>
        </w:rPr>
        <w:t>vaikutus on liian voimakas tai liian heikko, kerro asiasta lääkärillesi tai apteekkiin.</w:t>
      </w:r>
    </w:p>
    <w:p w14:paraId="43D56FAE" w14:textId="77777777" w:rsidR="00B4713E" w:rsidRPr="00887D61" w:rsidRDefault="00B4713E" w:rsidP="005E3F0B">
      <w:pPr>
        <w:ind w:right="-2"/>
        <w:rPr>
          <w:sz w:val="22"/>
          <w:szCs w:val="22"/>
          <w:lang w:val="fi-FI"/>
        </w:rPr>
      </w:pPr>
    </w:p>
    <w:p w14:paraId="6E2A443E" w14:textId="77777777" w:rsidR="0068628D" w:rsidRPr="00887D61" w:rsidRDefault="0068628D" w:rsidP="005E3F0B">
      <w:pPr>
        <w:ind w:right="-2"/>
        <w:rPr>
          <w:sz w:val="22"/>
          <w:szCs w:val="22"/>
          <w:lang w:val="fi-FI"/>
        </w:rPr>
      </w:pPr>
      <w:r w:rsidRPr="00887D61">
        <w:rPr>
          <w:sz w:val="22"/>
          <w:szCs w:val="22"/>
          <w:lang w:val="fi-FI"/>
        </w:rPr>
        <w:t>Jos sinulla on kysymyksiä t</w:t>
      </w:r>
      <w:r w:rsidR="00FB073A">
        <w:rPr>
          <w:sz w:val="22"/>
          <w:szCs w:val="22"/>
          <w:lang w:val="fi-FI"/>
        </w:rPr>
        <w:t>ämän lääkkeen käytöstä, käänny lääkärin</w:t>
      </w:r>
      <w:r w:rsidRPr="00887D61">
        <w:rPr>
          <w:sz w:val="22"/>
          <w:szCs w:val="22"/>
          <w:lang w:val="fi-FI"/>
        </w:rPr>
        <w:t xml:space="preserve"> </w:t>
      </w:r>
      <w:r w:rsidR="00FB073A">
        <w:rPr>
          <w:sz w:val="22"/>
          <w:szCs w:val="22"/>
          <w:lang w:val="fi-FI"/>
        </w:rPr>
        <w:t>tai apteekkihenkilökunnan</w:t>
      </w:r>
      <w:r w:rsidRPr="00887D61">
        <w:rPr>
          <w:sz w:val="22"/>
          <w:szCs w:val="22"/>
          <w:lang w:val="fi-FI"/>
        </w:rPr>
        <w:t xml:space="preserve"> </w:t>
      </w:r>
      <w:r w:rsidR="00FB073A">
        <w:rPr>
          <w:sz w:val="22"/>
          <w:szCs w:val="22"/>
          <w:lang w:val="fi-FI"/>
        </w:rPr>
        <w:t>puoleen.</w:t>
      </w:r>
    </w:p>
    <w:p w14:paraId="6688FD26" w14:textId="77777777" w:rsidR="0068628D" w:rsidRPr="00887D61" w:rsidRDefault="0068628D" w:rsidP="005E3F0B">
      <w:pPr>
        <w:ind w:right="-2"/>
        <w:rPr>
          <w:sz w:val="22"/>
          <w:szCs w:val="22"/>
          <w:lang w:val="fi-FI"/>
        </w:rPr>
      </w:pPr>
    </w:p>
    <w:p w14:paraId="30649A1C" w14:textId="77777777" w:rsidR="0068628D" w:rsidRPr="00887D61" w:rsidRDefault="0068628D" w:rsidP="005E3F0B">
      <w:pPr>
        <w:ind w:right="-2"/>
        <w:rPr>
          <w:sz w:val="22"/>
          <w:szCs w:val="22"/>
          <w:lang w:val="fi-FI"/>
        </w:rPr>
      </w:pPr>
    </w:p>
    <w:p w14:paraId="1E78EEF4" w14:textId="77777777" w:rsidR="0068628D" w:rsidRPr="00887D61" w:rsidRDefault="0068628D" w:rsidP="005E3F0B">
      <w:pPr>
        <w:ind w:left="567" w:right="-2" w:hanging="567"/>
        <w:rPr>
          <w:sz w:val="22"/>
          <w:szCs w:val="22"/>
          <w:lang w:val="fi-FI"/>
        </w:rPr>
      </w:pPr>
      <w:r w:rsidRPr="00887D61">
        <w:rPr>
          <w:b/>
          <w:sz w:val="22"/>
          <w:szCs w:val="22"/>
          <w:lang w:val="fi-FI"/>
        </w:rPr>
        <w:t>4.</w:t>
      </w:r>
      <w:r w:rsidRPr="00887D61">
        <w:rPr>
          <w:b/>
          <w:sz w:val="22"/>
          <w:szCs w:val="22"/>
          <w:lang w:val="fi-FI"/>
        </w:rPr>
        <w:tab/>
        <w:t>Mahdolliset haittavaikutukset</w:t>
      </w:r>
    </w:p>
    <w:p w14:paraId="2073C4C2" w14:textId="77777777" w:rsidR="0068628D" w:rsidRPr="00887D61" w:rsidRDefault="0068628D" w:rsidP="005E3F0B">
      <w:pPr>
        <w:ind w:right="-29"/>
        <w:rPr>
          <w:sz w:val="22"/>
          <w:szCs w:val="22"/>
          <w:lang w:val="fi-FI"/>
        </w:rPr>
      </w:pPr>
    </w:p>
    <w:p w14:paraId="14501036" w14:textId="77777777" w:rsidR="0068628D" w:rsidRDefault="0068628D" w:rsidP="005E3F0B">
      <w:pPr>
        <w:ind w:right="-29"/>
        <w:rPr>
          <w:sz w:val="22"/>
          <w:szCs w:val="22"/>
          <w:lang w:val="fi-FI"/>
        </w:rPr>
      </w:pPr>
      <w:r w:rsidRPr="00887D61">
        <w:rPr>
          <w:sz w:val="22"/>
          <w:szCs w:val="22"/>
          <w:lang w:val="fi-FI"/>
        </w:rPr>
        <w:t>Kuten kaikki lääkkeet, tämäkin lääke voi aiheuttaa haittavaikutuksia. Kaikki eivät kuitenkaan niitä saa.</w:t>
      </w:r>
    </w:p>
    <w:p w14:paraId="5E8A90E7" w14:textId="77777777" w:rsidR="00B4713E" w:rsidRPr="00FB073A" w:rsidRDefault="00B4713E" w:rsidP="00FB073A">
      <w:pPr>
        <w:ind w:right="-29"/>
        <w:rPr>
          <w:sz w:val="22"/>
          <w:szCs w:val="22"/>
          <w:lang w:val="fi-FI"/>
        </w:rPr>
      </w:pPr>
      <w:r w:rsidRPr="00FB073A">
        <w:rPr>
          <w:sz w:val="22"/>
          <w:szCs w:val="22"/>
          <w:lang w:val="fi-FI"/>
        </w:rPr>
        <w:t>Tämän lääkkeen käytön yhteydessä esiintyvät yleisimmät haittavaikutukset ovat annosriippuvaisia ja liittyvät lääkkeen vaikutustapaan:</w:t>
      </w:r>
    </w:p>
    <w:p w14:paraId="04E5CAFC" w14:textId="77777777" w:rsidR="00B4713E" w:rsidRPr="00FB073A" w:rsidRDefault="00B4713E" w:rsidP="00FB073A">
      <w:pPr>
        <w:ind w:right="-29"/>
        <w:rPr>
          <w:sz w:val="22"/>
          <w:szCs w:val="22"/>
          <w:lang w:val="fi-FI"/>
        </w:rPr>
      </w:pPr>
    </w:p>
    <w:p w14:paraId="7EA8C995" w14:textId="77777777" w:rsidR="00B4713E" w:rsidRPr="006D4E24" w:rsidRDefault="00B4713E" w:rsidP="00FB073A">
      <w:pPr>
        <w:ind w:right="-29"/>
        <w:rPr>
          <w:sz w:val="22"/>
          <w:szCs w:val="22"/>
          <w:lang w:val="fi-FI"/>
        </w:rPr>
      </w:pPr>
      <w:r w:rsidRPr="006D4E24">
        <w:rPr>
          <w:b/>
          <w:sz w:val="22"/>
          <w:szCs w:val="22"/>
          <w:lang w:val="fi-FI"/>
        </w:rPr>
        <w:t>Hyvin yleiset</w:t>
      </w:r>
      <w:r w:rsidR="00FB073A" w:rsidRPr="006D4E24">
        <w:rPr>
          <w:sz w:val="22"/>
          <w:szCs w:val="22"/>
          <w:lang w:val="fi-FI"/>
        </w:rPr>
        <w:t xml:space="preserve"> (saattaa esiintyä useammalla kuin yhdellä käyttäjällä 10:stä)</w:t>
      </w:r>
    </w:p>
    <w:p w14:paraId="2C4A677F" w14:textId="77777777" w:rsidR="00882956" w:rsidRPr="00882956" w:rsidRDefault="00B4713E" w:rsidP="00004318">
      <w:pPr>
        <w:pStyle w:val="ListParagraph"/>
        <w:numPr>
          <w:ilvl w:val="0"/>
          <w:numId w:val="25"/>
        </w:numPr>
        <w:ind w:left="567" w:right="-29" w:hanging="567"/>
        <w:rPr>
          <w:sz w:val="22"/>
          <w:szCs w:val="22"/>
          <w:lang w:val="fi-FI"/>
        </w:rPr>
      </w:pPr>
      <w:r w:rsidRPr="00882956">
        <w:rPr>
          <w:sz w:val="22"/>
          <w:szCs w:val="22"/>
          <w:lang w:val="fi-FI"/>
        </w:rPr>
        <w:t>Valoaistimukset (hetkelliset näkökentän kirkkauden muutokset, jotka johtuvat useimmiten valon voimakkuuden äkillisistä muutoksista). Niitä voidaan kuvailla valokehäksi, värillisiksi valonvälähdyksiksi, näköaistimusten hajoamiseksi tai monena näkemiseksi. Tällaista esiintyy yleensä kahden ensimmäisen hoitokuukauden kuluessa, minkä jälkeen niitä saattaa esiintyä toistuvasti ja ne voivat hävitä hoidon aikana tai sen jälkeen.</w:t>
      </w:r>
    </w:p>
    <w:p w14:paraId="5787D3C4" w14:textId="77777777" w:rsidR="00731E75" w:rsidRDefault="00731E75" w:rsidP="00FB073A">
      <w:pPr>
        <w:ind w:right="-29"/>
        <w:rPr>
          <w:sz w:val="22"/>
          <w:szCs w:val="22"/>
          <w:lang w:val="fi-FI"/>
        </w:rPr>
      </w:pPr>
    </w:p>
    <w:p w14:paraId="398F9EF3" w14:textId="77777777" w:rsidR="00B4713E" w:rsidRPr="006D4E24" w:rsidRDefault="00B4713E" w:rsidP="00FB073A">
      <w:pPr>
        <w:ind w:right="-29"/>
        <w:rPr>
          <w:sz w:val="22"/>
          <w:szCs w:val="22"/>
          <w:lang w:val="fi-FI"/>
        </w:rPr>
      </w:pPr>
      <w:r w:rsidRPr="006D4E24">
        <w:rPr>
          <w:b/>
          <w:sz w:val="22"/>
          <w:szCs w:val="22"/>
          <w:lang w:val="fi-FI"/>
        </w:rPr>
        <w:t>Yleiset</w:t>
      </w:r>
      <w:r w:rsidR="00FB073A" w:rsidRPr="006D4E24">
        <w:rPr>
          <w:sz w:val="22"/>
          <w:szCs w:val="22"/>
          <w:lang w:val="fi-FI"/>
        </w:rPr>
        <w:t xml:space="preserve"> (saattaa esiintyä enintään yhdellä käyttäjällä 10:stä)</w:t>
      </w:r>
    </w:p>
    <w:p w14:paraId="55D19895" w14:textId="77777777" w:rsidR="00B4713E" w:rsidRPr="00FB073A" w:rsidRDefault="00B4713E" w:rsidP="00004318">
      <w:pPr>
        <w:pStyle w:val="ListParagraph"/>
        <w:numPr>
          <w:ilvl w:val="0"/>
          <w:numId w:val="26"/>
        </w:numPr>
        <w:ind w:left="567" w:right="-29" w:hanging="567"/>
        <w:rPr>
          <w:sz w:val="22"/>
          <w:szCs w:val="22"/>
          <w:lang w:val="fi-FI"/>
        </w:rPr>
      </w:pPr>
      <w:r w:rsidRPr="00FB073A">
        <w:rPr>
          <w:sz w:val="22"/>
          <w:szCs w:val="22"/>
          <w:lang w:val="fi-FI"/>
        </w:rPr>
        <w:t>Sydämen toiminnan muutokset (oireita ovat sydämen syketiheyden hidastuminen). Tällaista esiintyy etenkin kahden tai kolmen ensimmäisen hoitokuukauden aikana.</w:t>
      </w:r>
    </w:p>
    <w:p w14:paraId="64D770D5" w14:textId="77777777" w:rsidR="00B4713E" w:rsidRPr="00FB073A" w:rsidRDefault="00B4713E" w:rsidP="00FB073A">
      <w:pPr>
        <w:ind w:right="-29"/>
        <w:rPr>
          <w:sz w:val="22"/>
          <w:szCs w:val="22"/>
          <w:lang w:val="fi-FI"/>
        </w:rPr>
      </w:pPr>
    </w:p>
    <w:p w14:paraId="38107A04" w14:textId="77777777" w:rsidR="00B4713E" w:rsidRPr="00FB073A" w:rsidRDefault="00B4713E" w:rsidP="00C75C83">
      <w:pPr>
        <w:keepNext/>
        <w:ind w:right="-28"/>
        <w:rPr>
          <w:sz w:val="22"/>
          <w:szCs w:val="22"/>
          <w:lang w:val="fi-FI"/>
        </w:rPr>
      </w:pPr>
      <w:r w:rsidRPr="00731E75">
        <w:rPr>
          <w:b/>
          <w:bCs/>
          <w:sz w:val="22"/>
          <w:szCs w:val="22"/>
          <w:lang w:val="fi-FI"/>
        </w:rPr>
        <w:lastRenderedPageBreak/>
        <w:t>Muita raportoituja haittavaikutuksia</w:t>
      </w:r>
      <w:r w:rsidRPr="00FB073A">
        <w:rPr>
          <w:sz w:val="22"/>
          <w:szCs w:val="22"/>
          <w:lang w:val="fi-FI"/>
        </w:rPr>
        <w:t xml:space="preserve"> ovat:</w:t>
      </w:r>
    </w:p>
    <w:p w14:paraId="6B25AEBD" w14:textId="77777777" w:rsidR="00B4713E" w:rsidRPr="00FB073A" w:rsidRDefault="00B4713E" w:rsidP="00C75C83">
      <w:pPr>
        <w:keepNext/>
        <w:ind w:right="-28"/>
        <w:rPr>
          <w:sz w:val="22"/>
          <w:szCs w:val="22"/>
          <w:lang w:val="fi-FI"/>
        </w:rPr>
      </w:pPr>
    </w:p>
    <w:p w14:paraId="1FAD66D9" w14:textId="77777777" w:rsidR="00B4713E" w:rsidRPr="006D4E24" w:rsidRDefault="00B4713E" w:rsidP="00C75C83">
      <w:pPr>
        <w:keepNext/>
        <w:ind w:right="-28"/>
        <w:rPr>
          <w:sz w:val="22"/>
          <w:szCs w:val="22"/>
          <w:lang w:val="fi-FI"/>
        </w:rPr>
      </w:pPr>
      <w:r w:rsidRPr="006D4E24">
        <w:rPr>
          <w:b/>
          <w:sz w:val="22"/>
          <w:szCs w:val="22"/>
          <w:lang w:val="fi-FI"/>
        </w:rPr>
        <w:t>Yleiset</w:t>
      </w:r>
      <w:r w:rsidR="00FB073A" w:rsidRPr="006D4E24">
        <w:rPr>
          <w:sz w:val="22"/>
          <w:szCs w:val="22"/>
          <w:lang w:val="fi-FI"/>
        </w:rPr>
        <w:t xml:space="preserve"> (saattaa esiintyä enintään yhdellä käyttäjällä 10:stä)</w:t>
      </w:r>
    </w:p>
    <w:p w14:paraId="5A4F52BF" w14:textId="1F5C4E78" w:rsidR="00B4713E" w:rsidRPr="00FB073A" w:rsidRDefault="00B4713E" w:rsidP="00004318">
      <w:pPr>
        <w:pStyle w:val="ListParagraph"/>
        <w:numPr>
          <w:ilvl w:val="0"/>
          <w:numId w:val="27"/>
        </w:numPr>
        <w:ind w:left="567" w:right="-29" w:hanging="567"/>
        <w:rPr>
          <w:sz w:val="22"/>
          <w:szCs w:val="22"/>
          <w:lang w:val="fi-FI"/>
        </w:rPr>
      </w:pPr>
      <w:r w:rsidRPr="00FB073A">
        <w:rPr>
          <w:sz w:val="22"/>
          <w:szCs w:val="22"/>
          <w:lang w:val="fi-FI"/>
        </w:rPr>
        <w:t>Sydämen nopeat, epäsäännölliset supistumiset</w:t>
      </w:r>
      <w:r w:rsidR="00B64ABC">
        <w:rPr>
          <w:sz w:val="22"/>
          <w:szCs w:val="22"/>
          <w:lang w:val="fi-FI"/>
        </w:rPr>
        <w:t xml:space="preserve"> (eteisvärinä)</w:t>
      </w:r>
      <w:r w:rsidRPr="00FB073A">
        <w:rPr>
          <w:sz w:val="22"/>
          <w:szCs w:val="22"/>
          <w:lang w:val="fi-FI"/>
        </w:rPr>
        <w:t>, poikkeava sydämen sykkeen tunteminen</w:t>
      </w:r>
      <w:r w:rsidR="00B64ABC">
        <w:rPr>
          <w:sz w:val="22"/>
          <w:szCs w:val="22"/>
          <w:lang w:val="fi-FI"/>
        </w:rPr>
        <w:t xml:space="preserve"> (</w:t>
      </w:r>
      <w:r w:rsidR="00866989">
        <w:rPr>
          <w:sz w:val="22"/>
          <w:szCs w:val="22"/>
          <w:lang w:val="fi-FI"/>
        </w:rPr>
        <w:t>sydämen harvalyöntisyys</w:t>
      </w:r>
      <w:r w:rsidR="00B64ABC">
        <w:rPr>
          <w:sz w:val="22"/>
          <w:szCs w:val="22"/>
          <w:lang w:val="fi-FI"/>
        </w:rPr>
        <w:t>, kammio</w:t>
      </w:r>
      <w:r w:rsidR="00866989">
        <w:rPr>
          <w:sz w:val="22"/>
          <w:szCs w:val="22"/>
          <w:lang w:val="fi-FI"/>
        </w:rPr>
        <w:t>lisälyönnit</w:t>
      </w:r>
      <w:r w:rsidR="00B64ABC">
        <w:rPr>
          <w:sz w:val="22"/>
          <w:szCs w:val="22"/>
          <w:lang w:val="fi-FI"/>
        </w:rPr>
        <w:t>, ensimmäisen asteen eteis-kammiokatkos (EKG:ssä todettava pidentynyt PQ-aika))</w:t>
      </w:r>
      <w:r w:rsidRPr="00FB073A">
        <w:rPr>
          <w:sz w:val="22"/>
          <w:szCs w:val="22"/>
          <w:lang w:val="fi-FI"/>
        </w:rPr>
        <w:t>, huonossa hoitotasapainossa oleva verenpaine, päänsärky, huimaus ja näön sumeneminen (sumea näkö).</w:t>
      </w:r>
    </w:p>
    <w:p w14:paraId="302640E7" w14:textId="77777777" w:rsidR="00B4713E" w:rsidRPr="00FB073A" w:rsidRDefault="00B4713E" w:rsidP="00FB073A">
      <w:pPr>
        <w:ind w:right="-29"/>
        <w:rPr>
          <w:sz w:val="22"/>
          <w:szCs w:val="22"/>
          <w:lang w:val="fi-FI"/>
        </w:rPr>
      </w:pPr>
    </w:p>
    <w:p w14:paraId="4694BDC0" w14:textId="77777777" w:rsidR="00B4713E" w:rsidRPr="006D4E24" w:rsidRDefault="00B4713E" w:rsidP="00FB073A">
      <w:pPr>
        <w:ind w:right="-29"/>
        <w:rPr>
          <w:sz w:val="22"/>
          <w:szCs w:val="22"/>
          <w:lang w:val="fi-FI"/>
        </w:rPr>
      </w:pPr>
      <w:r w:rsidRPr="006D4E24">
        <w:rPr>
          <w:b/>
          <w:sz w:val="22"/>
          <w:szCs w:val="22"/>
          <w:lang w:val="fi-FI"/>
        </w:rPr>
        <w:t>Melko harvinaiset</w:t>
      </w:r>
      <w:r w:rsidR="00FB073A" w:rsidRPr="006D4E24">
        <w:rPr>
          <w:sz w:val="22"/>
          <w:szCs w:val="22"/>
          <w:lang w:val="fi-FI"/>
        </w:rPr>
        <w:t xml:space="preserve"> (saattaa esiintyä enintään yhdellä käyttäjällä 100:sta)</w:t>
      </w:r>
    </w:p>
    <w:p w14:paraId="534054CD" w14:textId="3BB3CA58" w:rsidR="00B4713E" w:rsidRPr="00FB073A" w:rsidRDefault="00B4713E" w:rsidP="00004318">
      <w:pPr>
        <w:pStyle w:val="ListParagraph"/>
        <w:numPr>
          <w:ilvl w:val="0"/>
          <w:numId w:val="28"/>
        </w:numPr>
        <w:ind w:left="567" w:right="-29" w:hanging="567"/>
        <w:rPr>
          <w:sz w:val="22"/>
          <w:szCs w:val="22"/>
          <w:lang w:val="fi-FI"/>
        </w:rPr>
      </w:pPr>
      <w:r w:rsidRPr="00FB073A">
        <w:rPr>
          <w:sz w:val="22"/>
          <w:szCs w:val="22"/>
          <w:lang w:val="fi-FI"/>
        </w:rPr>
        <w:t>Sydämentykytys ja sydämen lisälyönnit, huonovointisuus (pahoinvointi), ummetus, ripuli, vatsakipu, pyörimisen tunne (</w:t>
      </w:r>
      <w:r w:rsidR="0017694A">
        <w:rPr>
          <w:sz w:val="22"/>
          <w:szCs w:val="22"/>
          <w:lang w:val="fi-FI"/>
        </w:rPr>
        <w:t>kiertohuimaus</w:t>
      </w:r>
      <w:r w:rsidRPr="00FB073A">
        <w:rPr>
          <w:sz w:val="22"/>
          <w:szCs w:val="22"/>
          <w:lang w:val="fi-FI"/>
        </w:rPr>
        <w:t>), hengitysvaikeudet (</w:t>
      </w:r>
      <w:proofErr w:type="spellStart"/>
      <w:r w:rsidRPr="00FB073A">
        <w:rPr>
          <w:sz w:val="22"/>
          <w:szCs w:val="22"/>
          <w:lang w:val="fi-FI"/>
        </w:rPr>
        <w:t>dyspnea</w:t>
      </w:r>
      <w:proofErr w:type="spellEnd"/>
      <w:r w:rsidRPr="00FB073A">
        <w:rPr>
          <w:sz w:val="22"/>
          <w:szCs w:val="22"/>
          <w:lang w:val="fi-FI"/>
        </w:rPr>
        <w:t xml:space="preserve">), </w:t>
      </w:r>
      <w:r w:rsidR="00B64ABC" w:rsidRPr="00FB073A">
        <w:rPr>
          <w:sz w:val="22"/>
          <w:szCs w:val="22"/>
          <w:lang w:val="fi-FI"/>
        </w:rPr>
        <w:t>lihas</w:t>
      </w:r>
      <w:r w:rsidR="00AD2199">
        <w:rPr>
          <w:sz w:val="22"/>
          <w:szCs w:val="22"/>
          <w:lang w:val="fi-FI"/>
        </w:rPr>
        <w:t>kouristukset</w:t>
      </w:r>
      <w:r w:rsidRPr="00FB073A">
        <w:rPr>
          <w:sz w:val="22"/>
          <w:szCs w:val="22"/>
          <w:lang w:val="fi-FI"/>
        </w:rPr>
        <w:t>,</w:t>
      </w:r>
      <w:r w:rsidR="00335ADE">
        <w:rPr>
          <w:sz w:val="22"/>
          <w:szCs w:val="22"/>
          <w:lang w:val="fi-FI"/>
        </w:rPr>
        <w:t xml:space="preserve"> </w:t>
      </w:r>
      <w:r w:rsidRPr="00FB073A">
        <w:rPr>
          <w:sz w:val="22"/>
          <w:szCs w:val="22"/>
          <w:lang w:val="fi-FI"/>
        </w:rPr>
        <w:t xml:space="preserve">veren suuri virtsahappopitoisuus, liian suuri </w:t>
      </w:r>
      <w:proofErr w:type="spellStart"/>
      <w:r w:rsidRPr="00FB073A">
        <w:rPr>
          <w:sz w:val="22"/>
          <w:szCs w:val="22"/>
          <w:lang w:val="fi-FI"/>
        </w:rPr>
        <w:t>eosinofiilimäärä</w:t>
      </w:r>
      <w:proofErr w:type="spellEnd"/>
      <w:r w:rsidRPr="00FB073A">
        <w:rPr>
          <w:sz w:val="22"/>
          <w:szCs w:val="22"/>
          <w:lang w:val="fi-FI"/>
        </w:rPr>
        <w:t xml:space="preserve"> (</w:t>
      </w:r>
      <w:proofErr w:type="spellStart"/>
      <w:r w:rsidRPr="00FB073A">
        <w:rPr>
          <w:sz w:val="22"/>
          <w:szCs w:val="22"/>
          <w:lang w:val="fi-FI"/>
        </w:rPr>
        <w:t>eosinofiilit</w:t>
      </w:r>
      <w:proofErr w:type="spellEnd"/>
      <w:r w:rsidRPr="00FB073A">
        <w:rPr>
          <w:sz w:val="22"/>
          <w:szCs w:val="22"/>
          <w:lang w:val="fi-FI"/>
        </w:rPr>
        <w:t xml:space="preserve"> ovat tietyntyyppisiä veren valkosoluja) ja veren suurentunut kreatiniinipitoisuus (lihasten hajoamistuote), ihottuma, </w:t>
      </w:r>
      <w:proofErr w:type="spellStart"/>
      <w:r w:rsidRPr="00FB073A">
        <w:rPr>
          <w:sz w:val="22"/>
          <w:szCs w:val="22"/>
          <w:lang w:val="fi-FI"/>
        </w:rPr>
        <w:t>angioedeema</w:t>
      </w:r>
      <w:proofErr w:type="spellEnd"/>
      <w:r w:rsidRPr="00FB073A">
        <w:rPr>
          <w:sz w:val="22"/>
          <w:szCs w:val="22"/>
          <w:lang w:val="fi-FI"/>
        </w:rPr>
        <w:t xml:space="preserve"> (kuten kasvojen, kielen tai kurkun turpoaminen, hengitys- tai nielemisvaikeudet), matala verenpaine, pyörtyminen, väsymyksen tunne, heikotuksen tunne, poikkeavuudet sydänsähkökäyrässä (EKG:ssä), kahtena näkeminen, näkökyvyn heikkeneminen.</w:t>
      </w:r>
    </w:p>
    <w:p w14:paraId="66022572" w14:textId="77777777" w:rsidR="00B4713E" w:rsidRPr="00FB073A" w:rsidRDefault="00B4713E" w:rsidP="00FB073A">
      <w:pPr>
        <w:ind w:right="-29"/>
        <w:rPr>
          <w:sz w:val="22"/>
          <w:szCs w:val="22"/>
          <w:lang w:val="fi-FI"/>
        </w:rPr>
      </w:pPr>
    </w:p>
    <w:p w14:paraId="7B63729B" w14:textId="7B665FD1" w:rsidR="00B4713E" w:rsidRPr="006D4E24" w:rsidRDefault="00B4713E" w:rsidP="00FB073A">
      <w:pPr>
        <w:ind w:right="-29"/>
        <w:rPr>
          <w:sz w:val="22"/>
          <w:szCs w:val="22"/>
          <w:lang w:val="fi-FI"/>
        </w:rPr>
      </w:pPr>
      <w:r w:rsidRPr="006D4E24">
        <w:rPr>
          <w:b/>
          <w:sz w:val="22"/>
          <w:szCs w:val="22"/>
          <w:lang w:val="fi-FI"/>
        </w:rPr>
        <w:t>Harvinaiset</w:t>
      </w:r>
      <w:r w:rsidR="00FB073A" w:rsidRPr="006D4E24">
        <w:rPr>
          <w:sz w:val="22"/>
          <w:szCs w:val="22"/>
          <w:lang w:val="fi-FI"/>
        </w:rPr>
        <w:t xml:space="preserve"> (saattaa esiintyä</w:t>
      </w:r>
      <w:r w:rsidR="00865B34" w:rsidRPr="006D4E24">
        <w:rPr>
          <w:sz w:val="22"/>
          <w:szCs w:val="22"/>
          <w:lang w:val="fi-FI"/>
        </w:rPr>
        <w:t xml:space="preserve"> enintään yhdellä käyttäjällä 1</w:t>
      </w:r>
      <w:r w:rsidR="00FB073A" w:rsidRPr="006D4E24">
        <w:rPr>
          <w:sz w:val="22"/>
          <w:szCs w:val="22"/>
          <w:lang w:val="fi-FI"/>
        </w:rPr>
        <w:t>000:sta)</w:t>
      </w:r>
    </w:p>
    <w:p w14:paraId="3130AF9A" w14:textId="77777777" w:rsidR="00B4713E" w:rsidRPr="00FB073A" w:rsidRDefault="00B4713E" w:rsidP="00004318">
      <w:pPr>
        <w:pStyle w:val="ListParagraph"/>
        <w:numPr>
          <w:ilvl w:val="0"/>
          <w:numId w:val="29"/>
        </w:numPr>
        <w:ind w:left="567" w:right="-29" w:hanging="567"/>
        <w:rPr>
          <w:sz w:val="22"/>
          <w:szCs w:val="22"/>
          <w:lang w:val="fi-FI"/>
        </w:rPr>
      </w:pPr>
      <w:r w:rsidRPr="00FB073A">
        <w:rPr>
          <w:sz w:val="22"/>
          <w:szCs w:val="22"/>
          <w:lang w:val="fi-FI"/>
        </w:rPr>
        <w:t>Nokkosihottuma, kutina, ihon punoitus, sairauden tunne.</w:t>
      </w:r>
    </w:p>
    <w:p w14:paraId="33CD7433" w14:textId="77777777" w:rsidR="00B4713E" w:rsidRPr="00FB073A" w:rsidRDefault="00B4713E" w:rsidP="00FB073A">
      <w:pPr>
        <w:ind w:right="-29"/>
        <w:rPr>
          <w:sz w:val="22"/>
          <w:szCs w:val="22"/>
          <w:lang w:val="fi-FI"/>
        </w:rPr>
      </w:pPr>
    </w:p>
    <w:p w14:paraId="6BEF866A" w14:textId="2176CA91" w:rsidR="00B4713E" w:rsidRPr="006D4E24" w:rsidRDefault="00B4713E" w:rsidP="00FB073A">
      <w:pPr>
        <w:ind w:right="-29"/>
        <w:rPr>
          <w:sz w:val="22"/>
          <w:szCs w:val="22"/>
          <w:lang w:val="fi-FI"/>
        </w:rPr>
      </w:pPr>
      <w:r w:rsidRPr="006D4E24">
        <w:rPr>
          <w:b/>
          <w:sz w:val="22"/>
          <w:szCs w:val="22"/>
          <w:lang w:val="fi-FI"/>
        </w:rPr>
        <w:t>Hyvin harvinaiset</w:t>
      </w:r>
      <w:r w:rsidR="00FB073A" w:rsidRPr="006D4E24">
        <w:rPr>
          <w:sz w:val="22"/>
          <w:szCs w:val="22"/>
          <w:lang w:val="fi-FI"/>
        </w:rPr>
        <w:t xml:space="preserve"> (saattaa esiintyä </w:t>
      </w:r>
      <w:r w:rsidR="00865B34" w:rsidRPr="006D4E24">
        <w:rPr>
          <w:sz w:val="22"/>
          <w:szCs w:val="22"/>
          <w:lang w:val="fi-FI"/>
        </w:rPr>
        <w:t>enintään yhdellä käyttäjällä 10</w:t>
      </w:r>
      <w:r w:rsidR="00FB073A" w:rsidRPr="006D4E24">
        <w:rPr>
          <w:sz w:val="22"/>
          <w:szCs w:val="22"/>
          <w:lang w:val="fi-FI"/>
        </w:rPr>
        <w:t>000:sta)</w:t>
      </w:r>
    </w:p>
    <w:p w14:paraId="5F04920F" w14:textId="77777777" w:rsidR="00B4713E" w:rsidRPr="00FB073A" w:rsidRDefault="00B4713E" w:rsidP="00004318">
      <w:pPr>
        <w:pStyle w:val="ListParagraph"/>
        <w:numPr>
          <w:ilvl w:val="0"/>
          <w:numId w:val="30"/>
        </w:numPr>
        <w:tabs>
          <w:tab w:val="left" w:pos="567"/>
        </w:tabs>
        <w:ind w:left="567" w:right="-29" w:hanging="567"/>
        <w:rPr>
          <w:sz w:val="22"/>
          <w:szCs w:val="22"/>
          <w:lang w:val="fi-FI"/>
        </w:rPr>
      </w:pPr>
      <w:r w:rsidRPr="00FB073A">
        <w:rPr>
          <w:sz w:val="22"/>
          <w:szCs w:val="22"/>
          <w:lang w:val="fi-FI"/>
        </w:rPr>
        <w:t>Epäsäännöllinen sydämen syke</w:t>
      </w:r>
      <w:r w:rsidR="00335ADE">
        <w:rPr>
          <w:sz w:val="22"/>
          <w:szCs w:val="22"/>
          <w:lang w:val="fi-FI"/>
        </w:rPr>
        <w:t xml:space="preserve"> (2. ja 3. asteen eteis-kammiokatkos, sairas sinus-oireyhtymä)</w:t>
      </w:r>
      <w:r w:rsidRPr="00FB073A">
        <w:rPr>
          <w:sz w:val="22"/>
          <w:szCs w:val="22"/>
          <w:lang w:val="fi-FI"/>
        </w:rPr>
        <w:t>.</w:t>
      </w:r>
    </w:p>
    <w:p w14:paraId="4D642589" w14:textId="77777777" w:rsidR="00B4713E" w:rsidRPr="00FB073A" w:rsidRDefault="00B4713E" w:rsidP="005E3F0B">
      <w:pPr>
        <w:ind w:right="-29"/>
        <w:rPr>
          <w:sz w:val="22"/>
          <w:szCs w:val="22"/>
          <w:lang w:val="fi-FI"/>
        </w:rPr>
      </w:pPr>
    </w:p>
    <w:p w14:paraId="1600DBAE" w14:textId="77777777" w:rsidR="0068628D" w:rsidRPr="00865B34" w:rsidRDefault="0068628D" w:rsidP="005E3F0B">
      <w:pPr>
        <w:ind w:right="-2"/>
        <w:rPr>
          <w:noProof/>
          <w:sz w:val="22"/>
          <w:szCs w:val="22"/>
          <w:lang w:val="fi-FI"/>
        </w:rPr>
      </w:pPr>
      <w:r w:rsidRPr="00865B34">
        <w:rPr>
          <w:b/>
          <w:noProof/>
          <w:sz w:val="22"/>
          <w:szCs w:val="22"/>
          <w:lang w:val="fi-FI"/>
        </w:rPr>
        <w:t>Haittavaikutuksista ilmoittaminen</w:t>
      </w:r>
    </w:p>
    <w:p w14:paraId="39F84CB2" w14:textId="43E8090C" w:rsidR="0068628D" w:rsidRPr="00887D61" w:rsidRDefault="0068628D" w:rsidP="005E3F0B">
      <w:pPr>
        <w:ind w:right="-2"/>
        <w:rPr>
          <w:sz w:val="22"/>
          <w:szCs w:val="22"/>
          <w:lang w:val="fi-FI"/>
        </w:rPr>
      </w:pPr>
      <w:r w:rsidRPr="00887D61">
        <w:rPr>
          <w:sz w:val="22"/>
          <w:szCs w:val="22"/>
          <w:lang w:val="fi-FI"/>
        </w:rPr>
        <w:t>Jos havaitset h</w:t>
      </w:r>
      <w:r w:rsidR="00865B34">
        <w:rPr>
          <w:sz w:val="22"/>
          <w:szCs w:val="22"/>
          <w:lang w:val="fi-FI"/>
        </w:rPr>
        <w:t>aittavaikutuksia, kerro niistä lääkärille tai apteekkihenkilökunnalle</w:t>
      </w:r>
      <w:r w:rsidRPr="00887D61">
        <w:rPr>
          <w:sz w:val="22"/>
          <w:szCs w:val="22"/>
          <w:lang w:val="fi-FI"/>
        </w:rPr>
        <w:t xml:space="preserve">. Tämä koskee myös </w:t>
      </w:r>
      <w:r w:rsidRPr="00887D61">
        <w:rPr>
          <w:noProof/>
          <w:sz w:val="22"/>
          <w:szCs w:val="22"/>
          <w:lang w:val="fi-FI"/>
        </w:rPr>
        <w:t>sellaisia</w:t>
      </w:r>
      <w:r w:rsidRPr="00887D61">
        <w:rPr>
          <w:sz w:val="22"/>
          <w:szCs w:val="22"/>
          <w:lang w:val="fi-FI"/>
        </w:rPr>
        <w:t xml:space="preserve"> mahdollisia haittavaikutuksia, joita ei ole mainittu tässä pakkausselosteessa</w:t>
      </w:r>
      <w:r w:rsidRPr="00887D61">
        <w:rPr>
          <w:noProof/>
          <w:sz w:val="22"/>
          <w:szCs w:val="22"/>
          <w:lang w:val="fi-FI"/>
        </w:rPr>
        <w:t xml:space="preserve">. </w:t>
      </w:r>
      <w:r w:rsidRPr="00887D61">
        <w:rPr>
          <w:sz w:val="22"/>
          <w:szCs w:val="22"/>
          <w:lang w:val="fi-FI"/>
        </w:rPr>
        <w:t xml:space="preserve">Voit ilmoittaa haittavaikutuksista myös suoraan </w:t>
      </w:r>
      <w:r>
        <w:fldChar w:fldCharType="begin"/>
      </w:r>
      <w:ins w:id="14" w:author="Author">
        <w:r w:rsidR="00A2322E" w:rsidRPr="00A2322E">
          <w:rPr>
            <w:lang w:val="fi-FI"/>
            <w:rPrChange w:id="15" w:author="Author">
              <w:rPr/>
            </w:rPrChange>
          </w:rPr>
          <w:instrText>HYPERLINK "https://www.ema.europa.eu/documents/template-form/qrd-appendix-v-adverse-drug-reaction-reporting-details_en.docx"</w:instrText>
        </w:r>
      </w:ins>
      <w:del w:id="16" w:author="Author">
        <w:r w:rsidRPr="00A2322E" w:rsidDel="00A2322E">
          <w:rPr>
            <w:lang w:val="fi-FI"/>
          </w:rPr>
          <w:delInstrText>HYPERLINK "http://www.ema.europa.eu/docs/en_GB/document_library/Template_or_form/2013/03/WC500139752.doc"</w:delInstrText>
        </w:r>
      </w:del>
      <w:ins w:id="17" w:author="Author"/>
      <w:r>
        <w:fldChar w:fldCharType="separate"/>
      </w:r>
      <w:r w:rsidRPr="002410A3">
        <w:rPr>
          <w:rStyle w:val="Hyperlink"/>
          <w:sz w:val="22"/>
          <w:szCs w:val="22"/>
          <w:highlight w:val="lightGray"/>
          <w:lang w:val="fi-FI"/>
        </w:rPr>
        <w:t>liitteessä V</w:t>
      </w:r>
      <w:r>
        <w:fldChar w:fldCharType="end"/>
      </w:r>
      <w:r w:rsidRPr="002410A3">
        <w:rPr>
          <w:rStyle w:val="Hyperlink"/>
          <w:sz w:val="22"/>
          <w:szCs w:val="22"/>
          <w:highlight w:val="lightGray"/>
          <w:lang w:val="fi-FI"/>
        </w:rPr>
        <w:t xml:space="preserve"> </w:t>
      </w:r>
      <w:r w:rsidRPr="002410A3">
        <w:rPr>
          <w:sz w:val="22"/>
          <w:szCs w:val="22"/>
          <w:highlight w:val="lightGray"/>
          <w:lang w:val="fi-FI"/>
        </w:rPr>
        <w:t>luetellun kansallisen ilmoitusjärjestelmän kautta</w:t>
      </w:r>
      <w:r w:rsidR="00865B34">
        <w:rPr>
          <w:sz w:val="22"/>
          <w:szCs w:val="22"/>
          <w:lang w:val="fi-FI"/>
        </w:rPr>
        <w:t>.</w:t>
      </w:r>
      <w:r w:rsidRPr="00887D61">
        <w:rPr>
          <w:sz w:val="22"/>
          <w:szCs w:val="22"/>
          <w:lang w:val="fi-FI"/>
        </w:rPr>
        <w:t xml:space="preserve"> Ilmoittamalla haittavaikutuksista voit auttaa saamaan enemmän tietoa tämän lääkevalmisteen turvallisuudesta.</w:t>
      </w:r>
    </w:p>
    <w:p w14:paraId="05A32222" w14:textId="77777777" w:rsidR="0068628D" w:rsidRPr="00887D61" w:rsidRDefault="0068628D">
      <w:pPr>
        <w:ind w:right="-2"/>
        <w:rPr>
          <w:noProof/>
          <w:sz w:val="22"/>
          <w:szCs w:val="22"/>
          <w:lang w:val="fi-FI"/>
        </w:rPr>
      </w:pPr>
    </w:p>
    <w:p w14:paraId="5E61212E" w14:textId="77777777" w:rsidR="0068628D" w:rsidRPr="00F660A7" w:rsidRDefault="0068628D" w:rsidP="005E3F0B">
      <w:pPr>
        <w:ind w:right="-2"/>
        <w:rPr>
          <w:sz w:val="22"/>
          <w:szCs w:val="22"/>
          <w:lang w:val="fi-FI"/>
        </w:rPr>
      </w:pPr>
    </w:p>
    <w:p w14:paraId="4F42CFB4" w14:textId="4357ADF1" w:rsidR="0068628D" w:rsidRPr="00887D61" w:rsidRDefault="00865B34" w:rsidP="005E3F0B">
      <w:pPr>
        <w:ind w:left="567" w:right="-2" w:hanging="567"/>
        <w:rPr>
          <w:sz w:val="22"/>
          <w:szCs w:val="22"/>
          <w:lang w:val="fi-FI"/>
        </w:rPr>
      </w:pPr>
      <w:r>
        <w:rPr>
          <w:b/>
          <w:sz w:val="22"/>
          <w:szCs w:val="22"/>
          <w:lang w:val="fi-FI"/>
        </w:rPr>
        <w:t>5.</w:t>
      </w:r>
      <w:r>
        <w:rPr>
          <w:b/>
          <w:sz w:val="22"/>
          <w:szCs w:val="22"/>
          <w:lang w:val="fi-FI"/>
        </w:rPr>
        <w:tab/>
      </w:r>
      <w:proofErr w:type="spellStart"/>
      <w:r w:rsidRPr="00865B34">
        <w:rPr>
          <w:b/>
          <w:sz w:val="22"/>
          <w:szCs w:val="22"/>
          <w:lang w:val="fi-FI"/>
        </w:rPr>
        <w:t>Ivabradine</w:t>
      </w:r>
      <w:proofErr w:type="spellEnd"/>
      <w:r w:rsidRPr="00865B34">
        <w:rPr>
          <w:b/>
          <w:sz w:val="22"/>
          <w:szCs w:val="22"/>
          <w:lang w:val="fi-FI"/>
        </w:rPr>
        <w:t xml:space="preserve"> Zentiva</w:t>
      </w:r>
      <w:r w:rsidRPr="00887D61">
        <w:rPr>
          <w:b/>
          <w:sz w:val="22"/>
          <w:szCs w:val="22"/>
          <w:lang w:val="fi-FI"/>
        </w:rPr>
        <w:t xml:space="preserve"> </w:t>
      </w:r>
      <w:r>
        <w:rPr>
          <w:b/>
          <w:sz w:val="22"/>
          <w:szCs w:val="22"/>
          <w:lang w:val="fi-FI"/>
        </w:rPr>
        <w:t>-</w:t>
      </w:r>
      <w:r w:rsidR="007F5BF4">
        <w:rPr>
          <w:b/>
          <w:sz w:val="22"/>
          <w:szCs w:val="22"/>
          <w:lang w:val="fi-FI"/>
        </w:rPr>
        <w:t>valmisteen</w:t>
      </w:r>
      <w:r w:rsidR="0068628D" w:rsidRPr="00887D61">
        <w:rPr>
          <w:b/>
          <w:sz w:val="22"/>
          <w:szCs w:val="22"/>
          <w:lang w:val="fi-FI"/>
        </w:rPr>
        <w:t xml:space="preserve"> säilyttäminen</w:t>
      </w:r>
    </w:p>
    <w:p w14:paraId="51271F1B" w14:textId="77777777" w:rsidR="00B4713E" w:rsidRDefault="00B4713E" w:rsidP="005E3F0B">
      <w:pPr>
        <w:rPr>
          <w:sz w:val="22"/>
          <w:szCs w:val="22"/>
          <w:lang w:val="fi-FI"/>
        </w:rPr>
      </w:pPr>
    </w:p>
    <w:p w14:paraId="64E12C2B" w14:textId="77777777" w:rsidR="0068628D" w:rsidRDefault="0068628D" w:rsidP="005E3F0B">
      <w:pPr>
        <w:rPr>
          <w:sz w:val="22"/>
          <w:szCs w:val="22"/>
          <w:lang w:val="fi-FI"/>
        </w:rPr>
      </w:pPr>
      <w:r w:rsidRPr="00887D61">
        <w:rPr>
          <w:sz w:val="22"/>
          <w:szCs w:val="22"/>
          <w:lang w:val="fi-FI"/>
        </w:rPr>
        <w:t>Ei lasten ulottuville eikä näkyville.</w:t>
      </w:r>
    </w:p>
    <w:p w14:paraId="2D6853E6" w14:textId="77777777" w:rsidR="00D1261D" w:rsidRPr="00887D61" w:rsidRDefault="00D1261D" w:rsidP="005E3F0B">
      <w:pPr>
        <w:rPr>
          <w:sz w:val="22"/>
          <w:szCs w:val="22"/>
          <w:lang w:val="fi-FI"/>
        </w:rPr>
      </w:pPr>
    </w:p>
    <w:p w14:paraId="16677613" w14:textId="15B8D470" w:rsidR="00B4713E" w:rsidRPr="00865B34" w:rsidRDefault="00B4713E" w:rsidP="00865B34">
      <w:pPr>
        <w:rPr>
          <w:sz w:val="22"/>
          <w:szCs w:val="22"/>
          <w:lang w:val="fi-FI"/>
        </w:rPr>
      </w:pPr>
      <w:r w:rsidRPr="00865B34">
        <w:rPr>
          <w:sz w:val="22"/>
          <w:szCs w:val="22"/>
          <w:lang w:val="fi-FI"/>
        </w:rPr>
        <w:t xml:space="preserve">Älä käytä tätä lääkettä </w:t>
      </w:r>
      <w:r w:rsidR="00865B34">
        <w:rPr>
          <w:sz w:val="22"/>
          <w:szCs w:val="22"/>
          <w:lang w:val="fi-FI"/>
        </w:rPr>
        <w:t>ulko</w:t>
      </w:r>
      <w:r w:rsidRPr="00865B34">
        <w:rPr>
          <w:sz w:val="22"/>
          <w:szCs w:val="22"/>
          <w:lang w:val="fi-FI"/>
        </w:rPr>
        <w:t>pakkauksessa</w:t>
      </w:r>
      <w:r w:rsidR="00335ADE">
        <w:rPr>
          <w:sz w:val="22"/>
          <w:szCs w:val="22"/>
          <w:lang w:val="fi-FI"/>
        </w:rPr>
        <w:t xml:space="preserve"> ja läpipainopakkauksessa</w:t>
      </w:r>
      <w:r w:rsidRPr="00865B34">
        <w:rPr>
          <w:sz w:val="22"/>
          <w:szCs w:val="22"/>
          <w:lang w:val="fi-FI"/>
        </w:rPr>
        <w:t xml:space="preserve"> mainitun viimeisen käyttöpäivämäärän (</w:t>
      </w:r>
      <w:r w:rsidR="00865B34">
        <w:rPr>
          <w:sz w:val="22"/>
          <w:szCs w:val="22"/>
          <w:lang w:val="fi-FI"/>
        </w:rPr>
        <w:t>EXP</w:t>
      </w:r>
      <w:r w:rsidRPr="00865B34">
        <w:rPr>
          <w:sz w:val="22"/>
          <w:szCs w:val="22"/>
          <w:lang w:val="fi-FI"/>
        </w:rPr>
        <w:t>) jälkeen. Viimeinen käyttöpäivämäärä tarkoittaa kuukauden viimeistä päivää.</w:t>
      </w:r>
    </w:p>
    <w:p w14:paraId="1A297060" w14:textId="77777777" w:rsidR="0068628D" w:rsidRDefault="0068628D" w:rsidP="005E3F0B">
      <w:pPr>
        <w:rPr>
          <w:sz w:val="22"/>
          <w:szCs w:val="22"/>
          <w:lang w:val="fi-FI"/>
        </w:rPr>
      </w:pPr>
    </w:p>
    <w:p w14:paraId="42C8D290" w14:textId="77777777" w:rsidR="00D1261D" w:rsidRDefault="00D1261D" w:rsidP="00D1261D">
      <w:pPr>
        <w:rPr>
          <w:sz w:val="22"/>
          <w:szCs w:val="22"/>
          <w:lang w:val="fi-FI"/>
        </w:rPr>
      </w:pPr>
      <w:r>
        <w:rPr>
          <w:sz w:val="22"/>
          <w:szCs w:val="22"/>
          <w:lang w:val="fi-FI"/>
        </w:rPr>
        <w:t>Säilytä alle 25 °C. Säilytä alkuperäispakkauksessa. Herkkä kosteudelle.</w:t>
      </w:r>
    </w:p>
    <w:p w14:paraId="2D42C74A" w14:textId="77777777" w:rsidR="00D1261D" w:rsidRDefault="00D1261D" w:rsidP="005E3F0B">
      <w:pPr>
        <w:rPr>
          <w:sz w:val="22"/>
          <w:szCs w:val="22"/>
          <w:lang w:val="fi-FI"/>
        </w:rPr>
      </w:pPr>
    </w:p>
    <w:p w14:paraId="75E427B7" w14:textId="6EBA9704" w:rsidR="0068628D" w:rsidRPr="00887D61" w:rsidRDefault="0068628D" w:rsidP="005E3F0B">
      <w:pPr>
        <w:ind w:right="-2"/>
        <w:rPr>
          <w:sz w:val="22"/>
          <w:szCs w:val="22"/>
          <w:lang w:val="fi-FI"/>
        </w:rPr>
      </w:pPr>
      <w:r w:rsidRPr="00887D61">
        <w:rPr>
          <w:sz w:val="22"/>
          <w:szCs w:val="22"/>
          <w:lang w:val="fi-FI"/>
        </w:rPr>
        <w:t>Lääkk</w:t>
      </w:r>
      <w:r w:rsidR="00865B34">
        <w:rPr>
          <w:sz w:val="22"/>
          <w:szCs w:val="22"/>
          <w:lang w:val="fi-FI"/>
        </w:rPr>
        <w:t xml:space="preserve">eitä ei </w:t>
      </w:r>
      <w:r w:rsidR="007F5BF4">
        <w:rPr>
          <w:sz w:val="22"/>
          <w:szCs w:val="22"/>
          <w:lang w:val="fi-FI"/>
        </w:rPr>
        <w:t>pidä</w:t>
      </w:r>
      <w:r w:rsidR="00865B34">
        <w:rPr>
          <w:sz w:val="22"/>
          <w:szCs w:val="22"/>
          <w:lang w:val="fi-FI"/>
        </w:rPr>
        <w:t xml:space="preserve"> heittää viemäriin </w:t>
      </w:r>
      <w:r w:rsidRPr="00887D61">
        <w:rPr>
          <w:sz w:val="22"/>
          <w:szCs w:val="22"/>
          <w:lang w:val="fi-FI"/>
        </w:rPr>
        <w:t>eikä hävittää talousjätt</w:t>
      </w:r>
      <w:r w:rsidR="00865B34">
        <w:rPr>
          <w:sz w:val="22"/>
          <w:szCs w:val="22"/>
          <w:lang w:val="fi-FI"/>
        </w:rPr>
        <w:t>eiden mukana</w:t>
      </w:r>
      <w:r w:rsidRPr="00887D61">
        <w:rPr>
          <w:sz w:val="22"/>
          <w:szCs w:val="22"/>
          <w:lang w:val="fi-FI"/>
        </w:rPr>
        <w:t>. Kysy käyttämättömien lääkkeiden hävittämisestä apteekista. Nä</w:t>
      </w:r>
      <w:r w:rsidR="00865B34">
        <w:rPr>
          <w:sz w:val="22"/>
          <w:szCs w:val="22"/>
          <w:lang w:val="fi-FI"/>
        </w:rPr>
        <w:t>in menetellen suojelet luontoa.</w:t>
      </w:r>
    </w:p>
    <w:p w14:paraId="4CD47C69" w14:textId="77777777" w:rsidR="0068628D" w:rsidRDefault="0068628D" w:rsidP="005E3F0B">
      <w:pPr>
        <w:ind w:right="-2"/>
        <w:rPr>
          <w:sz w:val="22"/>
          <w:szCs w:val="22"/>
          <w:lang w:val="fi-FI"/>
        </w:rPr>
      </w:pPr>
    </w:p>
    <w:p w14:paraId="0EB59566" w14:textId="77777777" w:rsidR="0068628D" w:rsidRPr="00887D61" w:rsidRDefault="0068628D" w:rsidP="005E3F0B">
      <w:pPr>
        <w:ind w:right="-2"/>
        <w:rPr>
          <w:sz w:val="22"/>
          <w:szCs w:val="22"/>
          <w:lang w:val="fi-FI"/>
        </w:rPr>
      </w:pPr>
    </w:p>
    <w:p w14:paraId="673127F2" w14:textId="77777777" w:rsidR="0068628D" w:rsidRPr="00887D61" w:rsidRDefault="0068628D" w:rsidP="005E3F0B">
      <w:pPr>
        <w:ind w:left="567" w:right="-2" w:hanging="567"/>
        <w:rPr>
          <w:sz w:val="22"/>
          <w:szCs w:val="22"/>
          <w:lang w:val="fi-FI"/>
        </w:rPr>
      </w:pPr>
      <w:r w:rsidRPr="00887D61">
        <w:rPr>
          <w:b/>
          <w:sz w:val="22"/>
          <w:szCs w:val="22"/>
          <w:lang w:val="fi-FI"/>
        </w:rPr>
        <w:t>6.</w:t>
      </w:r>
      <w:r w:rsidRPr="00887D61">
        <w:rPr>
          <w:b/>
          <w:sz w:val="22"/>
          <w:szCs w:val="22"/>
          <w:lang w:val="fi-FI"/>
        </w:rPr>
        <w:tab/>
        <w:t>Pakkauksen sisältö ja muuta tietoa</w:t>
      </w:r>
    </w:p>
    <w:p w14:paraId="63D64A1A" w14:textId="77777777" w:rsidR="0068628D" w:rsidRPr="00887D61" w:rsidRDefault="0068628D" w:rsidP="005E3F0B">
      <w:pPr>
        <w:suppressAutoHyphens/>
        <w:rPr>
          <w:sz w:val="22"/>
          <w:szCs w:val="22"/>
          <w:lang w:val="fi-FI"/>
        </w:rPr>
      </w:pPr>
    </w:p>
    <w:p w14:paraId="2EE5A375" w14:textId="77777777" w:rsidR="0068628D" w:rsidRPr="00865B34" w:rsidRDefault="00865B34" w:rsidP="005E3F0B">
      <w:pPr>
        <w:suppressAutoHyphens/>
        <w:rPr>
          <w:noProof/>
          <w:sz w:val="22"/>
          <w:szCs w:val="22"/>
          <w:lang w:val="fi-FI"/>
        </w:rPr>
      </w:pPr>
      <w:r>
        <w:rPr>
          <w:b/>
          <w:noProof/>
          <w:sz w:val="22"/>
          <w:szCs w:val="22"/>
          <w:lang w:val="fi-FI"/>
        </w:rPr>
        <w:t xml:space="preserve">Mitä </w:t>
      </w:r>
      <w:r w:rsidRPr="00865B34">
        <w:rPr>
          <w:b/>
          <w:noProof/>
          <w:sz w:val="22"/>
          <w:szCs w:val="22"/>
          <w:lang w:val="fi-FI"/>
        </w:rPr>
        <w:t>Ivabradine Zentiva</w:t>
      </w:r>
      <w:r w:rsidR="0068628D" w:rsidRPr="00887D61">
        <w:rPr>
          <w:b/>
          <w:noProof/>
          <w:sz w:val="22"/>
          <w:szCs w:val="22"/>
          <w:lang w:val="fi-FI"/>
        </w:rPr>
        <w:t xml:space="preserve"> sisältää</w:t>
      </w:r>
    </w:p>
    <w:p w14:paraId="3ABC9B71" w14:textId="0740557D" w:rsidR="0068628D" w:rsidRPr="00887D61" w:rsidRDefault="00865B34" w:rsidP="003F080C">
      <w:pPr>
        <w:numPr>
          <w:ilvl w:val="0"/>
          <w:numId w:val="31"/>
        </w:numPr>
        <w:ind w:left="567" w:right="-2" w:hanging="567"/>
        <w:rPr>
          <w:sz w:val="22"/>
          <w:szCs w:val="22"/>
          <w:lang w:val="fi-FI"/>
        </w:rPr>
      </w:pPr>
      <w:r>
        <w:rPr>
          <w:sz w:val="22"/>
          <w:szCs w:val="22"/>
          <w:lang w:val="fi-FI"/>
        </w:rPr>
        <w:t xml:space="preserve">Vaikuttava aine on </w:t>
      </w:r>
      <w:proofErr w:type="spellStart"/>
      <w:r w:rsidRPr="00865B34">
        <w:rPr>
          <w:sz w:val="22"/>
          <w:szCs w:val="22"/>
          <w:lang w:val="fi-FI"/>
        </w:rPr>
        <w:t>ivabradiini</w:t>
      </w:r>
      <w:proofErr w:type="spellEnd"/>
      <w:r w:rsidRPr="00865B34">
        <w:rPr>
          <w:sz w:val="22"/>
          <w:szCs w:val="22"/>
          <w:lang w:val="fi-FI"/>
        </w:rPr>
        <w:t xml:space="preserve"> (</w:t>
      </w:r>
      <w:proofErr w:type="spellStart"/>
      <w:r w:rsidRPr="00865B34">
        <w:rPr>
          <w:sz w:val="22"/>
          <w:szCs w:val="22"/>
          <w:lang w:val="fi-FI"/>
        </w:rPr>
        <w:t>hydrokloridina</w:t>
      </w:r>
      <w:proofErr w:type="spellEnd"/>
      <w:r w:rsidRPr="00865B34">
        <w:rPr>
          <w:sz w:val="22"/>
          <w:szCs w:val="22"/>
          <w:lang w:val="fi-FI"/>
        </w:rPr>
        <w:t>)</w:t>
      </w:r>
      <w:r>
        <w:rPr>
          <w:sz w:val="22"/>
          <w:szCs w:val="22"/>
          <w:lang w:val="fi-FI"/>
        </w:rPr>
        <w:t xml:space="preserve">. </w:t>
      </w:r>
      <w:r w:rsidR="00B80C66">
        <w:rPr>
          <w:sz w:val="22"/>
          <w:szCs w:val="22"/>
          <w:lang w:val="fi-FI"/>
        </w:rPr>
        <w:t>Jokainen</w:t>
      </w:r>
      <w:r w:rsidRPr="00865B34">
        <w:rPr>
          <w:sz w:val="22"/>
          <w:szCs w:val="22"/>
          <w:lang w:val="fi-FI"/>
        </w:rPr>
        <w:t xml:space="preserve"> kalvopäällysteinen tabletti sisältää </w:t>
      </w:r>
      <w:r>
        <w:rPr>
          <w:sz w:val="22"/>
          <w:szCs w:val="22"/>
          <w:lang w:val="fi-FI"/>
        </w:rPr>
        <w:t>5 </w:t>
      </w:r>
      <w:r w:rsidRPr="00865B34">
        <w:rPr>
          <w:sz w:val="22"/>
          <w:szCs w:val="22"/>
          <w:lang w:val="fi-FI"/>
        </w:rPr>
        <w:t xml:space="preserve">mg </w:t>
      </w:r>
      <w:proofErr w:type="spellStart"/>
      <w:r w:rsidRPr="00865B34">
        <w:rPr>
          <w:sz w:val="22"/>
          <w:szCs w:val="22"/>
          <w:lang w:val="fi-FI"/>
        </w:rPr>
        <w:t>ivabradiinia</w:t>
      </w:r>
      <w:proofErr w:type="spellEnd"/>
      <w:r w:rsidRPr="00865B34">
        <w:rPr>
          <w:sz w:val="22"/>
          <w:szCs w:val="22"/>
          <w:lang w:val="fi-FI"/>
        </w:rPr>
        <w:t xml:space="preserve"> (</w:t>
      </w:r>
      <w:proofErr w:type="spellStart"/>
      <w:r w:rsidRPr="00865B34">
        <w:rPr>
          <w:sz w:val="22"/>
          <w:szCs w:val="22"/>
          <w:lang w:val="fi-FI"/>
        </w:rPr>
        <w:t>hydrokloridi</w:t>
      </w:r>
      <w:r w:rsidR="009709B4">
        <w:rPr>
          <w:sz w:val="22"/>
          <w:szCs w:val="22"/>
          <w:lang w:val="fi-FI"/>
        </w:rPr>
        <w:t>n</w:t>
      </w:r>
      <w:r w:rsidRPr="00865B34">
        <w:rPr>
          <w:sz w:val="22"/>
          <w:szCs w:val="22"/>
          <w:lang w:val="fi-FI"/>
        </w:rPr>
        <w:t>a</w:t>
      </w:r>
      <w:proofErr w:type="spellEnd"/>
      <w:r w:rsidRPr="00865B34">
        <w:rPr>
          <w:sz w:val="22"/>
          <w:szCs w:val="22"/>
          <w:lang w:val="fi-FI"/>
        </w:rPr>
        <w:t xml:space="preserve">) tai </w:t>
      </w:r>
      <w:r>
        <w:rPr>
          <w:sz w:val="22"/>
          <w:szCs w:val="22"/>
          <w:lang w:val="fi-FI"/>
        </w:rPr>
        <w:t>7,5 </w:t>
      </w:r>
      <w:r w:rsidRPr="00865B34">
        <w:rPr>
          <w:sz w:val="22"/>
          <w:szCs w:val="22"/>
          <w:lang w:val="fi-FI"/>
        </w:rPr>
        <w:t xml:space="preserve">mg </w:t>
      </w:r>
      <w:proofErr w:type="spellStart"/>
      <w:r w:rsidRPr="00865B34">
        <w:rPr>
          <w:sz w:val="22"/>
          <w:szCs w:val="22"/>
          <w:lang w:val="fi-FI"/>
        </w:rPr>
        <w:t>ivabradiinia</w:t>
      </w:r>
      <w:proofErr w:type="spellEnd"/>
      <w:r w:rsidRPr="00865B34">
        <w:rPr>
          <w:sz w:val="22"/>
          <w:szCs w:val="22"/>
          <w:lang w:val="fi-FI"/>
        </w:rPr>
        <w:t xml:space="preserve"> (</w:t>
      </w:r>
      <w:proofErr w:type="spellStart"/>
      <w:r w:rsidRPr="00865B34">
        <w:rPr>
          <w:sz w:val="22"/>
          <w:szCs w:val="22"/>
          <w:lang w:val="fi-FI"/>
        </w:rPr>
        <w:t>hydrokloridi</w:t>
      </w:r>
      <w:r w:rsidR="009709B4">
        <w:rPr>
          <w:sz w:val="22"/>
          <w:szCs w:val="22"/>
          <w:lang w:val="fi-FI"/>
        </w:rPr>
        <w:t>n</w:t>
      </w:r>
      <w:r w:rsidRPr="00865B34">
        <w:rPr>
          <w:sz w:val="22"/>
          <w:szCs w:val="22"/>
          <w:lang w:val="fi-FI"/>
        </w:rPr>
        <w:t>a</w:t>
      </w:r>
      <w:proofErr w:type="spellEnd"/>
      <w:r w:rsidRPr="00865B34">
        <w:rPr>
          <w:sz w:val="22"/>
          <w:szCs w:val="22"/>
          <w:lang w:val="fi-FI"/>
        </w:rPr>
        <w:t>).</w:t>
      </w:r>
    </w:p>
    <w:p w14:paraId="70A41304" w14:textId="77777777" w:rsidR="00335ADE" w:rsidRDefault="00865B34" w:rsidP="003F080C">
      <w:pPr>
        <w:numPr>
          <w:ilvl w:val="0"/>
          <w:numId w:val="31"/>
        </w:numPr>
        <w:suppressAutoHyphens/>
        <w:ind w:left="567" w:hanging="567"/>
        <w:rPr>
          <w:noProof/>
          <w:sz w:val="22"/>
          <w:szCs w:val="22"/>
          <w:lang w:val="fi-FI"/>
        </w:rPr>
      </w:pPr>
      <w:r>
        <w:rPr>
          <w:noProof/>
          <w:sz w:val="22"/>
          <w:szCs w:val="22"/>
          <w:lang w:val="fi-FI"/>
        </w:rPr>
        <w:t>Muut</w:t>
      </w:r>
      <w:r w:rsidR="0068628D" w:rsidRPr="00887D61">
        <w:rPr>
          <w:noProof/>
          <w:sz w:val="22"/>
          <w:szCs w:val="22"/>
          <w:lang w:val="fi-FI"/>
        </w:rPr>
        <w:t xml:space="preserve"> </w:t>
      </w:r>
      <w:r>
        <w:rPr>
          <w:noProof/>
          <w:sz w:val="22"/>
          <w:szCs w:val="22"/>
          <w:lang w:val="fi-FI"/>
        </w:rPr>
        <w:t>aineet</w:t>
      </w:r>
      <w:r w:rsidR="0068628D" w:rsidRPr="00887D61">
        <w:rPr>
          <w:noProof/>
          <w:sz w:val="22"/>
          <w:szCs w:val="22"/>
          <w:lang w:val="fi-FI"/>
        </w:rPr>
        <w:t xml:space="preserve"> </w:t>
      </w:r>
      <w:r>
        <w:rPr>
          <w:noProof/>
          <w:sz w:val="22"/>
          <w:szCs w:val="22"/>
          <w:lang w:val="fi-FI"/>
        </w:rPr>
        <w:t>ovat</w:t>
      </w:r>
      <w:r w:rsidR="00D1261D">
        <w:rPr>
          <w:noProof/>
          <w:sz w:val="22"/>
          <w:szCs w:val="22"/>
          <w:lang w:val="fi-FI"/>
        </w:rPr>
        <w:t xml:space="preserve">: </w:t>
      </w:r>
    </w:p>
    <w:p w14:paraId="617A7FE8" w14:textId="4A1C5894" w:rsidR="00335ADE" w:rsidRDefault="00335ADE" w:rsidP="00CF2D90">
      <w:pPr>
        <w:numPr>
          <w:ilvl w:val="0"/>
          <w:numId w:val="31"/>
        </w:numPr>
        <w:suppressAutoHyphens/>
        <w:ind w:left="567" w:hanging="567"/>
        <w:rPr>
          <w:noProof/>
          <w:sz w:val="22"/>
          <w:szCs w:val="22"/>
          <w:lang w:val="fi-FI"/>
        </w:rPr>
      </w:pPr>
      <w:r>
        <w:rPr>
          <w:i/>
          <w:iCs/>
          <w:noProof/>
          <w:sz w:val="22"/>
          <w:szCs w:val="22"/>
          <w:lang w:val="fi-FI"/>
        </w:rPr>
        <w:t>tabletin ydin:</w:t>
      </w:r>
      <w:r>
        <w:rPr>
          <w:noProof/>
          <w:sz w:val="22"/>
          <w:szCs w:val="22"/>
          <w:lang w:val="fi-FI"/>
        </w:rPr>
        <w:t xml:space="preserve"> </w:t>
      </w:r>
      <w:r w:rsidR="00865B34">
        <w:rPr>
          <w:noProof/>
          <w:sz w:val="22"/>
          <w:szCs w:val="22"/>
          <w:lang w:val="fi-FI"/>
        </w:rPr>
        <w:t>mannitoli, krospovidoni</w:t>
      </w:r>
      <w:r>
        <w:rPr>
          <w:noProof/>
          <w:sz w:val="22"/>
          <w:szCs w:val="22"/>
          <w:lang w:val="fi-FI"/>
        </w:rPr>
        <w:t xml:space="preserve"> (tyyppi A)</w:t>
      </w:r>
      <w:r w:rsidR="00865B34">
        <w:rPr>
          <w:noProof/>
          <w:sz w:val="22"/>
          <w:szCs w:val="22"/>
          <w:lang w:val="fi-FI"/>
        </w:rPr>
        <w:t>, magnesiumstearaatti</w:t>
      </w:r>
      <w:r>
        <w:rPr>
          <w:noProof/>
          <w:sz w:val="22"/>
          <w:szCs w:val="22"/>
          <w:lang w:val="fi-FI"/>
        </w:rPr>
        <w:t xml:space="preserve"> </w:t>
      </w:r>
    </w:p>
    <w:p w14:paraId="3389C013" w14:textId="61D17A8E" w:rsidR="0068628D" w:rsidRDefault="00D1261D" w:rsidP="00731E75">
      <w:pPr>
        <w:numPr>
          <w:ilvl w:val="0"/>
          <w:numId w:val="31"/>
        </w:numPr>
        <w:suppressAutoHyphens/>
        <w:ind w:left="567" w:hanging="567"/>
        <w:rPr>
          <w:noProof/>
          <w:sz w:val="22"/>
          <w:szCs w:val="22"/>
          <w:lang w:val="fi-FI"/>
        </w:rPr>
      </w:pPr>
      <w:r w:rsidRPr="00731E75">
        <w:rPr>
          <w:i/>
          <w:iCs/>
          <w:noProof/>
          <w:sz w:val="22"/>
          <w:szCs w:val="22"/>
          <w:lang w:val="fi-FI"/>
        </w:rPr>
        <w:t>kalvo</w:t>
      </w:r>
      <w:r w:rsidR="00865B34" w:rsidRPr="00731E75">
        <w:rPr>
          <w:i/>
          <w:iCs/>
          <w:noProof/>
          <w:sz w:val="22"/>
          <w:szCs w:val="22"/>
          <w:lang w:val="fi-FI"/>
        </w:rPr>
        <w:t>päällyste</w:t>
      </w:r>
      <w:r w:rsidR="00335ADE">
        <w:rPr>
          <w:i/>
          <w:iCs/>
          <w:noProof/>
          <w:sz w:val="22"/>
          <w:szCs w:val="22"/>
          <w:lang w:val="fi-FI"/>
        </w:rPr>
        <w:t>:</w:t>
      </w:r>
      <w:r w:rsidR="00865B34">
        <w:rPr>
          <w:noProof/>
          <w:sz w:val="22"/>
          <w:szCs w:val="22"/>
          <w:lang w:val="fi-FI"/>
        </w:rPr>
        <w:t xml:space="preserve"> hypromelloosi</w:t>
      </w:r>
      <w:r w:rsidR="00335ADE">
        <w:rPr>
          <w:noProof/>
          <w:sz w:val="22"/>
          <w:szCs w:val="22"/>
          <w:lang w:val="fi-FI"/>
        </w:rPr>
        <w:t xml:space="preserve"> (</w:t>
      </w:r>
      <w:r w:rsidR="00335ADE" w:rsidRPr="00731E75">
        <w:rPr>
          <w:sz w:val="22"/>
          <w:szCs w:val="22"/>
          <w:lang w:val="fi-FI"/>
        </w:rPr>
        <w:t xml:space="preserve">6 </w:t>
      </w:r>
      <w:proofErr w:type="spellStart"/>
      <w:r w:rsidR="00335ADE" w:rsidRPr="00731E75">
        <w:rPr>
          <w:lang w:val="fi-FI"/>
        </w:rPr>
        <w:t>mPa·s</w:t>
      </w:r>
      <w:proofErr w:type="spellEnd"/>
      <w:r w:rsidR="00335ADE" w:rsidRPr="00731E75">
        <w:rPr>
          <w:sz w:val="22"/>
          <w:szCs w:val="22"/>
          <w:lang w:val="fi-FI"/>
        </w:rPr>
        <w:t>, ty</w:t>
      </w:r>
      <w:r w:rsidR="00335ADE">
        <w:rPr>
          <w:sz w:val="22"/>
          <w:szCs w:val="22"/>
          <w:lang w:val="fi-FI"/>
        </w:rPr>
        <w:t>yp</w:t>
      </w:r>
      <w:r w:rsidR="00335ADE" w:rsidRPr="00731E75">
        <w:rPr>
          <w:sz w:val="22"/>
          <w:szCs w:val="22"/>
          <w:lang w:val="fi-FI"/>
        </w:rPr>
        <w:t>p</w:t>
      </w:r>
      <w:r w:rsidR="00335ADE">
        <w:rPr>
          <w:sz w:val="22"/>
          <w:szCs w:val="22"/>
          <w:lang w:val="fi-FI"/>
        </w:rPr>
        <w:t>i</w:t>
      </w:r>
      <w:r w:rsidR="00335ADE" w:rsidRPr="00731E75">
        <w:rPr>
          <w:sz w:val="22"/>
          <w:szCs w:val="22"/>
          <w:lang w:val="fi-FI"/>
        </w:rPr>
        <w:t xml:space="preserve"> 2910</w:t>
      </w:r>
      <w:r w:rsidR="00335ADE">
        <w:rPr>
          <w:sz w:val="22"/>
          <w:szCs w:val="22"/>
          <w:lang w:val="fi-FI"/>
        </w:rPr>
        <w:t>)</w:t>
      </w:r>
      <w:r w:rsidR="00865B34">
        <w:rPr>
          <w:noProof/>
          <w:sz w:val="22"/>
          <w:szCs w:val="22"/>
          <w:lang w:val="fi-FI"/>
        </w:rPr>
        <w:t>, titaanidioksidi</w:t>
      </w:r>
      <w:r w:rsidR="00335ADE">
        <w:rPr>
          <w:noProof/>
          <w:sz w:val="22"/>
          <w:szCs w:val="22"/>
          <w:lang w:val="fi-FI"/>
        </w:rPr>
        <w:t xml:space="preserve"> (E172)</w:t>
      </w:r>
      <w:r w:rsidR="00865B34">
        <w:rPr>
          <w:noProof/>
          <w:sz w:val="22"/>
          <w:szCs w:val="22"/>
          <w:lang w:val="fi-FI"/>
        </w:rPr>
        <w:t>, makrogoli</w:t>
      </w:r>
      <w:r>
        <w:rPr>
          <w:noProof/>
          <w:sz w:val="22"/>
          <w:szCs w:val="22"/>
          <w:lang w:val="fi-FI"/>
        </w:rPr>
        <w:t> 400</w:t>
      </w:r>
      <w:r w:rsidR="00865B34">
        <w:rPr>
          <w:noProof/>
          <w:sz w:val="22"/>
          <w:szCs w:val="22"/>
          <w:lang w:val="fi-FI"/>
        </w:rPr>
        <w:t>, glyseroli</w:t>
      </w:r>
      <w:r w:rsidR="00335ADE">
        <w:rPr>
          <w:noProof/>
          <w:sz w:val="22"/>
          <w:szCs w:val="22"/>
          <w:lang w:val="fi-FI"/>
        </w:rPr>
        <w:t xml:space="preserve"> (E422)</w:t>
      </w:r>
      <w:r w:rsidR="00865B34">
        <w:rPr>
          <w:noProof/>
          <w:sz w:val="22"/>
          <w:szCs w:val="22"/>
          <w:lang w:val="fi-FI"/>
        </w:rPr>
        <w:t>.</w:t>
      </w:r>
    </w:p>
    <w:p w14:paraId="469A55BE" w14:textId="77777777" w:rsidR="0068628D" w:rsidRPr="00380596" w:rsidRDefault="0068628D" w:rsidP="005E3F0B">
      <w:pPr>
        <w:suppressAutoHyphens/>
        <w:rPr>
          <w:sz w:val="22"/>
          <w:szCs w:val="22"/>
          <w:lang w:val="fi-FI"/>
        </w:rPr>
      </w:pPr>
    </w:p>
    <w:p w14:paraId="29D846BF" w14:textId="77777777" w:rsidR="0068628D" w:rsidRPr="00380596" w:rsidRDefault="0068628D" w:rsidP="009A30BB">
      <w:pPr>
        <w:keepNext/>
        <w:suppressAutoHyphens/>
        <w:rPr>
          <w:sz w:val="22"/>
          <w:szCs w:val="22"/>
          <w:lang w:val="fi-FI"/>
        </w:rPr>
      </w:pPr>
      <w:r w:rsidRPr="00887D61">
        <w:rPr>
          <w:b/>
          <w:sz w:val="22"/>
          <w:szCs w:val="22"/>
          <w:lang w:val="fi-FI"/>
        </w:rPr>
        <w:lastRenderedPageBreak/>
        <w:t>Lääkeval</w:t>
      </w:r>
      <w:r w:rsidR="00380596">
        <w:rPr>
          <w:b/>
          <w:sz w:val="22"/>
          <w:szCs w:val="22"/>
          <w:lang w:val="fi-FI"/>
        </w:rPr>
        <w:t>misteen kuvaus ja pakkauskoot</w:t>
      </w:r>
    </w:p>
    <w:p w14:paraId="691ED65D" w14:textId="077653BC" w:rsidR="00791251" w:rsidRPr="00CC5E93" w:rsidRDefault="00791251" w:rsidP="009A30BB">
      <w:pPr>
        <w:keepNext/>
        <w:suppressAutoHyphens/>
        <w:rPr>
          <w:sz w:val="22"/>
          <w:szCs w:val="22"/>
          <w:lang w:val="fi-FI"/>
        </w:rPr>
      </w:pPr>
      <w:proofErr w:type="spellStart"/>
      <w:r w:rsidRPr="00CA6645">
        <w:rPr>
          <w:sz w:val="22"/>
          <w:szCs w:val="22"/>
          <w:lang w:val="fi-FI"/>
        </w:rPr>
        <w:t>Ivabradine</w:t>
      </w:r>
      <w:proofErr w:type="spellEnd"/>
      <w:r w:rsidRPr="00CA6645">
        <w:rPr>
          <w:sz w:val="22"/>
          <w:szCs w:val="22"/>
          <w:lang w:val="fi-FI"/>
        </w:rPr>
        <w:t xml:space="preserve"> Zentiva 5 mg</w:t>
      </w:r>
      <w:r>
        <w:rPr>
          <w:sz w:val="22"/>
          <w:szCs w:val="22"/>
          <w:lang w:val="fi-FI"/>
        </w:rPr>
        <w:t xml:space="preserve"> </w:t>
      </w:r>
      <w:r w:rsidR="00D1261D">
        <w:rPr>
          <w:sz w:val="22"/>
          <w:szCs w:val="22"/>
          <w:lang w:val="fi-FI"/>
        </w:rPr>
        <w:t xml:space="preserve">kalvopäällysteiset tabletit ovat </w:t>
      </w:r>
      <w:r w:rsidR="0053377F">
        <w:rPr>
          <w:sz w:val="22"/>
          <w:szCs w:val="22"/>
          <w:lang w:val="fi-FI"/>
        </w:rPr>
        <w:t>p</w:t>
      </w:r>
      <w:r w:rsidR="0053377F" w:rsidRPr="0053377F">
        <w:rPr>
          <w:sz w:val="22"/>
          <w:szCs w:val="22"/>
          <w:lang w:val="fi-FI"/>
        </w:rPr>
        <w:t xml:space="preserve">yöreitä, kaksoiskuperia </w:t>
      </w:r>
      <w:r w:rsidR="004C3DEF" w:rsidRPr="004C3DEF">
        <w:rPr>
          <w:sz w:val="22"/>
          <w:szCs w:val="22"/>
          <w:lang w:val="fi-FI"/>
        </w:rPr>
        <w:t>valkoinen</w:t>
      </w:r>
      <w:r w:rsidR="004C3DEF" w:rsidRPr="004C3DEF" w:rsidDel="004C3DEF">
        <w:rPr>
          <w:sz w:val="22"/>
          <w:szCs w:val="22"/>
          <w:lang w:val="fi-FI"/>
        </w:rPr>
        <w:t xml:space="preserve"> </w:t>
      </w:r>
      <w:r w:rsidR="0053377F" w:rsidRPr="0053377F">
        <w:rPr>
          <w:sz w:val="22"/>
          <w:szCs w:val="22"/>
          <w:lang w:val="fi-FI"/>
        </w:rPr>
        <w:t xml:space="preserve">tabletteja, joiden toisella puolella on syvä jakouurre ja toisella puolella kaiverrus "5", </w:t>
      </w:r>
      <w:r w:rsidR="00E83E82" w:rsidRPr="00E83E82">
        <w:rPr>
          <w:sz w:val="22"/>
          <w:szCs w:val="22"/>
          <w:lang w:val="fi-FI"/>
        </w:rPr>
        <w:t>jonka halkaisija on</w:t>
      </w:r>
      <w:r w:rsidR="0053377F" w:rsidRPr="0053377F">
        <w:rPr>
          <w:sz w:val="22"/>
          <w:szCs w:val="22"/>
          <w:lang w:val="fi-FI"/>
        </w:rPr>
        <w:t xml:space="preserve"> 6,5 mm.</w:t>
      </w:r>
      <w:r>
        <w:rPr>
          <w:sz w:val="22"/>
          <w:szCs w:val="22"/>
          <w:lang w:val="fi-FI"/>
        </w:rPr>
        <w:t xml:space="preserve"> </w:t>
      </w:r>
      <w:r w:rsidRPr="00521332">
        <w:rPr>
          <w:sz w:val="22"/>
          <w:szCs w:val="22"/>
          <w:lang w:val="fi-FI"/>
        </w:rPr>
        <w:t>Tabletin voi jakaa yhtä suuriin annoksiin.</w:t>
      </w:r>
    </w:p>
    <w:p w14:paraId="5F12AAD7" w14:textId="77777777" w:rsidR="00791251" w:rsidRPr="00CC5E93" w:rsidRDefault="00791251" w:rsidP="00791251">
      <w:pPr>
        <w:suppressAutoHyphens/>
        <w:rPr>
          <w:sz w:val="22"/>
          <w:szCs w:val="22"/>
          <w:lang w:val="fi-FI"/>
        </w:rPr>
      </w:pPr>
      <w:proofErr w:type="spellStart"/>
      <w:r w:rsidRPr="00791251">
        <w:rPr>
          <w:sz w:val="22"/>
          <w:szCs w:val="22"/>
          <w:lang w:val="fi-FI"/>
        </w:rPr>
        <w:t>Ivabradine</w:t>
      </w:r>
      <w:proofErr w:type="spellEnd"/>
      <w:r w:rsidRPr="00791251">
        <w:rPr>
          <w:sz w:val="22"/>
          <w:szCs w:val="22"/>
          <w:lang w:val="fi-FI"/>
        </w:rPr>
        <w:t xml:space="preserve"> Zentiva 7,5 mg </w:t>
      </w:r>
      <w:r w:rsidR="00D1261D">
        <w:rPr>
          <w:sz w:val="22"/>
          <w:szCs w:val="22"/>
          <w:lang w:val="fi-FI"/>
        </w:rPr>
        <w:t xml:space="preserve">kalvopäällysteiset tabletit </w:t>
      </w:r>
      <w:r w:rsidRPr="00791251">
        <w:rPr>
          <w:sz w:val="22"/>
          <w:szCs w:val="22"/>
          <w:lang w:val="fi-FI"/>
        </w:rPr>
        <w:t>o</w:t>
      </w:r>
      <w:r w:rsidR="00D1261D">
        <w:rPr>
          <w:sz w:val="22"/>
          <w:szCs w:val="22"/>
          <w:lang w:val="fi-FI"/>
        </w:rPr>
        <w:t>vat</w:t>
      </w:r>
      <w:r w:rsidRPr="00791251">
        <w:rPr>
          <w:sz w:val="22"/>
          <w:szCs w:val="22"/>
          <w:lang w:val="fi-FI"/>
        </w:rPr>
        <w:t xml:space="preserve"> valkoi</w:t>
      </w:r>
      <w:r w:rsidR="00D1261D">
        <w:rPr>
          <w:sz w:val="22"/>
          <w:szCs w:val="22"/>
          <w:lang w:val="fi-FI"/>
        </w:rPr>
        <w:t>sia</w:t>
      </w:r>
      <w:r w:rsidRPr="00791251">
        <w:rPr>
          <w:sz w:val="22"/>
          <w:szCs w:val="22"/>
          <w:lang w:val="fi-FI"/>
        </w:rPr>
        <w:t xml:space="preserve"> tai luonnonvalkoi</w:t>
      </w:r>
      <w:r w:rsidR="00D1261D">
        <w:rPr>
          <w:sz w:val="22"/>
          <w:szCs w:val="22"/>
          <w:lang w:val="fi-FI"/>
        </w:rPr>
        <w:t>sia</w:t>
      </w:r>
      <w:r w:rsidRPr="00791251">
        <w:rPr>
          <w:sz w:val="22"/>
          <w:szCs w:val="22"/>
          <w:lang w:val="fi-FI"/>
        </w:rPr>
        <w:t>, pyöre</w:t>
      </w:r>
      <w:r w:rsidR="00D1261D">
        <w:rPr>
          <w:sz w:val="22"/>
          <w:szCs w:val="22"/>
          <w:lang w:val="fi-FI"/>
        </w:rPr>
        <w:t>itä</w:t>
      </w:r>
      <w:r w:rsidRPr="00791251">
        <w:rPr>
          <w:sz w:val="22"/>
          <w:szCs w:val="22"/>
          <w:lang w:val="fi-FI"/>
        </w:rPr>
        <w:t xml:space="preserve"> tablett</w:t>
      </w:r>
      <w:r w:rsidR="00D1261D">
        <w:rPr>
          <w:sz w:val="22"/>
          <w:szCs w:val="22"/>
          <w:lang w:val="fi-FI"/>
        </w:rPr>
        <w:t>eja</w:t>
      </w:r>
      <w:r w:rsidRPr="00791251">
        <w:rPr>
          <w:sz w:val="22"/>
          <w:szCs w:val="22"/>
          <w:lang w:val="fi-FI"/>
        </w:rPr>
        <w:t>, jo</w:t>
      </w:r>
      <w:r w:rsidR="00D1261D">
        <w:rPr>
          <w:sz w:val="22"/>
          <w:szCs w:val="22"/>
          <w:lang w:val="fi-FI"/>
        </w:rPr>
        <w:t>iden</w:t>
      </w:r>
      <w:r w:rsidRPr="00791251">
        <w:rPr>
          <w:sz w:val="22"/>
          <w:szCs w:val="22"/>
          <w:lang w:val="fi-FI"/>
        </w:rPr>
        <w:t xml:space="preserve"> halkaisija on 7,1 mm.</w:t>
      </w:r>
    </w:p>
    <w:p w14:paraId="6A30DA03" w14:textId="77777777" w:rsidR="0068628D" w:rsidRDefault="00896DFB" w:rsidP="005E3F0B">
      <w:pPr>
        <w:suppressAutoHyphens/>
        <w:rPr>
          <w:sz w:val="22"/>
          <w:szCs w:val="22"/>
          <w:lang w:val="fi-FI"/>
        </w:rPr>
      </w:pPr>
      <w:proofErr w:type="spellStart"/>
      <w:r>
        <w:rPr>
          <w:sz w:val="22"/>
          <w:szCs w:val="22"/>
          <w:lang w:val="fi-FI"/>
        </w:rPr>
        <w:t>Ivabradine</w:t>
      </w:r>
      <w:proofErr w:type="spellEnd"/>
      <w:r>
        <w:rPr>
          <w:sz w:val="22"/>
          <w:szCs w:val="22"/>
          <w:lang w:val="fi-FI"/>
        </w:rPr>
        <w:t xml:space="preserve"> Zentiva -tabletit on pakattu OPA/</w:t>
      </w:r>
      <w:proofErr w:type="spellStart"/>
      <w:r w:rsidR="00641062">
        <w:rPr>
          <w:sz w:val="22"/>
          <w:szCs w:val="22"/>
          <w:lang w:val="fi-FI"/>
        </w:rPr>
        <w:t>alu</w:t>
      </w:r>
      <w:proofErr w:type="spellEnd"/>
      <w:r w:rsidR="00641062">
        <w:rPr>
          <w:sz w:val="22"/>
          <w:szCs w:val="22"/>
          <w:lang w:val="fi-FI"/>
        </w:rPr>
        <w:t>/PVC-</w:t>
      </w:r>
      <w:proofErr w:type="spellStart"/>
      <w:r w:rsidR="00641062">
        <w:rPr>
          <w:sz w:val="22"/>
          <w:szCs w:val="22"/>
          <w:lang w:val="fi-FI"/>
        </w:rPr>
        <w:t>a</w:t>
      </w:r>
      <w:r>
        <w:rPr>
          <w:sz w:val="22"/>
          <w:szCs w:val="22"/>
          <w:lang w:val="fi-FI"/>
        </w:rPr>
        <w:t>lu</w:t>
      </w:r>
      <w:proofErr w:type="spellEnd"/>
      <w:r>
        <w:rPr>
          <w:sz w:val="22"/>
          <w:szCs w:val="22"/>
          <w:lang w:val="fi-FI"/>
        </w:rPr>
        <w:t xml:space="preserve"> -läpipainopakkauksiin ja pahvisiin ulkopakkauksiin.</w:t>
      </w:r>
    </w:p>
    <w:p w14:paraId="6F28921C" w14:textId="77777777" w:rsidR="00896DFB" w:rsidRPr="00791251" w:rsidRDefault="00896DFB" w:rsidP="005E3F0B">
      <w:pPr>
        <w:suppressAutoHyphens/>
        <w:rPr>
          <w:sz w:val="22"/>
          <w:szCs w:val="22"/>
          <w:lang w:val="fi-FI"/>
        </w:rPr>
      </w:pPr>
    </w:p>
    <w:p w14:paraId="027A2108" w14:textId="77777777" w:rsidR="00B4713E" w:rsidRDefault="00791251" w:rsidP="005E3F0B">
      <w:pPr>
        <w:suppressAutoHyphens/>
        <w:rPr>
          <w:sz w:val="22"/>
          <w:szCs w:val="22"/>
          <w:lang w:val="fi-FI"/>
        </w:rPr>
      </w:pPr>
      <w:r>
        <w:rPr>
          <w:sz w:val="22"/>
          <w:szCs w:val="22"/>
          <w:lang w:val="fi-FI"/>
        </w:rPr>
        <w:t>Tabletteja on saatavana pakkauksissa, joissa on 14, 28, 56, 84, 98, 100 tai 112</w:t>
      </w:r>
      <w:r w:rsidR="00517EC0">
        <w:rPr>
          <w:sz w:val="22"/>
          <w:szCs w:val="22"/>
          <w:lang w:val="fi-FI"/>
        </w:rPr>
        <w:t> </w:t>
      </w:r>
      <w:r>
        <w:rPr>
          <w:sz w:val="22"/>
          <w:szCs w:val="22"/>
          <w:lang w:val="fi-FI"/>
        </w:rPr>
        <w:t>kalvopäällysteistä tablettia.</w:t>
      </w:r>
    </w:p>
    <w:p w14:paraId="2251CFE7" w14:textId="77777777" w:rsidR="00791251" w:rsidRPr="00791251" w:rsidRDefault="00791251" w:rsidP="005E3F0B">
      <w:pPr>
        <w:suppressAutoHyphens/>
        <w:rPr>
          <w:sz w:val="22"/>
          <w:szCs w:val="22"/>
          <w:lang w:val="fi-FI"/>
        </w:rPr>
      </w:pPr>
      <w:r>
        <w:rPr>
          <w:sz w:val="22"/>
          <w:szCs w:val="22"/>
          <w:lang w:val="fi-FI"/>
        </w:rPr>
        <w:t>Kaikkia pakkauskokoja ei välttämättä ole myynnissä.</w:t>
      </w:r>
    </w:p>
    <w:p w14:paraId="37A199E7" w14:textId="77777777" w:rsidR="00B4713E" w:rsidRPr="00791251" w:rsidRDefault="00B4713E" w:rsidP="005E3F0B">
      <w:pPr>
        <w:suppressAutoHyphens/>
        <w:rPr>
          <w:sz w:val="22"/>
          <w:szCs w:val="22"/>
          <w:lang w:val="fi-FI"/>
        </w:rPr>
      </w:pPr>
    </w:p>
    <w:p w14:paraId="4D99FA40" w14:textId="77777777" w:rsidR="0068628D" w:rsidRPr="00791251" w:rsidRDefault="00791251" w:rsidP="005E3F0B">
      <w:pPr>
        <w:suppressAutoHyphens/>
        <w:rPr>
          <w:sz w:val="22"/>
          <w:szCs w:val="22"/>
          <w:lang w:val="fi-FI"/>
        </w:rPr>
      </w:pPr>
      <w:r>
        <w:rPr>
          <w:b/>
          <w:sz w:val="22"/>
          <w:szCs w:val="22"/>
          <w:lang w:val="fi-FI"/>
        </w:rPr>
        <w:t>Myyntiluvan haltija</w:t>
      </w:r>
    </w:p>
    <w:p w14:paraId="27224018" w14:textId="77777777" w:rsidR="00791251" w:rsidRPr="00791251" w:rsidRDefault="00791251" w:rsidP="00791251">
      <w:pPr>
        <w:suppressAutoHyphens/>
        <w:rPr>
          <w:sz w:val="22"/>
          <w:szCs w:val="22"/>
          <w:lang w:val="fi-FI"/>
        </w:rPr>
      </w:pPr>
      <w:r w:rsidRPr="00791251">
        <w:rPr>
          <w:sz w:val="22"/>
          <w:szCs w:val="22"/>
          <w:lang w:val="fi-FI"/>
        </w:rPr>
        <w:t xml:space="preserve">Zentiva, </w:t>
      </w:r>
      <w:proofErr w:type="spellStart"/>
      <w:r w:rsidRPr="00791251">
        <w:rPr>
          <w:sz w:val="22"/>
          <w:szCs w:val="22"/>
          <w:lang w:val="fi-FI"/>
        </w:rPr>
        <w:t>k.s</w:t>
      </w:r>
      <w:proofErr w:type="spellEnd"/>
      <w:r w:rsidRPr="00791251">
        <w:rPr>
          <w:sz w:val="22"/>
          <w:szCs w:val="22"/>
          <w:lang w:val="fi-FI"/>
        </w:rPr>
        <w:t>.</w:t>
      </w:r>
    </w:p>
    <w:p w14:paraId="6801A033" w14:textId="77777777" w:rsidR="00791251" w:rsidRPr="00791251" w:rsidRDefault="00791251" w:rsidP="00791251">
      <w:pPr>
        <w:suppressAutoHyphens/>
        <w:rPr>
          <w:sz w:val="22"/>
          <w:szCs w:val="22"/>
          <w:lang w:val="fi-FI"/>
        </w:rPr>
      </w:pPr>
      <w:r w:rsidRPr="00791251">
        <w:rPr>
          <w:sz w:val="22"/>
          <w:szCs w:val="22"/>
          <w:lang w:val="fi-FI"/>
        </w:rPr>
        <w:t xml:space="preserve">U </w:t>
      </w:r>
      <w:proofErr w:type="spellStart"/>
      <w:r w:rsidRPr="00791251">
        <w:rPr>
          <w:sz w:val="22"/>
          <w:szCs w:val="22"/>
          <w:lang w:val="fi-FI"/>
        </w:rPr>
        <w:t>Kabelovny</w:t>
      </w:r>
      <w:proofErr w:type="spellEnd"/>
      <w:r w:rsidRPr="00791251">
        <w:rPr>
          <w:sz w:val="22"/>
          <w:szCs w:val="22"/>
          <w:lang w:val="fi-FI"/>
        </w:rPr>
        <w:t xml:space="preserve"> 130</w:t>
      </w:r>
    </w:p>
    <w:p w14:paraId="216BA94F" w14:textId="77777777" w:rsidR="00791251" w:rsidRPr="00791251" w:rsidRDefault="00791251" w:rsidP="00791251">
      <w:pPr>
        <w:suppressAutoHyphens/>
        <w:rPr>
          <w:sz w:val="22"/>
          <w:szCs w:val="22"/>
          <w:lang w:val="fi-FI"/>
        </w:rPr>
      </w:pPr>
      <w:r w:rsidRPr="00791251">
        <w:rPr>
          <w:sz w:val="22"/>
          <w:szCs w:val="22"/>
          <w:lang w:val="fi-FI"/>
        </w:rPr>
        <w:t>102 37 Pra</w:t>
      </w:r>
      <w:r w:rsidR="00D02992">
        <w:rPr>
          <w:sz w:val="22"/>
          <w:szCs w:val="22"/>
          <w:lang w:val="fi-FI"/>
        </w:rPr>
        <w:t>ha</w:t>
      </w:r>
      <w:r w:rsidRPr="00791251">
        <w:rPr>
          <w:sz w:val="22"/>
          <w:szCs w:val="22"/>
          <w:lang w:val="fi-FI"/>
        </w:rPr>
        <w:t xml:space="preserve"> 10</w:t>
      </w:r>
    </w:p>
    <w:p w14:paraId="3A4AFAF0" w14:textId="77777777" w:rsidR="0068628D" w:rsidRPr="00791251" w:rsidRDefault="00791251" w:rsidP="00791251">
      <w:pPr>
        <w:suppressAutoHyphens/>
        <w:rPr>
          <w:sz w:val="22"/>
          <w:szCs w:val="22"/>
          <w:lang w:val="fi-FI"/>
        </w:rPr>
      </w:pPr>
      <w:r w:rsidRPr="00791251">
        <w:rPr>
          <w:sz w:val="22"/>
          <w:szCs w:val="22"/>
          <w:lang w:val="fi-FI"/>
        </w:rPr>
        <w:t>T</w:t>
      </w:r>
      <w:r w:rsidR="0017694A">
        <w:rPr>
          <w:sz w:val="22"/>
          <w:szCs w:val="22"/>
          <w:lang w:val="fi-FI"/>
        </w:rPr>
        <w:t>š</w:t>
      </w:r>
      <w:r w:rsidRPr="00791251">
        <w:rPr>
          <w:sz w:val="22"/>
          <w:szCs w:val="22"/>
          <w:lang w:val="fi-FI"/>
        </w:rPr>
        <w:t>ekki</w:t>
      </w:r>
    </w:p>
    <w:p w14:paraId="6989AEB7" w14:textId="77777777" w:rsidR="00791251" w:rsidRPr="00791251" w:rsidRDefault="00791251" w:rsidP="00791251">
      <w:pPr>
        <w:suppressAutoHyphens/>
        <w:rPr>
          <w:sz w:val="22"/>
          <w:szCs w:val="22"/>
          <w:lang w:val="fi-FI"/>
        </w:rPr>
      </w:pPr>
    </w:p>
    <w:p w14:paraId="6200810A" w14:textId="77777777" w:rsidR="00791251" w:rsidRDefault="00791251" w:rsidP="00791251">
      <w:pPr>
        <w:tabs>
          <w:tab w:val="left" w:pos="720"/>
          <w:tab w:val="center" w:pos="4320"/>
          <w:tab w:val="right" w:pos="8640"/>
        </w:tabs>
        <w:suppressAutoHyphens/>
        <w:rPr>
          <w:b/>
          <w:sz w:val="22"/>
          <w:szCs w:val="22"/>
          <w:lang w:val="fi-FI" w:eastAsia="cs-CZ"/>
        </w:rPr>
      </w:pPr>
      <w:r w:rsidRPr="00791251">
        <w:rPr>
          <w:b/>
          <w:sz w:val="22"/>
          <w:szCs w:val="22"/>
          <w:lang w:val="fi-FI" w:eastAsia="cs-CZ"/>
        </w:rPr>
        <w:t>Valmistaja</w:t>
      </w:r>
    </w:p>
    <w:p w14:paraId="48633F50" w14:textId="77777777" w:rsidR="008A1DF7" w:rsidRPr="008A1DF7" w:rsidRDefault="008A1DF7" w:rsidP="008A1DF7">
      <w:pPr>
        <w:suppressAutoHyphens/>
        <w:rPr>
          <w:color w:val="000000"/>
          <w:sz w:val="22"/>
          <w:szCs w:val="22"/>
          <w:lang w:val="fi-FI"/>
        </w:rPr>
      </w:pPr>
      <w:r w:rsidRPr="008A1DF7">
        <w:rPr>
          <w:color w:val="000000"/>
          <w:sz w:val="22"/>
          <w:szCs w:val="22"/>
          <w:lang w:val="fi-FI"/>
        </w:rPr>
        <w:t xml:space="preserve">Zentiva, </w:t>
      </w:r>
      <w:proofErr w:type="spellStart"/>
      <w:r w:rsidRPr="008A1DF7">
        <w:rPr>
          <w:color w:val="000000"/>
          <w:sz w:val="22"/>
          <w:szCs w:val="22"/>
          <w:lang w:val="fi-FI"/>
        </w:rPr>
        <w:t>k.s</w:t>
      </w:r>
      <w:proofErr w:type="spellEnd"/>
      <w:r w:rsidRPr="008A1DF7">
        <w:rPr>
          <w:color w:val="000000"/>
          <w:sz w:val="22"/>
          <w:szCs w:val="22"/>
          <w:lang w:val="fi-FI"/>
        </w:rPr>
        <w:t>.</w:t>
      </w:r>
    </w:p>
    <w:p w14:paraId="2280C25F" w14:textId="77777777" w:rsidR="008A1DF7" w:rsidRPr="008A1DF7" w:rsidRDefault="008A1DF7" w:rsidP="008A1DF7">
      <w:pPr>
        <w:suppressAutoHyphens/>
        <w:rPr>
          <w:color w:val="000000"/>
          <w:sz w:val="22"/>
          <w:szCs w:val="22"/>
          <w:lang w:val="fi-FI"/>
        </w:rPr>
      </w:pPr>
      <w:r w:rsidRPr="008A1DF7">
        <w:rPr>
          <w:color w:val="000000"/>
          <w:sz w:val="22"/>
          <w:szCs w:val="22"/>
          <w:lang w:val="fi-FI"/>
        </w:rPr>
        <w:t xml:space="preserve">U </w:t>
      </w:r>
      <w:proofErr w:type="spellStart"/>
      <w:r w:rsidRPr="008A1DF7">
        <w:rPr>
          <w:color w:val="000000"/>
          <w:sz w:val="22"/>
          <w:szCs w:val="22"/>
          <w:lang w:val="fi-FI"/>
        </w:rPr>
        <w:t>Kabelovny</w:t>
      </w:r>
      <w:proofErr w:type="spellEnd"/>
      <w:r w:rsidRPr="008A1DF7">
        <w:rPr>
          <w:color w:val="000000"/>
          <w:sz w:val="22"/>
          <w:szCs w:val="22"/>
          <w:lang w:val="fi-FI"/>
        </w:rPr>
        <w:t xml:space="preserve"> 130</w:t>
      </w:r>
    </w:p>
    <w:p w14:paraId="40AD75FA" w14:textId="77777777" w:rsidR="008A1DF7" w:rsidRPr="008A1DF7" w:rsidRDefault="008A1DF7" w:rsidP="008A1DF7">
      <w:pPr>
        <w:suppressAutoHyphens/>
        <w:rPr>
          <w:color w:val="000000"/>
          <w:sz w:val="22"/>
          <w:szCs w:val="22"/>
          <w:lang w:val="fi-FI"/>
        </w:rPr>
      </w:pPr>
      <w:r w:rsidRPr="008A1DF7">
        <w:rPr>
          <w:color w:val="000000"/>
          <w:sz w:val="22"/>
          <w:szCs w:val="22"/>
          <w:lang w:val="fi-FI"/>
        </w:rPr>
        <w:t>102 37 Prague 10</w:t>
      </w:r>
    </w:p>
    <w:p w14:paraId="5993CBE3" w14:textId="77777777" w:rsidR="008A1DF7" w:rsidRPr="008A1DF7" w:rsidRDefault="008A1DF7" w:rsidP="008A1DF7">
      <w:pPr>
        <w:suppressAutoHyphens/>
        <w:rPr>
          <w:color w:val="000000"/>
          <w:sz w:val="22"/>
          <w:szCs w:val="22"/>
          <w:lang w:val="fi-FI"/>
        </w:rPr>
      </w:pPr>
      <w:r w:rsidRPr="008A1DF7">
        <w:rPr>
          <w:color w:val="000000"/>
          <w:sz w:val="22"/>
          <w:szCs w:val="22"/>
          <w:lang w:val="fi-FI"/>
        </w:rPr>
        <w:t>Tshekki</w:t>
      </w:r>
    </w:p>
    <w:p w14:paraId="1601BC07" w14:textId="77777777" w:rsidR="008A1DF7" w:rsidRPr="008A1DF7" w:rsidRDefault="008A1DF7" w:rsidP="008A1DF7">
      <w:pPr>
        <w:tabs>
          <w:tab w:val="left" w:pos="720"/>
          <w:tab w:val="center" w:pos="4320"/>
          <w:tab w:val="right" w:pos="8640"/>
        </w:tabs>
        <w:suppressAutoHyphens/>
        <w:rPr>
          <w:noProof/>
          <w:color w:val="000000"/>
          <w:sz w:val="22"/>
          <w:szCs w:val="22"/>
          <w:lang w:val="fi-FI"/>
        </w:rPr>
      </w:pPr>
    </w:p>
    <w:p w14:paraId="5B9715FC" w14:textId="77777777" w:rsidR="008A1DF7" w:rsidRPr="00731E75" w:rsidRDefault="008A1DF7" w:rsidP="008A1DF7">
      <w:pPr>
        <w:tabs>
          <w:tab w:val="left" w:pos="720"/>
          <w:tab w:val="center" w:pos="4320"/>
          <w:tab w:val="right" w:pos="8640"/>
        </w:tabs>
        <w:suppressAutoHyphens/>
        <w:rPr>
          <w:color w:val="000000"/>
          <w:sz w:val="22"/>
          <w:szCs w:val="22"/>
          <w:highlight w:val="lightGray"/>
          <w:lang w:val="fi-FI"/>
        </w:rPr>
      </w:pPr>
      <w:r w:rsidRPr="00731E75">
        <w:rPr>
          <w:color w:val="000000"/>
          <w:sz w:val="22"/>
          <w:szCs w:val="22"/>
          <w:highlight w:val="lightGray"/>
          <w:lang w:val="fi-FI"/>
        </w:rPr>
        <w:t>tai</w:t>
      </w:r>
    </w:p>
    <w:p w14:paraId="4E333C4A" w14:textId="77777777" w:rsidR="008A1DF7" w:rsidRPr="00731E75" w:rsidRDefault="008A1DF7" w:rsidP="00791251">
      <w:pPr>
        <w:tabs>
          <w:tab w:val="left" w:pos="720"/>
          <w:tab w:val="center" w:pos="4320"/>
          <w:tab w:val="right" w:pos="8640"/>
        </w:tabs>
        <w:suppressAutoHyphens/>
        <w:rPr>
          <w:b/>
          <w:sz w:val="22"/>
          <w:szCs w:val="22"/>
          <w:highlight w:val="lightGray"/>
          <w:lang w:val="fi-FI" w:eastAsia="cs-CZ"/>
        </w:rPr>
      </w:pPr>
    </w:p>
    <w:p w14:paraId="1E9CB143" w14:textId="77777777" w:rsidR="00791251" w:rsidRPr="00731E75" w:rsidRDefault="00791251" w:rsidP="00791251">
      <w:pPr>
        <w:suppressAutoHyphens/>
        <w:rPr>
          <w:sz w:val="22"/>
          <w:szCs w:val="22"/>
          <w:highlight w:val="lightGray"/>
          <w:lang w:val="fi-FI"/>
        </w:rPr>
      </w:pPr>
      <w:r w:rsidRPr="00731E75">
        <w:rPr>
          <w:sz w:val="22"/>
          <w:szCs w:val="22"/>
          <w:highlight w:val="lightGray"/>
          <w:lang w:val="fi-FI"/>
        </w:rPr>
        <w:t>S.C. Zentiva S.A</w:t>
      </w:r>
    </w:p>
    <w:p w14:paraId="7C490AAA" w14:textId="77777777" w:rsidR="00F71307" w:rsidRPr="00E77FAA" w:rsidRDefault="00F71307" w:rsidP="00791251">
      <w:pPr>
        <w:suppressAutoHyphens/>
        <w:rPr>
          <w:sz w:val="22"/>
          <w:szCs w:val="22"/>
          <w:highlight w:val="lightGray"/>
          <w:lang w:val="fi-FI"/>
        </w:rPr>
      </w:pPr>
      <w:r w:rsidRPr="00E77FAA">
        <w:rPr>
          <w:sz w:val="22"/>
          <w:szCs w:val="22"/>
          <w:highlight w:val="lightGray"/>
          <w:lang w:val="fi-FI"/>
        </w:rPr>
        <w:t xml:space="preserve">50 </w:t>
      </w:r>
      <w:r w:rsidR="00791251" w:rsidRPr="00E77FAA">
        <w:rPr>
          <w:sz w:val="22"/>
          <w:szCs w:val="22"/>
          <w:highlight w:val="lightGray"/>
          <w:lang w:val="fi-FI"/>
        </w:rPr>
        <w:t xml:space="preserve">Theodor </w:t>
      </w:r>
      <w:proofErr w:type="spellStart"/>
      <w:r w:rsidR="00791251" w:rsidRPr="00E77FAA">
        <w:rPr>
          <w:sz w:val="22"/>
          <w:szCs w:val="22"/>
          <w:highlight w:val="lightGray"/>
          <w:lang w:val="fi-FI"/>
        </w:rPr>
        <w:t>Pallady</w:t>
      </w:r>
      <w:proofErr w:type="spellEnd"/>
      <w:r w:rsidR="00791251" w:rsidRPr="00E77FAA">
        <w:rPr>
          <w:sz w:val="22"/>
          <w:szCs w:val="22"/>
          <w:highlight w:val="lightGray"/>
          <w:lang w:val="fi-FI"/>
        </w:rPr>
        <w:t xml:space="preserve"> </w:t>
      </w:r>
      <w:proofErr w:type="spellStart"/>
      <w:r w:rsidRPr="00E77FAA">
        <w:rPr>
          <w:sz w:val="22"/>
          <w:szCs w:val="22"/>
          <w:highlight w:val="lightGray"/>
          <w:lang w:val="fi-FI"/>
        </w:rPr>
        <w:t>Blvd</w:t>
      </w:r>
      <w:proofErr w:type="spellEnd"/>
    </w:p>
    <w:p w14:paraId="192B05DC" w14:textId="77777777" w:rsidR="00791251" w:rsidRPr="00E77FAA" w:rsidRDefault="00F71307" w:rsidP="00791251">
      <w:pPr>
        <w:suppressAutoHyphens/>
        <w:rPr>
          <w:sz w:val="22"/>
          <w:szCs w:val="22"/>
          <w:highlight w:val="lightGray"/>
          <w:lang w:val="fi-FI"/>
        </w:rPr>
      </w:pPr>
      <w:proofErr w:type="spellStart"/>
      <w:r w:rsidRPr="00E77FAA">
        <w:rPr>
          <w:sz w:val="22"/>
          <w:szCs w:val="22"/>
          <w:highlight w:val="lightGray"/>
          <w:lang w:val="fi-FI"/>
        </w:rPr>
        <w:t>District</w:t>
      </w:r>
      <w:proofErr w:type="spellEnd"/>
      <w:r w:rsidRPr="00E77FAA">
        <w:rPr>
          <w:sz w:val="22"/>
          <w:szCs w:val="22"/>
          <w:highlight w:val="lightGray"/>
          <w:lang w:val="fi-FI"/>
        </w:rPr>
        <w:t xml:space="preserve"> 3</w:t>
      </w:r>
    </w:p>
    <w:p w14:paraId="228C8431" w14:textId="77777777" w:rsidR="00791251" w:rsidRPr="00E77FAA" w:rsidRDefault="00791251" w:rsidP="00791251">
      <w:pPr>
        <w:suppressAutoHyphens/>
        <w:rPr>
          <w:sz w:val="22"/>
          <w:szCs w:val="22"/>
          <w:highlight w:val="lightGray"/>
          <w:lang w:val="fi-FI"/>
        </w:rPr>
      </w:pPr>
      <w:r w:rsidRPr="00E77FAA">
        <w:rPr>
          <w:sz w:val="22"/>
          <w:szCs w:val="22"/>
          <w:highlight w:val="lightGray"/>
          <w:lang w:val="fi-FI"/>
        </w:rPr>
        <w:t>032266 Bu</w:t>
      </w:r>
      <w:r w:rsidR="00D02992" w:rsidRPr="00E77FAA">
        <w:rPr>
          <w:sz w:val="22"/>
          <w:szCs w:val="22"/>
          <w:highlight w:val="lightGray"/>
          <w:lang w:val="fi-FI"/>
        </w:rPr>
        <w:t>k</w:t>
      </w:r>
      <w:r w:rsidRPr="00E77FAA">
        <w:rPr>
          <w:sz w:val="22"/>
          <w:szCs w:val="22"/>
          <w:highlight w:val="lightGray"/>
          <w:lang w:val="fi-FI"/>
        </w:rPr>
        <w:t>arest</w:t>
      </w:r>
    </w:p>
    <w:p w14:paraId="03B81948" w14:textId="77777777" w:rsidR="00791251" w:rsidRPr="00E77FAA" w:rsidRDefault="00791251" w:rsidP="00791251">
      <w:pPr>
        <w:suppressAutoHyphens/>
        <w:rPr>
          <w:sz w:val="22"/>
          <w:szCs w:val="22"/>
          <w:lang w:val="fi-FI"/>
        </w:rPr>
      </w:pPr>
      <w:r w:rsidRPr="00E77FAA">
        <w:rPr>
          <w:sz w:val="22"/>
          <w:szCs w:val="22"/>
          <w:highlight w:val="lightGray"/>
          <w:lang w:val="fi-FI"/>
        </w:rPr>
        <w:t>Romania</w:t>
      </w:r>
    </w:p>
    <w:p w14:paraId="48AE8B97" w14:textId="77777777" w:rsidR="0068628D" w:rsidRPr="00E77FAA" w:rsidRDefault="0068628D" w:rsidP="005E3F0B">
      <w:pPr>
        <w:rPr>
          <w:sz w:val="22"/>
          <w:szCs w:val="22"/>
          <w:lang w:val="fi-FI" w:eastAsia="en-US"/>
        </w:rPr>
      </w:pPr>
    </w:p>
    <w:p w14:paraId="6B2DEEAD" w14:textId="77777777" w:rsidR="002C6FD1" w:rsidRPr="00731E75" w:rsidRDefault="002C6FD1" w:rsidP="005E3F0B">
      <w:pPr>
        <w:rPr>
          <w:sz w:val="22"/>
          <w:szCs w:val="22"/>
          <w:lang w:val="fi-FI" w:eastAsia="en-US"/>
        </w:rPr>
      </w:pPr>
      <w:r>
        <w:rPr>
          <w:sz w:val="22"/>
          <w:szCs w:val="22"/>
          <w:lang w:val="fi-FI"/>
        </w:rPr>
        <w:t>Lisätietoja tästä lääkevalmisteesta antaa myyntiluvan haltijan paikallinen edustaja:</w:t>
      </w:r>
    </w:p>
    <w:p w14:paraId="08ED8BB3" w14:textId="77777777" w:rsidR="00A2322E" w:rsidRPr="00157265" w:rsidRDefault="00A2322E" w:rsidP="00A2322E">
      <w:pPr>
        <w:tabs>
          <w:tab w:val="left" w:pos="567"/>
        </w:tabs>
        <w:rPr>
          <w:noProof/>
          <w:sz w:val="22"/>
          <w:szCs w:val="22"/>
          <w:lang w:val="en-GB" w:eastAsia="en-US"/>
        </w:rPr>
      </w:pPr>
      <w:bookmarkStart w:id="18" w:name="_Hlk201050045"/>
    </w:p>
    <w:tbl>
      <w:tblPr>
        <w:tblW w:w="9356" w:type="dxa"/>
        <w:tblInd w:w="-34" w:type="dxa"/>
        <w:tblLayout w:type="fixed"/>
        <w:tblLook w:val="0000" w:firstRow="0" w:lastRow="0" w:firstColumn="0" w:lastColumn="0" w:noHBand="0" w:noVBand="0"/>
      </w:tblPr>
      <w:tblGrid>
        <w:gridCol w:w="34"/>
        <w:gridCol w:w="4644"/>
        <w:gridCol w:w="4678"/>
      </w:tblGrid>
      <w:tr w:rsidR="00A2322E" w:rsidRPr="00157265" w14:paraId="26AC66F5" w14:textId="77777777" w:rsidTr="00600FB8">
        <w:trPr>
          <w:gridBefore w:val="1"/>
          <w:wBefore w:w="34" w:type="dxa"/>
          <w:trHeight w:val="1134"/>
        </w:trPr>
        <w:tc>
          <w:tcPr>
            <w:tcW w:w="4644" w:type="dxa"/>
          </w:tcPr>
          <w:p w14:paraId="1C150265" w14:textId="77777777" w:rsidR="00A2322E" w:rsidRPr="006425E7" w:rsidRDefault="00A2322E" w:rsidP="00600FB8">
            <w:pPr>
              <w:tabs>
                <w:tab w:val="left" w:pos="567"/>
              </w:tabs>
              <w:spacing w:line="260" w:lineRule="exact"/>
              <w:rPr>
                <w:noProof/>
                <w:sz w:val="22"/>
                <w:szCs w:val="22"/>
                <w:lang w:eastAsia="en-US"/>
              </w:rPr>
            </w:pPr>
            <w:r w:rsidRPr="006425E7">
              <w:rPr>
                <w:b/>
                <w:noProof/>
                <w:sz w:val="22"/>
                <w:szCs w:val="22"/>
                <w:lang w:eastAsia="en-US"/>
              </w:rPr>
              <w:t>België/Belgique/Belgien</w:t>
            </w:r>
          </w:p>
          <w:p w14:paraId="6D09ACE6" w14:textId="77777777" w:rsidR="00A2322E" w:rsidRPr="006425E7" w:rsidRDefault="00A2322E" w:rsidP="00600FB8">
            <w:pPr>
              <w:tabs>
                <w:tab w:val="left" w:pos="567"/>
              </w:tabs>
              <w:spacing w:line="260" w:lineRule="exact"/>
              <w:rPr>
                <w:sz w:val="22"/>
                <w:szCs w:val="22"/>
                <w:lang w:eastAsia="en-US"/>
              </w:rPr>
            </w:pPr>
            <w:r w:rsidRPr="006425E7">
              <w:rPr>
                <w:sz w:val="22"/>
                <w:szCs w:val="22"/>
                <w:lang w:eastAsia="en-US"/>
              </w:rPr>
              <w:t xml:space="preserve">Zentiva, </w:t>
            </w:r>
            <w:proofErr w:type="spellStart"/>
            <w:r w:rsidRPr="006425E7">
              <w:rPr>
                <w:sz w:val="22"/>
                <w:szCs w:val="22"/>
                <w:lang w:eastAsia="en-US"/>
              </w:rPr>
              <w:t>k.s</w:t>
            </w:r>
            <w:proofErr w:type="spellEnd"/>
            <w:r w:rsidRPr="006425E7">
              <w:rPr>
                <w:sz w:val="22"/>
                <w:szCs w:val="22"/>
                <w:lang w:eastAsia="en-US"/>
              </w:rPr>
              <w:t>.</w:t>
            </w:r>
          </w:p>
          <w:p w14:paraId="273AF1B3" w14:textId="77777777" w:rsidR="00A2322E" w:rsidRPr="006425E7" w:rsidRDefault="00A2322E" w:rsidP="00600FB8">
            <w:pPr>
              <w:tabs>
                <w:tab w:val="left" w:pos="567"/>
              </w:tabs>
              <w:spacing w:line="260" w:lineRule="exact"/>
              <w:rPr>
                <w:snapToGrid w:val="0"/>
                <w:sz w:val="22"/>
                <w:szCs w:val="22"/>
                <w:lang w:eastAsia="en-US"/>
              </w:rPr>
            </w:pPr>
            <w:r w:rsidRPr="006425E7">
              <w:rPr>
                <w:sz w:val="22"/>
                <w:szCs w:val="22"/>
                <w:lang w:eastAsia="en-US"/>
              </w:rPr>
              <w:t xml:space="preserve">Tél/Tel: </w:t>
            </w:r>
            <w:r w:rsidRPr="006425E7">
              <w:rPr>
                <w:snapToGrid w:val="0"/>
                <w:sz w:val="22"/>
                <w:szCs w:val="22"/>
                <w:lang w:eastAsia="en-US"/>
              </w:rPr>
              <w:t>+</w:t>
            </w:r>
            <w:ins w:id="19" w:author="Author">
              <w:r w:rsidRPr="00F759B1">
                <w:rPr>
                  <w:sz w:val="22"/>
                  <w:szCs w:val="22"/>
                  <w:lang w:eastAsia="en-US"/>
                </w:rPr>
                <w:t>32 (78) 700 112</w:t>
              </w:r>
            </w:ins>
            <w:del w:id="20" w:author="Author">
              <w:r w:rsidRPr="006425E7" w:rsidDel="00353EFB">
                <w:rPr>
                  <w:sz w:val="22"/>
                  <w:szCs w:val="22"/>
                  <w:lang w:eastAsia="en-US"/>
                </w:rPr>
                <w:delText>32 280 86 420</w:delText>
              </w:r>
            </w:del>
          </w:p>
          <w:p w14:paraId="1B571EBF" w14:textId="77777777" w:rsidR="00A2322E" w:rsidRPr="00157265" w:rsidRDefault="00A2322E" w:rsidP="00600FB8">
            <w:pPr>
              <w:tabs>
                <w:tab w:val="left" w:pos="567"/>
              </w:tabs>
              <w:spacing w:line="260" w:lineRule="exact"/>
              <w:rPr>
                <w:sz w:val="22"/>
                <w:szCs w:val="22"/>
                <w:lang w:val="nl-NL" w:eastAsia="en-US"/>
              </w:rPr>
            </w:pPr>
            <w:r w:rsidRPr="00157265">
              <w:rPr>
                <w:sz w:val="22"/>
                <w:szCs w:val="22"/>
                <w:lang w:val="nl-NL" w:eastAsia="en-US"/>
              </w:rPr>
              <w:t>PV-Belgium@zentiva.com</w:t>
            </w:r>
          </w:p>
          <w:p w14:paraId="78433A22" w14:textId="77777777" w:rsidR="00A2322E" w:rsidRPr="00157265" w:rsidRDefault="00A2322E" w:rsidP="00600FB8">
            <w:pPr>
              <w:tabs>
                <w:tab w:val="left" w:pos="567"/>
              </w:tabs>
              <w:spacing w:line="260" w:lineRule="exact"/>
              <w:ind w:right="34"/>
              <w:rPr>
                <w:noProof/>
                <w:sz w:val="22"/>
                <w:szCs w:val="22"/>
                <w:lang w:val="nl-NL" w:eastAsia="en-US"/>
              </w:rPr>
            </w:pPr>
          </w:p>
        </w:tc>
        <w:tc>
          <w:tcPr>
            <w:tcW w:w="4678" w:type="dxa"/>
          </w:tcPr>
          <w:p w14:paraId="461A25C2" w14:textId="77777777" w:rsidR="00A2322E" w:rsidRPr="006425E7" w:rsidRDefault="00A2322E" w:rsidP="00600FB8">
            <w:pPr>
              <w:tabs>
                <w:tab w:val="left" w:pos="567"/>
              </w:tabs>
              <w:autoSpaceDE w:val="0"/>
              <w:autoSpaceDN w:val="0"/>
              <w:adjustRightInd w:val="0"/>
              <w:spacing w:line="260" w:lineRule="exact"/>
              <w:rPr>
                <w:noProof/>
                <w:sz w:val="22"/>
                <w:szCs w:val="22"/>
                <w:lang w:val="pt-PT" w:eastAsia="en-US"/>
              </w:rPr>
            </w:pPr>
            <w:r w:rsidRPr="006425E7">
              <w:rPr>
                <w:b/>
                <w:noProof/>
                <w:sz w:val="22"/>
                <w:szCs w:val="22"/>
                <w:lang w:val="pt-PT" w:eastAsia="en-US"/>
              </w:rPr>
              <w:t>Lietuva</w:t>
            </w:r>
          </w:p>
          <w:p w14:paraId="7427639B" w14:textId="77777777" w:rsidR="00A2322E" w:rsidRPr="006425E7" w:rsidRDefault="00A2322E" w:rsidP="00600FB8">
            <w:pPr>
              <w:tabs>
                <w:tab w:val="left" w:pos="567"/>
              </w:tabs>
              <w:spacing w:line="260" w:lineRule="exact"/>
              <w:rPr>
                <w:bCs/>
                <w:sz w:val="22"/>
                <w:szCs w:val="22"/>
                <w:lang w:val="pt-PT" w:eastAsia="en-US"/>
              </w:rPr>
            </w:pPr>
            <w:r w:rsidRPr="006425E7">
              <w:rPr>
                <w:bCs/>
                <w:sz w:val="22"/>
                <w:szCs w:val="22"/>
                <w:lang w:val="pt-PT" w:eastAsia="en-US"/>
              </w:rPr>
              <w:t xml:space="preserve">Zentiva, </w:t>
            </w:r>
            <w:proofErr w:type="spellStart"/>
            <w:r w:rsidRPr="006425E7">
              <w:rPr>
                <w:bCs/>
                <w:sz w:val="22"/>
                <w:szCs w:val="22"/>
                <w:lang w:val="pt-PT" w:eastAsia="en-US"/>
              </w:rPr>
              <w:t>k.s</w:t>
            </w:r>
            <w:proofErr w:type="spellEnd"/>
            <w:r w:rsidRPr="006425E7">
              <w:rPr>
                <w:bCs/>
                <w:sz w:val="22"/>
                <w:szCs w:val="22"/>
                <w:lang w:val="pt-PT" w:eastAsia="en-US"/>
              </w:rPr>
              <w:t>.</w:t>
            </w:r>
          </w:p>
          <w:p w14:paraId="2625333C" w14:textId="77777777" w:rsidR="00A2322E" w:rsidRPr="006425E7" w:rsidRDefault="00A2322E" w:rsidP="00600FB8">
            <w:pPr>
              <w:tabs>
                <w:tab w:val="left" w:pos="567"/>
              </w:tabs>
              <w:spacing w:line="260" w:lineRule="exact"/>
              <w:rPr>
                <w:sz w:val="22"/>
                <w:szCs w:val="22"/>
                <w:lang w:val="pt-PT" w:eastAsia="en-US"/>
              </w:rPr>
            </w:pPr>
            <w:proofErr w:type="spellStart"/>
            <w:r w:rsidRPr="006425E7">
              <w:rPr>
                <w:bCs/>
                <w:sz w:val="22"/>
                <w:szCs w:val="22"/>
                <w:lang w:val="pt-PT" w:eastAsia="en-US"/>
              </w:rPr>
              <w:t>Tel</w:t>
            </w:r>
            <w:proofErr w:type="spellEnd"/>
            <w:r w:rsidRPr="006425E7">
              <w:rPr>
                <w:bCs/>
                <w:sz w:val="22"/>
                <w:szCs w:val="22"/>
                <w:lang w:val="pt-PT" w:eastAsia="en-US"/>
              </w:rPr>
              <w:t xml:space="preserve">: </w:t>
            </w:r>
            <w:r w:rsidRPr="006425E7">
              <w:rPr>
                <w:sz w:val="22"/>
                <w:szCs w:val="22"/>
                <w:lang w:val="pt-PT" w:eastAsia="en-US"/>
              </w:rPr>
              <w:t>+370 52152025</w:t>
            </w:r>
          </w:p>
          <w:p w14:paraId="7C2B5D6F" w14:textId="77777777" w:rsidR="00A2322E" w:rsidRPr="00157265" w:rsidRDefault="00A2322E" w:rsidP="00600FB8">
            <w:pPr>
              <w:tabs>
                <w:tab w:val="left" w:pos="567"/>
              </w:tabs>
              <w:suppressAutoHyphens/>
              <w:spacing w:line="260" w:lineRule="exact"/>
              <w:rPr>
                <w:noProof/>
                <w:sz w:val="22"/>
                <w:szCs w:val="22"/>
                <w:lang w:val="en-GB" w:eastAsia="en-US"/>
              </w:rPr>
            </w:pPr>
            <w:r w:rsidRPr="00157265">
              <w:rPr>
                <w:noProof/>
                <w:sz w:val="22"/>
                <w:szCs w:val="22"/>
                <w:lang w:val="en-GB" w:eastAsia="en-US"/>
              </w:rPr>
              <w:t>PV-Lithuania@zentiva.com</w:t>
            </w:r>
          </w:p>
        </w:tc>
      </w:tr>
      <w:tr w:rsidR="00A2322E" w:rsidRPr="00157265" w14:paraId="33A88E31" w14:textId="77777777" w:rsidTr="00600FB8">
        <w:trPr>
          <w:gridBefore w:val="1"/>
          <w:wBefore w:w="34" w:type="dxa"/>
          <w:trHeight w:val="1134"/>
        </w:trPr>
        <w:tc>
          <w:tcPr>
            <w:tcW w:w="4644" w:type="dxa"/>
          </w:tcPr>
          <w:p w14:paraId="3EF693C1" w14:textId="77777777" w:rsidR="00A2322E" w:rsidRPr="00091D69" w:rsidRDefault="00A2322E" w:rsidP="00600FB8">
            <w:pPr>
              <w:tabs>
                <w:tab w:val="left" w:pos="567"/>
              </w:tabs>
              <w:autoSpaceDE w:val="0"/>
              <w:autoSpaceDN w:val="0"/>
              <w:adjustRightInd w:val="0"/>
              <w:spacing w:line="260" w:lineRule="exact"/>
              <w:rPr>
                <w:b/>
                <w:bCs/>
                <w:sz w:val="22"/>
                <w:szCs w:val="22"/>
                <w:lang w:eastAsia="en-US"/>
              </w:rPr>
            </w:pPr>
            <w:r w:rsidRPr="00157265">
              <w:rPr>
                <w:b/>
                <w:bCs/>
                <w:sz w:val="22"/>
                <w:szCs w:val="22"/>
                <w:lang w:val="en-GB" w:eastAsia="en-US"/>
              </w:rPr>
              <w:t>България</w:t>
            </w:r>
          </w:p>
          <w:p w14:paraId="148F2949" w14:textId="77777777" w:rsidR="00A2322E" w:rsidRPr="00091D69" w:rsidRDefault="00A2322E" w:rsidP="00600FB8">
            <w:pPr>
              <w:tabs>
                <w:tab w:val="left" w:pos="567"/>
              </w:tabs>
              <w:spacing w:line="260" w:lineRule="exact"/>
              <w:rPr>
                <w:sz w:val="22"/>
                <w:szCs w:val="22"/>
                <w:lang w:eastAsia="en-US"/>
              </w:rPr>
            </w:pPr>
            <w:r w:rsidRPr="00091D69">
              <w:rPr>
                <w:sz w:val="22"/>
                <w:szCs w:val="22"/>
                <w:lang w:eastAsia="en-US"/>
              </w:rPr>
              <w:t xml:space="preserve">Zentiva, </w:t>
            </w:r>
            <w:proofErr w:type="spellStart"/>
            <w:r w:rsidRPr="00091D69">
              <w:rPr>
                <w:sz w:val="22"/>
                <w:szCs w:val="22"/>
                <w:lang w:eastAsia="en-US"/>
              </w:rPr>
              <w:t>k.s</w:t>
            </w:r>
            <w:proofErr w:type="spellEnd"/>
            <w:r w:rsidRPr="00091D69">
              <w:rPr>
                <w:sz w:val="22"/>
                <w:szCs w:val="22"/>
                <w:lang w:eastAsia="en-US"/>
              </w:rPr>
              <w:t>.</w:t>
            </w:r>
          </w:p>
          <w:p w14:paraId="532F84A6" w14:textId="77777777" w:rsidR="00A2322E" w:rsidRPr="00091D69" w:rsidRDefault="00A2322E" w:rsidP="00600FB8">
            <w:pPr>
              <w:tabs>
                <w:tab w:val="left" w:pos="567"/>
              </w:tabs>
              <w:spacing w:line="260" w:lineRule="exact"/>
              <w:rPr>
                <w:sz w:val="22"/>
                <w:szCs w:val="22"/>
                <w:lang w:eastAsia="en-US"/>
              </w:rPr>
            </w:pPr>
            <w:proofErr w:type="spellStart"/>
            <w:r w:rsidRPr="00157265">
              <w:rPr>
                <w:bCs/>
                <w:sz w:val="22"/>
                <w:szCs w:val="22"/>
                <w:lang w:val="en-GB" w:eastAsia="en-US"/>
              </w:rPr>
              <w:t>Тел</w:t>
            </w:r>
            <w:proofErr w:type="spellEnd"/>
            <w:r w:rsidRPr="00091D69">
              <w:rPr>
                <w:bCs/>
                <w:sz w:val="22"/>
                <w:szCs w:val="22"/>
                <w:lang w:eastAsia="en-US"/>
              </w:rPr>
              <w:t xml:space="preserve">: </w:t>
            </w:r>
            <w:r w:rsidRPr="00091D69">
              <w:rPr>
                <w:sz w:val="22"/>
                <w:szCs w:val="22"/>
                <w:lang w:eastAsia="en-US"/>
              </w:rPr>
              <w:t>+ 35924417136</w:t>
            </w:r>
          </w:p>
          <w:p w14:paraId="6100B7CF" w14:textId="77777777" w:rsidR="00A2322E" w:rsidRPr="00157265" w:rsidRDefault="00A2322E" w:rsidP="00600FB8">
            <w:pPr>
              <w:tabs>
                <w:tab w:val="left" w:pos="-720"/>
                <w:tab w:val="left" w:pos="567"/>
              </w:tabs>
              <w:suppressAutoHyphens/>
              <w:spacing w:line="260" w:lineRule="exact"/>
              <w:rPr>
                <w:sz w:val="22"/>
                <w:szCs w:val="22"/>
                <w:lang w:val="en-GB" w:eastAsia="en-US"/>
              </w:rPr>
            </w:pPr>
            <w:r w:rsidRPr="00157265">
              <w:rPr>
                <w:sz w:val="22"/>
                <w:szCs w:val="22"/>
                <w:lang w:val="en-GB" w:eastAsia="en-US"/>
              </w:rPr>
              <w:t>PV-Bulgaria@zentiva.com</w:t>
            </w:r>
          </w:p>
          <w:p w14:paraId="7398626D"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p>
        </w:tc>
        <w:tc>
          <w:tcPr>
            <w:tcW w:w="4678" w:type="dxa"/>
          </w:tcPr>
          <w:p w14:paraId="3804F4D2" w14:textId="77777777" w:rsidR="00A2322E" w:rsidRPr="00157265" w:rsidRDefault="00A2322E" w:rsidP="00600FB8">
            <w:pPr>
              <w:tabs>
                <w:tab w:val="left" w:pos="-720"/>
                <w:tab w:val="left" w:pos="567"/>
              </w:tabs>
              <w:suppressAutoHyphens/>
              <w:spacing w:line="260" w:lineRule="exact"/>
              <w:rPr>
                <w:noProof/>
                <w:sz w:val="22"/>
                <w:szCs w:val="22"/>
                <w:lang w:val="nl-NL" w:eastAsia="en-US"/>
              </w:rPr>
            </w:pPr>
            <w:r w:rsidRPr="00157265">
              <w:rPr>
                <w:b/>
                <w:noProof/>
                <w:sz w:val="22"/>
                <w:szCs w:val="22"/>
                <w:lang w:val="nl-NL" w:eastAsia="en-US"/>
              </w:rPr>
              <w:t>Luxembourg/Luxemburg</w:t>
            </w:r>
          </w:p>
          <w:p w14:paraId="3130F4A1" w14:textId="77777777" w:rsidR="00A2322E" w:rsidRPr="00157265" w:rsidRDefault="00A2322E" w:rsidP="00600FB8">
            <w:pPr>
              <w:tabs>
                <w:tab w:val="left" w:pos="567"/>
              </w:tabs>
              <w:spacing w:line="260" w:lineRule="exact"/>
              <w:rPr>
                <w:bCs/>
                <w:sz w:val="22"/>
                <w:szCs w:val="22"/>
                <w:lang w:val="nl-NL" w:eastAsia="en-US"/>
              </w:rPr>
            </w:pPr>
            <w:r w:rsidRPr="00157265">
              <w:rPr>
                <w:bCs/>
                <w:sz w:val="22"/>
                <w:szCs w:val="22"/>
                <w:lang w:val="nl-NL" w:eastAsia="en-US"/>
              </w:rPr>
              <w:t xml:space="preserve">Zentiva, </w:t>
            </w:r>
            <w:proofErr w:type="spellStart"/>
            <w:r w:rsidRPr="00157265">
              <w:rPr>
                <w:bCs/>
                <w:sz w:val="22"/>
                <w:szCs w:val="22"/>
                <w:lang w:val="nl-NL" w:eastAsia="en-US"/>
              </w:rPr>
              <w:t>k.s</w:t>
            </w:r>
            <w:proofErr w:type="spellEnd"/>
            <w:r w:rsidRPr="00157265">
              <w:rPr>
                <w:bCs/>
                <w:sz w:val="22"/>
                <w:szCs w:val="22"/>
                <w:lang w:val="nl-NL" w:eastAsia="en-US"/>
              </w:rPr>
              <w:t>.</w:t>
            </w:r>
          </w:p>
          <w:p w14:paraId="3E25A43F" w14:textId="77777777" w:rsidR="00A2322E" w:rsidRPr="00157265" w:rsidRDefault="00A2322E" w:rsidP="00600FB8">
            <w:pPr>
              <w:tabs>
                <w:tab w:val="left" w:pos="567"/>
              </w:tabs>
              <w:spacing w:line="260" w:lineRule="exact"/>
              <w:rPr>
                <w:bCs/>
                <w:sz w:val="22"/>
                <w:szCs w:val="22"/>
                <w:lang w:val="nl-NL" w:eastAsia="en-US"/>
              </w:rPr>
            </w:pPr>
            <w:r w:rsidRPr="00157265">
              <w:rPr>
                <w:bCs/>
                <w:sz w:val="22"/>
                <w:szCs w:val="22"/>
                <w:lang w:val="nl-NL" w:eastAsia="en-US"/>
              </w:rPr>
              <w:t>Tél/Tel: +</w:t>
            </w:r>
            <w:r w:rsidRPr="00157265">
              <w:rPr>
                <w:sz w:val="22"/>
                <w:szCs w:val="22"/>
                <w:lang w:val="nl-NL" w:eastAsia="en-US"/>
              </w:rPr>
              <w:t>352 208 82330</w:t>
            </w:r>
          </w:p>
          <w:p w14:paraId="451AE3F9" w14:textId="77777777" w:rsidR="00A2322E" w:rsidRPr="00157265" w:rsidRDefault="00A2322E" w:rsidP="00600FB8">
            <w:pPr>
              <w:tabs>
                <w:tab w:val="left" w:pos="-720"/>
                <w:tab w:val="left" w:pos="567"/>
              </w:tabs>
              <w:suppressAutoHyphens/>
              <w:spacing w:line="260" w:lineRule="exact"/>
              <w:rPr>
                <w:noProof/>
                <w:sz w:val="22"/>
                <w:szCs w:val="22"/>
                <w:lang w:val="nl-NL" w:eastAsia="en-US"/>
              </w:rPr>
            </w:pPr>
            <w:r w:rsidRPr="00157265">
              <w:rPr>
                <w:noProof/>
                <w:sz w:val="22"/>
                <w:szCs w:val="22"/>
                <w:lang w:val="nl-NL" w:eastAsia="en-US"/>
              </w:rPr>
              <w:t>PV-Luxembourg@zentiva.com</w:t>
            </w:r>
          </w:p>
        </w:tc>
      </w:tr>
      <w:tr w:rsidR="00A2322E" w:rsidRPr="00157265" w14:paraId="25DF9980" w14:textId="77777777" w:rsidTr="00600FB8">
        <w:trPr>
          <w:gridBefore w:val="1"/>
          <w:wBefore w:w="34" w:type="dxa"/>
          <w:trHeight w:val="1134"/>
        </w:trPr>
        <w:tc>
          <w:tcPr>
            <w:tcW w:w="4644" w:type="dxa"/>
          </w:tcPr>
          <w:p w14:paraId="6463B342" w14:textId="77777777" w:rsidR="00A2322E" w:rsidRPr="00157265" w:rsidRDefault="00A2322E" w:rsidP="00600FB8">
            <w:pPr>
              <w:tabs>
                <w:tab w:val="left" w:pos="-720"/>
                <w:tab w:val="left" w:pos="567"/>
              </w:tabs>
              <w:suppressAutoHyphens/>
              <w:spacing w:line="260" w:lineRule="exact"/>
              <w:rPr>
                <w:noProof/>
                <w:sz w:val="22"/>
                <w:szCs w:val="22"/>
                <w:lang w:val="nl-NL" w:eastAsia="en-US"/>
              </w:rPr>
            </w:pPr>
            <w:r w:rsidRPr="00157265">
              <w:rPr>
                <w:b/>
                <w:noProof/>
                <w:sz w:val="22"/>
                <w:szCs w:val="22"/>
                <w:lang w:val="nl-NL" w:eastAsia="en-US"/>
              </w:rPr>
              <w:t>Česká republika</w:t>
            </w:r>
          </w:p>
          <w:p w14:paraId="5FE0D36D" w14:textId="77777777" w:rsidR="00A2322E" w:rsidRPr="00157265" w:rsidRDefault="00A2322E" w:rsidP="00600FB8">
            <w:pPr>
              <w:tabs>
                <w:tab w:val="left" w:pos="567"/>
              </w:tabs>
              <w:spacing w:line="260" w:lineRule="exact"/>
              <w:rPr>
                <w:sz w:val="22"/>
                <w:szCs w:val="22"/>
                <w:lang w:val="nl-NL" w:eastAsia="en-US"/>
              </w:rPr>
            </w:pPr>
            <w:r w:rsidRPr="00157265">
              <w:rPr>
                <w:sz w:val="22"/>
                <w:szCs w:val="22"/>
                <w:lang w:val="nl-NL" w:eastAsia="en-US"/>
              </w:rPr>
              <w:t xml:space="preserve">Zentiva, </w:t>
            </w:r>
            <w:proofErr w:type="spellStart"/>
            <w:r w:rsidRPr="00157265">
              <w:rPr>
                <w:sz w:val="22"/>
                <w:szCs w:val="22"/>
                <w:lang w:val="nl-NL" w:eastAsia="en-US"/>
              </w:rPr>
              <w:t>k.s</w:t>
            </w:r>
            <w:proofErr w:type="spellEnd"/>
            <w:r w:rsidRPr="00157265">
              <w:rPr>
                <w:sz w:val="22"/>
                <w:szCs w:val="22"/>
                <w:lang w:val="nl-NL" w:eastAsia="en-US"/>
              </w:rPr>
              <w:t>.</w:t>
            </w:r>
          </w:p>
          <w:p w14:paraId="4F1BDE61" w14:textId="77777777" w:rsidR="00A2322E" w:rsidRPr="00157265" w:rsidRDefault="00A2322E" w:rsidP="00600FB8">
            <w:pPr>
              <w:tabs>
                <w:tab w:val="left" w:pos="567"/>
              </w:tabs>
              <w:spacing w:line="260" w:lineRule="exact"/>
              <w:rPr>
                <w:sz w:val="22"/>
                <w:szCs w:val="22"/>
                <w:lang w:val="en-GB" w:eastAsia="en-US"/>
              </w:rPr>
            </w:pPr>
            <w:r w:rsidRPr="00157265">
              <w:rPr>
                <w:sz w:val="22"/>
                <w:szCs w:val="22"/>
                <w:lang w:val="en-GB" w:eastAsia="en-US"/>
              </w:rPr>
              <w:t>Tel: +420 267 241 111</w:t>
            </w:r>
          </w:p>
          <w:p w14:paraId="7B2F0AA6"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r w:rsidRPr="00157265">
              <w:rPr>
                <w:noProof/>
                <w:sz w:val="22"/>
                <w:szCs w:val="22"/>
                <w:lang w:val="en-GB" w:eastAsia="en-US"/>
              </w:rPr>
              <w:t>PV-Czech-Republic@zentiva.com</w:t>
            </w:r>
          </w:p>
        </w:tc>
        <w:tc>
          <w:tcPr>
            <w:tcW w:w="4678" w:type="dxa"/>
          </w:tcPr>
          <w:p w14:paraId="56B87338" w14:textId="77777777" w:rsidR="00A2322E" w:rsidRPr="00157265" w:rsidRDefault="00A2322E" w:rsidP="00600FB8">
            <w:pPr>
              <w:tabs>
                <w:tab w:val="left" w:pos="567"/>
              </w:tabs>
              <w:spacing w:line="260" w:lineRule="exact"/>
              <w:rPr>
                <w:b/>
                <w:noProof/>
                <w:sz w:val="22"/>
                <w:szCs w:val="22"/>
                <w:lang w:val="en-GB" w:eastAsia="en-US"/>
              </w:rPr>
            </w:pPr>
            <w:r w:rsidRPr="00157265">
              <w:rPr>
                <w:b/>
                <w:noProof/>
                <w:sz w:val="22"/>
                <w:szCs w:val="22"/>
                <w:lang w:val="en-GB" w:eastAsia="en-US"/>
              </w:rPr>
              <w:t>Magyarország</w:t>
            </w:r>
          </w:p>
          <w:p w14:paraId="7D29215A" w14:textId="77777777" w:rsidR="00A2322E" w:rsidRPr="00DD19D7" w:rsidRDefault="00A2322E" w:rsidP="00600FB8">
            <w:pPr>
              <w:tabs>
                <w:tab w:val="left" w:pos="567"/>
              </w:tabs>
              <w:spacing w:line="260" w:lineRule="exact"/>
              <w:rPr>
                <w:bCs/>
                <w:sz w:val="22"/>
                <w:szCs w:val="22"/>
                <w:lang w:val="en-GB" w:eastAsia="en-US"/>
              </w:rPr>
            </w:pPr>
            <w:r w:rsidRPr="00DD19D7">
              <w:rPr>
                <w:bCs/>
                <w:sz w:val="22"/>
                <w:szCs w:val="22"/>
                <w:lang w:val="en-GB" w:eastAsia="en-US"/>
              </w:rPr>
              <w:t xml:space="preserve">Zentiva </w:t>
            </w:r>
            <w:r w:rsidRPr="008F2D95">
              <w:rPr>
                <w:bCs/>
                <w:sz w:val="22"/>
                <w:szCs w:val="22"/>
                <w:lang w:val="hu-HU" w:eastAsia="en-US"/>
              </w:rPr>
              <w:t>Pharma Kft.</w:t>
            </w:r>
          </w:p>
          <w:p w14:paraId="2DF17D1F" w14:textId="77777777" w:rsidR="00A2322E" w:rsidRPr="00157265" w:rsidRDefault="00A2322E" w:rsidP="00600FB8">
            <w:pPr>
              <w:tabs>
                <w:tab w:val="left" w:pos="567"/>
              </w:tabs>
              <w:spacing w:line="260" w:lineRule="exact"/>
              <w:rPr>
                <w:bCs/>
                <w:sz w:val="22"/>
                <w:szCs w:val="22"/>
                <w:lang w:val="en-GB" w:eastAsia="en-US"/>
              </w:rPr>
            </w:pPr>
            <w:r w:rsidRPr="00157265">
              <w:rPr>
                <w:bCs/>
                <w:sz w:val="22"/>
                <w:szCs w:val="22"/>
                <w:lang w:val="en-GB" w:eastAsia="en-US"/>
              </w:rPr>
              <w:t>Tel.: +</w:t>
            </w:r>
            <w:r w:rsidRPr="00157265">
              <w:rPr>
                <w:sz w:val="22"/>
                <w:szCs w:val="22"/>
                <w:lang w:val="en-GB" w:eastAsia="en-US"/>
              </w:rPr>
              <w:t>36 1 299 1058</w:t>
            </w:r>
          </w:p>
          <w:p w14:paraId="2459D8D1" w14:textId="77777777" w:rsidR="00A2322E" w:rsidRPr="00157265" w:rsidRDefault="00A2322E" w:rsidP="00600FB8">
            <w:pPr>
              <w:tabs>
                <w:tab w:val="left" w:pos="567"/>
              </w:tabs>
              <w:spacing w:line="260" w:lineRule="exact"/>
              <w:rPr>
                <w:noProof/>
                <w:sz w:val="22"/>
                <w:szCs w:val="22"/>
                <w:lang w:val="en-GB" w:eastAsia="en-US"/>
              </w:rPr>
            </w:pPr>
            <w:r w:rsidRPr="00157265">
              <w:rPr>
                <w:noProof/>
                <w:sz w:val="22"/>
                <w:szCs w:val="22"/>
                <w:lang w:val="en-GB" w:eastAsia="en-US"/>
              </w:rPr>
              <w:t>PV-Hungary@zentiva.com</w:t>
            </w:r>
          </w:p>
        </w:tc>
      </w:tr>
      <w:tr w:rsidR="00A2322E" w:rsidRPr="001C73A7" w14:paraId="79FC4A46" w14:textId="77777777" w:rsidTr="00600FB8">
        <w:trPr>
          <w:gridBefore w:val="1"/>
          <w:wBefore w:w="34" w:type="dxa"/>
          <w:trHeight w:val="1134"/>
        </w:trPr>
        <w:tc>
          <w:tcPr>
            <w:tcW w:w="4644" w:type="dxa"/>
          </w:tcPr>
          <w:p w14:paraId="0E109999" w14:textId="77777777" w:rsidR="00A2322E" w:rsidRPr="006425E7" w:rsidRDefault="00A2322E" w:rsidP="00600FB8">
            <w:pPr>
              <w:tabs>
                <w:tab w:val="left" w:pos="567"/>
              </w:tabs>
              <w:spacing w:line="260" w:lineRule="exact"/>
              <w:rPr>
                <w:noProof/>
                <w:sz w:val="22"/>
                <w:szCs w:val="22"/>
                <w:lang w:val="sv-SE" w:eastAsia="en-US"/>
              </w:rPr>
            </w:pPr>
            <w:r w:rsidRPr="006425E7">
              <w:rPr>
                <w:b/>
                <w:noProof/>
                <w:sz w:val="22"/>
                <w:szCs w:val="22"/>
                <w:lang w:val="sv-SE" w:eastAsia="en-US"/>
              </w:rPr>
              <w:t>Danmark</w:t>
            </w:r>
          </w:p>
          <w:p w14:paraId="2DE12ABF" w14:textId="77777777" w:rsidR="00A2322E" w:rsidRPr="006425E7" w:rsidRDefault="00A2322E" w:rsidP="00600FB8">
            <w:pPr>
              <w:tabs>
                <w:tab w:val="left" w:pos="567"/>
              </w:tabs>
              <w:spacing w:line="260" w:lineRule="exact"/>
              <w:rPr>
                <w:sz w:val="22"/>
                <w:szCs w:val="22"/>
                <w:lang w:val="sv-SE" w:eastAsia="en-US"/>
              </w:rPr>
            </w:pPr>
            <w:r w:rsidRPr="006425E7">
              <w:rPr>
                <w:sz w:val="22"/>
                <w:szCs w:val="22"/>
                <w:lang w:val="sv-SE" w:eastAsia="en-US"/>
              </w:rPr>
              <w:t>Zentiva Denmark ApS</w:t>
            </w:r>
          </w:p>
          <w:p w14:paraId="3231A2A7" w14:textId="77777777" w:rsidR="00A2322E" w:rsidRPr="006425E7" w:rsidRDefault="00A2322E" w:rsidP="00600FB8">
            <w:pPr>
              <w:tabs>
                <w:tab w:val="left" w:pos="567"/>
              </w:tabs>
              <w:spacing w:line="260" w:lineRule="exact"/>
              <w:rPr>
                <w:sz w:val="22"/>
                <w:szCs w:val="22"/>
                <w:lang w:val="sv-SE" w:eastAsia="en-US"/>
              </w:rPr>
            </w:pPr>
            <w:r w:rsidRPr="006425E7">
              <w:rPr>
                <w:sz w:val="22"/>
                <w:szCs w:val="22"/>
                <w:lang w:val="sv-SE" w:eastAsia="en-US"/>
              </w:rPr>
              <w:t>Tlf: +45 787 68 400</w:t>
            </w:r>
          </w:p>
          <w:p w14:paraId="35399C29"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r w:rsidRPr="00157265">
              <w:rPr>
                <w:noProof/>
                <w:sz w:val="22"/>
                <w:szCs w:val="22"/>
                <w:lang w:val="en-GB" w:eastAsia="en-US"/>
              </w:rPr>
              <w:t>PV-Denmark@zentiva.com</w:t>
            </w:r>
          </w:p>
          <w:p w14:paraId="7E28B346"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p>
        </w:tc>
        <w:tc>
          <w:tcPr>
            <w:tcW w:w="4678" w:type="dxa"/>
          </w:tcPr>
          <w:p w14:paraId="7A727139" w14:textId="77777777" w:rsidR="00A2322E" w:rsidRPr="006425E7" w:rsidRDefault="00A2322E" w:rsidP="00600FB8">
            <w:pPr>
              <w:tabs>
                <w:tab w:val="left" w:pos="567"/>
              </w:tabs>
              <w:spacing w:line="260" w:lineRule="exact"/>
              <w:rPr>
                <w:b/>
                <w:noProof/>
                <w:sz w:val="22"/>
                <w:szCs w:val="22"/>
                <w:lang w:val="pt-PT" w:eastAsia="en-US"/>
              </w:rPr>
            </w:pPr>
            <w:r w:rsidRPr="006425E7">
              <w:rPr>
                <w:b/>
                <w:noProof/>
                <w:sz w:val="22"/>
                <w:szCs w:val="22"/>
                <w:lang w:val="pt-PT" w:eastAsia="en-US"/>
              </w:rPr>
              <w:t>Malta</w:t>
            </w:r>
          </w:p>
          <w:p w14:paraId="136E8E06" w14:textId="77777777" w:rsidR="00A2322E" w:rsidRPr="006425E7" w:rsidRDefault="00A2322E" w:rsidP="00600FB8">
            <w:pPr>
              <w:tabs>
                <w:tab w:val="left" w:pos="567"/>
              </w:tabs>
              <w:spacing w:line="260" w:lineRule="exact"/>
              <w:rPr>
                <w:bCs/>
                <w:sz w:val="22"/>
                <w:szCs w:val="22"/>
                <w:lang w:val="pt-PT" w:eastAsia="en-US"/>
              </w:rPr>
            </w:pPr>
            <w:r w:rsidRPr="006425E7">
              <w:rPr>
                <w:bCs/>
                <w:sz w:val="22"/>
                <w:szCs w:val="22"/>
                <w:lang w:val="pt-PT" w:eastAsia="en-US"/>
              </w:rPr>
              <w:t xml:space="preserve">Zentiva, </w:t>
            </w:r>
            <w:proofErr w:type="spellStart"/>
            <w:r w:rsidRPr="006425E7">
              <w:rPr>
                <w:bCs/>
                <w:sz w:val="22"/>
                <w:szCs w:val="22"/>
                <w:lang w:val="pt-PT" w:eastAsia="en-US"/>
              </w:rPr>
              <w:t>k.s</w:t>
            </w:r>
            <w:proofErr w:type="spellEnd"/>
            <w:r w:rsidRPr="006425E7">
              <w:rPr>
                <w:bCs/>
                <w:sz w:val="22"/>
                <w:szCs w:val="22"/>
                <w:lang w:val="pt-PT" w:eastAsia="en-US"/>
              </w:rPr>
              <w:t>.</w:t>
            </w:r>
          </w:p>
          <w:p w14:paraId="134B2877" w14:textId="77777777" w:rsidR="00A2322E" w:rsidRPr="006425E7" w:rsidRDefault="00A2322E" w:rsidP="00600FB8">
            <w:pPr>
              <w:tabs>
                <w:tab w:val="left" w:pos="567"/>
              </w:tabs>
              <w:spacing w:line="260" w:lineRule="exact"/>
              <w:rPr>
                <w:bCs/>
                <w:sz w:val="22"/>
                <w:szCs w:val="22"/>
                <w:lang w:val="pt-PT" w:eastAsia="en-US"/>
              </w:rPr>
            </w:pPr>
            <w:proofErr w:type="spellStart"/>
            <w:r w:rsidRPr="006425E7">
              <w:rPr>
                <w:bCs/>
                <w:sz w:val="22"/>
                <w:szCs w:val="22"/>
                <w:lang w:val="pt-PT" w:eastAsia="en-US"/>
              </w:rPr>
              <w:t>Tel</w:t>
            </w:r>
            <w:proofErr w:type="spellEnd"/>
            <w:r w:rsidRPr="006425E7">
              <w:rPr>
                <w:bCs/>
                <w:sz w:val="22"/>
                <w:szCs w:val="22"/>
                <w:lang w:val="pt-PT" w:eastAsia="en-US"/>
              </w:rPr>
              <w:t>: +</w:t>
            </w:r>
            <w:ins w:id="21" w:author="Author">
              <w:r w:rsidRPr="00353EFB">
                <w:rPr>
                  <w:sz w:val="22"/>
                  <w:szCs w:val="22"/>
                  <w:lang w:val="pt-PT" w:eastAsia="en-US"/>
                </w:rPr>
                <w:t>356 2034 1796</w:t>
              </w:r>
            </w:ins>
            <w:del w:id="22" w:author="Author">
              <w:r w:rsidRPr="006425E7" w:rsidDel="00353EFB">
                <w:rPr>
                  <w:sz w:val="22"/>
                  <w:szCs w:val="22"/>
                  <w:lang w:val="pt-PT" w:eastAsia="en-US"/>
                </w:rPr>
                <w:delText>356 2778 0890</w:delText>
              </w:r>
            </w:del>
          </w:p>
          <w:p w14:paraId="455C1E1E" w14:textId="77777777" w:rsidR="00A2322E" w:rsidRPr="001C73A7" w:rsidRDefault="00A2322E" w:rsidP="00600FB8">
            <w:pPr>
              <w:tabs>
                <w:tab w:val="left" w:pos="567"/>
              </w:tabs>
              <w:spacing w:line="260" w:lineRule="exact"/>
              <w:rPr>
                <w:noProof/>
                <w:sz w:val="22"/>
                <w:szCs w:val="22"/>
                <w:lang w:val="de-DE" w:eastAsia="en-US"/>
              </w:rPr>
            </w:pPr>
            <w:r w:rsidRPr="001C73A7">
              <w:rPr>
                <w:noProof/>
                <w:sz w:val="22"/>
                <w:szCs w:val="22"/>
                <w:lang w:val="de-DE" w:eastAsia="en-US"/>
              </w:rPr>
              <w:t>PV-Malta@zentiva.com</w:t>
            </w:r>
          </w:p>
        </w:tc>
      </w:tr>
      <w:tr w:rsidR="00A2322E" w:rsidRPr="00157265" w14:paraId="44C4D82C" w14:textId="77777777" w:rsidTr="00600FB8">
        <w:trPr>
          <w:gridBefore w:val="1"/>
          <w:wBefore w:w="34" w:type="dxa"/>
          <w:trHeight w:val="1134"/>
        </w:trPr>
        <w:tc>
          <w:tcPr>
            <w:tcW w:w="4644" w:type="dxa"/>
          </w:tcPr>
          <w:p w14:paraId="5EBA566A" w14:textId="77777777" w:rsidR="00A2322E" w:rsidRPr="006425E7" w:rsidRDefault="00A2322E" w:rsidP="00600FB8">
            <w:pPr>
              <w:tabs>
                <w:tab w:val="left" w:pos="567"/>
              </w:tabs>
              <w:spacing w:line="260" w:lineRule="exact"/>
              <w:rPr>
                <w:noProof/>
                <w:sz w:val="22"/>
                <w:szCs w:val="22"/>
                <w:lang w:val="de-DE" w:eastAsia="en-US"/>
              </w:rPr>
            </w:pPr>
            <w:r w:rsidRPr="006425E7">
              <w:rPr>
                <w:b/>
                <w:noProof/>
                <w:sz w:val="22"/>
                <w:szCs w:val="22"/>
                <w:lang w:val="de-DE" w:eastAsia="en-US"/>
              </w:rPr>
              <w:lastRenderedPageBreak/>
              <w:t>Deutschland</w:t>
            </w:r>
          </w:p>
          <w:p w14:paraId="2D920B6F" w14:textId="77777777" w:rsidR="00A2322E" w:rsidRPr="006425E7" w:rsidRDefault="00A2322E" w:rsidP="00600FB8">
            <w:pPr>
              <w:tabs>
                <w:tab w:val="left" w:pos="567"/>
              </w:tabs>
              <w:autoSpaceDE w:val="0"/>
              <w:autoSpaceDN w:val="0"/>
              <w:adjustRightInd w:val="0"/>
              <w:spacing w:line="260" w:lineRule="exact"/>
              <w:rPr>
                <w:sz w:val="22"/>
                <w:szCs w:val="22"/>
                <w:lang w:val="de-DE" w:eastAsia="ja-JP"/>
              </w:rPr>
            </w:pPr>
            <w:r w:rsidRPr="006425E7">
              <w:rPr>
                <w:sz w:val="22"/>
                <w:szCs w:val="22"/>
                <w:lang w:val="de-DE" w:eastAsia="ja-JP"/>
              </w:rPr>
              <w:t xml:space="preserve">Zentiva </w:t>
            </w:r>
            <w:proofErr w:type="spellStart"/>
            <w:r w:rsidRPr="006425E7">
              <w:rPr>
                <w:sz w:val="22"/>
                <w:szCs w:val="22"/>
                <w:lang w:val="de-DE" w:eastAsia="ja-JP"/>
              </w:rPr>
              <w:t>Pharma</w:t>
            </w:r>
            <w:proofErr w:type="spellEnd"/>
            <w:r w:rsidRPr="006425E7">
              <w:rPr>
                <w:sz w:val="22"/>
                <w:szCs w:val="22"/>
                <w:lang w:val="de-DE" w:eastAsia="ja-JP"/>
              </w:rPr>
              <w:t xml:space="preserve"> GmbH </w:t>
            </w:r>
          </w:p>
          <w:p w14:paraId="56CD5C84" w14:textId="77777777" w:rsidR="00A2322E" w:rsidRPr="006425E7" w:rsidRDefault="00A2322E" w:rsidP="00600FB8">
            <w:pPr>
              <w:tabs>
                <w:tab w:val="left" w:pos="567"/>
              </w:tabs>
              <w:autoSpaceDE w:val="0"/>
              <w:autoSpaceDN w:val="0"/>
              <w:adjustRightInd w:val="0"/>
              <w:spacing w:line="260" w:lineRule="exact"/>
              <w:rPr>
                <w:sz w:val="22"/>
                <w:szCs w:val="22"/>
                <w:lang w:val="de-DE" w:eastAsia="ja-JP"/>
              </w:rPr>
            </w:pPr>
            <w:r w:rsidRPr="006425E7">
              <w:rPr>
                <w:sz w:val="22"/>
                <w:szCs w:val="22"/>
                <w:lang w:val="de-DE" w:eastAsia="ja-JP"/>
              </w:rPr>
              <w:t>Tel: +49 (</w:t>
            </w:r>
            <w:r w:rsidRPr="006425E7">
              <w:rPr>
                <w:sz w:val="22"/>
                <w:szCs w:val="22"/>
                <w:lang w:val="de-DE" w:eastAsia="en-US"/>
              </w:rPr>
              <w:t>0) 800 53 53 010</w:t>
            </w:r>
          </w:p>
          <w:p w14:paraId="1F6320D4"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r w:rsidRPr="00157265">
              <w:rPr>
                <w:noProof/>
                <w:sz w:val="22"/>
                <w:szCs w:val="22"/>
                <w:lang w:val="en-GB" w:eastAsia="en-US"/>
              </w:rPr>
              <w:t>PV-Germany@zentiva.com</w:t>
            </w:r>
          </w:p>
          <w:p w14:paraId="38EF1592"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p>
        </w:tc>
        <w:tc>
          <w:tcPr>
            <w:tcW w:w="4678" w:type="dxa"/>
          </w:tcPr>
          <w:p w14:paraId="471B507D" w14:textId="77777777" w:rsidR="00A2322E" w:rsidRPr="00157265" w:rsidRDefault="00A2322E" w:rsidP="00600FB8">
            <w:pPr>
              <w:tabs>
                <w:tab w:val="left" w:pos="-720"/>
                <w:tab w:val="left" w:pos="567"/>
              </w:tabs>
              <w:suppressAutoHyphens/>
              <w:spacing w:line="260" w:lineRule="exact"/>
              <w:rPr>
                <w:noProof/>
                <w:sz w:val="22"/>
                <w:szCs w:val="22"/>
                <w:lang w:val="nl-NL" w:eastAsia="en-US"/>
              </w:rPr>
            </w:pPr>
            <w:r w:rsidRPr="00157265">
              <w:rPr>
                <w:b/>
                <w:noProof/>
                <w:sz w:val="22"/>
                <w:szCs w:val="22"/>
                <w:lang w:val="nl-NL" w:eastAsia="en-US"/>
              </w:rPr>
              <w:t>Nederland</w:t>
            </w:r>
          </w:p>
          <w:p w14:paraId="7DEBAC10" w14:textId="77777777" w:rsidR="00A2322E" w:rsidRPr="00157265" w:rsidRDefault="00A2322E" w:rsidP="00600FB8">
            <w:pPr>
              <w:tabs>
                <w:tab w:val="left" w:pos="567"/>
              </w:tabs>
              <w:spacing w:line="260" w:lineRule="exact"/>
              <w:rPr>
                <w:bCs/>
                <w:sz w:val="22"/>
                <w:szCs w:val="22"/>
                <w:lang w:val="nl-NL" w:eastAsia="en-US"/>
              </w:rPr>
            </w:pPr>
            <w:r w:rsidRPr="00157265">
              <w:rPr>
                <w:bCs/>
                <w:sz w:val="22"/>
                <w:szCs w:val="22"/>
                <w:lang w:val="nl-NL" w:eastAsia="en-US"/>
              </w:rPr>
              <w:t xml:space="preserve">Zentiva, </w:t>
            </w:r>
            <w:proofErr w:type="spellStart"/>
            <w:r w:rsidRPr="00157265">
              <w:rPr>
                <w:bCs/>
                <w:sz w:val="22"/>
                <w:szCs w:val="22"/>
                <w:lang w:val="nl-NL" w:eastAsia="en-US"/>
              </w:rPr>
              <w:t>k.s</w:t>
            </w:r>
            <w:proofErr w:type="spellEnd"/>
            <w:r w:rsidRPr="00157265">
              <w:rPr>
                <w:bCs/>
                <w:sz w:val="22"/>
                <w:szCs w:val="22"/>
                <w:lang w:val="nl-NL" w:eastAsia="en-US"/>
              </w:rPr>
              <w:t>.</w:t>
            </w:r>
          </w:p>
          <w:p w14:paraId="5534EE27" w14:textId="77777777" w:rsidR="00A2322E" w:rsidRPr="00157265" w:rsidRDefault="00A2322E" w:rsidP="00600FB8">
            <w:pPr>
              <w:tabs>
                <w:tab w:val="left" w:pos="567"/>
              </w:tabs>
              <w:spacing w:line="260" w:lineRule="exact"/>
              <w:rPr>
                <w:bCs/>
                <w:sz w:val="22"/>
                <w:szCs w:val="22"/>
                <w:lang w:val="nl-NL" w:eastAsia="en-US"/>
              </w:rPr>
            </w:pPr>
            <w:r w:rsidRPr="00157265">
              <w:rPr>
                <w:bCs/>
                <w:sz w:val="22"/>
                <w:szCs w:val="22"/>
                <w:lang w:val="nl-NL" w:eastAsia="en-US"/>
              </w:rPr>
              <w:t>Tel: +</w:t>
            </w:r>
            <w:r w:rsidRPr="00157265">
              <w:rPr>
                <w:sz w:val="22"/>
                <w:szCs w:val="22"/>
                <w:lang w:val="nl-NL" w:eastAsia="en-US"/>
              </w:rPr>
              <w:t>31 202 253 638</w:t>
            </w:r>
          </w:p>
          <w:p w14:paraId="6AA1303F"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r w:rsidRPr="00157265">
              <w:rPr>
                <w:noProof/>
                <w:sz w:val="22"/>
                <w:szCs w:val="22"/>
                <w:lang w:val="en-GB" w:eastAsia="en-US"/>
              </w:rPr>
              <w:t>PV-Netherlands@zentiva.com</w:t>
            </w:r>
          </w:p>
        </w:tc>
      </w:tr>
      <w:tr w:rsidR="00A2322E" w:rsidRPr="005F6826" w14:paraId="50D6128A" w14:textId="77777777" w:rsidTr="00600FB8">
        <w:trPr>
          <w:gridBefore w:val="1"/>
          <w:wBefore w:w="34" w:type="dxa"/>
          <w:trHeight w:val="1134"/>
        </w:trPr>
        <w:tc>
          <w:tcPr>
            <w:tcW w:w="4644" w:type="dxa"/>
          </w:tcPr>
          <w:p w14:paraId="4EA5F06B" w14:textId="77777777" w:rsidR="00A2322E" w:rsidRPr="006425E7" w:rsidRDefault="00A2322E" w:rsidP="00600FB8">
            <w:pPr>
              <w:tabs>
                <w:tab w:val="left" w:pos="-720"/>
                <w:tab w:val="left" w:pos="567"/>
              </w:tabs>
              <w:suppressAutoHyphens/>
              <w:spacing w:line="260" w:lineRule="exact"/>
              <w:rPr>
                <w:b/>
                <w:bCs/>
                <w:noProof/>
                <w:sz w:val="22"/>
                <w:szCs w:val="22"/>
                <w:lang w:val="pt-PT" w:eastAsia="en-US"/>
              </w:rPr>
            </w:pPr>
            <w:r w:rsidRPr="006425E7">
              <w:rPr>
                <w:b/>
                <w:bCs/>
                <w:noProof/>
                <w:sz w:val="22"/>
                <w:szCs w:val="22"/>
                <w:lang w:val="pt-PT" w:eastAsia="en-US"/>
              </w:rPr>
              <w:t>Eesti</w:t>
            </w:r>
          </w:p>
          <w:p w14:paraId="4F0509F1" w14:textId="77777777" w:rsidR="00A2322E" w:rsidRPr="006425E7" w:rsidRDefault="00A2322E" w:rsidP="00600FB8">
            <w:pPr>
              <w:tabs>
                <w:tab w:val="left" w:pos="567"/>
              </w:tabs>
              <w:spacing w:line="260" w:lineRule="exact"/>
              <w:rPr>
                <w:sz w:val="22"/>
                <w:szCs w:val="22"/>
                <w:lang w:val="pt-PT" w:eastAsia="en-US"/>
              </w:rPr>
            </w:pPr>
            <w:r w:rsidRPr="006425E7">
              <w:rPr>
                <w:sz w:val="22"/>
                <w:szCs w:val="22"/>
                <w:lang w:val="pt-PT" w:eastAsia="en-US"/>
              </w:rPr>
              <w:t xml:space="preserve">Zentiva, </w:t>
            </w:r>
            <w:proofErr w:type="spellStart"/>
            <w:r w:rsidRPr="006425E7">
              <w:rPr>
                <w:sz w:val="22"/>
                <w:szCs w:val="22"/>
                <w:lang w:val="pt-PT" w:eastAsia="en-US"/>
              </w:rPr>
              <w:t>k.s</w:t>
            </w:r>
            <w:proofErr w:type="spellEnd"/>
            <w:r w:rsidRPr="006425E7">
              <w:rPr>
                <w:sz w:val="22"/>
                <w:szCs w:val="22"/>
                <w:lang w:val="pt-PT" w:eastAsia="en-US"/>
              </w:rPr>
              <w:t>.</w:t>
            </w:r>
          </w:p>
          <w:p w14:paraId="0F5B50EC" w14:textId="77777777" w:rsidR="00A2322E" w:rsidRPr="006425E7" w:rsidRDefault="00A2322E" w:rsidP="00600FB8">
            <w:pPr>
              <w:tabs>
                <w:tab w:val="left" w:pos="567"/>
              </w:tabs>
              <w:spacing w:line="260" w:lineRule="exact"/>
              <w:rPr>
                <w:sz w:val="22"/>
                <w:szCs w:val="22"/>
                <w:lang w:val="pt-PT" w:eastAsia="en-US"/>
              </w:rPr>
            </w:pPr>
            <w:proofErr w:type="spellStart"/>
            <w:r w:rsidRPr="006425E7">
              <w:rPr>
                <w:sz w:val="22"/>
                <w:szCs w:val="22"/>
                <w:lang w:val="pt-PT" w:eastAsia="en-US"/>
              </w:rPr>
              <w:t>Tel</w:t>
            </w:r>
            <w:proofErr w:type="spellEnd"/>
            <w:r w:rsidRPr="006425E7">
              <w:rPr>
                <w:sz w:val="22"/>
                <w:szCs w:val="22"/>
                <w:lang w:val="pt-PT" w:eastAsia="en-US"/>
              </w:rPr>
              <w:t>: +372 52 70308</w:t>
            </w:r>
          </w:p>
          <w:p w14:paraId="3D3C3691"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r w:rsidRPr="00157265">
              <w:rPr>
                <w:noProof/>
                <w:sz w:val="22"/>
                <w:szCs w:val="22"/>
                <w:lang w:val="en-GB" w:eastAsia="en-US"/>
              </w:rPr>
              <w:t>PV-Estonia@zentiva.com</w:t>
            </w:r>
          </w:p>
          <w:p w14:paraId="4A06216E"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p>
        </w:tc>
        <w:tc>
          <w:tcPr>
            <w:tcW w:w="4678" w:type="dxa"/>
          </w:tcPr>
          <w:p w14:paraId="683D611C" w14:textId="77777777" w:rsidR="00A2322E" w:rsidRPr="00157265" w:rsidRDefault="00A2322E" w:rsidP="00600FB8">
            <w:pPr>
              <w:tabs>
                <w:tab w:val="left" w:pos="567"/>
              </w:tabs>
              <w:spacing w:line="260" w:lineRule="exact"/>
              <w:rPr>
                <w:noProof/>
                <w:sz w:val="22"/>
                <w:szCs w:val="22"/>
                <w:lang w:val="nl-NL" w:eastAsia="en-US"/>
              </w:rPr>
            </w:pPr>
            <w:r w:rsidRPr="00157265">
              <w:rPr>
                <w:b/>
                <w:noProof/>
                <w:sz w:val="22"/>
                <w:szCs w:val="22"/>
                <w:lang w:val="nl-NL" w:eastAsia="en-US"/>
              </w:rPr>
              <w:t>Norge</w:t>
            </w:r>
          </w:p>
          <w:p w14:paraId="15C35B72" w14:textId="77777777" w:rsidR="00A2322E" w:rsidRPr="00157265" w:rsidRDefault="00A2322E" w:rsidP="00600FB8">
            <w:pPr>
              <w:tabs>
                <w:tab w:val="left" w:pos="567"/>
              </w:tabs>
              <w:spacing w:line="260" w:lineRule="exact"/>
              <w:rPr>
                <w:bCs/>
                <w:sz w:val="22"/>
                <w:szCs w:val="22"/>
                <w:lang w:val="nl-NL" w:eastAsia="en-US"/>
              </w:rPr>
            </w:pPr>
            <w:r w:rsidRPr="00157265">
              <w:rPr>
                <w:bCs/>
                <w:sz w:val="22"/>
                <w:szCs w:val="22"/>
                <w:lang w:val="nl-NL" w:eastAsia="en-US"/>
              </w:rPr>
              <w:t>Zentiva</w:t>
            </w:r>
            <w:r>
              <w:rPr>
                <w:bCs/>
                <w:sz w:val="22"/>
                <w:szCs w:val="22"/>
                <w:lang w:val="nl-NL" w:eastAsia="en-US"/>
              </w:rPr>
              <w:t xml:space="preserve"> </w:t>
            </w:r>
            <w:r w:rsidRPr="005F6826">
              <w:rPr>
                <w:bCs/>
                <w:sz w:val="22"/>
                <w:szCs w:val="22"/>
                <w:lang w:val="nl-NL" w:eastAsia="en-US"/>
              </w:rPr>
              <w:t xml:space="preserve">Denmark </w:t>
            </w:r>
            <w:proofErr w:type="spellStart"/>
            <w:r w:rsidRPr="005F6826">
              <w:rPr>
                <w:bCs/>
                <w:sz w:val="22"/>
                <w:szCs w:val="22"/>
                <w:lang w:val="nl-NL" w:eastAsia="en-US"/>
              </w:rPr>
              <w:t>ApS</w:t>
            </w:r>
            <w:proofErr w:type="spellEnd"/>
          </w:p>
          <w:p w14:paraId="0297E9F4" w14:textId="77777777" w:rsidR="00A2322E" w:rsidRPr="00157265" w:rsidRDefault="00A2322E" w:rsidP="00600FB8">
            <w:pPr>
              <w:tabs>
                <w:tab w:val="left" w:pos="567"/>
              </w:tabs>
              <w:spacing w:line="260" w:lineRule="exact"/>
              <w:rPr>
                <w:bCs/>
                <w:sz w:val="22"/>
                <w:szCs w:val="22"/>
                <w:lang w:val="nl-NL" w:eastAsia="en-US"/>
              </w:rPr>
            </w:pPr>
            <w:proofErr w:type="spellStart"/>
            <w:r w:rsidRPr="00157265">
              <w:rPr>
                <w:bCs/>
                <w:sz w:val="22"/>
                <w:szCs w:val="22"/>
                <w:lang w:val="nl-NL" w:eastAsia="en-US"/>
              </w:rPr>
              <w:t>Tlf</w:t>
            </w:r>
            <w:proofErr w:type="spellEnd"/>
            <w:r w:rsidRPr="00157265">
              <w:rPr>
                <w:bCs/>
                <w:sz w:val="22"/>
                <w:szCs w:val="22"/>
                <w:lang w:val="nl-NL" w:eastAsia="en-US"/>
              </w:rPr>
              <w:t xml:space="preserve">: </w:t>
            </w:r>
            <w:r w:rsidRPr="00157265">
              <w:rPr>
                <w:sz w:val="22"/>
                <w:szCs w:val="22"/>
                <w:lang w:val="nl-NL" w:eastAsia="en-US"/>
              </w:rPr>
              <w:t>+</w:t>
            </w:r>
            <w:ins w:id="23" w:author="Author">
              <w:r w:rsidRPr="00353EFB">
                <w:rPr>
                  <w:sz w:val="22"/>
                  <w:szCs w:val="22"/>
                  <w:lang w:val="de-DE" w:eastAsia="en-US"/>
                </w:rPr>
                <w:t>45</w:t>
              </w:r>
              <w:r>
                <w:rPr>
                  <w:sz w:val="22"/>
                  <w:szCs w:val="22"/>
                  <w:lang w:val="de-DE" w:eastAsia="en-US"/>
                </w:rPr>
                <w:t> </w:t>
              </w:r>
              <w:r w:rsidRPr="00353EFB">
                <w:rPr>
                  <w:sz w:val="22"/>
                  <w:szCs w:val="22"/>
                  <w:lang w:val="de-DE" w:eastAsia="en-US"/>
                </w:rPr>
                <w:t>787</w:t>
              </w:r>
              <w:r>
                <w:rPr>
                  <w:sz w:val="22"/>
                  <w:szCs w:val="22"/>
                  <w:lang w:val="de-DE" w:eastAsia="en-US"/>
                </w:rPr>
                <w:t> </w:t>
              </w:r>
              <w:r w:rsidRPr="00353EFB">
                <w:rPr>
                  <w:sz w:val="22"/>
                  <w:szCs w:val="22"/>
                  <w:lang w:val="de-DE" w:eastAsia="en-US"/>
                </w:rPr>
                <w:t>68</w:t>
              </w:r>
              <w:r>
                <w:rPr>
                  <w:sz w:val="22"/>
                  <w:szCs w:val="22"/>
                  <w:lang w:val="de-DE" w:eastAsia="en-US"/>
                </w:rPr>
                <w:t> </w:t>
              </w:r>
              <w:r w:rsidRPr="00353EFB">
                <w:rPr>
                  <w:sz w:val="22"/>
                  <w:szCs w:val="22"/>
                  <w:lang w:val="de-DE" w:eastAsia="en-US"/>
                </w:rPr>
                <w:t>400</w:t>
              </w:r>
            </w:ins>
            <w:del w:id="24" w:author="Author">
              <w:r w:rsidRPr="00157265" w:rsidDel="00353EFB">
                <w:rPr>
                  <w:sz w:val="22"/>
                  <w:szCs w:val="22"/>
                  <w:lang w:val="nl-NL" w:eastAsia="en-US"/>
                </w:rPr>
                <w:delText>47 219 66 203</w:delText>
              </w:r>
            </w:del>
          </w:p>
          <w:p w14:paraId="18F6D856" w14:textId="77777777" w:rsidR="00A2322E" w:rsidRPr="00091D69" w:rsidRDefault="00A2322E" w:rsidP="00600FB8">
            <w:pPr>
              <w:tabs>
                <w:tab w:val="left" w:pos="567"/>
              </w:tabs>
              <w:spacing w:line="260" w:lineRule="exact"/>
              <w:rPr>
                <w:noProof/>
                <w:sz w:val="22"/>
                <w:szCs w:val="22"/>
                <w:lang w:val="de-DE" w:eastAsia="en-US"/>
              </w:rPr>
            </w:pPr>
            <w:r w:rsidRPr="00091D69">
              <w:rPr>
                <w:noProof/>
                <w:sz w:val="22"/>
                <w:szCs w:val="22"/>
                <w:lang w:val="de-DE" w:eastAsia="en-US"/>
              </w:rPr>
              <w:t>PV-Norway@zentiva.com</w:t>
            </w:r>
          </w:p>
        </w:tc>
      </w:tr>
      <w:tr w:rsidR="00A2322E" w:rsidRPr="00157265" w14:paraId="4CCAFD83" w14:textId="77777777" w:rsidTr="00600FB8">
        <w:trPr>
          <w:gridBefore w:val="1"/>
          <w:wBefore w:w="34" w:type="dxa"/>
          <w:trHeight w:val="1134"/>
        </w:trPr>
        <w:tc>
          <w:tcPr>
            <w:tcW w:w="4644" w:type="dxa"/>
          </w:tcPr>
          <w:p w14:paraId="3F922AEC" w14:textId="77777777" w:rsidR="00A2322E" w:rsidRPr="00091D69" w:rsidRDefault="00A2322E" w:rsidP="00600FB8">
            <w:pPr>
              <w:tabs>
                <w:tab w:val="left" w:pos="567"/>
              </w:tabs>
              <w:spacing w:line="260" w:lineRule="exact"/>
              <w:rPr>
                <w:noProof/>
                <w:sz w:val="22"/>
                <w:szCs w:val="22"/>
                <w:lang w:eastAsia="en-US"/>
              </w:rPr>
            </w:pPr>
            <w:r w:rsidRPr="00157265">
              <w:rPr>
                <w:b/>
                <w:noProof/>
                <w:sz w:val="22"/>
                <w:szCs w:val="22"/>
                <w:lang w:val="en-GB" w:eastAsia="en-US"/>
              </w:rPr>
              <w:t>Ελλάδα</w:t>
            </w:r>
          </w:p>
          <w:p w14:paraId="65858410" w14:textId="77777777" w:rsidR="00A2322E" w:rsidRPr="00091D69" w:rsidRDefault="00A2322E" w:rsidP="00600FB8">
            <w:pPr>
              <w:tabs>
                <w:tab w:val="left" w:pos="567"/>
              </w:tabs>
              <w:spacing w:line="260" w:lineRule="exact"/>
              <w:rPr>
                <w:sz w:val="22"/>
                <w:szCs w:val="22"/>
                <w:lang w:eastAsia="en-US"/>
              </w:rPr>
            </w:pPr>
            <w:r w:rsidRPr="00091D69">
              <w:rPr>
                <w:sz w:val="22"/>
                <w:szCs w:val="22"/>
                <w:lang w:eastAsia="en-US"/>
              </w:rPr>
              <w:t xml:space="preserve">Zentiva, </w:t>
            </w:r>
            <w:proofErr w:type="spellStart"/>
            <w:r w:rsidRPr="00091D69">
              <w:rPr>
                <w:sz w:val="22"/>
                <w:szCs w:val="22"/>
                <w:lang w:eastAsia="en-US"/>
              </w:rPr>
              <w:t>k.s</w:t>
            </w:r>
            <w:proofErr w:type="spellEnd"/>
            <w:r w:rsidRPr="00091D69">
              <w:rPr>
                <w:sz w:val="22"/>
                <w:szCs w:val="22"/>
                <w:lang w:eastAsia="en-US"/>
              </w:rPr>
              <w:t>.</w:t>
            </w:r>
          </w:p>
          <w:p w14:paraId="4E283BF8" w14:textId="77777777" w:rsidR="00A2322E" w:rsidRPr="00091D69" w:rsidRDefault="00A2322E" w:rsidP="00600FB8">
            <w:pPr>
              <w:tabs>
                <w:tab w:val="left" w:pos="567"/>
              </w:tabs>
              <w:spacing w:line="260" w:lineRule="exact"/>
              <w:rPr>
                <w:sz w:val="22"/>
                <w:szCs w:val="22"/>
                <w:lang w:eastAsia="en-US"/>
              </w:rPr>
            </w:pPr>
            <w:proofErr w:type="spellStart"/>
            <w:r w:rsidRPr="00157265">
              <w:rPr>
                <w:sz w:val="22"/>
                <w:szCs w:val="22"/>
                <w:lang w:val="en-GB" w:eastAsia="en-US"/>
              </w:rPr>
              <w:t>Τηλ</w:t>
            </w:r>
            <w:proofErr w:type="spellEnd"/>
            <w:r w:rsidRPr="00091D69">
              <w:rPr>
                <w:sz w:val="22"/>
                <w:szCs w:val="22"/>
                <w:lang w:eastAsia="en-US"/>
              </w:rPr>
              <w:t>: +30 211 198 7510</w:t>
            </w:r>
          </w:p>
          <w:p w14:paraId="789170FB"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r w:rsidRPr="00157265">
              <w:rPr>
                <w:noProof/>
                <w:sz w:val="22"/>
                <w:szCs w:val="22"/>
                <w:lang w:val="en-GB" w:eastAsia="en-US"/>
              </w:rPr>
              <w:t>PV-Greece@zentiva.com</w:t>
            </w:r>
          </w:p>
          <w:p w14:paraId="7EA84FDB"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p>
        </w:tc>
        <w:tc>
          <w:tcPr>
            <w:tcW w:w="4678" w:type="dxa"/>
          </w:tcPr>
          <w:p w14:paraId="1A0C7C5F" w14:textId="77777777" w:rsidR="00A2322E" w:rsidRPr="006425E7" w:rsidRDefault="00A2322E" w:rsidP="00600FB8">
            <w:pPr>
              <w:tabs>
                <w:tab w:val="left" w:pos="-720"/>
                <w:tab w:val="left" w:pos="567"/>
              </w:tabs>
              <w:suppressAutoHyphens/>
              <w:spacing w:line="260" w:lineRule="exact"/>
              <w:rPr>
                <w:noProof/>
                <w:sz w:val="22"/>
                <w:szCs w:val="22"/>
                <w:lang w:val="de-DE" w:eastAsia="en-US"/>
              </w:rPr>
            </w:pPr>
            <w:r w:rsidRPr="006425E7">
              <w:rPr>
                <w:b/>
                <w:noProof/>
                <w:sz w:val="22"/>
                <w:szCs w:val="22"/>
                <w:lang w:val="de-DE" w:eastAsia="en-US"/>
              </w:rPr>
              <w:t>Österreich</w:t>
            </w:r>
          </w:p>
          <w:p w14:paraId="6C0C0D12" w14:textId="77777777" w:rsidR="00A2322E" w:rsidRPr="006425E7" w:rsidRDefault="00A2322E" w:rsidP="00600FB8">
            <w:pPr>
              <w:tabs>
                <w:tab w:val="left" w:pos="567"/>
              </w:tabs>
              <w:spacing w:line="260" w:lineRule="exact"/>
              <w:rPr>
                <w:bCs/>
                <w:sz w:val="22"/>
                <w:szCs w:val="22"/>
                <w:lang w:val="de-DE" w:eastAsia="en-US"/>
              </w:rPr>
            </w:pPr>
            <w:r w:rsidRPr="006425E7">
              <w:rPr>
                <w:bCs/>
                <w:sz w:val="22"/>
                <w:szCs w:val="22"/>
                <w:lang w:val="de-DE" w:eastAsia="en-US"/>
              </w:rPr>
              <w:t xml:space="preserve">Zentiva, </w:t>
            </w:r>
            <w:proofErr w:type="spellStart"/>
            <w:r w:rsidRPr="006425E7">
              <w:rPr>
                <w:bCs/>
                <w:sz w:val="22"/>
                <w:szCs w:val="22"/>
                <w:lang w:val="de-DE" w:eastAsia="en-US"/>
              </w:rPr>
              <w:t>k.s</w:t>
            </w:r>
            <w:proofErr w:type="spellEnd"/>
            <w:r w:rsidRPr="006425E7">
              <w:rPr>
                <w:bCs/>
                <w:sz w:val="22"/>
                <w:szCs w:val="22"/>
                <w:lang w:val="de-DE" w:eastAsia="en-US"/>
              </w:rPr>
              <w:t>.</w:t>
            </w:r>
          </w:p>
          <w:p w14:paraId="255E4D19" w14:textId="77777777" w:rsidR="00A2322E" w:rsidRPr="006425E7" w:rsidRDefault="00A2322E" w:rsidP="00600FB8">
            <w:pPr>
              <w:tabs>
                <w:tab w:val="left" w:pos="567"/>
              </w:tabs>
              <w:spacing w:line="260" w:lineRule="exact"/>
              <w:rPr>
                <w:bCs/>
                <w:sz w:val="22"/>
                <w:szCs w:val="22"/>
                <w:lang w:val="de-DE" w:eastAsia="en-US"/>
              </w:rPr>
            </w:pPr>
            <w:r w:rsidRPr="006425E7">
              <w:rPr>
                <w:bCs/>
                <w:sz w:val="22"/>
                <w:szCs w:val="22"/>
                <w:lang w:val="de-DE" w:eastAsia="en-US"/>
              </w:rPr>
              <w:t>Tel: +</w:t>
            </w:r>
            <w:r w:rsidRPr="006425E7">
              <w:rPr>
                <w:sz w:val="22"/>
                <w:szCs w:val="22"/>
                <w:lang w:val="de-DE" w:eastAsia="en-US"/>
              </w:rPr>
              <w:t>43 720 778 877</w:t>
            </w:r>
          </w:p>
          <w:p w14:paraId="2DC07EBE"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r w:rsidRPr="00157265">
              <w:rPr>
                <w:noProof/>
                <w:sz w:val="22"/>
                <w:szCs w:val="22"/>
                <w:lang w:val="en-GB" w:eastAsia="en-US"/>
              </w:rPr>
              <w:t>PV-Austria@zentiva.com</w:t>
            </w:r>
          </w:p>
        </w:tc>
      </w:tr>
      <w:tr w:rsidR="00A2322E" w:rsidRPr="00973AAE" w14:paraId="7E8C5D3C" w14:textId="77777777" w:rsidTr="00600FB8">
        <w:trPr>
          <w:trHeight w:val="1134"/>
        </w:trPr>
        <w:tc>
          <w:tcPr>
            <w:tcW w:w="4678" w:type="dxa"/>
            <w:gridSpan w:val="2"/>
          </w:tcPr>
          <w:p w14:paraId="226C772A" w14:textId="77777777" w:rsidR="00A2322E" w:rsidRPr="00F759B1" w:rsidRDefault="00A2322E" w:rsidP="00600FB8">
            <w:pPr>
              <w:tabs>
                <w:tab w:val="left" w:pos="-720"/>
                <w:tab w:val="left" w:pos="567"/>
                <w:tab w:val="left" w:pos="4536"/>
              </w:tabs>
              <w:suppressAutoHyphens/>
              <w:spacing w:line="260" w:lineRule="exact"/>
              <w:rPr>
                <w:b/>
                <w:noProof/>
                <w:sz w:val="22"/>
                <w:szCs w:val="22"/>
                <w:lang w:val="it-IT" w:eastAsia="en-US"/>
              </w:rPr>
            </w:pPr>
            <w:r w:rsidRPr="00F759B1">
              <w:rPr>
                <w:b/>
                <w:noProof/>
                <w:sz w:val="22"/>
                <w:szCs w:val="22"/>
                <w:lang w:val="it-IT" w:eastAsia="en-US"/>
              </w:rPr>
              <w:t>España</w:t>
            </w:r>
          </w:p>
          <w:p w14:paraId="3624414D" w14:textId="77777777" w:rsidR="00A2322E" w:rsidRPr="006425E7" w:rsidRDefault="00A2322E" w:rsidP="00600FB8">
            <w:pPr>
              <w:tabs>
                <w:tab w:val="left" w:pos="567"/>
              </w:tabs>
              <w:spacing w:line="260" w:lineRule="exact"/>
              <w:rPr>
                <w:sz w:val="22"/>
                <w:szCs w:val="22"/>
                <w:lang w:val="it-IT" w:eastAsia="en-US"/>
              </w:rPr>
            </w:pPr>
            <w:r w:rsidRPr="006425E7">
              <w:rPr>
                <w:sz w:val="22"/>
                <w:szCs w:val="22"/>
                <w:lang w:val="it-IT" w:eastAsia="en-US"/>
              </w:rPr>
              <w:t>Zentiva</w:t>
            </w:r>
            <w:del w:id="25" w:author="Author">
              <w:r w:rsidRPr="006425E7" w:rsidDel="00596D51">
                <w:rPr>
                  <w:sz w:val="22"/>
                  <w:szCs w:val="22"/>
                  <w:lang w:val="it-IT" w:eastAsia="en-US"/>
                </w:rPr>
                <w:delText>, k.s.</w:delText>
              </w:r>
            </w:del>
            <w:ins w:id="26" w:author="Author">
              <w:r w:rsidRPr="006425E7">
                <w:rPr>
                  <w:sz w:val="22"/>
                  <w:szCs w:val="22"/>
                  <w:lang w:val="it-IT" w:eastAsia="en-US"/>
                </w:rPr>
                <w:t xml:space="preserve"> </w:t>
              </w:r>
              <w:proofErr w:type="spellStart"/>
              <w:r w:rsidRPr="00596D51">
                <w:rPr>
                  <w:sz w:val="22"/>
                  <w:szCs w:val="22"/>
                  <w:lang w:val="it-IT" w:eastAsia="en-US"/>
                </w:rPr>
                <w:t>Spain</w:t>
              </w:r>
              <w:proofErr w:type="spellEnd"/>
              <w:r w:rsidRPr="00596D51">
                <w:rPr>
                  <w:sz w:val="22"/>
                  <w:szCs w:val="22"/>
                  <w:lang w:val="it-IT" w:eastAsia="en-US"/>
                </w:rPr>
                <w:t xml:space="preserve"> S.L.U.</w:t>
              </w:r>
            </w:ins>
          </w:p>
          <w:p w14:paraId="27EA05E9" w14:textId="77777777" w:rsidR="00A2322E" w:rsidRPr="006425E7" w:rsidRDefault="00A2322E" w:rsidP="00600FB8">
            <w:pPr>
              <w:tabs>
                <w:tab w:val="left" w:pos="567"/>
              </w:tabs>
              <w:spacing w:line="260" w:lineRule="exact"/>
              <w:rPr>
                <w:sz w:val="22"/>
                <w:szCs w:val="22"/>
                <w:lang w:val="de-DE" w:eastAsia="en-US"/>
              </w:rPr>
            </w:pPr>
            <w:r w:rsidRPr="006425E7">
              <w:rPr>
                <w:sz w:val="22"/>
                <w:szCs w:val="22"/>
                <w:lang w:val="de-DE" w:eastAsia="en-US"/>
              </w:rPr>
              <w:t>Tel: +</w:t>
            </w:r>
            <w:ins w:id="27" w:author="Author">
              <w:r w:rsidRPr="00596D51">
                <w:rPr>
                  <w:sz w:val="22"/>
                  <w:szCs w:val="22"/>
                  <w:lang w:val="de-DE" w:eastAsia="en-US"/>
                </w:rPr>
                <w:t>34 </w:t>
              </w:r>
              <w:r w:rsidRPr="006425E7">
                <w:rPr>
                  <w:sz w:val="22"/>
                  <w:szCs w:val="22"/>
                  <w:lang w:val="de-DE" w:eastAsia="en-US"/>
                </w:rPr>
                <w:t>671 365 828</w:t>
              </w:r>
            </w:ins>
            <w:del w:id="28" w:author="Author">
              <w:r w:rsidRPr="006425E7" w:rsidDel="00596D51">
                <w:rPr>
                  <w:sz w:val="22"/>
                  <w:szCs w:val="22"/>
                  <w:lang w:val="de-DE" w:eastAsia="en-US"/>
                </w:rPr>
                <w:delText>34 931 815 250</w:delText>
              </w:r>
            </w:del>
          </w:p>
          <w:p w14:paraId="57F17470" w14:textId="77777777" w:rsidR="00A2322E" w:rsidRPr="006425E7" w:rsidRDefault="00A2322E" w:rsidP="00600FB8">
            <w:pPr>
              <w:tabs>
                <w:tab w:val="left" w:pos="-720"/>
                <w:tab w:val="left" w:pos="567"/>
              </w:tabs>
              <w:suppressAutoHyphens/>
              <w:spacing w:line="260" w:lineRule="exact"/>
              <w:rPr>
                <w:noProof/>
                <w:sz w:val="22"/>
                <w:szCs w:val="22"/>
                <w:lang w:val="de-DE" w:eastAsia="en-US"/>
              </w:rPr>
            </w:pPr>
            <w:r w:rsidRPr="006425E7">
              <w:rPr>
                <w:noProof/>
                <w:sz w:val="22"/>
                <w:szCs w:val="22"/>
                <w:lang w:val="de-DE" w:eastAsia="en-US"/>
              </w:rPr>
              <w:t>PV-Spain@zentiva.com</w:t>
            </w:r>
          </w:p>
          <w:p w14:paraId="650CE0C0" w14:textId="77777777" w:rsidR="00A2322E" w:rsidRPr="006425E7" w:rsidRDefault="00A2322E" w:rsidP="00600FB8">
            <w:pPr>
              <w:tabs>
                <w:tab w:val="left" w:pos="-720"/>
                <w:tab w:val="left" w:pos="567"/>
              </w:tabs>
              <w:suppressAutoHyphens/>
              <w:spacing w:line="260" w:lineRule="exact"/>
              <w:rPr>
                <w:noProof/>
                <w:sz w:val="22"/>
                <w:szCs w:val="22"/>
                <w:lang w:val="de-DE" w:eastAsia="en-US"/>
              </w:rPr>
            </w:pPr>
          </w:p>
        </w:tc>
        <w:tc>
          <w:tcPr>
            <w:tcW w:w="4678" w:type="dxa"/>
          </w:tcPr>
          <w:p w14:paraId="3A170D74" w14:textId="77777777" w:rsidR="00A2322E" w:rsidRPr="006425E7" w:rsidRDefault="00A2322E" w:rsidP="00600FB8">
            <w:pPr>
              <w:tabs>
                <w:tab w:val="left" w:pos="-720"/>
                <w:tab w:val="left" w:pos="567"/>
              </w:tabs>
              <w:suppressAutoHyphens/>
              <w:spacing w:line="260" w:lineRule="exact"/>
              <w:rPr>
                <w:b/>
                <w:bCs/>
                <w:i/>
                <w:iCs/>
                <w:noProof/>
                <w:sz w:val="22"/>
                <w:szCs w:val="22"/>
                <w:lang w:val="pl-PL" w:eastAsia="en-US"/>
              </w:rPr>
            </w:pPr>
            <w:r w:rsidRPr="006425E7">
              <w:rPr>
                <w:b/>
                <w:noProof/>
                <w:sz w:val="22"/>
                <w:szCs w:val="22"/>
                <w:lang w:val="pl-PL" w:eastAsia="en-US"/>
              </w:rPr>
              <w:t>Polska</w:t>
            </w:r>
          </w:p>
          <w:p w14:paraId="216BDD9B" w14:textId="77777777" w:rsidR="00A2322E" w:rsidRPr="006425E7" w:rsidRDefault="00A2322E" w:rsidP="00600FB8">
            <w:pPr>
              <w:tabs>
                <w:tab w:val="left" w:pos="567"/>
              </w:tabs>
              <w:spacing w:line="260" w:lineRule="exact"/>
              <w:rPr>
                <w:bCs/>
                <w:sz w:val="22"/>
                <w:szCs w:val="22"/>
                <w:lang w:val="pl-PL" w:eastAsia="en-US"/>
              </w:rPr>
            </w:pPr>
            <w:r w:rsidRPr="006425E7">
              <w:rPr>
                <w:bCs/>
                <w:sz w:val="22"/>
                <w:szCs w:val="22"/>
                <w:lang w:val="pl-PL" w:eastAsia="en-US"/>
              </w:rPr>
              <w:t>Zentiva Polska Sp. z o.o.</w:t>
            </w:r>
          </w:p>
          <w:p w14:paraId="42213B35" w14:textId="77777777" w:rsidR="00A2322E" w:rsidRPr="00157265" w:rsidRDefault="00A2322E" w:rsidP="00600FB8">
            <w:pPr>
              <w:tabs>
                <w:tab w:val="left" w:pos="-720"/>
                <w:tab w:val="left" w:pos="567"/>
              </w:tabs>
              <w:suppressAutoHyphens/>
              <w:spacing w:line="260" w:lineRule="exact"/>
              <w:rPr>
                <w:bCs/>
                <w:sz w:val="22"/>
                <w:szCs w:val="22"/>
                <w:lang w:val="de-DE" w:eastAsia="en-US"/>
              </w:rPr>
            </w:pPr>
            <w:r w:rsidRPr="00157265">
              <w:rPr>
                <w:bCs/>
                <w:sz w:val="22"/>
                <w:szCs w:val="22"/>
                <w:lang w:val="de-DE" w:eastAsia="en-US"/>
              </w:rPr>
              <w:t>Tel: + 48 22 375 92 00</w:t>
            </w:r>
          </w:p>
          <w:p w14:paraId="0FE92710" w14:textId="77777777" w:rsidR="00A2322E" w:rsidRPr="00157265" w:rsidRDefault="00A2322E" w:rsidP="00600FB8">
            <w:pPr>
              <w:tabs>
                <w:tab w:val="left" w:pos="-720"/>
                <w:tab w:val="left" w:pos="567"/>
              </w:tabs>
              <w:suppressAutoHyphens/>
              <w:spacing w:line="260" w:lineRule="exact"/>
              <w:rPr>
                <w:noProof/>
                <w:sz w:val="22"/>
                <w:szCs w:val="22"/>
                <w:lang w:val="de-DE" w:eastAsia="en-US"/>
              </w:rPr>
            </w:pPr>
            <w:r w:rsidRPr="00157265">
              <w:rPr>
                <w:noProof/>
                <w:sz w:val="22"/>
                <w:szCs w:val="22"/>
                <w:lang w:val="de-DE" w:eastAsia="en-US"/>
              </w:rPr>
              <w:t>PV-Poland@zentiva.com</w:t>
            </w:r>
          </w:p>
        </w:tc>
      </w:tr>
      <w:tr w:rsidR="00A2322E" w:rsidRPr="00157265" w14:paraId="397B7AF0" w14:textId="77777777" w:rsidTr="00600FB8">
        <w:trPr>
          <w:trHeight w:val="1134"/>
        </w:trPr>
        <w:tc>
          <w:tcPr>
            <w:tcW w:w="4678" w:type="dxa"/>
            <w:gridSpan w:val="2"/>
          </w:tcPr>
          <w:p w14:paraId="69E1D17D" w14:textId="77777777" w:rsidR="00A2322E" w:rsidRPr="00157265" w:rsidRDefault="00A2322E" w:rsidP="00600FB8">
            <w:pPr>
              <w:tabs>
                <w:tab w:val="left" w:pos="-720"/>
                <w:tab w:val="left" w:pos="567"/>
                <w:tab w:val="left" w:pos="4536"/>
              </w:tabs>
              <w:suppressAutoHyphens/>
              <w:spacing w:line="260" w:lineRule="exact"/>
              <w:rPr>
                <w:b/>
                <w:noProof/>
                <w:sz w:val="22"/>
                <w:szCs w:val="22"/>
                <w:lang w:val="en-GB" w:eastAsia="en-US"/>
              </w:rPr>
            </w:pPr>
            <w:r w:rsidRPr="00157265">
              <w:rPr>
                <w:b/>
                <w:noProof/>
                <w:sz w:val="22"/>
                <w:szCs w:val="22"/>
                <w:lang w:val="en-GB" w:eastAsia="en-US"/>
              </w:rPr>
              <w:t>France</w:t>
            </w:r>
          </w:p>
          <w:p w14:paraId="172E8AA5" w14:textId="77777777" w:rsidR="00A2322E" w:rsidRPr="00157265" w:rsidRDefault="00A2322E" w:rsidP="00600FB8">
            <w:pPr>
              <w:tabs>
                <w:tab w:val="left" w:pos="567"/>
              </w:tabs>
              <w:spacing w:line="260" w:lineRule="exact"/>
              <w:rPr>
                <w:sz w:val="22"/>
                <w:szCs w:val="22"/>
                <w:lang w:val="en-GB" w:eastAsia="en-US"/>
              </w:rPr>
            </w:pPr>
            <w:r w:rsidRPr="00157265">
              <w:rPr>
                <w:sz w:val="22"/>
                <w:szCs w:val="22"/>
                <w:lang w:val="en-GB" w:eastAsia="en-US"/>
              </w:rPr>
              <w:t>Zentiva France</w:t>
            </w:r>
          </w:p>
          <w:p w14:paraId="6F89946F" w14:textId="77777777" w:rsidR="00A2322E" w:rsidRPr="00157265" w:rsidRDefault="00A2322E" w:rsidP="00600FB8">
            <w:pPr>
              <w:tabs>
                <w:tab w:val="left" w:pos="567"/>
              </w:tabs>
              <w:spacing w:line="260" w:lineRule="exact"/>
              <w:rPr>
                <w:sz w:val="22"/>
                <w:szCs w:val="22"/>
                <w:lang w:val="en-GB" w:eastAsia="en-US"/>
              </w:rPr>
            </w:pPr>
            <w:proofErr w:type="spellStart"/>
            <w:r w:rsidRPr="00157265">
              <w:rPr>
                <w:sz w:val="22"/>
                <w:szCs w:val="22"/>
                <w:lang w:val="en-GB" w:eastAsia="en-US"/>
              </w:rPr>
              <w:t>Tél</w:t>
            </w:r>
            <w:proofErr w:type="spellEnd"/>
            <w:r w:rsidRPr="00157265">
              <w:rPr>
                <w:sz w:val="22"/>
                <w:szCs w:val="22"/>
                <w:lang w:val="en-GB" w:eastAsia="en-US"/>
              </w:rPr>
              <w:t xml:space="preserve">: +33 (0) 800 089 219 </w:t>
            </w:r>
          </w:p>
          <w:p w14:paraId="0C1064E2" w14:textId="77777777" w:rsidR="00A2322E" w:rsidRPr="00157265" w:rsidRDefault="00A2322E" w:rsidP="00600FB8">
            <w:pPr>
              <w:tabs>
                <w:tab w:val="left" w:pos="567"/>
              </w:tabs>
              <w:spacing w:line="260" w:lineRule="exact"/>
              <w:rPr>
                <w:noProof/>
                <w:sz w:val="22"/>
                <w:szCs w:val="22"/>
                <w:lang w:val="en-GB" w:eastAsia="en-US"/>
              </w:rPr>
            </w:pPr>
            <w:r w:rsidRPr="00157265">
              <w:rPr>
                <w:noProof/>
                <w:sz w:val="22"/>
                <w:szCs w:val="22"/>
                <w:lang w:val="en-GB" w:eastAsia="en-US"/>
              </w:rPr>
              <w:t>PV-France@zentiva.com</w:t>
            </w:r>
          </w:p>
          <w:p w14:paraId="6BFADDA2" w14:textId="77777777" w:rsidR="00A2322E" w:rsidRPr="00157265" w:rsidRDefault="00A2322E" w:rsidP="00600FB8">
            <w:pPr>
              <w:tabs>
                <w:tab w:val="left" w:pos="567"/>
              </w:tabs>
              <w:spacing w:line="260" w:lineRule="exact"/>
              <w:rPr>
                <w:b/>
                <w:noProof/>
                <w:sz w:val="22"/>
                <w:szCs w:val="22"/>
                <w:lang w:val="en-GB" w:eastAsia="en-US"/>
              </w:rPr>
            </w:pPr>
          </w:p>
        </w:tc>
        <w:tc>
          <w:tcPr>
            <w:tcW w:w="4678" w:type="dxa"/>
          </w:tcPr>
          <w:p w14:paraId="12157E26" w14:textId="77777777" w:rsidR="00A2322E" w:rsidRPr="00157265" w:rsidRDefault="00A2322E" w:rsidP="00600FB8">
            <w:pPr>
              <w:tabs>
                <w:tab w:val="left" w:pos="-720"/>
                <w:tab w:val="left" w:pos="567"/>
              </w:tabs>
              <w:suppressAutoHyphens/>
              <w:spacing w:line="260" w:lineRule="exact"/>
              <w:rPr>
                <w:noProof/>
                <w:sz w:val="22"/>
                <w:szCs w:val="22"/>
                <w:lang w:val="pt-PT" w:eastAsia="en-US"/>
              </w:rPr>
            </w:pPr>
            <w:r w:rsidRPr="00157265">
              <w:rPr>
                <w:b/>
                <w:noProof/>
                <w:sz w:val="22"/>
                <w:szCs w:val="22"/>
                <w:lang w:val="pt-PT" w:eastAsia="en-US"/>
              </w:rPr>
              <w:t>Portugal</w:t>
            </w:r>
          </w:p>
          <w:p w14:paraId="5D9539AA" w14:textId="77777777" w:rsidR="00A2322E" w:rsidRPr="00157265" w:rsidRDefault="00A2322E" w:rsidP="00600FB8">
            <w:pPr>
              <w:tabs>
                <w:tab w:val="left" w:pos="567"/>
              </w:tabs>
              <w:spacing w:line="260" w:lineRule="exact"/>
              <w:rPr>
                <w:bCs/>
                <w:sz w:val="22"/>
                <w:szCs w:val="22"/>
                <w:lang w:val="pt-PT" w:eastAsia="en-US"/>
              </w:rPr>
            </w:pPr>
            <w:r w:rsidRPr="00157265">
              <w:rPr>
                <w:bCs/>
                <w:sz w:val="22"/>
                <w:szCs w:val="22"/>
                <w:lang w:val="pt-PT" w:eastAsia="en-US"/>
              </w:rPr>
              <w:t xml:space="preserve">Zentiva Portugal, </w:t>
            </w:r>
            <w:proofErr w:type="spellStart"/>
            <w:r w:rsidRPr="00157265">
              <w:rPr>
                <w:bCs/>
                <w:sz w:val="22"/>
                <w:szCs w:val="22"/>
                <w:lang w:val="pt-PT" w:eastAsia="en-US"/>
              </w:rPr>
              <w:t>Lda</w:t>
            </w:r>
            <w:proofErr w:type="spellEnd"/>
          </w:p>
          <w:p w14:paraId="40D221FF" w14:textId="77777777" w:rsidR="00A2322E" w:rsidRPr="00157265" w:rsidRDefault="00A2322E" w:rsidP="00600FB8">
            <w:pPr>
              <w:tabs>
                <w:tab w:val="left" w:pos="567"/>
              </w:tabs>
              <w:spacing w:line="260" w:lineRule="exact"/>
              <w:rPr>
                <w:bCs/>
                <w:sz w:val="22"/>
                <w:szCs w:val="22"/>
                <w:lang w:val="pt-PT" w:eastAsia="en-US"/>
              </w:rPr>
            </w:pPr>
            <w:proofErr w:type="spellStart"/>
            <w:r w:rsidRPr="00157265">
              <w:rPr>
                <w:bCs/>
                <w:sz w:val="22"/>
                <w:szCs w:val="22"/>
                <w:lang w:val="pt-PT" w:eastAsia="en-US"/>
              </w:rPr>
              <w:t>Tel</w:t>
            </w:r>
            <w:proofErr w:type="spellEnd"/>
            <w:r w:rsidRPr="00157265">
              <w:rPr>
                <w:bCs/>
                <w:sz w:val="22"/>
                <w:szCs w:val="22"/>
                <w:lang w:val="pt-PT" w:eastAsia="en-US"/>
              </w:rPr>
              <w:t>: +351210601360</w:t>
            </w:r>
          </w:p>
          <w:p w14:paraId="586F1B69"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r w:rsidRPr="00157265">
              <w:rPr>
                <w:noProof/>
                <w:sz w:val="22"/>
                <w:szCs w:val="22"/>
                <w:lang w:val="en-GB" w:eastAsia="en-US"/>
              </w:rPr>
              <w:t>PV-Portugal@zentiva.com</w:t>
            </w:r>
          </w:p>
        </w:tc>
      </w:tr>
      <w:tr w:rsidR="00A2322E" w:rsidRPr="00157265" w14:paraId="294EB1BC" w14:textId="77777777" w:rsidTr="00600FB8">
        <w:trPr>
          <w:trHeight w:val="1134"/>
        </w:trPr>
        <w:tc>
          <w:tcPr>
            <w:tcW w:w="4678" w:type="dxa"/>
            <w:gridSpan w:val="2"/>
          </w:tcPr>
          <w:p w14:paraId="51282353" w14:textId="77777777" w:rsidR="00A2322E" w:rsidRPr="006425E7" w:rsidRDefault="00A2322E" w:rsidP="00600FB8">
            <w:pPr>
              <w:keepNext/>
              <w:tabs>
                <w:tab w:val="left" w:pos="567"/>
              </w:tabs>
              <w:spacing w:line="260" w:lineRule="exact"/>
              <w:rPr>
                <w:noProof/>
                <w:sz w:val="22"/>
                <w:szCs w:val="22"/>
                <w:lang w:eastAsia="en-US"/>
              </w:rPr>
            </w:pPr>
            <w:r w:rsidRPr="006425E7">
              <w:rPr>
                <w:b/>
                <w:noProof/>
                <w:sz w:val="22"/>
                <w:szCs w:val="22"/>
                <w:lang w:eastAsia="en-US"/>
              </w:rPr>
              <w:t>Hrvatska</w:t>
            </w:r>
          </w:p>
          <w:p w14:paraId="0BE014B3" w14:textId="77777777" w:rsidR="00A2322E" w:rsidRPr="006425E7" w:rsidRDefault="00A2322E" w:rsidP="00600FB8">
            <w:pPr>
              <w:keepNext/>
              <w:tabs>
                <w:tab w:val="left" w:pos="567"/>
              </w:tabs>
              <w:spacing w:line="260" w:lineRule="exact"/>
              <w:rPr>
                <w:sz w:val="22"/>
                <w:szCs w:val="22"/>
                <w:lang w:eastAsia="en-US"/>
              </w:rPr>
            </w:pPr>
            <w:r w:rsidRPr="006425E7">
              <w:rPr>
                <w:sz w:val="22"/>
                <w:szCs w:val="22"/>
                <w:lang w:eastAsia="en-US"/>
              </w:rPr>
              <w:t xml:space="preserve">Zentiva </w:t>
            </w:r>
            <w:proofErr w:type="spellStart"/>
            <w:r w:rsidRPr="006425E7">
              <w:rPr>
                <w:sz w:val="22"/>
                <w:szCs w:val="22"/>
                <w:lang w:eastAsia="en-US"/>
              </w:rPr>
              <w:t>d.o.o</w:t>
            </w:r>
            <w:proofErr w:type="spellEnd"/>
            <w:r w:rsidRPr="006425E7">
              <w:rPr>
                <w:sz w:val="22"/>
                <w:szCs w:val="22"/>
                <w:lang w:eastAsia="en-US"/>
              </w:rPr>
              <w:t>.</w:t>
            </w:r>
          </w:p>
          <w:p w14:paraId="2E86DFEF" w14:textId="77777777" w:rsidR="00A2322E" w:rsidRPr="00157265" w:rsidRDefault="00A2322E" w:rsidP="00600FB8">
            <w:pPr>
              <w:keepNext/>
              <w:tabs>
                <w:tab w:val="left" w:pos="-720"/>
                <w:tab w:val="left" w:pos="567"/>
              </w:tabs>
              <w:suppressAutoHyphens/>
              <w:spacing w:line="260" w:lineRule="exact"/>
              <w:rPr>
                <w:sz w:val="22"/>
                <w:szCs w:val="22"/>
                <w:lang w:val="nl-NL" w:eastAsia="en-US"/>
              </w:rPr>
            </w:pPr>
            <w:r w:rsidRPr="00157265">
              <w:rPr>
                <w:rFonts w:eastAsia="SimSun"/>
                <w:sz w:val="22"/>
                <w:szCs w:val="22"/>
                <w:lang w:val="sv-SE" w:eastAsia="zh-CN"/>
              </w:rPr>
              <w:t>Tel: +</w:t>
            </w:r>
            <w:r w:rsidRPr="00157265">
              <w:rPr>
                <w:sz w:val="22"/>
                <w:szCs w:val="22"/>
                <w:lang w:val="nl-NL" w:eastAsia="en-US"/>
              </w:rPr>
              <w:t>385 </w:t>
            </w:r>
            <w:r w:rsidRPr="00157265">
              <w:rPr>
                <w:sz w:val="22"/>
                <w:lang w:val="nl-NL" w:eastAsia="en-US"/>
              </w:rPr>
              <w:t>1 6641 830</w:t>
            </w:r>
          </w:p>
          <w:p w14:paraId="0749A38D" w14:textId="77777777" w:rsidR="00A2322E" w:rsidRPr="00157265" w:rsidRDefault="00A2322E" w:rsidP="00600FB8">
            <w:pPr>
              <w:keepNext/>
              <w:tabs>
                <w:tab w:val="left" w:pos="-720"/>
                <w:tab w:val="left" w:pos="567"/>
              </w:tabs>
              <w:suppressAutoHyphens/>
              <w:spacing w:line="260" w:lineRule="exact"/>
              <w:rPr>
                <w:noProof/>
                <w:sz w:val="22"/>
                <w:szCs w:val="22"/>
                <w:lang w:val="nl-NL" w:eastAsia="en-US"/>
              </w:rPr>
            </w:pPr>
            <w:r w:rsidRPr="00157265">
              <w:rPr>
                <w:noProof/>
                <w:sz w:val="22"/>
                <w:szCs w:val="22"/>
                <w:lang w:val="nl-NL" w:eastAsia="en-US"/>
              </w:rPr>
              <w:t>PV-Croatia@zentiva.com</w:t>
            </w:r>
          </w:p>
          <w:p w14:paraId="2F1415E4" w14:textId="77777777" w:rsidR="00A2322E" w:rsidRPr="00157265" w:rsidRDefault="00A2322E" w:rsidP="00600FB8">
            <w:pPr>
              <w:keepNext/>
              <w:tabs>
                <w:tab w:val="left" w:pos="567"/>
              </w:tabs>
              <w:spacing w:line="260" w:lineRule="exact"/>
              <w:rPr>
                <w:noProof/>
                <w:sz w:val="22"/>
                <w:szCs w:val="22"/>
                <w:lang w:val="nl-NL" w:eastAsia="en-US"/>
              </w:rPr>
            </w:pPr>
          </w:p>
        </w:tc>
        <w:tc>
          <w:tcPr>
            <w:tcW w:w="4678" w:type="dxa"/>
          </w:tcPr>
          <w:p w14:paraId="3098921D" w14:textId="77777777" w:rsidR="00A2322E" w:rsidRPr="00157265" w:rsidRDefault="00A2322E" w:rsidP="00600FB8">
            <w:pPr>
              <w:keepNext/>
              <w:tabs>
                <w:tab w:val="left" w:pos="-720"/>
                <w:tab w:val="left" w:pos="567"/>
              </w:tabs>
              <w:suppressAutoHyphens/>
              <w:spacing w:line="260" w:lineRule="exact"/>
              <w:rPr>
                <w:b/>
                <w:noProof/>
                <w:sz w:val="22"/>
                <w:szCs w:val="22"/>
                <w:lang w:val="pt-PT" w:eastAsia="en-US"/>
              </w:rPr>
            </w:pPr>
            <w:r w:rsidRPr="00157265">
              <w:rPr>
                <w:b/>
                <w:noProof/>
                <w:sz w:val="22"/>
                <w:szCs w:val="22"/>
                <w:lang w:val="pt-PT" w:eastAsia="en-US"/>
              </w:rPr>
              <w:t>România</w:t>
            </w:r>
          </w:p>
          <w:p w14:paraId="682A248B" w14:textId="77777777" w:rsidR="00A2322E" w:rsidRPr="00157265" w:rsidRDefault="00A2322E" w:rsidP="00600FB8">
            <w:pPr>
              <w:keepNext/>
              <w:tabs>
                <w:tab w:val="left" w:pos="567"/>
              </w:tabs>
              <w:spacing w:line="260" w:lineRule="exact"/>
              <w:rPr>
                <w:bCs/>
                <w:sz w:val="22"/>
                <w:szCs w:val="22"/>
                <w:lang w:val="pt-PT" w:eastAsia="en-US"/>
              </w:rPr>
            </w:pPr>
            <w:r w:rsidRPr="00157265">
              <w:rPr>
                <w:bCs/>
                <w:sz w:val="22"/>
                <w:szCs w:val="22"/>
                <w:lang w:val="pt-PT" w:eastAsia="en-US"/>
              </w:rPr>
              <w:t>ZENTIVA S.A.</w:t>
            </w:r>
          </w:p>
          <w:p w14:paraId="33C8E9AC" w14:textId="77777777" w:rsidR="00A2322E" w:rsidRPr="00157265" w:rsidRDefault="00A2322E" w:rsidP="00600FB8">
            <w:pPr>
              <w:keepNext/>
              <w:tabs>
                <w:tab w:val="left" w:pos="567"/>
              </w:tabs>
              <w:spacing w:line="260" w:lineRule="exact"/>
              <w:rPr>
                <w:bCs/>
                <w:sz w:val="22"/>
                <w:szCs w:val="22"/>
                <w:lang w:val="nl-NL" w:eastAsia="en-US"/>
              </w:rPr>
            </w:pPr>
            <w:r w:rsidRPr="00157265">
              <w:rPr>
                <w:bCs/>
                <w:sz w:val="22"/>
                <w:szCs w:val="22"/>
                <w:lang w:val="nl-NL" w:eastAsia="en-US"/>
              </w:rPr>
              <w:t>Tel: +4</w:t>
            </w:r>
            <w:r>
              <w:rPr>
                <w:bCs/>
                <w:sz w:val="22"/>
                <w:szCs w:val="22"/>
                <w:lang w:val="nl-NL" w:eastAsia="en-US"/>
              </w:rPr>
              <w:t> </w:t>
            </w:r>
            <w:r w:rsidRPr="00157265">
              <w:rPr>
                <w:bCs/>
                <w:sz w:val="22"/>
                <w:szCs w:val="22"/>
                <w:lang w:val="nl-NL" w:eastAsia="en-US"/>
              </w:rPr>
              <w:t>021</w:t>
            </w:r>
            <w:r>
              <w:rPr>
                <w:bCs/>
                <w:sz w:val="22"/>
                <w:szCs w:val="22"/>
                <w:lang w:val="nl-NL" w:eastAsia="en-US"/>
              </w:rPr>
              <w:t>.</w:t>
            </w:r>
            <w:r w:rsidRPr="00157265">
              <w:rPr>
                <w:sz w:val="22"/>
                <w:lang w:val="de-DE" w:eastAsia="en-US"/>
              </w:rPr>
              <w:t>304</w:t>
            </w:r>
            <w:r>
              <w:rPr>
                <w:sz w:val="22"/>
                <w:lang w:val="de-DE" w:eastAsia="en-US"/>
              </w:rPr>
              <w:t>.</w:t>
            </w:r>
            <w:r w:rsidRPr="00157265">
              <w:rPr>
                <w:sz w:val="22"/>
                <w:lang w:val="de-DE" w:eastAsia="en-US"/>
              </w:rPr>
              <w:t>7597</w:t>
            </w:r>
          </w:p>
          <w:p w14:paraId="3DB94B05" w14:textId="77777777" w:rsidR="00A2322E" w:rsidRPr="00157265" w:rsidRDefault="00A2322E" w:rsidP="00600FB8">
            <w:pPr>
              <w:keepNext/>
              <w:tabs>
                <w:tab w:val="left" w:pos="567"/>
              </w:tabs>
              <w:spacing w:line="260" w:lineRule="exact"/>
              <w:rPr>
                <w:sz w:val="22"/>
                <w:lang w:val="de-DE" w:eastAsia="cs-CZ"/>
              </w:rPr>
            </w:pPr>
            <w:r w:rsidRPr="00157265">
              <w:rPr>
                <w:sz w:val="22"/>
                <w:lang w:val="nl-NL" w:eastAsia="en-US"/>
              </w:rPr>
              <w:t>PV-Romania@zentiva.com</w:t>
            </w:r>
          </w:p>
          <w:p w14:paraId="087FC900" w14:textId="77777777" w:rsidR="00A2322E" w:rsidRPr="00157265" w:rsidRDefault="00A2322E" w:rsidP="00600FB8">
            <w:pPr>
              <w:keepNext/>
              <w:tabs>
                <w:tab w:val="left" w:pos="-720"/>
                <w:tab w:val="left" w:pos="567"/>
              </w:tabs>
              <w:suppressAutoHyphens/>
              <w:spacing w:line="260" w:lineRule="exact"/>
              <w:rPr>
                <w:b/>
                <w:noProof/>
                <w:sz w:val="22"/>
                <w:szCs w:val="22"/>
                <w:lang w:val="pt-PT" w:eastAsia="en-US"/>
              </w:rPr>
            </w:pPr>
          </w:p>
        </w:tc>
      </w:tr>
      <w:tr w:rsidR="00A2322E" w:rsidRPr="00157265" w14:paraId="59FB2BF9" w14:textId="77777777" w:rsidTr="00600FB8">
        <w:trPr>
          <w:trHeight w:val="1134"/>
        </w:trPr>
        <w:tc>
          <w:tcPr>
            <w:tcW w:w="4678" w:type="dxa"/>
            <w:gridSpan w:val="2"/>
          </w:tcPr>
          <w:p w14:paraId="4B053DA2" w14:textId="77777777" w:rsidR="00A2322E" w:rsidRPr="00157265" w:rsidRDefault="00A2322E" w:rsidP="00600FB8">
            <w:pPr>
              <w:keepNext/>
              <w:tabs>
                <w:tab w:val="left" w:pos="567"/>
              </w:tabs>
              <w:spacing w:line="260" w:lineRule="exact"/>
              <w:rPr>
                <w:noProof/>
                <w:sz w:val="22"/>
                <w:szCs w:val="22"/>
                <w:lang w:val="nl-NL" w:eastAsia="en-US"/>
              </w:rPr>
            </w:pPr>
            <w:r w:rsidRPr="00157265">
              <w:rPr>
                <w:noProof/>
                <w:sz w:val="22"/>
                <w:szCs w:val="22"/>
                <w:lang w:val="nl-NL" w:eastAsia="en-US"/>
              </w:rPr>
              <w:br w:type="page"/>
            </w:r>
            <w:r w:rsidRPr="00157265">
              <w:rPr>
                <w:b/>
                <w:noProof/>
                <w:sz w:val="22"/>
                <w:szCs w:val="22"/>
                <w:lang w:val="nl-NL" w:eastAsia="en-US"/>
              </w:rPr>
              <w:t>Ireland</w:t>
            </w:r>
          </w:p>
          <w:p w14:paraId="231A3C81" w14:textId="77777777" w:rsidR="00A2322E" w:rsidRPr="00157265" w:rsidRDefault="00A2322E" w:rsidP="00600FB8">
            <w:pPr>
              <w:keepNext/>
              <w:tabs>
                <w:tab w:val="left" w:pos="567"/>
              </w:tabs>
              <w:spacing w:line="260" w:lineRule="exact"/>
              <w:rPr>
                <w:sz w:val="22"/>
                <w:szCs w:val="22"/>
                <w:lang w:val="nl-NL" w:eastAsia="en-US"/>
              </w:rPr>
            </w:pPr>
            <w:r w:rsidRPr="00157265">
              <w:rPr>
                <w:sz w:val="22"/>
                <w:szCs w:val="22"/>
                <w:lang w:val="nl-NL" w:eastAsia="en-US"/>
              </w:rPr>
              <w:t xml:space="preserve">Zentiva, </w:t>
            </w:r>
            <w:proofErr w:type="spellStart"/>
            <w:r w:rsidRPr="00157265">
              <w:rPr>
                <w:sz w:val="22"/>
                <w:szCs w:val="22"/>
                <w:lang w:val="nl-NL" w:eastAsia="en-US"/>
              </w:rPr>
              <w:t>k.s</w:t>
            </w:r>
            <w:proofErr w:type="spellEnd"/>
            <w:r w:rsidRPr="00157265">
              <w:rPr>
                <w:sz w:val="22"/>
                <w:szCs w:val="22"/>
                <w:lang w:val="nl-NL" w:eastAsia="en-US"/>
              </w:rPr>
              <w:t>.</w:t>
            </w:r>
          </w:p>
          <w:p w14:paraId="408FF3BC" w14:textId="77777777" w:rsidR="00A2322E" w:rsidRPr="00157265" w:rsidRDefault="00A2322E" w:rsidP="00600FB8">
            <w:pPr>
              <w:keepNext/>
              <w:tabs>
                <w:tab w:val="left" w:pos="567"/>
              </w:tabs>
              <w:spacing w:line="260" w:lineRule="exact"/>
              <w:rPr>
                <w:sz w:val="22"/>
                <w:szCs w:val="22"/>
                <w:lang w:val="nl-NL" w:eastAsia="en-US"/>
              </w:rPr>
            </w:pPr>
            <w:r w:rsidRPr="00157265">
              <w:rPr>
                <w:sz w:val="22"/>
                <w:szCs w:val="22"/>
                <w:lang w:val="nl-NL" w:eastAsia="en-US"/>
              </w:rPr>
              <w:t>Tel: +</w:t>
            </w:r>
            <w:ins w:id="29" w:author="Author">
              <w:r w:rsidRPr="00596D51">
                <w:rPr>
                  <w:sz w:val="22"/>
                  <w:szCs w:val="22"/>
                  <w:lang w:val="de-DE" w:eastAsia="en-US"/>
                </w:rPr>
                <w:t>353 818 882 243</w:t>
              </w:r>
            </w:ins>
            <w:del w:id="30" w:author="Author">
              <w:r w:rsidRPr="00157265" w:rsidDel="00596D51">
                <w:rPr>
                  <w:sz w:val="22"/>
                  <w:szCs w:val="22"/>
                  <w:lang w:val="nl-NL" w:eastAsia="en-US"/>
                </w:rPr>
                <w:delText>353 </w:delText>
              </w:r>
              <w:r w:rsidDel="00596D51">
                <w:rPr>
                  <w:sz w:val="22"/>
                  <w:szCs w:val="22"/>
                  <w:lang w:val="nl-NL" w:eastAsia="en-US"/>
                </w:rPr>
                <w:delText>818</w:delText>
              </w:r>
              <w:r w:rsidRPr="00157265" w:rsidDel="00596D51">
                <w:rPr>
                  <w:sz w:val="22"/>
                  <w:szCs w:val="22"/>
                  <w:lang w:val="nl-NL" w:eastAsia="en-US"/>
                </w:rPr>
                <w:delText> 8</w:delText>
              </w:r>
              <w:r w:rsidDel="00596D51">
                <w:rPr>
                  <w:sz w:val="22"/>
                  <w:szCs w:val="22"/>
                  <w:lang w:val="nl-NL" w:eastAsia="en-US"/>
                </w:rPr>
                <w:delText>82</w:delText>
              </w:r>
              <w:r w:rsidRPr="00157265" w:rsidDel="00596D51">
                <w:rPr>
                  <w:sz w:val="22"/>
                  <w:szCs w:val="22"/>
                  <w:lang w:val="nl-NL" w:eastAsia="en-US"/>
                </w:rPr>
                <w:delText> </w:delText>
              </w:r>
              <w:r w:rsidDel="00596D51">
                <w:rPr>
                  <w:sz w:val="22"/>
                  <w:szCs w:val="22"/>
                  <w:lang w:val="nl-NL" w:eastAsia="en-US"/>
                </w:rPr>
                <w:delText>243</w:delText>
              </w:r>
            </w:del>
          </w:p>
          <w:p w14:paraId="6D864916" w14:textId="77777777" w:rsidR="00A2322E" w:rsidRPr="00132267" w:rsidRDefault="00A2322E" w:rsidP="00600FB8">
            <w:pPr>
              <w:keepNext/>
              <w:tabs>
                <w:tab w:val="left" w:pos="-720"/>
                <w:tab w:val="left" w:pos="567"/>
              </w:tabs>
              <w:suppressAutoHyphens/>
              <w:spacing w:line="260" w:lineRule="exact"/>
              <w:rPr>
                <w:noProof/>
                <w:sz w:val="22"/>
                <w:szCs w:val="22"/>
                <w:lang w:val="de-DE" w:eastAsia="en-US"/>
              </w:rPr>
            </w:pPr>
            <w:r w:rsidRPr="00132267">
              <w:rPr>
                <w:noProof/>
                <w:sz w:val="22"/>
                <w:szCs w:val="22"/>
                <w:lang w:val="de-DE" w:eastAsia="en-US"/>
              </w:rPr>
              <w:t>PV-Ireland@zentiva.com</w:t>
            </w:r>
          </w:p>
          <w:p w14:paraId="53AED05F" w14:textId="77777777" w:rsidR="00A2322E" w:rsidRPr="00132267" w:rsidRDefault="00A2322E" w:rsidP="00600FB8">
            <w:pPr>
              <w:keepNext/>
              <w:tabs>
                <w:tab w:val="left" w:pos="-720"/>
                <w:tab w:val="left" w:pos="567"/>
              </w:tabs>
              <w:suppressAutoHyphens/>
              <w:spacing w:line="260" w:lineRule="exact"/>
              <w:rPr>
                <w:noProof/>
                <w:sz w:val="22"/>
                <w:szCs w:val="22"/>
                <w:lang w:val="de-DE" w:eastAsia="en-US"/>
              </w:rPr>
            </w:pPr>
          </w:p>
        </w:tc>
        <w:tc>
          <w:tcPr>
            <w:tcW w:w="4678" w:type="dxa"/>
          </w:tcPr>
          <w:p w14:paraId="747C9E41" w14:textId="77777777" w:rsidR="00A2322E" w:rsidRPr="00157265" w:rsidRDefault="00A2322E" w:rsidP="00600FB8">
            <w:pPr>
              <w:keepNext/>
              <w:tabs>
                <w:tab w:val="left" w:pos="567"/>
              </w:tabs>
              <w:spacing w:line="260" w:lineRule="exact"/>
              <w:rPr>
                <w:noProof/>
                <w:sz w:val="22"/>
                <w:szCs w:val="22"/>
                <w:lang w:val="nl-NL" w:eastAsia="en-US"/>
              </w:rPr>
            </w:pPr>
            <w:r w:rsidRPr="00157265">
              <w:rPr>
                <w:b/>
                <w:noProof/>
                <w:sz w:val="22"/>
                <w:szCs w:val="22"/>
                <w:lang w:val="nl-NL" w:eastAsia="en-US"/>
              </w:rPr>
              <w:t>Slovenija</w:t>
            </w:r>
          </w:p>
          <w:p w14:paraId="6BD02A55" w14:textId="77777777" w:rsidR="00A2322E" w:rsidRPr="00157265" w:rsidRDefault="00A2322E" w:rsidP="00600FB8">
            <w:pPr>
              <w:keepNext/>
              <w:tabs>
                <w:tab w:val="left" w:pos="567"/>
              </w:tabs>
              <w:spacing w:line="260" w:lineRule="exact"/>
              <w:rPr>
                <w:bCs/>
                <w:sz w:val="22"/>
                <w:szCs w:val="22"/>
                <w:lang w:val="nl-NL" w:eastAsia="en-US"/>
              </w:rPr>
            </w:pPr>
            <w:r w:rsidRPr="00157265">
              <w:rPr>
                <w:bCs/>
                <w:sz w:val="22"/>
                <w:szCs w:val="22"/>
                <w:lang w:val="nl-NL" w:eastAsia="en-US"/>
              </w:rPr>
              <w:t xml:space="preserve">Zentiva, </w:t>
            </w:r>
            <w:proofErr w:type="spellStart"/>
            <w:r w:rsidRPr="00157265">
              <w:rPr>
                <w:bCs/>
                <w:sz w:val="22"/>
                <w:szCs w:val="22"/>
                <w:lang w:val="nl-NL" w:eastAsia="en-US"/>
              </w:rPr>
              <w:t>k.s</w:t>
            </w:r>
            <w:proofErr w:type="spellEnd"/>
            <w:r w:rsidRPr="00157265">
              <w:rPr>
                <w:bCs/>
                <w:sz w:val="22"/>
                <w:szCs w:val="22"/>
                <w:lang w:val="nl-NL" w:eastAsia="en-US"/>
              </w:rPr>
              <w:t>.</w:t>
            </w:r>
          </w:p>
          <w:p w14:paraId="2BF4EF7F" w14:textId="77777777" w:rsidR="00A2322E" w:rsidRPr="00596D51" w:rsidRDefault="00A2322E" w:rsidP="00600FB8">
            <w:pPr>
              <w:keepNext/>
              <w:tabs>
                <w:tab w:val="left" w:pos="567"/>
              </w:tabs>
              <w:spacing w:line="260" w:lineRule="exact"/>
              <w:rPr>
                <w:bCs/>
                <w:sz w:val="22"/>
                <w:szCs w:val="22"/>
                <w:lang w:val="nl-NL" w:eastAsia="en-US"/>
              </w:rPr>
            </w:pPr>
            <w:r w:rsidRPr="00596D51">
              <w:rPr>
                <w:bCs/>
                <w:sz w:val="22"/>
                <w:szCs w:val="22"/>
                <w:lang w:val="nl-NL" w:eastAsia="en-US"/>
              </w:rPr>
              <w:t>Tel: +</w:t>
            </w:r>
            <w:r w:rsidRPr="00596D51">
              <w:rPr>
                <w:sz w:val="22"/>
                <w:szCs w:val="22"/>
                <w:lang w:val="nl-NL" w:eastAsia="en-US"/>
              </w:rPr>
              <w:t>386 360 00 408</w:t>
            </w:r>
          </w:p>
          <w:p w14:paraId="6E94B546" w14:textId="77777777" w:rsidR="00A2322E" w:rsidRPr="00157265" w:rsidRDefault="00A2322E" w:rsidP="00600FB8">
            <w:pPr>
              <w:keepNext/>
              <w:tabs>
                <w:tab w:val="left" w:pos="-720"/>
                <w:tab w:val="left" w:pos="567"/>
              </w:tabs>
              <w:suppressAutoHyphens/>
              <w:spacing w:line="260" w:lineRule="exact"/>
              <w:rPr>
                <w:noProof/>
                <w:sz w:val="22"/>
                <w:szCs w:val="22"/>
                <w:lang w:val="pt-PT" w:eastAsia="en-US"/>
              </w:rPr>
            </w:pPr>
            <w:r w:rsidRPr="00157265">
              <w:rPr>
                <w:noProof/>
                <w:sz w:val="22"/>
                <w:szCs w:val="22"/>
                <w:lang w:val="pt-PT" w:eastAsia="en-US"/>
              </w:rPr>
              <w:t>PV-Slovenia@zentiva.com</w:t>
            </w:r>
          </w:p>
        </w:tc>
      </w:tr>
      <w:tr w:rsidR="00A2322E" w:rsidRPr="00157265" w14:paraId="248DA402" w14:textId="77777777" w:rsidTr="00600FB8">
        <w:trPr>
          <w:trHeight w:val="1134"/>
        </w:trPr>
        <w:tc>
          <w:tcPr>
            <w:tcW w:w="4678" w:type="dxa"/>
            <w:gridSpan w:val="2"/>
          </w:tcPr>
          <w:p w14:paraId="13D2DEE1" w14:textId="77777777" w:rsidR="00A2322E" w:rsidRPr="00596D51" w:rsidRDefault="00A2322E" w:rsidP="00600FB8">
            <w:pPr>
              <w:tabs>
                <w:tab w:val="left" w:pos="567"/>
              </w:tabs>
              <w:spacing w:line="260" w:lineRule="exact"/>
              <w:rPr>
                <w:b/>
                <w:noProof/>
                <w:sz w:val="22"/>
                <w:szCs w:val="22"/>
                <w:lang w:val="de-DE" w:eastAsia="en-US"/>
              </w:rPr>
            </w:pPr>
            <w:r w:rsidRPr="00596D51">
              <w:rPr>
                <w:b/>
                <w:noProof/>
                <w:sz w:val="22"/>
                <w:szCs w:val="22"/>
                <w:lang w:val="de-DE" w:eastAsia="en-US"/>
              </w:rPr>
              <w:t>Ísland</w:t>
            </w:r>
          </w:p>
          <w:p w14:paraId="1BBD150A" w14:textId="77777777" w:rsidR="00A2322E" w:rsidRPr="00596D51" w:rsidRDefault="00A2322E" w:rsidP="00600FB8">
            <w:pPr>
              <w:tabs>
                <w:tab w:val="left" w:pos="567"/>
              </w:tabs>
              <w:spacing w:line="260" w:lineRule="exact"/>
              <w:rPr>
                <w:sz w:val="22"/>
                <w:szCs w:val="22"/>
                <w:lang w:val="de-DE" w:eastAsia="en-US"/>
              </w:rPr>
            </w:pPr>
            <w:r w:rsidRPr="00596D51">
              <w:rPr>
                <w:sz w:val="22"/>
                <w:szCs w:val="22"/>
                <w:lang w:val="de-DE" w:eastAsia="en-US"/>
              </w:rPr>
              <w:t xml:space="preserve">Zentiva </w:t>
            </w:r>
            <w:proofErr w:type="spellStart"/>
            <w:r w:rsidRPr="00596D51">
              <w:rPr>
                <w:sz w:val="22"/>
                <w:szCs w:val="22"/>
                <w:lang w:val="de-DE" w:eastAsia="en-US"/>
              </w:rPr>
              <w:t>Denmark</w:t>
            </w:r>
            <w:proofErr w:type="spellEnd"/>
            <w:r w:rsidRPr="00596D51">
              <w:rPr>
                <w:sz w:val="22"/>
                <w:szCs w:val="22"/>
                <w:lang w:val="de-DE" w:eastAsia="en-US"/>
              </w:rPr>
              <w:t xml:space="preserve"> </w:t>
            </w:r>
            <w:proofErr w:type="spellStart"/>
            <w:r w:rsidRPr="00596D51">
              <w:rPr>
                <w:sz w:val="22"/>
                <w:szCs w:val="22"/>
                <w:lang w:val="de-DE" w:eastAsia="en-US"/>
              </w:rPr>
              <w:t>ApS</w:t>
            </w:r>
            <w:proofErr w:type="spellEnd"/>
          </w:p>
          <w:p w14:paraId="3FDCD60F" w14:textId="77777777" w:rsidR="00A2322E" w:rsidRPr="00A2322E" w:rsidRDefault="00A2322E" w:rsidP="00600FB8">
            <w:pPr>
              <w:tabs>
                <w:tab w:val="left" w:pos="567"/>
              </w:tabs>
              <w:spacing w:line="260" w:lineRule="exact"/>
              <w:rPr>
                <w:sz w:val="22"/>
                <w:szCs w:val="22"/>
                <w:lang w:val="de-DE" w:eastAsia="en-US"/>
                <w:rPrChange w:id="31" w:author="Author">
                  <w:rPr>
                    <w:sz w:val="22"/>
                    <w:szCs w:val="22"/>
                    <w:lang w:val="es-AR" w:eastAsia="en-US"/>
                  </w:rPr>
                </w:rPrChange>
              </w:rPr>
            </w:pPr>
            <w:r w:rsidRPr="00973AAE">
              <w:rPr>
                <w:noProof/>
                <w:sz w:val="22"/>
                <w:szCs w:val="22"/>
                <w:lang w:val="de-DE" w:eastAsia="en-US"/>
              </w:rPr>
              <w:t>Sími</w:t>
            </w:r>
            <w:r w:rsidRPr="00973AAE">
              <w:rPr>
                <w:sz w:val="22"/>
                <w:szCs w:val="22"/>
                <w:lang w:val="de-DE" w:eastAsia="en-US"/>
              </w:rPr>
              <w:t>: +</w:t>
            </w:r>
            <w:ins w:id="32" w:author="Author">
              <w:r w:rsidRPr="00596D51">
                <w:rPr>
                  <w:sz w:val="22"/>
                  <w:szCs w:val="22"/>
                  <w:lang w:val="de-DE" w:eastAsia="en-US"/>
                </w:rPr>
                <w:t>354 539 5025</w:t>
              </w:r>
            </w:ins>
            <w:del w:id="33" w:author="Author">
              <w:r w:rsidRPr="00A2322E" w:rsidDel="00596D51">
                <w:rPr>
                  <w:sz w:val="22"/>
                  <w:szCs w:val="22"/>
                  <w:lang w:val="de-DE" w:eastAsia="en-US"/>
                  <w:rPrChange w:id="34" w:author="Author">
                    <w:rPr>
                      <w:sz w:val="22"/>
                      <w:szCs w:val="22"/>
                      <w:lang w:val="es-AR" w:eastAsia="en-US"/>
                    </w:rPr>
                  </w:rPrChange>
                </w:rPr>
                <w:delText>354 539 0650</w:delText>
              </w:r>
            </w:del>
          </w:p>
          <w:p w14:paraId="160CC47C" w14:textId="77777777" w:rsidR="00A2322E" w:rsidRPr="006425E7" w:rsidRDefault="00A2322E" w:rsidP="00600FB8">
            <w:pPr>
              <w:tabs>
                <w:tab w:val="left" w:pos="-720"/>
                <w:tab w:val="left" w:pos="567"/>
              </w:tabs>
              <w:suppressAutoHyphens/>
              <w:spacing w:line="260" w:lineRule="exact"/>
              <w:rPr>
                <w:noProof/>
                <w:sz w:val="22"/>
                <w:szCs w:val="22"/>
                <w:lang w:val="es-AR" w:eastAsia="en-US"/>
              </w:rPr>
            </w:pPr>
            <w:r w:rsidRPr="006425E7">
              <w:rPr>
                <w:noProof/>
                <w:sz w:val="22"/>
                <w:szCs w:val="22"/>
                <w:lang w:val="es-AR" w:eastAsia="en-US"/>
              </w:rPr>
              <w:t>PV-Iceland@zentiva.com</w:t>
            </w:r>
          </w:p>
          <w:p w14:paraId="02DA8405" w14:textId="77777777" w:rsidR="00A2322E" w:rsidRPr="006425E7" w:rsidRDefault="00A2322E" w:rsidP="00600FB8">
            <w:pPr>
              <w:tabs>
                <w:tab w:val="left" w:pos="-720"/>
                <w:tab w:val="left" w:pos="567"/>
              </w:tabs>
              <w:suppressAutoHyphens/>
              <w:spacing w:line="260" w:lineRule="exact"/>
              <w:rPr>
                <w:noProof/>
                <w:sz w:val="22"/>
                <w:szCs w:val="22"/>
                <w:lang w:val="es-AR" w:eastAsia="en-US"/>
              </w:rPr>
            </w:pPr>
          </w:p>
        </w:tc>
        <w:tc>
          <w:tcPr>
            <w:tcW w:w="4678" w:type="dxa"/>
          </w:tcPr>
          <w:p w14:paraId="1407656C" w14:textId="77777777" w:rsidR="00A2322E" w:rsidRPr="00157265" w:rsidRDefault="00A2322E" w:rsidP="00600FB8">
            <w:pPr>
              <w:tabs>
                <w:tab w:val="left" w:pos="-720"/>
                <w:tab w:val="left" w:pos="567"/>
              </w:tabs>
              <w:suppressAutoHyphens/>
              <w:spacing w:line="260" w:lineRule="exact"/>
              <w:rPr>
                <w:b/>
                <w:noProof/>
                <w:sz w:val="22"/>
                <w:szCs w:val="22"/>
                <w:lang w:val="nl-NL" w:eastAsia="en-US"/>
              </w:rPr>
            </w:pPr>
            <w:r w:rsidRPr="00157265">
              <w:rPr>
                <w:b/>
                <w:noProof/>
                <w:sz w:val="22"/>
                <w:szCs w:val="22"/>
                <w:lang w:val="nl-NL" w:eastAsia="en-US"/>
              </w:rPr>
              <w:t>Slovenská republika</w:t>
            </w:r>
          </w:p>
          <w:p w14:paraId="7ACA9D26" w14:textId="77777777" w:rsidR="00A2322E" w:rsidRPr="00157265" w:rsidRDefault="00A2322E" w:rsidP="00600FB8">
            <w:pPr>
              <w:tabs>
                <w:tab w:val="left" w:pos="567"/>
              </w:tabs>
              <w:spacing w:line="260" w:lineRule="exact"/>
              <w:rPr>
                <w:bCs/>
                <w:sz w:val="22"/>
                <w:szCs w:val="22"/>
                <w:lang w:val="nl-NL" w:eastAsia="en-US"/>
              </w:rPr>
            </w:pPr>
            <w:r w:rsidRPr="00157265">
              <w:rPr>
                <w:bCs/>
                <w:sz w:val="22"/>
                <w:szCs w:val="22"/>
                <w:lang w:val="nl-NL" w:eastAsia="en-US"/>
              </w:rPr>
              <w:t>Zentiva, a.s.</w:t>
            </w:r>
          </w:p>
          <w:p w14:paraId="49FBC57F" w14:textId="77777777" w:rsidR="00A2322E" w:rsidRPr="00157265" w:rsidRDefault="00A2322E" w:rsidP="00600FB8">
            <w:pPr>
              <w:tabs>
                <w:tab w:val="left" w:pos="567"/>
              </w:tabs>
              <w:spacing w:line="260" w:lineRule="exact"/>
              <w:rPr>
                <w:bCs/>
                <w:sz w:val="22"/>
                <w:szCs w:val="22"/>
                <w:lang w:val="pt-PT" w:eastAsia="en-US"/>
              </w:rPr>
            </w:pPr>
            <w:proofErr w:type="spellStart"/>
            <w:r w:rsidRPr="00157265">
              <w:rPr>
                <w:bCs/>
                <w:sz w:val="22"/>
                <w:szCs w:val="22"/>
                <w:lang w:val="pt-PT" w:eastAsia="en-US"/>
              </w:rPr>
              <w:t>Tel</w:t>
            </w:r>
            <w:proofErr w:type="spellEnd"/>
            <w:r w:rsidRPr="00157265">
              <w:rPr>
                <w:bCs/>
                <w:sz w:val="22"/>
                <w:szCs w:val="22"/>
                <w:lang w:val="pt-PT" w:eastAsia="en-US"/>
              </w:rPr>
              <w:t xml:space="preserve">: </w:t>
            </w:r>
            <w:r w:rsidRPr="00157265">
              <w:rPr>
                <w:bCs/>
                <w:sz w:val="22"/>
                <w:szCs w:val="22"/>
                <w:lang w:val="sk-SK" w:eastAsia="en-US"/>
              </w:rPr>
              <w:t>+421 2 3918 3010</w:t>
            </w:r>
          </w:p>
          <w:p w14:paraId="5AD47B5E" w14:textId="77777777" w:rsidR="00A2322E" w:rsidRPr="00157265" w:rsidRDefault="00A2322E" w:rsidP="00600FB8">
            <w:pPr>
              <w:tabs>
                <w:tab w:val="left" w:pos="-720"/>
                <w:tab w:val="left" w:pos="567"/>
              </w:tabs>
              <w:suppressAutoHyphens/>
              <w:spacing w:line="260" w:lineRule="exact"/>
              <w:rPr>
                <w:b/>
                <w:noProof/>
                <w:color w:val="008000"/>
                <w:sz w:val="22"/>
                <w:szCs w:val="22"/>
                <w:lang w:val="en-GB" w:eastAsia="en-US"/>
              </w:rPr>
            </w:pPr>
            <w:r w:rsidRPr="00157265">
              <w:rPr>
                <w:noProof/>
                <w:sz w:val="22"/>
                <w:szCs w:val="22"/>
                <w:lang w:val="en-GB" w:eastAsia="en-US"/>
              </w:rPr>
              <w:t>PV-Slovakia@zentiva.com</w:t>
            </w:r>
          </w:p>
        </w:tc>
      </w:tr>
      <w:tr w:rsidR="00A2322E" w:rsidRPr="005F6826" w14:paraId="63B1193C" w14:textId="77777777" w:rsidTr="00600FB8">
        <w:trPr>
          <w:trHeight w:val="1134"/>
        </w:trPr>
        <w:tc>
          <w:tcPr>
            <w:tcW w:w="4678" w:type="dxa"/>
            <w:gridSpan w:val="2"/>
          </w:tcPr>
          <w:p w14:paraId="68D9B8EA" w14:textId="77777777" w:rsidR="00A2322E" w:rsidRPr="00157265" w:rsidRDefault="00A2322E" w:rsidP="00600FB8">
            <w:pPr>
              <w:tabs>
                <w:tab w:val="left" w:pos="567"/>
              </w:tabs>
              <w:spacing w:line="260" w:lineRule="exact"/>
              <w:rPr>
                <w:noProof/>
                <w:sz w:val="22"/>
                <w:szCs w:val="22"/>
                <w:lang w:val="nl-NL" w:eastAsia="en-US"/>
              </w:rPr>
            </w:pPr>
            <w:r w:rsidRPr="00157265">
              <w:rPr>
                <w:b/>
                <w:noProof/>
                <w:sz w:val="22"/>
                <w:szCs w:val="22"/>
                <w:lang w:val="nl-NL" w:eastAsia="en-US"/>
              </w:rPr>
              <w:t>Italia</w:t>
            </w:r>
          </w:p>
          <w:p w14:paraId="0397E132" w14:textId="77777777" w:rsidR="00A2322E" w:rsidRPr="00157265" w:rsidRDefault="00A2322E" w:rsidP="00600FB8">
            <w:pPr>
              <w:tabs>
                <w:tab w:val="left" w:pos="567"/>
              </w:tabs>
              <w:spacing w:line="260" w:lineRule="exact"/>
              <w:rPr>
                <w:sz w:val="22"/>
                <w:szCs w:val="22"/>
                <w:lang w:val="nl-NL" w:eastAsia="en-US"/>
              </w:rPr>
            </w:pPr>
            <w:r w:rsidRPr="00157265">
              <w:rPr>
                <w:sz w:val="22"/>
                <w:szCs w:val="22"/>
                <w:lang w:val="nl-NL" w:eastAsia="en-US"/>
              </w:rPr>
              <w:t xml:space="preserve">Zentiva Italia </w:t>
            </w:r>
            <w:proofErr w:type="spellStart"/>
            <w:r w:rsidRPr="00157265">
              <w:rPr>
                <w:sz w:val="22"/>
                <w:szCs w:val="22"/>
                <w:lang w:val="nl-NL" w:eastAsia="en-US"/>
              </w:rPr>
              <w:t>S.r.l</w:t>
            </w:r>
            <w:proofErr w:type="spellEnd"/>
            <w:r w:rsidRPr="00157265">
              <w:rPr>
                <w:sz w:val="22"/>
                <w:szCs w:val="22"/>
                <w:lang w:val="nl-NL" w:eastAsia="en-US"/>
              </w:rPr>
              <w:t>.</w:t>
            </w:r>
          </w:p>
          <w:p w14:paraId="74A6FC20" w14:textId="77777777" w:rsidR="00A2322E" w:rsidRPr="00157265" w:rsidRDefault="00A2322E" w:rsidP="00600FB8">
            <w:pPr>
              <w:tabs>
                <w:tab w:val="left" w:pos="567"/>
              </w:tabs>
              <w:spacing w:line="260" w:lineRule="exact"/>
              <w:rPr>
                <w:sz w:val="22"/>
                <w:szCs w:val="22"/>
                <w:lang w:val="en-GB" w:eastAsia="en-US"/>
              </w:rPr>
            </w:pPr>
            <w:r>
              <w:rPr>
                <w:sz w:val="22"/>
                <w:szCs w:val="22"/>
                <w:lang w:val="nl-NL" w:eastAsia="en-US"/>
              </w:rPr>
              <w:t xml:space="preserve">Tel: </w:t>
            </w:r>
            <w:r w:rsidRPr="00157265">
              <w:rPr>
                <w:sz w:val="22"/>
                <w:szCs w:val="22"/>
                <w:lang w:val="en-GB" w:eastAsia="en-US"/>
              </w:rPr>
              <w:t>+</w:t>
            </w:r>
            <w:ins w:id="35" w:author="Author">
              <w:r w:rsidRPr="00596D51">
                <w:rPr>
                  <w:sz w:val="22"/>
                  <w:szCs w:val="22"/>
                  <w:lang w:val="en-GB" w:eastAsia="en-US"/>
                </w:rPr>
                <w:t>39 </w:t>
              </w:r>
              <w:r w:rsidRPr="00596D51">
                <w:rPr>
                  <w:sz w:val="22"/>
                  <w:lang w:val="en-GB" w:eastAsia="en-US"/>
                </w:rPr>
                <w:t>800081631</w:t>
              </w:r>
            </w:ins>
            <w:del w:id="36" w:author="Author">
              <w:r w:rsidRPr="00157265" w:rsidDel="00596D51">
                <w:rPr>
                  <w:sz w:val="22"/>
                  <w:szCs w:val="22"/>
                  <w:lang w:val="en-GB" w:eastAsia="en-US"/>
                </w:rPr>
                <w:delText>39-02-38598801</w:delText>
              </w:r>
            </w:del>
          </w:p>
          <w:p w14:paraId="452343F9" w14:textId="77777777" w:rsidR="00A2322E" w:rsidRPr="00157265" w:rsidRDefault="00A2322E" w:rsidP="00600FB8">
            <w:pPr>
              <w:tabs>
                <w:tab w:val="left" w:pos="567"/>
              </w:tabs>
              <w:spacing w:line="260" w:lineRule="exact"/>
              <w:rPr>
                <w:b/>
                <w:noProof/>
                <w:sz w:val="22"/>
                <w:szCs w:val="22"/>
                <w:lang w:val="en-GB" w:eastAsia="en-US"/>
              </w:rPr>
            </w:pPr>
            <w:r w:rsidRPr="00157265">
              <w:rPr>
                <w:noProof/>
                <w:sz w:val="22"/>
                <w:szCs w:val="22"/>
                <w:lang w:val="en-GB" w:eastAsia="en-US"/>
              </w:rPr>
              <w:t>PV-Italy@zentiva.com</w:t>
            </w:r>
          </w:p>
        </w:tc>
        <w:tc>
          <w:tcPr>
            <w:tcW w:w="4678" w:type="dxa"/>
          </w:tcPr>
          <w:p w14:paraId="74F3741B" w14:textId="77777777" w:rsidR="00A2322E" w:rsidRPr="00157265" w:rsidRDefault="00A2322E" w:rsidP="00600FB8">
            <w:pPr>
              <w:tabs>
                <w:tab w:val="left" w:pos="-720"/>
                <w:tab w:val="left" w:pos="567"/>
                <w:tab w:val="left" w:pos="4536"/>
              </w:tabs>
              <w:suppressAutoHyphens/>
              <w:spacing w:line="260" w:lineRule="exact"/>
              <w:rPr>
                <w:noProof/>
                <w:sz w:val="22"/>
                <w:szCs w:val="22"/>
                <w:lang w:val="nl-NL" w:eastAsia="en-US"/>
              </w:rPr>
            </w:pPr>
            <w:r w:rsidRPr="00157265">
              <w:rPr>
                <w:b/>
                <w:noProof/>
                <w:sz w:val="22"/>
                <w:szCs w:val="22"/>
                <w:lang w:val="nl-NL" w:eastAsia="en-US"/>
              </w:rPr>
              <w:t>Suomi/Finland</w:t>
            </w:r>
          </w:p>
          <w:p w14:paraId="3ABA290B" w14:textId="77777777" w:rsidR="00A2322E" w:rsidRPr="00157265" w:rsidRDefault="00A2322E" w:rsidP="00600FB8">
            <w:pPr>
              <w:tabs>
                <w:tab w:val="left" w:pos="567"/>
              </w:tabs>
              <w:spacing w:line="260" w:lineRule="exact"/>
              <w:rPr>
                <w:bCs/>
                <w:sz w:val="22"/>
                <w:szCs w:val="22"/>
                <w:lang w:val="nl-NL" w:eastAsia="en-US"/>
              </w:rPr>
            </w:pPr>
            <w:r w:rsidRPr="00157265">
              <w:rPr>
                <w:bCs/>
                <w:sz w:val="22"/>
                <w:szCs w:val="22"/>
                <w:lang w:val="nl-NL" w:eastAsia="en-US"/>
              </w:rPr>
              <w:t>Zentiva</w:t>
            </w:r>
            <w:r>
              <w:rPr>
                <w:bCs/>
                <w:sz w:val="22"/>
                <w:szCs w:val="22"/>
                <w:lang w:val="nl-NL" w:eastAsia="en-US"/>
              </w:rPr>
              <w:t xml:space="preserve"> </w:t>
            </w:r>
            <w:r w:rsidRPr="005F6826">
              <w:rPr>
                <w:bCs/>
                <w:sz w:val="22"/>
                <w:szCs w:val="22"/>
                <w:lang w:val="nl-NL" w:eastAsia="en-US"/>
              </w:rPr>
              <w:t xml:space="preserve">Denmark </w:t>
            </w:r>
            <w:proofErr w:type="spellStart"/>
            <w:r w:rsidRPr="005F6826">
              <w:rPr>
                <w:bCs/>
                <w:sz w:val="22"/>
                <w:szCs w:val="22"/>
                <w:lang w:val="nl-NL" w:eastAsia="en-US"/>
              </w:rPr>
              <w:t>ApS</w:t>
            </w:r>
            <w:proofErr w:type="spellEnd"/>
          </w:p>
          <w:p w14:paraId="12C560F1" w14:textId="77777777" w:rsidR="00A2322E" w:rsidRPr="00091D69" w:rsidRDefault="00A2322E" w:rsidP="00600FB8">
            <w:pPr>
              <w:tabs>
                <w:tab w:val="left" w:pos="567"/>
              </w:tabs>
              <w:spacing w:line="260" w:lineRule="exact"/>
              <w:rPr>
                <w:bCs/>
                <w:sz w:val="22"/>
                <w:szCs w:val="22"/>
                <w:lang w:val="de-DE" w:eastAsia="en-US"/>
              </w:rPr>
            </w:pPr>
            <w:r w:rsidRPr="00091D69">
              <w:rPr>
                <w:bCs/>
                <w:sz w:val="22"/>
                <w:szCs w:val="22"/>
                <w:lang w:val="de-DE" w:eastAsia="en-US"/>
              </w:rPr>
              <w:t>Puh/Tel: +</w:t>
            </w:r>
            <w:r w:rsidRPr="00091D69">
              <w:rPr>
                <w:sz w:val="22"/>
                <w:szCs w:val="22"/>
                <w:lang w:val="de-DE" w:eastAsia="en-US"/>
              </w:rPr>
              <w:t>358 942 598 648</w:t>
            </w:r>
          </w:p>
          <w:p w14:paraId="3924BE24" w14:textId="77777777" w:rsidR="00A2322E" w:rsidRPr="00091D69" w:rsidRDefault="00A2322E" w:rsidP="00600FB8">
            <w:pPr>
              <w:tabs>
                <w:tab w:val="left" w:pos="-720"/>
                <w:tab w:val="left" w:pos="567"/>
              </w:tabs>
              <w:suppressAutoHyphens/>
              <w:spacing w:line="260" w:lineRule="exact"/>
              <w:rPr>
                <w:noProof/>
                <w:sz w:val="22"/>
                <w:szCs w:val="22"/>
                <w:lang w:val="de-DE" w:eastAsia="en-US"/>
              </w:rPr>
            </w:pPr>
            <w:r w:rsidRPr="00091D69">
              <w:rPr>
                <w:noProof/>
                <w:sz w:val="22"/>
                <w:szCs w:val="22"/>
                <w:lang w:val="de-DE" w:eastAsia="en-US"/>
              </w:rPr>
              <w:t>PV-Finland@zentiva.com</w:t>
            </w:r>
          </w:p>
          <w:p w14:paraId="519F3495" w14:textId="77777777" w:rsidR="00A2322E" w:rsidRPr="00091D69" w:rsidRDefault="00A2322E" w:rsidP="00600FB8">
            <w:pPr>
              <w:tabs>
                <w:tab w:val="left" w:pos="-720"/>
                <w:tab w:val="left" w:pos="567"/>
              </w:tabs>
              <w:suppressAutoHyphens/>
              <w:spacing w:line="260" w:lineRule="exact"/>
              <w:rPr>
                <w:noProof/>
                <w:sz w:val="22"/>
                <w:szCs w:val="22"/>
                <w:lang w:val="de-DE" w:eastAsia="en-US"/>
              </w:rPr>
            </w:pPr>
          </w:p>
        </w:tc>
      </w:tr>
      <w:tr w:rsidR="00A2322E" w:rsidRPr="00157265" w14:paraId="2206CB27" w14:textId="77777777" w:rsidTr="00600FB8">
        <w:trPr>
          <w:trHeight w:val="1134"/>
        </w:trPr>
        <w:tc>
          <w:tcPr>
            <w:tcW w:w="4678" w:type="dxa"/>
            <w:gridSpan w:val="2"/>
          </w:tcPr>
          <w:p w14:paraId="1C21FC39" w14:textId="77777777" w:rsidR="00A2322E" w:rsidRPr="00091D69" w:rsidRDefault="00A2322E" w:rsidP="00600FB8">
            <w:pPr>
              <w:tabs>
                <w:tab w:val="left" w:pos="567"/>
              </w:tabs>
              <w:spacing w:line="260" w:lineRule="exact"/>
              <w:rPr>
                <w:b/>
                <w:noProof/>
                <w:sz w:val="22"/>
                <w:szCs w:val="22"/>
                <w:lang w:eastAsia="en-US"/>
              </w:rPr>
            </w:pPr>
            <w:r w:rsidRPr="00157265">
              <w:rPr>
                <w:b/>
                <w:noProof/>
                <w:sz w:val="22"/>
                <w:szCs w:val="22"/>
                <w:lang w:val="en-GB" w:eastAsia="en-US"/>
              </w:rPr>
              <w:t>Κύπρος</w:t>
            </w:r>
          </w:p>
          <w:p w14:paraId="5ED5DFFC" w14:textId="77777777" w:rsidR="00A2322E" w:rsidRPr="00091D69" w:rsidRDefault="00A2322E" w:rsidP="00600FB8">
            <w:pPr>
              <w:tabs>
                <w:tab w:val="left" w:pos="567"/>
              </w:tabs>
              <w:spacing w:line="260" w:lineRule="exact"/>
              <w:rPr>
                <w:sz w:val="22"/>
                <w:szCs w:val="22"/>
                <w:lang w:eastAsia="en-US"/>
              </w:rPr>
            </w:pPr>
            <w:r w:rsidRPr="00091D69">
              <w:rPr>
                <w:sz w:val="22"/>
                <w:szCs w:val="22"/>
                <w:lang w:eastAsia="en-US"/>
              </w:rPr>
              <w:t xml:space="preserve">Zentiva, </w:t>
            </w:r>
            <w:proofErr w:type="spellStart"/>
            <w:r w:rsidRPr="00091D69">
              <w:rPr>
                <w:sz w:val="22"/>
                <w:szCs w:val="22"/>
                <w:lang w:eastAsia="en-US"/>
              </w:rPr>
              <w:t>k.s</w:t>
            </w:r>
            <w:proofErr w:type="spellEnd"/>
            <w:r w:rsidRPr="00091D69">
              <w:rPr>
                <w:sz w:val="22"/>
                <w:szCs w:val="22"/>
                <w:lang w:eastAsia="en-US"/>
              </w:rPr>
              <w:t>.</w:t>
            </w:r>
          </w:p>
          <w:p w14:paraId="4DFEB91D" w14:textId="77777777" w:rsidR="00A2322E" w:rsidRPr="00091D69" w:rsidRDefault="00A2322E" w:rsidP="00600FB8">
            <w:pPr>
              <w:tabs>
                <w:tab w:val="left" w:pos="567"/>
              </w:tabs>
              <w:spacing w:line="260" w:lineRule="exact"/>
              <w:rPr>
                <w:sz w:val="22"/>
                <w:szCs w:val="22"/>
                <w:lang w:eastAsia="en-US"/>
              </w:rPr>
            </w:pPr>
            <w:proofErr w:type="spellStart"/>
            <w:r w:rsidRPr="00157265">
              <w:rPr>
                <w:sz w:val="22"/>
                <w:szCs w:val="22"/>
                <w:lang w:val="en-GB" w:eastAsia="en-US"/>
              </w:rPr>
              <w:t>Τηλ</w:t>
            </w:r>
            <w:proofErr w:type="spellEnd"/>
            <w:r w:rsidRPr="00091D69">
              <w:rPr>
                <w:sz w:val="22"/>
                <w:szCs w:val="22"/>
                <w:lang w:eastAsia="en-US"/>
              </w:rPr>
              <w:t>: +</w:t>
            </w:r>
            <w:ins w:id="37" w:author="Author">
              <w:r w:rsidRPr="00F759B1">
                <w:rPr>
                  <w:sz w:val="22"/>
                  <w:szCs w:val="22"/>
                  <w:lang w:eastAsia="en-US"/>
                </w:rPr>
                <w:t>30 211 198 7510</w:t>
              </w:r>
            </w:ins>
            <w:del w:id="38" w:author="Author">
              <w:r w:rsidRPr="00091D69" w:rsidDel="00596D51">
                <w:rPr>
                  <w:sz w:val="22"/>
                  <w:szCs w:val="22"/>
                  <w:lang w:eastAsia="en-US"/>
                </w:rPr>
                <w:delText>357 240 30 144</w:delText>
              </w:r>
            </w:del>
          </w:p>
          <w:p w14:paraId="40105CF6" w14:textId="77777777" w:rsidR="00A2322E" w:rsidRPr="00157265" w:rsidRDefault="00A2322E" w:rsidP="00600FB8">
            <w:pPr>
              <w:tabs>
                <w:tab w:val="left" w:pos="567"/>
              </w:tabs>
              <w:spacing w:line="260" w:lineRule="exact"/>
              <w:rPr>
                <w:noProof/>
                <w:sz w:val="22"/>
                <w:szCs w:val="22"/>
                <w:lang w:val="en-GB" w:eastAsia="en-US"/>
              </w:rPr>
            </w:pPr>
            <w:r w:rsidRPr="00157265">
              <w:rPr>
                <w:noProof/>
                <w:sz w:val="22"/>
                <w:szCs w:val="22"/>
                <w:lang w:val="en-GB" w:eastAsia="en-US"/>
              </w:rPr>
              <w:t>PV-Cyprus@zentiva.com</w:t>
            </w:r>
          </w:p>
          <w:p w14:paraId="4ECB1186" w14:textId="77777777" w:rsidR="00A2322E" w:rsidRPr="00157265" w:rsidRDefault="00A2322E" w:rsidP="00600FB8">
            <w:pPr>
              <w:tabs>
                <w:tab w:val="left" w:pos="567"/>
              </w:tabs>
              <w:spacing w:line="260" w:lineRule="exact"/>
              <w:rPr>
                <w:b/>
                <w:noProof/>
                <w:sz w:val="22"/>
                <w:szCs w:val="22"/>
                <w:lang w:val="en-GB" w:eastAsia="en-US"/>
              </w:rPr>
            </w:pPr>
          </w:p>
        </w:tc>
        <w:tc>
          <w:tcPr>
            <w:tcW w:w="4678" w:type="dxa"/>
          </w:tcPr>
          <w:p w14:paraId="5F6C1872" w14:textId="77777777" w:rsidR="00A2322E" w:rsidRPr="00157265" w:rsidRDefault="00A2322E" w:rsidP="00600FB8">
            <w:pPr>
              <w:tabs>
                <w:tab w:val="left" w:pos="-720"/>
                <w:tab w:val="left" w:pos="567"/>
                <w:tab w:val="left" w:pos="4536"/>
              </w:tabs>
              <w:suppressAutoHyphens/>
              <w:spacing w:line="260" w:lineRule="exact"/>
              <w:rPr>
                <w:b/>
                <w:noProof/>
                <w:sz w:val="22"/>
                <w:szCs w:val="22"/>
                <w:lang w:val="nl-NL" w:eastAsia="en-US"/>
              </w:rPr>
            </w:pPr>
            <w:r w:rsidRPr="00157265">
              <w:rPr>
                <w:b/>
                <w:noProof/>
                <w:sz w:val="22"/>
                <w:szCs w:val="22"/>
                <w:lang w:val="nl-NL" w:eastAsia="en-US"/>
              </w:rPr>
              <w:t>Sverige</w:t>
            </w:r>
          </w:p>
          <w:p w14:paraId="50F2B44A" w14:textId="77777777" w:rsidR="00A2322E" w:rsidRPr="00157265" w:rsidRDefault="00A2322E" w:rsidP="00600FB8">
            <w:pPr>
              <w:tabs>
                <w:tab w:val="left" w:pos="567"/>
              </w:tabs>
              <w:spacing w:line="260" w:lineRule="exact"/>
              <w:rPr>
                <w:bCs/>
                <w:sz w:val="22"/>
                <w:szCs w:val="22"/>
                <w:lang w:val="nl-NL" w:eastAsia="en-US"/>
              </w:rPr>
            </w:pPr>
            <w:r w:rsidRPr="00157265">
              <w:rPr>
                <w:bCs/>
                <w:sz w:val="22"/>
                <w:szCs w:val="22"/>
                <w:lang w:val="nl-NL" w:eastAsia="en-US"/>
              </w:rPr>
              <w:t>Zentiva</w:t>
            </w:r>
            <w:r>
              <w:rPr>
                <w:bCs/>
                <w:sz w:val="22"/>
                <w:szCs w:val="22"/>
                <w:lang w:val="nl-NL" w:eastAsia="en-US"/>
              </w:rPr>
              <w:t xml:space="preserve"> </w:t>
            </w:r>
            <w:r w:rsidRPr="005F6826">
              <w:rPr>
                <w:bCs/>
                <w:sz w:val="22"/>
                <w:szCs w:val="22"/>
                <w:lang w:val="nl-NL" w:eastAsia="en-US"/>
              </w:rPr>
              <w:t xml:space="preserve">Denmark </w:t>
            </w:r>
            <w:proofErr w:type="spellStart"/>
            <w:r w:rsidRPr="005F6826">
              <w:rPr>
                <w:bCs/>
                <w:sz w:val="22"/>
                <w:szCs w:val="22"/>
                <w:lang w:val="nl-NL" w:eastAsia="en-US"/>
              </w:rPr>
              <w:t>ApS</w:t>
            </w:r>
            <w:proofErr w:type="spellEnd"/>
          </w:p>
          <w:p w14:paraId="09FB63C9" w14:textId="77777777" w:rsidR="00A2322E" w:rsidRPr="00157265" w:rsidRDefault="00A2322E" w:rsidP="00600FB8">
            <w:pPr>
              <w:tabs>
                <w:tab w:val="left" w:pos="-720"/>
                <w:tab w:val="left" w:pos="567"/>
                <w:tab w:val="left" w:pos="4536"/>
              </w:tabs>
              <w:suppressAutoHyphens/>
              <w:spacing w:line="260" w:lineRule="exact"/>
              <w:rPr>
                <w:sz w:val="22"/>
                <w:szCs w:val="22"/>
                <w:lang w:val="nl-NL" w:eastAsia="en-US"/>
              </w:rPr>
            </w:pPr>
            <w:r w:rsidRPr="00157265">
              <w:rPr>
                <w:bCs/>
                <w:sz w:val="22"/>
                <w:szCs w:val="22"/>
                <w:lang w:val="nl-NL" w:eastAsia="en-US"/>
              </w:rPr>
              <w:t>Tel:</w:t>
            </w:r>
            <w:r w:rsidRPr="00157265">
              <w:rPr>
                <w:sz w:val="22"/>
                <w:szCs w:val="22"/>
                <w:lang w:val="nl-NL" w:eastAsia="en-US"/>
              </w:rPr>
              <w:t xml:space="preserve"> +46 840 838 822</w:t>
            </w:r>
          </w:p>
          <w:p w14:paraId="0C2FD4E3" w14:textId="77777777" w:rsidR="00A2322E" w:rsidRPr="00157265" w:rsidRDefault="00A2322E" w:rsidP="00600FB8">
            <w:pPr>
              <w:tabs>
                <w:tab w:val="left" w:pos="-720"/>
                <w:tab w:val="left" w:pos="567"/>
                <w:tab w:val="left" w:pos="4536"/>
              </w:tabs>
              <w:suppressAutoHyphens/>
              <w:spacing w:line="260" w:lineRule="exact"/>
              <w:rPr>
                <w:b/>
                <w:noProof/>
                <w:sz w:val="22"/>
                <w:szCs w:val="22"/>
                <w:lang w:val="en-GB" w:eastAsia="en-US"/>
              </w:rPr>
            </w:pPr>
            <w:r w:rsidRPr="00157265">
              <w:rPr>
                <w:noProof/>
                <w:sz w:val="22"/>
                <w:szCs w:val="22"/>
                <w:lang w:val="en-GB" w:eastAsia="en-US"/>
              </w:rPr>
              <w:t>PV-Sweden@zentiva.com</w:t>
            </w:r>
          </w:p>
        </w:tc>
      </w:tr>
      <w:tr w:rsidR="00A2322E" w:rsidRPr="006425E7" w14:paraId="6EB1A60F" w14:textId="77777777" w:rsidTr="00600FB8">
        <w:trPr>
          <w:trHeight w:val="1134"/>
        </w:trPr>
        <w:tc>
          <w:tcPr>
            <w:tcW w:w="4678" w:type="dxa"/>
            <w:gridSpan w:val="2"/>
          </w:tcPr>
          <w:p w14:paraId="79AC63F7" w14:textId="77777777" w:rsidR="00A2322E" w:rsidRPr="00157265" w:rsidRDefault="00A2322E" w:rsidP="00600FB8">
            <w:pPr>
              <w:tabs>
                <w:tab w:val="left" w:pos="567"/>
              </w:tabs>
              <w:spacing w:line="260" w:lineRule="exact"/>
              <w:rPr>
                <w:b/>
                <w:noProof/>
                <w:sz w:val="22"/>
                <w:szCs w:val="22"/>
                <w:lang w:val="nl-NL" w:eastAsia="en-US"/>
              </w:rPr>
            </w:pPr>
            <w:r w:rsidRPr="00157265">
              <w:rPr>
                <w:b/>
                <w:noProof/>
                <w:sz w:val="22"/>
                <w:szCs w:val="22"/>
                <w:lang w:val="nl-NL" w:eastAsia="en-US"/>
              </w:rPr>
              <w:t>Latvija</w:t>
            </w:r>
          </w:p>
          <w:p w14:paraId="658401E6" w14:textId="77777777" w:rsidR="00A2322E" w:rsidRPr="00157265" w:rsidRDefault="00A2322E" w:rsidP="00600FB8">
            <w:pPr>
              <w:tabs>
                <w:tab w:val="left" w:pos="567"/>
              </w:tabs>
              <w:spacing w:line="260" w:lineRule="exact"/>
              <w:rPr>
                <w:sz w:val="22"/>
                <w:szCs w:val="22"/>
                <w:lang w:val="nl-NL" w:eastAsia="en-US"/>
              </w:rPr>
            </w:pPr>
            <w:r w:rsidRPr="00157265">
              <w:rPr>
                <w:sz w:val="22"/>
                <w:szCs w:val="22"/>
                <w:lang w:val="nl-NL" w:eastAsia="en-US"/>
              </w:rPr>
              <w:t xml:space="preserve">Zentiva, </w:t>
            </w:r>
            <w:proofErr w:type="spellStart"/>
            <w:r w:rsidRPr="00157265">
              <w:rPr>
                <w:sz w:val="22"/>
                <w:szCs w:val="22"/>
                <w:lang w:val="nl-NL" w:eastAsia="en-US"/>
              </w:rPr>
              <w:t>k.s</w:t>
            </w:r>
            <w:proofErr w:type="spellEnd"/>
            <w:r w:rsidRPr="00157265">
              <w:rPr>
                <w:sz w:val="22"/>
                <w:szCs w:val="22"/>
                <w:lang w:val="nl-NL" w:eastAsia="en-US"/>
              </w:rPr>
              <w:t>.</w:t>
            </w:r>
          </w:p>
          <w:p w14:paraId="1449C879" w14:textId="77777777" w:rsidR="00A2322E" w:rsidRPr="00157265" w:rsidRDefault="00A2322E" w:rsidP="00600FB8">
            <w:pPr>
              <w:tabs>
                <w:tab w:val="left" w:pos="567"/>
              </w:tabs>
              <w:spacing w:line="260" w:lineRule="exact"/>
              <w:rPr>
                <w:sz w:val="22"/>
                <w:szCs w:val="22"/>
                <w:lang w:val="nl-NL" w:eastAsia="en-US"/>
              </w:rPr>
            </w:pPr>
            <w:r w:rsidRPr="00157265">
              <w:rPr>
                <w:sz w:val="22"/>
                <w:szCs w:val="22"/>
                <w:lang w:val="nl-NL" w:eastAsia="en-US"/>
              </w:rPr>
              <w:t>Tel: +371 67893939</w:t>
            </w:r>
          </w:p>
          <w:p w14:paraId="6D9C7D5B" w14:textId="77777777" w:rsidR="00A2322E" w:rsidRPr="00157265" w:rsidRDefault="00A2322E" w:rsidP="00600FB8">
            <w:pPr>
              <w:tabs>
                <w:tab w:val="left" w:pos="-720"/>
                <w:tab w:val="left" w:pos="567"/>
              </w:tabs>
              <w:suppressAutoHyphens/>
              <w:spacing w:line="260" w:lineRule="exact"/>
              <w:rPr>
                <w:noProof/>
                <w:sz w:val="22"/>
                <w:szCs w:val="22"/>
                <w:lang w:val="en-GB" w:eastAsia="en-US"/>
              </w:rPr>
            </w:pPr>
            <w:r w:rsidRPr="00157265">
              <w:rPr>
                <w:noProof/>
                <w:sz w:val="22"/>
                <w:szCs w:val="22"/>
                <w:lang w:val="en-GB" w:eastAsia="en-US"/>
              </w:rPr>
              <w:t>PV-Latvia@zentiva.com</w:t>
            </w:r>
          </w:p>
        </w:tc>
        <w:tc>
          <w:tcPr>
            <w:tcW w:w="4678" w:type="dxa"/>
          </w:tcPr>
          <w:p w14:paraId="2781FD21" w14:textId="77777777" w:rsidR="00A2322E" w:rsidRPr="00157265" w:rsidDel="00596D51" w:rsidRDefault="00A2322E" w:rsidP="00600FB8">
            <w:pPr>
              <w:tabs>
                <w:tab w:val="left" w:pos="-720"/>
                <w:tab w:val="left" w:pos="567"/>
                <w:tab w:val="left" w:pos="4536"/>
              </w:tabs>
              <w:suppressAutoHyphens/>
              <w:spacing w:line="260" w:lineRule="exact"/>
              <w:rPr>
                <w:del w:id="39" w:author="Author"/>
                <w:b/>
                <w:noProof/>
                <w:sz w:val="22"/>
                <w:szCs w:val="22"/>
                <w:lang w:val="en-GB" w:eastAsia="en-US"/>
              </w:rPr>
            </w:pPr>
            <w:del w:id="40" w:author="Author">
              <w:r w:rsidRPr="00157265" w:rsidDel="00596D51">
                <w:rPr>
                  <w:b/>
                  <w:noProof/>
                  <w:sz w:val="22"/>
                  <w:szCs w:val="22"/>
                  <w:lang w:val="en-GB" w:eastAsia="en-US"/>
                </w:rPr>
                <w:delText>United Kingdom</w:delText>
              </w:r>
              <w:r w:rsidDel="00596D51">
                <w:rPr>
                  <w:b/>
                  <w:noProof/>
                  <w:sz w:val="22"/>
                  <w:szCs w:val="22"/>
                  <w:lang w:val="en-GB" w:eastAsia="en-US"/>
                </w:rPr>
                <w:delText xml:space="preserve"> (</w:delText>
              </w:r>
              <w:r w:rsidRPr="00157265" w:rsidDel="00596D51">
                <w:rPr>
                  <w:b/>
                  <w:noProof/>
                  <w:sz w:val="22"/>
                  <w:szCs w:val="22"/>
                  <w:lang w:val="en-GB" w:eastAsia="en-US"/>
                </w:rPr>
                <w:delText>Northern Ireland</w:delText>
              </w:r>
              <w:r w:rsidDel="00596D51">
                <w:rPr>
                  <w:b/>
                  <w:noProof/>
                  <w:sz w:val="22"/>
                  <w:szCs w:val="22"/>
                  <w:lang w:val="en-GB" w:eastAsia="en-US"/>
                </w:rPr>
                <w:delText>)</w:delText>
              </w:r>
            </w:del>
          </w:p>
          <w:p w14:paraId="40D89236" w14:textId="77777777" w:rsidR="00A2322E" w:rsidRPr="006425E7" w:rsidDel="00596D51" w:rsidRDefault="00A2322E" w:rsidP="00600FB8">
            <w:pPr>
              <w:tabs>
                <w:tab w:val="left" w:pos="567"/>
              </w:tabs>
              <w:spacing w:line="260" w:lineRule="exact"/>
              <w:rPr>
                <w:del w:id="41" w:author="Author"/>
                <w:bCs/>
                <w:sz w:val="22"/>
                <w:szCs w:val="22"/>
                <w:lang w:val="en-GB" w:eastAsia="en-US"/>
              </w:rPr>
            </w:pPr>
            <w:del w:id="42" w:author="Author">
              <w:r w:rsidRPr="006425E7" w:rsidDel="00596D51">
                <w:rPr>
                  <w:bCs/>
                  <w:sz w:val="22"/>
                  <w:szCs w:val="22"/>
                  <w:lang w:val="en-GB" w:eastAsia="en-US"/>
                </w:rPr>
                <w:delText>Zentiva, k.s.</w:delText>
              </w:r>
            </w:del>
          </w:p>
          <w:p w14:paraId="4F6DF66F" w14:textId="77777777" w:rsidR="00A2322E" w:rsidRPr="00091D69" w:rsidDel="00596D51" w:rsidRDefault="00A2322E" w:rsidP="00600FB8">
            <w:pPr>
              <w:tabs>
                <w:tab w:val="left" w:pos="-720"/>
                <w:tab w:val="left" w:pos="567"/>
              </w:tabs>
              <w:suppressAutoHyphens/>
              <w:spacing w:line="260" w:lineRule="exact"/>
              <w:rPr>
                <w:del w:id="43" w:author="Author"/>
                <w:sz w:val="22"/>
                <w:szCs w:val="22"/>
                <w:lang w:val="de-DE" w:eastAsia="en-US"/>
              </w:rPr>
            </w:pPr>
            <w:del w:id="44" w:author="Author">
              <w:r w:rsidRPr="000158C7" w:rsidDel="00596D51">
                <w:rPr>
                  <w:bCs/>
                  <w:sz w:val="22"/>
                  <w:szCs w:val="22"/>
                  <w:lang w:val="de-DE" w:eastAsia="en-US"/>
                </w:rPr>
                <w:delText xml:space="preserve">Tel: </w:delText>
              </w:r>
              <w:r w:rsidRPr="00091D69" w:rsidDel="00596D51">
                <w:rPr>
                  <w:sz w:val="22"/>
                  <w:szCs w:val="22"/>
                  <w:lang w:val="de-DE" w:eastAsia="en-US"/>
                </w:rPr>
                <w:delText xml:space="preserve">+44 (0) </w:delText>
              </w:r>
              <w:r w:rsidRPr="001C5282" w:rsidDel="00596D51">
                <w:rPr>
                  <w:sz w:val="22"/>
                  <w:lang w:val="de-DE" w:eastAsia="en-US"/>
                </w:rPr>
                <w:delText>800 090 2408</w:delText>
              </w:r>
            </w:del>
          </w:p>
          <w:p w14:paraId="4893F1D7" w14:textId="77777777" w:rsidR="00A2322E" w:rsidRPr="00091D69" w:rsidRDefault="00A2322E" w:rsidP="00600FB8">
            <w:pPr>
              <w:tabs>
                <w:tab w:val="left" w:pos="567"/>
              </w:tabs>
              <w:spacing w:line="260" w:lineRule="exact"/>
              <w:rPr>
                <w:noProof/>
                <w:sz w:val="22"/>
                <w:szCs w:val="22"/>
                <w:lang w:val="de-DE" w:eastAsia="en-US"/>
              </w:rPr>
            </w:pPr>
            <w:del w:id="45" w:author="Author">
              <w:r w:rsidRPr="00091D69" w:rsidDel="00596D51">
                <w:rPr>
                  <w:noProof/>
                  <w:sz w:val="22"/>
                  <w:szCs w:val="22"/>
                  <w:lang w:val="de-DE" w:eastAsia="en-US"/>
                </w:rPr>
                <w:delText>PV-United-Kingdom@zentiva.com</w:delText>
              </w:r>
            </w:del>
          </w:p>
        </w:tc>
      </w:tr>
    </w:tbl>
    <w:p w14:paraId="303C8F4D" w14:textId="77777777" w:rsidR="00A2322E" w:rsidRPr="00091D69" w:rsidRDefault="00A2322E" w:rsidP="00A2322E">
      <w:pPr>
        <w:numPr>
          <w:ilvl w:val="12"/>
          <w:numId w:val="0"/>
        </w:numPr>
        <w:ind w:right="-2"/>
        <w:outlineLvl w:val="0"/>
        <w:rPr>
          <w:bCs/>
          <w:sz w:val="22"/>
          <w:szCs w:val="22"/>
          <w:lang w:val="de-DE"/>
        </w:rPr>
      </w:pPr>
    </w:p>
    <w:bookmarkEnd w:id="18"/>
    <w:p w14:paraId="3017641C" w14:textId="77777777" w:rsidR="0068628D" w:rsidRPr="00887D61" w:rsidRDefault="0068628D">
      <w:pPr>
        <w:rPr>
          <w:b/>
          <w:sz w:val="22"/>
          <w:szCs w:val="22"/>
          <w:lang w:val="fi-FI"/>
        </w:rPr>
      </w:pPr>
      <w:r w:rsidRPr="00887D61">
        <w:rPr>
          <w:b/>
          <w:sz w:val="22"/>
          <w:szCs w:val="22"/>
          <w:lang w:val="fi-FI"/>
        </w:rPr>
        <w:lastRenderedPageBreak/>
        <w:t xml:space="preserve">Tämä pakkausseloste on tarkistettu viimeksi </w:t>
      </w:r>
    </w:p>
    <w:p w14:paraId="1AD94908" w14:textId="77777777" w:rsidR="0068628D" w:rsidRPr="00887D61" w:rsidRDefault="0068628D" w:rsidP="005E3F0B">
      <w:pPr>
        <w:rPr>
          <w:sz w:val="22"/>
          <w:szCs w:val="22"/>
          <w:lang w:val="fi-FI"/>
        </w:rPr>
      </w:pPr>
    </w:p>
    <w:p w14:paraId="1CD37FD7" w14:textId="2E9CA502" w:rsidR="0068628D" w:rsidRPr="00887D61" w:rsidRDefault="0068628D" w:rsidP="00791251">
      <w:pPr>
        <w:rPr>
          <w:sz w:val="22"/>
          <w:szCs w:val="22"/>
          <w:lang w:val="fi-FI"/>
        </w:rPr>
      </w:pPr>
      <w:r w:rsidRPr="00887D61">
        <w:rPr>
          <w:sz w:val="22"/>
          <w:szCs w:val="22"/>
          <w:lang w:val="fi-FI"/>
        </w:rPr>
        <w:t>Lisätietoa tästä lääkevalmisteesta on saatavilla Euroopan lääkeviraston verkkosivul</w:t>
      </w:r>
      <w:r>
        <w:rPr>
          <w:sz w:val="22"/>
          <w:szCs w:val="22"/>
          <w:lang w:val="fi-FI"/>
        </w:rPr>
        <w:t>l</w:t>
      </w:r>
      <w:r w:rsidRPr="00887D61">
        <w:rPr>
          <w:sz w:val="22"/>
          <w:szCs w:val="22"/>
          <w:lang w:val="fi-FI"/>
        </w:rPr>
        <w:t xml:space="preserve">a </w:t>
      </w:r>
      <w:r>
        <w:fldChar w:fldCharType="begin"/>
      </w:r>
      <w:ins w:id="46" w:author="Author">
        <w:r w:rsidR="00A2322E" w:rsidRPr="00A2322E">
          <w:rPr>
            <w:lang w:val="fi-FI"/>
          </w:rPr>
          <w:instrText>HYPERLINK "https://www.ema.europa.eu"</w:instrText>
        </w:r>
      </w:ins>
      <w:del w:id="47" w:author="Author">
        <w:r w:rsidRPr="00A2322E" w:rsidDel="00A2322E">
          <w:rPr>
            <w:lang w:val="fi-FI"/>
          </w:rPr>
          <w:delInstrText>HYPERLINK "http://www.ema.europa.eu/"</w:delInstrText>
        </w:r>
      </w:del>
      <w:ins w:id="48" w:author="Author"/>
      <w:r>
        <w:fldChar w:fldCharType="separate"/>
      </w:r>
      <w:del w:id="49" w:author="Author">
        <w:r w:rsidRPr="00887D61" w:rsidDel="00A2322E">
          <w:rPr>
            <w:rStyle w:val="Hyperlink"/>
            <w:noProof/>
            <w:sz w:val="22"/>
            <w:szCs w:val="22"/>
            <w:lang w:val="fi-FI"/>
          </w:rPr>
          <w:delText>http://www.ema.europa.eu</w:delText>
        </w:r>
      </w:del>
      <w:ins w:id="50" w:author="Author">
        <w:r w:rsidR="00A2322E">
          <w:rPr>
            <w:rStyle w:val="Hyperlink"/>
            <w:noProof/>
            <w:sz w:val="22"/>
            <w:szCs w:val="22"/>
            <w:lang w:val="fi-FI"/>
          </w:rPr>
          <w:t>https://www.ema.europa.eu</w:t>
        </w:r>
      </w:ins>
      <w:r>
        <w:fldChar w:fldCharType="end"/>
      </w:r>
      <w:r>
        <w:rPr>
          <w:rStyle w:val="Hyperlink"/>
          <w:noProof/>
          <w:sz w:val="22"/>
          <w:szCs w:val="22"/>
          <w:lang w:val="fi-FI"/>
        </w:rPr>
        <w:t>/</w:t>
      </w:r>
      <w:r w:rsidRPr="00DC39CC">
        <w:rPr>
          <w:sz w:val="22"/>
          <w:szCs w:val="22"/>
          <w:lang w:val="fi-FI"/>
        </w:rPr>
        <w:t>.</w:t>
      </w:r>
    </w:p>
    <w:sectPr w:rsidR="0068628D" w:rsidRPr="00887D61" w:rsidSect="000136F8">
      <w:footerReference w:type="default" r:id="rId10"/>
      <w:footerReference w:type="first" r:id="rId11"/>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BC4BA" w14:textId="77777777" w:rsidR="000A7101" w:rsidRDefault="000A7101">
      <w:pPr>
        <w:rPr>
          <w:szCs w:val="24"/>
        </w:rPr>
      </w:pPr>
      <w:r>
        <w:rPr>
          <w:szCs w:val="24"/>
        </w:rPr>
        <w:separator/>
      </w:r>
    </w:p>
  </w:endnote>
  <w:endnote w:type="continuationSeparator" w:id="0">
    <w:p w14:paraId="3D59E429" w14:textId="77777777" w:rsidR="000A7101" w:rsidRDefault="000A7101">
      <w:pPr>
        <w:rPr>
          <w:szCs w:val="24"/>
        </w:rPr>
      </w:pPr>
      <w:r>
        <w:rPr>
          <w:szCs w:val="24"/>
        </w:rPr>
        <w:continuationSeparator/>
      </w:r>
    </w:p>
  </w:endnote>
  <w:endnote w:type="continuationNotice" w:id="1">
    <w:p w14:paraId="662CF92B" w14:textId="77777777" w:rsidR="000A7101" w:rsidRDefault="000A7101" w:rsidP="00C91E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0593" w14:textId="77777777" w:rsidR="00CC2EF8" w:rsidRPr="00D442AB" w:rsidRDefault="00CC2EF8">
    <w:pPr>
      <w:pStyle w:val="BalloonText"/>
      <w:tabs>
        <w:tab w:val="right" w:pos="8931"/>
      </w:tabs>
      <w:ind w:right="96"/>
      <w:jc w:val="center"/>
      <w:rPr>
        <w:rFonts w:ascii="Arial" w:hAnsi="Arial" w:cs="Arial"/>
      </w:rPr>
    </w:pPr>
    <w:r w:rsidRPr="00D442AB">
      <w:rPr>
        <w:rFonts w:ascii="Arial" w:hAnsi="Arial" w:cs="Arial"/>
      </w:rPr>
      <w:fldChar w:fldCharType="begin"/>
    </w:r>
    <w:r w:rsidRPr="00D442AB">
      <w:rPr>
        <w:rFonts w:ascii="Arial" w:hAnsi="Arial" w:cs="Arial"/>
      </w:rPr>
      <w:instrText xml:space="preserve"> EQ </w:instrText>
    </w:r>
    <w:r w:rsidRPr="00D442AB">
      <w:rPr>
        <w:rFonts w:ascii="Arial" w:hAnsi="Arial" w:cs="Arial"/>
      </w:rPr>
      <w:fldChar w:fldCharType="end"/>
    </w:r>
    <w:r w:rsidRPr="00D442AB">
      <w:rPr>
        <w:rStyle w:val="PageNumber"/>
        <w:rFonts w:ascii="Arial" w:hAnsi="Arial" w:cs="Arial"/>
      </w:rPr>
      <w:fldChar w:fldCharType="begin"/>
    </w:r>
    <w:r w:rsidRPr="00D442AB">
      <w:rPr>
        <w:rStyle w:val="PageNumber"/>
        <w:rFonts w:ascii="Arial" w:hAnsi="Arial" w:cs="Arial"/>
      </w:rPr>
      <w:instrText xml:space="preserve">PAGE  </w:instrText>
    </w:r>
    <w:r w:rsidRPr="00D442AB">
      <w:rPr>
        <w:rStyle w:val="PageNumber"/>
        <w:rFonts w:ascii="Arial" w:hAnsi="Arial" w:cs="Arial"/>
      </w:rPr>
      <w:fldChar w:fldCharType="separate"/>
    </w:r>
    <w:r>
      <w:rPr>
        <w:rStyle w:val="PageNumber"/>
        <w:rFonts w:ascii="Arial" w:hAnsi="Arial" w:cs="Arial"/>
        <w:noProof/>
      </w:rPr>
      <w:t>19</w:t>
    </w:r>
    <w:r w:rsidRPr="00D442AB">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2495" w14:textId="77777777" w:rsidR="00CC2EF8" w:rsidRPr="00D9426D" w:rsidRDefault="00CC2EF8">
    <w:pPr>
      <w:pStyle w:val="BalloonText"/>
      <w:tabs>
        <w:tab w:val="right" w:pos="8931"/>
      </w:tabs>
      <w:ind w:right="96"/>
      <w:jc w:val="center"/>
      <w:rPr>
        <w:rFonts w:ascii="Arial" w:hAnsi="Arial" w:cs="Arial"/>
      </w:rPr>
    </w:pPr>
    <w:r w:rsidRPr="00D442AB">
      <w:rPr>
        <w:rFonts w:ascii="Arial" w:hAnsi="Arial" w:cs="Arial"/>
      </w:rPr>
      <w:fldChar w:fldCharType="begin"/>
    </w:r>
    <w:r w:rsidRPr="00D442AB">
      <w:rPr>
        <w:rFonts w:ascii="Arial" w:hAnsi="Arial" w:cs="Arial"/>
      </w:rPr>
      <w:instrText xml:space="preserve"> EQ </w:instrText>
    </w:r>
    <w:r w:rsidRPr="00D442AB">
      <w:rPr>
        <w:rFonts w:ascii="Arial" w:hAnsi="Arial" w:cs="Arial"/>
      </w:rPr>
      <w:fldChar w:fldCharType="end"/>
    </w:r>
    <w:r w:rsidRPr="00D442AB">
      <w:rPr>
        <w:rStyle w:val="PageNumber"/>
        <w:rFonts w:ascii="Arial" w:hAnsi="Arial" w:cs="Arial"/>
      </w:rPr>
      <w:fldChar w:fldCharType="begin"/>
    </w:r>
    <w:r w:rsidRPr="00D442AB">
      <w:rPr>
        <w:rStyle w:val="PageNumber"/>
        <w:rFonts w:ascii="Arial" w:hAnsi="Arial" w:cs="Arial"/>
      </w:rPr>
      <w:instrText xml:space="preserve">PAGE  </w:instrText>
    </w:r>
    <w:r w:rsidRPr="00D442AB">
      <w:rPr>
        <w:rStyle w:val="PageNumber"/>
        <w:rFonts w:ascii="Arial" w:hAnsi="Arial" w:cs="Arial"/>
      </w:rPr>
      <w:fldChar w:fldCharType="separate"/>
    </w:r>
    <w:r>
      <w:rPr>
        <w:rStyle w:val="PageNumber"/>
        <w:rFonts w:ascii="Arial" w:hAnsi="Arial" w:cs="Arial"/>
        <w:noProof/>
      </w:rPr>
      <w:t>1</w:t>
    </w:r>
    <w:r w:rsidRPr="00D442AB">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C1F78" w14:textId="77777777" w:rsidR="000A7101" w:rsidRDefault="000A7101">
      <w:pPr>
        <w:rPr>
          <w:szCs w:val="24"/>
        </w:rPr>
      </w:pPr>
      <w:r>
        <w:rPr>
          <w:szCs w:val="24"/>
        </w:rPr>
        <w:separator/>
      </w:r>
    </w:p>
  </w:footnote>
  <w:footnote w:type="continuationSeparator" w:id="0">
    <w:p w14:paraId="5BADD900" w14:textId="77777777" w:rsidR="000A7101" w:rsidRDefault="000A7101">
      <w:pPr>
        <w:rPr>
          <w:szCs w:val="24"/>
        </w:rPr>
      </w:pPr>
      <w:r>
        <w:rPr>
          <w:szCs w:val="24"/>
        </w:rPr>
        <w:continuationSeparator/>
      </w:r>
    </w:p>
  </w:footnote>
  <w:footnote w:type="continuationNotice" w:id="1">
    <w:p w14:paraId="14EA26F3" w14:textId="77777777" w:rsidR="000A7101" w:rsidRDefault="000A7101" w:rsidP="00C91E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F4B89"/>
    <w:multiLevelType w:val="hybridMultilevel"/>
    <w:tmpl w:val="15C0EF70"/>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D2557"/>
    <w:multiLevelType w:val="hybridMultilevel"/>
    <w:tmpl w:val="47A2977A"/>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D3015C7"/>
    <w:multiLevelType w:val="hybridMultilevel"/>
    <w:tmpl w:val="5A107A8A"/>
    <w:lvl w:ilvl="0" w:tplc="040B0001">
      <w:start w:val="1"/>
      <w:numFmt w:val="bullet"/>
      <w:lvlText w:val=""/>
      <w:lvlJc w:val="left"/>
      <w:pPr>
        <w:ind w:left="1080" w:hanging="360"/>
      </w:pPr>
      <w:rPr>
        <w:rFonts w:ascii="Symbol" w:hAnsi="Symbol" w:hint="default"/>
      </w:rPr>
    </w:lvl>
    <w:lvl w:ilvl="1" w:tplc="040B0003">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 w15:restartNumberingAfterBreak="0">
    <w:nsid w:val="12351F51"/>
    <w:multiLevelType w:val="hybridMultilevel"/>
    <w:tmpl w:val="4C7CB0FC"/>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240A57A3"/>
    <w:multiLevelType w:val="hybridMultilevel"/>
    <w:tmpl w:val="A5AAF824"/>
    <w:lvl w:ilvl="0" w:tplc="04090001">
      <w:start w:val="1"/>
      <w:numFmt w:val="bullet"/>
      <w:lvlText w:val=""/>
      <w:lvlJc w:val="left"/>
      <w:pPr>
        <w:ind w:left="360" w:hanging="360"/>
      </w:pPr>
      <w:rPr>
        <w:rFonts w:ascii="Symbol" w:hAnsi="Symbol" w:hint="default"/>
        <w:caps w:val="0"/>
        <w:strike w:val="0"/>
        <w:dstrike w:val="0"/>
        <w:vanish w:val="0"/>
        <w:color w:val="auto"/>
        <w:sz w:val="24"/>
        <w:vertAlign w:val="baseline"/>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8" w15:restartNumberingAfterBreak="0">
    <w:nsid w:val="246F6CF2"/>
    <w:multiLevelType w:val="hybridMultilevel"/>
    <w:tmpl w:val="80829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486056"/>
    <w:multiLevelType w:val="hybridMultilevel"/>
    <w:tmpl w:val="3D1AA012"/>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0" w15:restartNumberingAfterBreak="0">
    <w:nsid w:val="3B295B22"/>
    <w:multiLevelType w:val="hybridMultilevel"/>
    <w:tmpl w:val="1C30CADE"/>
    <w:lvl w:ilvl="0" w:tplc="EF9E18EA">
      <w:numFmt w:val="bullet"/>
      <w:lvlText w:val="−"/>
      <w:lvlJc w:val="left"/>
      <w:pPr>
        <w:ind w:left="475" w:hanging="360"/>
      </w:pPr>
      <w:rPr>
        <w:rFonts w:ascii="Times New Roman" w:eastAsia="Times New Roman" w:hAnsi="Times New Roman" w:cs="Times New Roman"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11" w15:restartNumberingAfterBreak="0">
    <w:nsid w:val="3BEF0464"/>
    <w:multiLevelType w:val="hybridMultilevel"/>
    <w:tmpl w:val="55086D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4FC3609"/>
    <w:multiLevelType w:val="hybridMultilevel"/>
    <w:tmpl w:val="7A34903E"/>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495D4166"/>
    <w:multiLevelType w:val="hybridMultilevel"/>
    <w:tmpl w:val="59C0A478"/>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4EB132EA"/>
    <w:multiLevelType w:val="hybridMultilevel"/>
    <w:tmpl w:val="E552F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E137CF"/>
    <w:multiLevelType w:val="hybridMultilevel"/>
    <w:tmpl w:val="6F40441E"/>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06A376A"/>
    <w:multiLevelType w:val="hybridMultilevel"/>
    <w:tmpl w:val="1A08E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4555F3"/>
    <w:multiLevelType w:val="hybridMultilevel"/>
    <w:tmpl w:val="3468FDB0"/>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A43119F"/>
    <w:multiLevelType w:val="hybridMultilevel"/>
    <w:tmpl w:val="5DD2DE4A"/>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F7428FF"/>
    <w:multiLevelType w:val="hybridMultilevel"/>
    <w:tmpl w:val="F2CAF0A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24D7154"/>
    <w:multiLevelType w:val="hybridMultilevel"/>
    <w:tmpl w:val="DF846366"/>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34F0FB7"/>
    <w:multiLevelType w:val="hybridMultilevel"/>
    <w:tmpl w:val="3CC23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F92290"/>
    <w:multiLevelType w:val="hybridMultilevel"/>
    <w:tmpl w:val="59B60C46"/>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6481C48"/>
    <w:multiLevelType w:val="hybridMultilevel"/>
    <w:tmpl w:val="7BAC02FA"/>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6797296"/>
    <w:multiLevelType w:val="hybridMultilevel"/>
    <w:tmpl w:val="86A61CEA"/>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AA757DA"/>
    <w:multiLevelType w:val="hybridMultilevel"/>
    <w:tmpl w:val="FEC444AA"/>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926AD0"/>
    <w:multiLevelType w:val="hybridMultilevel"/>
    <w:tmpl w:val="0D04C586"/>
    <w:lvl w:ilvl="0" w:tplc="FFFFFFFF">
      <w:start w:val="1"/>
      <w:numFmt w:val="bullet"/>
      <w:lvlText w:val="-"/>
      <w:lvlJc w:val="left"/>
      <w:pPr>
        <w:ind w:left="360" w:hanging="360"/>
      </w:p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8" w15:restartNumberingAfterBreak="0">
    <w:nsid w:val="745A022C"/>
    <w:multiLevelType w:val="hybridMultilevel"/>
    <w:tmpl w:val="2064F8B4"/>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767237256">
    <w:abstractNumId w:val="0"/>
    <w:lvlOverride w:ilvl="0">
      <w:lvl w:ilvl="0">
        <w:start w:val="1"/>
        <w:numFmt w:val="bullet"/>
        <w:lvlText w:val="-"/>
        <w:lvlJc w:val="left"/>
        <w:pPr>
          <w:ind w:left="360" w:hanging="360"/>
        </w:pPr>
      </w:lvl>
    </w:lvlOverride>
  </w:num>
  <w:num w:numId="2" w16cid:durableId="1953243776">
    <w:abstractNumId w:val="0"/>
    <w:lvlOverride w:ilvl="0">
      <w:lvl w:ilvl="0">
        <w:start w:val="1"/>
        <w:numFmt w:val="bullet"/>
        <w:lvlText w:val=""/>
        <w:lvlJc w:val="left"/>
        <w:pPr>
          <w:ind w:left="360" w:hanging="360"/>
        </w:pPr>
        <w:rPr>
          <w:rFonts w:ascii="Symbol" w:hAnsi="Symbol" w:hint="default"/>
        </w:rPr>
      </w:lvl>
    </w:lvlOverride>
  </w:num>
  <w:num w:numId="3" w16cid:durableId="69180438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746769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91579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190866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3821268">
    <w:abstractNumId w:val="12"/>
  </w:num>
  <w:num w:numId="8" w16cid:durableId="1637220707">
    <w:abstractNumId w:val="5"/>
  </w:num>
  <w:num w:numId="9" w16cid:durableId="1859851735">
    <w:abstractNumId w:val="15"/>
  </w:num>
  <w:num w:numId="10" w16cid:durableId="306976376">
    <w:abstractNumId w:val="4"/>
  </w:num>
  <w:num w:numId="11" w16cid:durableId="1352997464">
    <w:abstractNumId w:val="11"/>
  </w:num>
  <w:num w:numId="12" w16cid:durableId="1496648082">
    <w:abstractNumId w:val="17"/>
  </w:num>
  <w:num w:numId="13" w16cid:durableId="1493258012">
    <w:abstractNumId w:val="6"/>
  </w:num>
  <w:num w:numId="14" w16cid:durableId="934247387">
    <w:abstractNumId w:val="16"/>
  </w:num>
  <w:num w:numId="15" w16cid:durableId="1324771674">
    <w:abstractNumId w:val="23"/>
  </w:num>
  <w:num w:numId="16" w16cid:durableId="780026782">
    <w:abstractNumId w:val="24"/>
  </w:num>
  <w:num w:numId="17" w16cid:durableId="20741653">
    <w:abstractNumId w:val="9"/>
  </w:num>
  <w:num w:numId="18" w16cid:durableId="230191613">
    <w:abstractNumId w:val="10"/>
  </w:num>
  <w:num w:numId="19" w16cid:durableId="1619677124">
    <w:abstractNumId w:val="14"/>
  </w:num>
  <w:num w:numId="20" w16cid:durableId="1938171634">
    <w:abstractNumId w:val="25"/>
  </w:num>
  <w:num w:numId="21" w16cid:durableId="2114785554">
    <w:abstractNumId w:val="3"/>
  </w:num>
  <w:num w:numId="22" w16cid:durableId="929965001">
    <w:abstractNumId w:val="18"/>
  </w:num>
  <w:num w:numId="23" w16cid:durableId="1014117308">
    <w:abstractNumId w:val="8"/>
  </w:num>
  <w:num w:numId="24" w16cid:durableId="996808123">
    <w:abstractNumId w:val="19"/>
  </w:num>
  <w:num w:numId="25" w16cid:durableId="1772892543">
    <w:abstractNumId w:val="1"/>
  </w:num>
  <w:num w:numId="26" w16cid:durableId="21640257">
    <w:abstractNumId w:val="7"/>
  </w:num>
  <w:num w:numId="27" w16cid:durableId="500657948">
    <w:abstractNumId w:val="22"/>
  </w:num>
  <w:num w:numId="28" w16cid:durableId="279647573">
    <w:abstractNumId w:val="13"/>
  </w:num>
  <w:num w:numId="29" w16cid:durableId="1213732788">
    <w:abstractNumId w:val="28"/>
  </w:num>
  <w:num w:numId="30" w16cid:durableId="40374003">
    <w:abstractNumId w:val="20"/>
  </w:num>
  <w:num w:numId="31" w16cid:durableId="1045447489">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A0D7B"/>
    <w:rsid w:val="00004318"/>
    <w:rsid w:val="0001103B"/>
    <w:rsid w:val="00012298"/>
    <w:rsid w:val="000136F8"/>
    <w:rsid w:val="00016491"/>
    <w:rsid w:val="00022132"/>
    <w:rsid w:val="000259D3"/>
    <w:rsid w:val="0002654B"/>
    <w:rsid w:val="00026F6D"/>
    <w:rsid w:val="00027803"/>
    <w:rsid w:val="0003082A"/>
    <w:rsid w:val="00030A4E"/>
    <w:rsid w:val="00032589"/>
    <w:rsid w:val="0003268D"/>
    <w:rsid w:val="00032784"/>
    <w:rsid w:val="000366D4"/>
    <w:rsid w:val="00043E3F"/>
    <w:rsid w:val="00044391"/>
    <w:rsid w:val="000450A5"/>
    <w:rsid w:val="00045872"/>
    <w:rsid w:val="00047A53"/>
    <w:rsid w:val="00051824"/>
    <w:rsid w:val="0005573E"/>
    <w:rsid w:val="000558A6"/>
    <w:rsid w:val="00057D56"/>
    <w:rsid w:val="00061863"/>
    <w:rsid w:val="00061EB7"/>
    <w:rsid w:val="000633B0"/>
    <w:rsid w:val="00064013"/>
    <w:rsid w:val="00070554"/>
    <w:rsid w:val="00070CE1"/>
    <w:rsid w:val="000751CE"/>
    <w:rsid w:val="000759FD"/>
    <w:rsid w:val="00075E26"/>
    <w:rsid w:val="000821A8"/>
    <w:rsid w:val="0008407D"/>
    <w:rsid w:val="00085F56"/>
    <w:rsid w:val="00085FAE"/>
    <w:rsid w:val="00087908"/>
    <w:rsid w:val="000A1437"/>
    <w:rsid w:val="000A1BE1"/>
    <w:rsid w:val="000A7101"/>
    <w:rsid w:val="000B1810"/>
    <w:rsid w:val="000B1FB3"/>
    <w:rsid w:val="000B4E9C"/>
    <w:rsid w:val="000B6846"/>
    <w:rsid w:val="000B68B6"/>
    <w:rsid w:val="000C02E1"/>
    <w:rsid w:val="000C0FBA"/>
    <w:rsid w:val="000C2350"/>
    <w:rsid w:val="000C4D8F"/>
    <w:rsid w:val="000D0DFD"/>
    <w:rsid w:val="000D120D"/>
    <w:rsid w:val="000D1931"/>
    <w:rsid w:val="000D5EC2"/>
    <w:rsid w:val="000D5FBD"/>
    <w:rsid w:val="000D6A2D"/>
    <w:rsid w:val="000E65AB"/>
    <w:rsid w:val="000E6FE5"/>
    <w:rsid w:val="000F3074"/>
    <w:rsid w:val="000F36D3"/>
    <w:rsid w:val="000F3E5F"/>
    <w:rsid w:val="000F427D"/>
    <w:rsid w:val="001035DC"/>
    <w:rsid w:val="00103E17"/>
    <w:rsid w:val="001056C6"/>
    <w:rsid w:val="001214BC"/>
    <w:rsid w:val="0012269F"/>
    <w:rsid w:val="00123B5B"/>
    <w:rsid w:val="001253B6"/>
    <w:rsid w:val="00125425"/>
    <w:rsid w:val="00126FF4"/>
    <w:rsid w:val="00132720"/>
    <w:rsid w:val="001379CB"/>
    <w:rsid w:val="00140FB9"/>
    <w:rsid w:val="00143122"/>
    <w:rsid w:val="001439C5"/>
    <w:rsid w:val="00143EAF"/>
    <w:rsid w:val="00144520"/>
    <w:rsid w:val="00146722"/>
    <w:rsid w:val="0014786C"/>
    <w:rsid w:val="00154221"/>
    <w:rsid w:val="00157BDF"/>
    <w:rsid w:val="001607FD"/>
    <w:rsid w:val="00161CAB"/>
    <w:rsid w:val="0016396F"/>
    <w:rsid w:val="00163BC5"/>
    <w:rsid w:val="00164407"/>
    <w:rsid w:val="00164C00"/>
    <w:rsid w:val="001664C0"/>
    <w:rsid w:val="00172EEA"/>
    <w:rsid w:val="001734A4"/>
    <w:rsid w:val="00173A23"/>
    <w:rsid w:val="0017694A"/>
    <w:rsid w:val="0018206C"/>
    <w:rsid w:val="001840F0"/>
    <w:rsid w:val="00187CA6"/>
    <w:rsid w:val="00192C53"/>
    <w:rsid w:val="00195A98"/>
    <w:rsid w:val="00195DB8"/>
    <w:rsid w:val="001A5DA3"/>
    <w:rsid w:val="001A7ECB"/>
    <w:rsid w:val="001B4459"/>
    <w:rsid w:val="001B6BFD"/>
    <w:rsid w:val="001B6DF3"/>
    <w:rsid w:val="001B6EDE"/>
    <w:rsid w:val="001B76E4"/>
    <w:rsid w:val="001B7A70"/>
    <w:rsid w:val="001C05FD"/>
    <w:rsid w:val="001C1FE4"/>
    <w:rsid w:val="001C6783"/>
    <w:rsid w:val="001D392C"/>
    <w:rsid w:val="001D6973"/>
    <w:rsid w:val="001D6C7D"/>
    <w:rsid w:val="001D7B86"/>
    <w:rsid w:val="001E341B"/>
    <w:rsid w:val="001E6202"/>
    <w:rsid w:val="001E6E64"/>
    <w:rsid w:val="001E7D67"/>
    <w:rsid w:val="001F5C04"/>
    <w:rsid w:val="001F61B8"/>
    <w:rsid w:val="001F7893"/>
    <w:rsid w:val="0020043F"/>
    <w:rsid w:val="00211B6D"/>
    <w:rsid w:val="00213672"/>
    <w:rsid w:val="00215419"/>
    <w:rsid w:val="00215BAE"/>
    <w:rsid w:val="00217126"/>
    <w:rsid w:val="002179C8"/>
    <w:rsid w:val="00223EB7"/>
    <w:rsid w:val="0022557C"/>
    <w:rsid w:val="00225A27"/>
    <w:rsid w:val="00231EE8"/>
    <w:rsid w:val="002325B4"/>
    <w:rsid w:val="002370E4"/>
    <w:rsid w:val="002410A3"/>
    <w:rsid w:val="00243810"/>
    <w:rsid w:val="00254055"/>
    <w:rsid w:val="002574B0"/>
    <w:rsid w:val="002576BF"/>
    <w:rsid w:val="00257E1E"/>
    <w:rsid w:val="00266D2F"/>
    <w:rsid w:val="00271C27"/>
    <w:rsid w:val="00277E39"/>
    <w:rsid w:val="00280B27"/>
    <w:rsid w:val="002863AA"/>
    <w:rsid w:val="00296244"/>
    <w:rsid w:val="002A4A98"/>
    <w:rsid w:val="002B0EFA"/>
    <w:rsid w:val="002B189C"/>
    <w:rsid w:val="002B1A33"/>
    <w:rsid w:val="002B339A"/>
    <w:rsid w:val="002B6AEC"/>
    <w:rsid w:val="002C5FB9"/>
    <w:rsid w:val="002C6FD1"/>
    <w:rsid w:val="002C72D0"/>
    <w:rsid w:val="002D26B0"/>
    <w:rsid w:val="002D4CDC"/>
    <w:rsid w:val="002D7B8B"/>
    <w:rsid w:val="002E02D7"/>
    <w:rsid w:val="002E2A13"/>
    <w:rsid w:val="002E2F9E"/>
    <w:rsid w:val="002E7BA6"/>
    <w:rsid w:val="002E7FFE"/>
    <w:rsid w:val="002F179E"/>
    <w:rsid w:val="002F3F15"/>
    <w:rsid w:val="00301731"/>
    <w:rsid w:val="00306781"/>
    <w:rsid w:val="00306866"/>
    <w:rsid w:val="00306F99"/>
    <w:rsid w:val="00307CD9"/>
    <w:rsid w:val="003130CC"/>
    <w:rsid w:val="00313B3A"/>
    <w:rsid w:val="00316181"/>
    <w:rsid w:val="003226F6"/>
    <w:rsid w:val="0032327D"/>
    <w:rsid w:val="00324FB1"/>
    <w:rsid w:val="00325790"/>
    <w:rsid w:val="00326DCE"/>
    <w:rsid w:val="00331075"/>
    <w:rsid w:val="003319CB"/>
    <w:rsid w:val="00333ACF"/>
    <w:rsid w:val="00335ADE"/>
    <w:rsid w:val="00335D94"/>
    <w:rsid w:val="003379A2"/>
    <w:rsid w:val="00337FAC"/>
    <w:rsid w:val="00341425"/>
    <w:rsid w:val="00351D1F"/>
    <w:rsid w:val="00361C61"/>
    <w:rsid w:val="00363015"/>
    <w:rsid w:val="0036420F"/>
    <w:rsid w:val="00366A33"/>
    <w:rsid w:val="00367827"/>
    <w:rsid w:val="003701A4"/>
    <w:rsid w:val="0037372D"/>
    <w:rsid w:val="0037698C"/>
    <w:rsid w:val="003776AA"/>
    <w:rsid w:val="00377C97"/>
    <w:rsid w:val="00380596"/>
    <w:rsid w:val="003823C0"/>
    <w:rsid w:val="00382857"/>
    <w:rsid w:val="00382FA2"/>
    <w:rsid w:val="0038375D"/>
    <w:rsid w:val="003848EC"/>
    <w:rsid w:val="00394073"/>
    <w:rsid w:val="00395459"/>
    <w:rsid w:val="00396D52"/>
    <w:rsid w:val="003A1A80"/>
    <w:rsid w:val="003A2419"/>
    <w:rsid w:val="003A2B34"/>
    <w:rsid w:val="003A714B"/>
    <w:rsid w:val="003B1D8D"/>
    <w:rsid w:val="003B3ACB"/>
    <w:rsid w:val="003B65C6"/>
    <w:rsid w:val="003B7258"/>
    <w:rsid w:val="003C22D8"/>
    <w:rsid w:val="003C2CAA"/>
    <w:rsid w:val="003C3C4E"/>
    <w:rsid w:val="003C5686"/>
    <w:rsid w:val="003D01BE"/>
    <w:rsid w:val="003D1839"/>
    <w:rsid w:val="003E1164"/>
    <w:rsid w:val="003E41EC"/>
    <w:rsid w:val="003E4ECF"/>
    <w:rsid w:val="003E5AEF"/>
    <w:rsid w:val="003E76A0"/>
    <w:rsid w:val="003F080C"/>
    <w:rsid w:val="003F30E5"/>
    <w:rsid w:val="003F421D"/>
    <w:rsid w:val="003F467F"/>
    <w:rsid w:val="00400EAA"/>
    <w:rsid w:val="00402AE5"/>
    <w:rsid w:val="00402C7D"/>
    <w:rsid w:val="00403781"/>
    <w:rsid w:val="0040431B"/>
    <w:rsid w:val="0040443A"/>
    <w:rsid w:val="00406389"/>
    <w:rsid w:val="00411307"/>
    <w:rsid w:val="0041322A"/>
    <w:rsid w:val="0041446F"/>
    <w:rsid w:val="004153DC"/>
    <w:rsid w:val="004164E8"/>
    <w:rsid w:val="0041736E"/>
    <w:rsid w:val="00417647"/>
    <w:rsid w:val="00417CC9"/>
    <w:rsid w:val="0042223B"/>
    <w:rsid w:val="00423835"/>
    <w:rsid w:val="004248D0"/>
    <w:rsid w:val="00424BBF"/>
    <w:rsid w:val="004255FD"/>
    <w:rsid w:val="004277FE"/>
    <w:rsid w:val="00431B58"/>
    <w:rsid w:val="00437AFD"/>
    <w:rsid w:val="004416C6"/>
    <w:rsid w:val="00444D33"/>
    <w:rsid w:val="004517A1"/>
    <w:rsid w:val="004532A7"/>
    <w:rsid w:val="00454379"/>
    <w:rsid w:val="004546BD"/>
    <w:rsid w:val="00455DB0"/>
    <w:rsid w:val="00463DF1"/>
    <w:rsid w:val="0046504A"/>
    <w:rsid w:val="00467A09"/>
    <w:rsid w:val="00470F88"/>
    <w:rsid w:val="0047641D"/>
    <w:rsid w:val="00477A92"/>
    <w:rsid w:val="00490FC6"/>
    <w:rsid w:val="00494534"/>
    <w:rsid w:val="00494D42"/>
    <w:rsid w:val="0049621B"/>
    <w:rsid w:val="00497C45"/>
    <w:rsid w:val="004A0FCF"/>
    <w:rsid w:val="004A444E"/>
    <w:rsid w:val="004A5AFB"/>
    <w:rsid w:val="004A76BA"/>
    <w:rsid w:val="004B51C3"/>
    <w:rsid w:val="004C0CF9"/>
    <w:rsid w:val="004C159D"/>
    <w:rsid w:val="004C2FC5"/>
    <w:rsid w:val="004C3DEF"/>
    <w:rsid w:val="004C4818"/>
    <w:rsid w:val="004C4965"/>
    <w:rsid w:val="004C501F"/>
    <w:rsid w:val="004C5B43"/>
    <w:rsid w:val="004D31B5"/>
    <w:rsid w:val="004D5B7B"/>
    <w:rsid w:val="004D62C2"/>
    <w:rsid w:val="004D710A"/>
    <w:rsid w:val="004E5126"/>
    <w:rsid w:val="004E523F"/>
    <w:rsid w:val="004E53B0"/>
    <w:rsid w:val="004F10FF"/>
    <w:rsid w:val="004F58E2"/>
    <w:rsid w:val="004F5E30"/>
    <w:rsid w:val="004F7331"/>
    <w:rsid w:val="00501717"/>
    <w:rsid w:val="00502424"/>
    <w:rsid w:val="00502897"/>
    <w:rsid w:val="00507C50"/>
    <w:rsid w:val="00510E8E"/>
    <w:rsid w:val="005113D8"/>
    <w:rsid w:val="00512D1F"/>
    <w:rsid w:val="00513930"/>
    <w:rsid w:val="00516355"/>
    <w:rsid w:val="00517EC0"/>
    <w:rsid w:val="00520D97"/>
    <w:rsid w:val="00520EC5"/>
    <w:rsid w:val="00521332"/>
    <w:rsid w:val="0052692D"/>
    <w:rsid w:val="0053377F"/>
    <w:rsid w:val="00536170"/>
    <w:rsid w:val="005378AB"/>
    <w:rsid w:val="0054434D"/>
    <w:rsid w:val="0054507E"/>
    <w:rsid w:val="00546A89"/>
    <w:rsid w:val="00546EEA"/>
    <w:rsid w:val="00552A83"/>
    <w:rsid w:val="0055679A"/>
    <w:rsid w:val="005627F9"/>
    <w:rsid w:val="00572831"/>
    <w:rsid w:val="00572CE7"/>
    <w:rsid w:val="005731C8"/>
    <w:rsid w:val="0057413E"/>
    <w:rsid w:val="0057539C"/>
    <w:rsid w:val="00581131"/>
    <w:rsid w:val="00582B96"/>
    <w:rsid w:val="005859CC"/>
    <w:rsid w:val="005905DC"/>
    <w:rsid w:val="00592485"/>
    <w:rsid w:val="00593FCD"/>
    <w:rsid w:val="00595341"/>
    <w:rsid w:val="00595B51"/>
    <w:rsid w:val="00596673"/>
    <w:rsid w:val="005A04D5"/>
    <w:rsid w:val="005A0D7B"/>
    <w:rsid w:val="005A2840"/>
    <w:rsid w:val="005B0542"/>
    <w:rsid w:val="005B0F6C"/>
    <w:rsid w:val="005B4B44"/>
    <w:rsid w:val="005B4BF3"/>
    <w:rsid w:val="005B5F94"/>
    <w:rsid w:val="005B6BEA"/>
    <w:rsid w:val="005B7913"/>
    <w:rsid w:val="005C071A"/>
    <w:rsid w:val="005C3CC5"/>
    <w:rsid w:val="005C3D89"/>
    <w:rsid w:val="005C600F"/>
    <w:rsid w:val="005D1664"/>
    <w:rsid w:val="005D5D4B"/>
    <w:rsid w:val="005D6E91"/>
    <w:rsid w:val="005E3F0B"/>
    <w:rsid w:val="005E5146"/>
    <w:rsid w:val="005E6360"/>
    <w:rsid w:val="005F45B6"/>
    <w:rsid w:val="005F4CDC"/>
    <w:rsid w:val="005F4F60"/>
    <w:rsid w:val="005F5493"/>
    <w:rsid w:val="00601912"/>
    <w:rsid w:val="00605694"/>
    <w:rsid w:val="00610071"/>
    <w:rsid w:val="006101F0"/>
    <w:rsid w:val="00611191"/>
    <w:rsid w:val="006138CF"/>
    <w:rsid w:val="0061463B"/>
    <w:rsid w:val="00614E6F"/>
    <w:rsid w:val="006173BB"/>
    <w:rsid w:val="006217F1"/>
    <w:rsid w:val="00621E5A"/>
    <w:rsid w:val="00626DC8"/>
    <w:rsid w:val="00630893"/>
    <w:rsid w:val="00635890"/>
    <w:rsid w:val="0063607E"/>
    <w:rsid w:val="00637DDC"/>
    <w:rsid w:val="00640AC2"/>
    <w:rsid w:val="00640CFF"/>
    <w:rsid w:val="00640D2B"/>
    <w:rsid w:val="00641062"/>
    <w:rsid w:val="00644389"/>
    <w:rsid w:val="00646649"/>
    <w:rsid w:val="00646699"/>
    <w:rsid w:val="00647396"/>
    <w:rsid w:val="00650F9A"/>
    <w:rsid w:val="00654330"/>
    <w:rsid w:val="0066056A"/>
    <w:rsid w:val="00660990"/>
    <w:rsid w:val="00662113"/>
    <w:rsid w:val="006624E9"/>
    <w:rsid w:val="00664969"/>
    <w:rsid w:val="00673639"/>
    <w:rsid w:val="00676B8C"/>
    <w:rsid w:val="00680657"/>
    <w:rsid w:val="0068628D"/>
    <w:rsid w:val="00686BA9"/>
    <w:rsid w:val="00693ECA"/>
    <w:rsid w:val="00695921"/>
    <w:rsid w:val="006966DE"/>
    <w:rsid w:val="006A022C"/>
    <w:rsid w:val="006A12BC"/>
    <w:rsid w:val="006A1463"/>
    <w:rsid w:val="006A56CE"/>
    <w:rsid w:val="006A6851"/>
    <w:rsid w:val="006A6C45"/>
    <w:rsid w:val="006A7196"/>
    <w:rsid w:val="006B0593"/>
    <w:rsid w:val="006B0F34"/>
    <w:rsid w:val="006B1B03"/>
    <w:rsid w:val="006C0278"/>
    <w:rsid w:val="006D1AD9"/>
    <w:rsid w:val="006D250D"/>
    <w:rsid w:val="006D29DF"/>
    <w:rsid w:val="006D3228"/>
    <w:rsid w:val="006D4E24"/>
    <w:rsid w:val="006D4E84"/>
    <w:rsid w:val="006D5986"/>
    <w:rsid w:val="006D60D7"/>
    <w:rsid w:val="006D69B3"/>
    <w:rsid w:val="006E0483"/>
    <w:rsid w:val="006E181D"/>
    <w:rsid w:val="006F39AC"/>
    <w:rsid w:val="006F55E6"/>
    <w:rsid w:val="006F6A8D"/>
    <w:rsid w:val="006F6E52"/>
    <w:rsid w:val="00700A0B"/>
    <w:rsid w:val="00702DA8"/>
    <w:rsid w:val="0070432A"/>
    <w:rsid w:val="0070684C"/>
    <w:rsid w:val="00711836"/>
    <w:rsid w:val="00713FB1"/>
    <w:rsid w:val="00717FAB"/>
    <w:rsid w:val="00720E41"/>
    <w:rsid w:val="0072250B"/>
    <w:rsid w:val="00723D50"/>
    <w:rsid w:val="00727844"/>
    <w:rsid w:val="00727B3B"/>
    <w:rsid w:val="00731E75"/>
    <w:rsid w:val="007344B4"/>
    <w:rsid w:val="00737BA7"/>
    <w:rsid w:val="00742681"/>
    <w:rsid w:val="00742FC4"/>
    <w:rsid w:val="0074588B"/>
    <w:rsid w:val="00747972"/>
    <w:rsid w:val="00750C9D"/>
    <w:rsid w:val="00752DB1"/>
    <w:rsid w:val="0075789A"/>
    <w:rsid w:val="00763187"/>
    <w:rsid w:val="00764F65"/>
    <w:rsid w:val="00771F4B"/>
    <w:rsid w:val="0077273E"/>
    <w:rsid w:val="00782A19"/>
    <w:rsid w:val="00782F7D"/>
    <w:rsid w:val="007853BB"/>
    <w:rsid w:val="00785E94"/>
    <w:rsid w:val="0078651A"/>
    <w:rsid w:val="00791251"/>
    <w:rsid w:val="007A0544"/>
    <w:rsid w:val="007A14E9"/>
    <w:rsid w:val="007A31D4"/>
    <w:rsid w:val="007A5E76"/>
    <w:rsid w:val="007B22A4"/>
    <w:rsid w:val="007B3FF5"/>
    <w:rsid w:val="007C1C0C"/>
    <w:rsid w:val="007D1874"/>
    <w:rsid w:val="007D281C"/>
    <w:rsid w:val="007E205E"/>
    <w:rsid w:val="007E4E7F"/>
    <w:rsid w:val="007E7494"/>
    <w:rsid w:val="007F036D"/>
    <w:rsid w:val="007F0B2F"/>
    <w:rsid w:val="007F2D30"/>
    <w:rsid w:val="007F3CC3"/>
    <w:rsid w:val="007F5BF4"/>
    <w:rsid w:val="007F643F"/>
    <w:rsid w:val="007F6A1C"/>
    <w:rsid w:val="007F6DE8"/>
    <w:rsid w:val="008009AC"/>
    <w:rsid w:val="00802DBD"/>
    <w:rsid w:val="00816726"/>
    <w:rsid w:val="00817057"/>
    <w:rsid w:val="008226B2"/>
    <w:rsid w:val="00824968"/>
    <w:rsid w:val="00826DE0"/>
    <w:rsid w:val="00827737"/>
    <w:rsid w:val="00831C88"/>
    <w:rsid w:val="00835165"/>
    <w:rsid w:val="00835199"/>
    <w:rsid w:val="00837AC6"/>
    <w:rsid w:val="00840A59"/>
    <w:rsid w:val="00845A62"/>
    <w:rsid w:val="00847E7A"/>
    <w:rsid w:val="00853916"/>
    <w:rsid w:val="00860C0B"/>
    <w:rsid w:val="00861324"/>
    <w:rsid w:val="00865B34"/>
    <w:rsid w:val="00866989"/>
    <w:rsid w:val="00870843"/>
    <w:rsid w:val="0087746E"/>
    <w:rsid w:val="008815E4"/>
    <w:rsid w:val="00881FD3"/>
    <w:rsid w:val="00882956"/>
    <w:rsid w:val="00883EED"/>
    <w:rsid w:val="00887D61"/>
    <w:rsid w:val="00890ECE"/>
    <w:rsid w:val="008923CE"/>
    <w:rsid w:val="00892BEF"/>
    <w:rsid w:val="00893490"/>
    <w:rsid w:val="00896DFB"/>
    <w:rsid w:val="008A1DF7"/>
    <w:rsid w:val="008A4F6F"/>
    <w:rsid w:val="008A668A"/>
    <w:rsid w:val="008B22D3"/>
    <w:rsid w:val="008B3B5F"/>
    <w:rsid w:val="008B51F7"/>
    <w:rsid w:val="008B6D3A"/>
    <w:rsid w:val="008C7BD0"/>
    <w:rsid w:val="008D1474"/>
    <w:rsid w:val="008D1E46"/>
    <w:rsid w:val="008D4883"/>
    <w:rsid w:val="008E1575"/>
    <w:rsid w:val="008E37F5"/>
    <w:rsid w:val="008E54FF"/>
    <w:rsid w:val="008E7067"/>
    <w:rsid w:val="008E7CF6"/>
    <w:rsid w:val="008F4653"/>
    <w:rsid w:val="008F7E67"/>
    <w:rsid w:val="0090159F"/>
    <w:rsid w:val="00902BD8"/>
    <w:rsid w:val="00911384"/>
    <w:rsid w:val="00913DF8"/>
    <w:rsid w:val="009229A6"/>
    <w:rsid w:val="009237E6"/>
    <w:rsid w:val="00925DC5"/>
    <w:rsid w:val="00930EC2"/>
    <w:rsid w:val="009360B3"/>
    <w:rsid w:val="00936C3F"/>
    <w:rsid w:val="00940EB3"/>
    <w:rsid w:val="00942508"/>
    <w:rsid w:val="00942904"/>
    <w:rsid w:val="00943B3A"/>
    <w:rsid w:val="00943CA9"/>
    <w:rsid w:val="0095219E"/>
    <w:rsid w:val="00955748"/>
    <w:rsid w:val="00963296"/>
    <w:rsid w:val="009644E6"/>
    <w:rsid w:val="0096615C"/>
    <w:rsid w:val="009709B4"/>
    <w:rsid w:val="0097468B"/>
    <w:rsid w:val="00980110"/>
    <w:rsid w:val="00981DEC"/>
    <w:rsid w:val="009859F7"/>
    <w:rsid w:val="00991B6F"/>
    <w:rsid w:val="00993642"/>
    <w:rsid w:val="009937A3"/>
    <w:rsid w:val="00993C58"/>
    <w:rsid w:val="009A30BB"/>
    <w:rsid w:val="009A5519"/>
    <w:rsid w:val="009A797F"/>
    <w:rsid w:val="009B20B9"/>
    <w:rsid w:val="009C3963"/>
    <w:rsid w:val="009C6946"/>
    <w:rsid w:val="009D0584"/>
    <w:rsid w:val="009D0D1F"/>
    <w:rsid w:val="009D2E6C"/>
    <w:rsid w:val="009D42C5"/>
    <w:rsid w:val="009D4A9F"/>
    <w:rsid w:val="009D51E6"/>
    <w:rsid w:val="009E0865"/>
    <w:rsid w:val="009E0D3F"/>
    <w:rsid w:val="009E3687"/>
    <w:rsid w:val="009E38C6"/>
    <w:rsid w:val="009E555A"/>
    <w:rsid w:val="009F0699"/>
    <w:rsid w:val="009F50DF"/>
    <w:rsid w:val="009F5BCE"/>
    <w:rsid w:val="009F7305"/>
    <w:rsid w:val="00A00689"/>
    <w:rsid w:val="00A00FDC"/>
    <w:rsid w:val="00A01BB3"/>
    <w:rsid w:val="00A07C8D"/>
    <w:rsid w:val="00A14C66"/>
    <w:rsid w:val="00A171F9"/>
    <w:rsid w:val="00A21DE0"/>
    <w:rsid w:val="00A22F20"/>
    <w:rsid w:val="00A2322E"/>
    <w:rsid w:val="00A23969"/>
    <w:rsid w:val="00A24815"/>
    <w:rsid w:val="00A26876"/>
    <w:rsid w:val="00A271F7"/>
    <w:rsid w:val="00A27976"/>
    <w:rsid w:val="00A308DD"/>
    <w:rsid w:val="00A41C16"/>
    <w:rsid w:val="00A449A8"/>
    <w:rsid w:val="00A4752D"/>
    <w:rsid w:val="00A52274"/>
    <w:rsid w:val="00A5607C"/>
    <w:rsid w:val="00A56695"/>
    <w:rsid w:val="00A56A63"/>
    <w:rsid w:val="00A5704C"/>
    <w:rsid w:val="00A5748D"/>
    <w:rsid w:val="00A622CF"/>
    <w:rsid w:val="00A65319"/>
    <w:rsid w:val="00A8233C"/>
    <w:rsid w:val="00A82759"/>
    <w:rsid w:val="00A84183"/>
    <w:rsid w:val="00A90C1E"/>
    <w:rsid w:val="00A920FC"/>
    <w:rsid w:val="00A92B2F"/>
    <w:rsid w:val="00A948C7"/>
    <w:rsid w:val="00A97764"/>
    <w:rsid w:val="00AA148B"/>
    <w:rsid w:val="00AA5325"/>
    <w:rsid w:val="00AB0987"/>
    <w:rsid w:val="00AC3B47"/>
    <w:rsid w:val="00AC40FF"/>
    <w:rsid w:val="00AC51E5"/>
    <w:rsid w:val="00AC5A32"/>
    <w:rsid w:val="00AC5B37"/>
    <w:rsid w:val="00AC7830"/>
    <w:rsid w:val="00AC7FED"/>
    <w:rsid w:val="00AD0450"/>
    <w:rsid w:val="00AD2199"/>
    <w:rsid w:val="00AD75A5"/>
    <w:rsid w:val="00AE0BAB"/>
    <w:rsid w:val="00AE1921"/>
    <w:rsid w:val="00AE5F50"/>
    <w:rsid w:val="00AE631F"/>
    <w:rsid w:val="00AE6391"/>
    <w:rsid w:val="00AE6B6D"/>
    <w:rsid w:val="00AE7C5B"/>
    <w:rsid w:val="00AF0929"/>
    <w:rsid w:val="00AF1C65"/>
    <w:rsid w:val="00AF273E"/>
    <w:rsid w:val="00AF55AE"/>
    <w:rsid w:val="00B003AE"/>
    <w:rsid w:val="00B00FF2"/>
    <w:rsid w:val="00B016B7"/>
    <w:rsid w:val="00B02990"/>
    <w:rsid w:val="00B02AE7"/>
    <w:rsid w:val="00B05FB2"/>
    <w:rsid w:val="00B0675E"/>
    <w:rsid w:val="00B11EB5"/>
    <w:rsid w:val="00B14B19"/>
    <w:rsid w:val="00B17C8C"/>
    <w:rsid w:val="00B20370"/>
    <w:rsid w:val="00B20F39"/>
    <w:rsid w:val="00B22897"/>
    <w:rsid w:val="00B26470"/>
    <w:rsid w:val="00B304E1"/>
    <w:rsid w:val="00B31B8E"/>
    <w:rsid w:val="00B32A0C"/>
    <w:rsid w:val="00B337F2"/>
    <w:rsid w:val="00B33AC7"/>
    <w:rsid w:val="00B349AA"/>
    <w:rsid w:val="00B36B90"/>
    <w:rsid w:val="00B36DBA"/>
    <w:rsid w:val="00B4036E"/>
    <w:rsid w:val="00B417FA"/>
    <w:rsid w:val="00B41A0D"/>
    <w:rsid w:val="00B45F6E"/>
    <w:rsid w:val="00B46669"/>
    <w:rsid w:val="00B4713E"/>
    <w:rsid w:val="00B51117"/>
    <w:rsid w:val="00B523F0"/>
    <w:rsid w:val="00B527F0"/>
    <w:rsid w:val="00B52932"/>
    <w:rsid w:val="00B53EE8"/>
    <w:rsid w:val="00B61177"/>
    <w:rsid w:val="00B62A3C"/>
    <w:rsid w:val="00B62DCD"/>
    <w:rsid w:val="00B646DF"/>
    <w:rsid w:val="00B64AB9"/>
    <w:rsid w:val="00B64ABC"/>
    <w:rsid w:val="00B650E5"/>
    <w:rsid w:val="00B70196"/>
    <w:rsid w:val="00B70FEC"/>
    <w:rsid w:val="00B73E08"/>
    <w:rsid w:val="00B745C1"/>
    <w:rsid w:val="00B80C66"/>
    <w:rsid w:val="00B813AC"/>
    <w:rsid w:val="00B84A69"/>
    <w:rsid w:val="00B85CD1"/>
    <w:rsid w:val="00B86901"/>
    <w:rsid w:val="00B8717E"/>
    <w:rsid w:val="00B9359C"/>
    <w:rsid w:val="00BA2675"/>
    <w:rsid w:val="00BA33F0"/>
    <w:rsid w:val="00BA4B09"/>
    <w:rsid w:val="00BA71C8"/>
    <w:rsid w:val="00BA72A4"/>
    <w:rsid w:val="00BB0468"/>
    <w:rsid w:val="00BB4B06"/>
    <w:rsid w:val="00BB5BE5"/>
    <w:rsid w:val="00BB5D91"/>
    <w:rsid w:val="00BC30B0"/>
    <w:rsid w:val="00BC624E"/>
    <w:rsid w:val="00BC6915"/>
    <w:rsid w:val="00BC7DD8"/>
    <w:rsid w:val="00BD07EA"/>
    <w:rsid w:val="00BD3D87"/>
    <w:rsid w:val="00BD7CEC"/>
    <w:rsid w:val="00BE179D"/>
    <w:rsid w:val="00BE2231"/>
    <w:rsid w:val="00BE34EE"/>
    <w:rsid w:val="00BE3D7D"/>
    <w:rsid w:val="00BE6B61"/>
    <w:rsid w:val="00BF5467"/>
    <w:rsid w:val="00C01D21"/>
    <w:rsid w:val="00C041E2"/>
    <w:rsid w:val="00C054FA"/>
    <w:rsid w:val="00C05E91"/>
    <w:rsid w:val="00C100D8"/>
    <w:rsid w:val="00C10C25"/>
    <w:rsid w:val="00C11B4E"/>
    <w:rsid w:val="00C13EDD"/>
    <w:rsid w:val="00C14719"/>
    <w:rsid w:val="00C15ACC"/>
    <w:rsid w:val="00C1654E"/>
    <w:rsid w:val="00C171F0"/>
    <w:rsid w:val="00C17983"/>
    <w:rsid w:val="00C30B01"/>
    <w:rsid w:val="00C311BB"/>
    <w:rsid w:val="00C37C6F"/>
    <w:rsid w:val="00C47A80"/>
    <w:rsid w:val="00C50249"/>
    <w:rsid w:val="00C53418"/>
    <w:rsid w:val="00C5548D"/>
    <w:rsid w:val="00C55B0D"/>
    <w:rsid w:val="00C57491"/>
    <w:rsid w:val="00C66156"/>
    <w:rsid w:val="00C678BC"/>
    <w:rsid w:val="00C74E0A"/>
    <w:rsid w:val="00C75C83"/>
    <w:rsid w:val="00C80148"/>
    <w:rsid w:val="00C827B8"/>
    <w:rsid w:val="00C82D17"/>
    <w:rsid w:val="00C84121"/>
    <w:rsid w:val="00C864FB"/>
    <w:rsid w:val="00C91C98"/>
    <w:rsid w:val="00C91EC8"/>
    <w:rsid w:val="00C9362B"/>
    <w:rsid w:val="00C93A68"/>
    <w:rsid w:val="00CA141A"/>
    <w:rsid w:val="00CA26DD"/>
    <w:rsid w:val="00CA2E1D"/>
    <w:rsid w:val="00CA3ACF"/>
    <w:rsid w:val="00CA4ABD"/>
    <w:rsid w:val="00CA6645"/>
    <w:rsid w:val="00CA78EA"/>
    <w:rsid w:val="00CB3F52"/>
    <w:rsid w:val="00CB5245"/>
    <w:rsid w:val="00CB6DEC"/>
    <w:rsid w:val="00CB7946"/>
    <w:rsid w:val="00CC2EF8"/>
    <w:rsid w:val="00CC5E93"/>
    <w:rsid w:val="00CC65F5"/>
    <w:rsid w:val="00CC72A4"/>
    <w:rsid w:val="00CC7F53"/>
    <w:rsid w:val="00CD2255"/>
    <w:rsid w:val="00CD4B4F"/>
    <w:rsid w:val="00CD6AD4"/>
    <w:rsid w:val="00CE095F"/>
    <w:rsid w:val="00CE0AF3"/>
    <w:rsid w:val="00CE1A33"/>
    <w:rsid w:val="00CE1F53"/>
    <w:rsid w:val="00CE2407"/>
    <w:rsid w:val="00CE407E"/>
    <w:rsid w:val="00CE6387"/>
    <w:rsid w:val="00CF2D90"/>
    <w:rsid w:val="00CF366A"/>
    <w:rsid w:val="00CF3851"/>
    <w:rsid w:val="00CF43A0"/>
    <w:rsid w:val="00CF4862"/>
    <w:rsid w:val="00CF557A"/>
    <w:rsid w:val="00CF73E2"/>
    <w:rsid w:val="00D01102"/>
    <w:rsid w:val="00D02992"/>
    <w:rsid w:val="00D0709E"/>
    <w:rsid w:val="00D074F2"/>
    <w:rsid w:val="00D124AC"/>
    <w:rsid w:val="00D1261D"/>
    <w:rsid w:val="00D13F9A"/>
    <w:rsid w:val="00D15090"/>
    <w:rsid w:val="00D15180"/>
    <w:rsid w:val="00D15505"/>
    <w:rsid w:val="00D22F88"/>
    <w:rsid w:val="00D2507A"/>
    <w:rsid w:val="00D30057"/>
    <w:rsid w:val="00D3536F"/>
    <w:rsid w:val="00D35499"/>
    <w:rsid w:val="00D35745"/>
    <w:rsid w:val="00D36674"/>
    <w:rsid w:val="00D37F79"/>
    <w:rsid w:val="00D42187"/>
    <w:rsid w:val="00D442AB"/>
    <w:rsid w:val="00D44667"/>
    <w:rsid w:val="00D53656"/>
    <w:rsid w:val="00D5391E"/>
    <w:rsid w:val="00D549AF"/>
    <w:rsid w:val="00D56397"/>
    <w:rsid w:val="00D5708B"/>
    <w:rsid w:val="00D61E76"/>
    <w:rsid w:val="00D65768"/>
    <w:rsid w:val="00D7026A"/>
    <w:rsid w:val="00D70D09"/>
    <w:rsid w:val="00D711A3"/>
    <w:rsid w:val="00D71A1B"/>
    <w:rsid w:val="00D75511"/>
    <w:rsid w:val="00D76197"/>
    <w:rsid w:val="00D76B42"/>
    <w:rsid w:val="00D836EA"/>
    <w:rsid w:val="00D83DFF"/>
    <w:rsid w:val="00D84816"/>
    <w:rsid w:val="00D90BC2"/>
    <w:rsid w:val="00D92894"/>
    <w:rsid w:val="00D9426D"/>
    <w:rsid w:val="00D967AB"/>
    <w:rsid w:val="00DA00DE"/>
    <w:rsid w:val="00DA1AF7"/>
    <w:rsid w:val="00DA4023"/>
    <w:rsid w:val="00DA6AE3"/>
    <w:rsid w:val="00DB3617"/>
    <w:rsid w:val="00DB3A36"/>
    <w:rsid w:val="00DB60C8"/>
    <w:rsid w:val="00DC194E"/>
    <w:rsid w:val="00DC39CC"/>
    <w:rsid w:val="00DC6B94"/>
    <w:rsid w:val="00DD1030"/>
    <w:rsid w:val="00DD1D13"/>
    <w:rsid w:val="00DD3646"/>
    <w:rsid w:val="00DD3FD8"/>
    <w:rsid w:val="00DE0321"/>
    <w:rsid w:val="00DE1901"/>
    <w:rsid w:val="00DE4357"/>
    <w:rsid w:val="00DF0FF8"/>
    <w:rsid w:val="00DF183A"/>
    <w:rsid w:val="00DF2A2E"/>
    <w:rsid w:val="00DF657A"/>
    <w:rsid w:val="00E01186"/>
    <w:rsid w:val="00E04EDB"/>
    <w:rsid w:val="00E051AE"/>
    <w:rsid w:val="00E103A6"/>
    <w:rsid w:val="00E11720"/>
    <w:rsid w:val="00E11A1B"/>
    <w:rsid w:val="00E209F1"/>
    <w:rsid w:val="00E27459"/>
    <w:rsid w:val="00E32C9C"/>
    <w:rsid w:val="00E32F48"/>
    <w:rsid w:val="00E347B8"/>
    <w:rsid w:val="00E4143C"/>
    <w:rsid w:val="00E46BD0"/>
    <w:rsid w:val="00E54921"/>
    <w:rsid w:val="00E56B39"/>
    <w:rsid w:val="00E632F0"/>
    <w:rsid w:val="00E64476"/>
    <w:rsid w:val="00E64CB7"/>
    <w:rsid w:val="00E65DF2"/>
    <w:rsid w:val="00E67729"/>
    <w:rsid w:val="00E709E6"/>
    <w:rsid w:val="00E718D9"/>
    <w:rsid w:val="00E722CF"/>
    <w:rsid w:val="00E74470"/>
    <w:rsid w:val="00E74DB5"/>
    <w:rsid w:val="00E76443"/>
    <w:rsid w:val="00E77FAA"/>
    <w:rsid w:val="00E81DA2"/>
    <w:rsid w:val="00E81FB3"/>
    <w:rsid w:val="00E826CC"/>
    <w:rsid w:val="00E83E82"/>
    <w:rsid w:val="00E91214"/>
    <w:rsid w:val="00E93CB7"/>
    <w:rsid w:val="00E9605D"/>
    <w:rsid w:val="00EA042D"/>
    <w:rsid w:val="00EA0B9C"/>
    <w:rsid w:val="00EA34C3"/>
    <w:rsid w:val="00EA3665"/>
    <w:rsid w:val="00EA552B"/>
    <w:rsid w:val="00EB2123"/>
    <w:rsid w:val="00EB3E00"/>
    <w:rsid w:val="00EB67B4"/>
    <w:rsid w:val="00EB70D5"/>
    <w:rsid w:val="00EC242C"/>
    <w:rsid w:val="00EC327E"/>
    <w:rsid w:val="00EC5D8F"/>
    <w:rsid w:val="00EC6828"/>
    <w:rsid w:val="00ED0B6D"/>
    <w:rsid w:val="00ED66FB"/>
    <w:rsid w:val="00EE07D6"/>
    <w:rsid w:val="00EE0C2D"/>
    <w:rsid w:val="00EE1419"/>
    <w:rsid w:val="00EE2244"/>
    <w:rsid w:val="00EE320D"/>
    <w:rsid w:val="00EE502C"/>
    <w:rsid w:val="00EF359C"/>
    <w:rsid w:val="00EF52D2"/>
    <w:rsid w:val="00EF7194"/>
    <w:rsid w:val="00F12459"/>
    <w:rsid w:val="00F20909"/>
    <w:rsid w:val="00F20FCC"/>
    <w:rsid w:val="00F218C6"/>
    <w:rsid w:val="00F231AF"/>
    <w:rsid w:val="00F24C75"/>
    <w:rsid w:val="00F30DF5"/>
    <w:rsid w:val="00F321DC"/>
    <w:rsid w:val="00F3411F"/>
    <w:rsid w:val="00F35412"/>
    <w:rsid w:val="00F3585E"/>
    <w:rsid w:val="00F36886"/>
    <w:rsid w:val="00F36970"/>
    <w:rsid w:val="00F4240E"/>
    <w:rsid w:val="00F43DB0"/>
    <w:rsid w:val="00F464F6"/>
    <w:rsid w:val="00F47B6C"/>
    <w:rsid w:val="00F53C42"/>
    <w:rsid w:val="00F64611"/>
    <w:rsid w:val="00F6474A"/>
    <w:rsid w:val="00F64E2C"/>
    <w:rsid w:val="00F659E3"/>
    <w:rsid w:val="00F660A7"/>
    <w:rsid w:val="00F70BD4"/>
    <w:rsid w:val="00F70BE5"/>
    <w:rsid w:val="00F71307"/>
    <w:rsid w:val="00F745CF"/>
    <w:rsid w:val="00F84BA0"/>
    <w:rsid w:val="00F8592A"/>
    <w:rsid w:val="00F9062A"/>
    <w:rsid w:val="00F96B4E"/>
    <w:rsid w:val="00FA40E2"/>
    <w:rsid w:val="00FA42BC"/>
    <w:rsid w:val="00FB06FB"/>
    <w:rsid w:val="00FB073A"/>
    <w:rsid w:val="00FB2729"/>
    <w:rsid w:val="00FB54B5"/>
    <w:rsid w:val="00FB5746"/>
    <w:rsid w:val="00FC00F2"/>
    <w:rsid w:val="00FC065B"/>
    <w:rsid w:val="00FC27F8"/>
    <w:rsid w:val="00FC286E"/>
    <w:rsid w:val="00FC45B1"/>
    <w:rsid w:val="00FC544D"/>
    <w:rsid w:val="00FC7356"/>
    <w:rsid w:val="00FD4B28"/>
    <w:rsid w:val="00FD67BC"/>
    <w:rsid w:val="00FE00A8"/>
    <w:rsid w:val="00FE2AA5"/>
    <w:rsid w:val="00FE44C8"/>
    <w:rsid w:val="00FE4772"/>
    <w:rsid w:val="00FE496D"/>
    <w:rsid w:val="00FE6947"/>
    <w:rsid w:val="00FE69F5"/>
  </w:rsids>
  <m:mathPr>
    <m:mathFont m:val="Cambria Math"/>
    <m:brkBin m:val="before"/>
    <m:brkBinSub m:val="--"/>
    <m:smallFrac m:val="0"/>
    <m:dispDef/>
    <m:lMargin m:val="0"/>
    <m:rMargin m:val="0"/>
    <m:defJc m:val="centerGroup"/>
    <m:wrapIndent m:val="1440"/>
    <m:intLim m:val="subSup"/>
    <m:naryLim m:val="undOvr"/>
  </m:mathPr>
  <w:themeFontLang w:val="cs-CZ" w:eastAsia="zh-TW"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628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0F0"/>
    <w:rPr>
      <w:lang w:val="fr-LU" w:eastAsia="fr-L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D9426D"/>
    <w:rPr>
      <w:rFonts w:ascii="Tahoma" w:hAnsi="Tahoma" w:cs="Tahoma"/>
      <w:sz w:val="16"/>
      <w:szCs w:val="16"/>
    </w:rPr>
  </w:style>
  <w:style w:type="character" w:customStyle="1" w:styleId="BalloonTextChar">
    <w:name w:val="Balloon Text Char"/>
    <w:uiPriority w:val="99"/>
    <w:locked/>
    <w:rsid w:val="005E3F0B"/>
    <w:rPr>
      <w:rFonts w:ascii="Tahoma" w:hAnsi="Tahoma" w:cs="Times New Roman"/>
      <w:snapToGrid w:val="0"/>
      <w:sz w:val="16"/>
      <w:lang w:val="en-GB"/>
    </w:rPr>
  </w:style>
  <w:style w:type="character" w:customStyle="1" w:styleId="FooterChar">
    <w:name w:val="Footer Char"/>
    <w:uiPriority w:val="99"/>
    <w:rsid w:val="001840F0"/>
    <w:rPr>
      <w:snapToGrid w:val="0"/>
      <w:sz w:val="22"/>
      <w:lang w:val="en-GB"/>
    </w:rPr>
  </w:style>
  <w:style w:type="character" w:styleId="PageNumber">
    <w:name w:val="page number"/>
    <w:uiPriority w:val="99"/>
    <w:rsid w:val="001840F0"/>
    <w:rPr>
      <w:rFonts w:cs="Times New Roman"/>
    </w:rPr>
  </w:style>
  <w:style w:type="character" w:styleId="Hyperlink">
    <w:name w:val="Hyperlink"/>
    <w:uiPriority w:val="99"/>
    <w:rsid w:val="001840F0"/>
    <w:rPr>
      <w:rFonts w:cs="Times New Roman"/>
      <w:color w:val="0000FF"/>
      <w:u w:val="single"/>
    </w:rPr>
  </w:style>
  <w:style w:type="paragraph" w:customStyle="1" w:styleId="EMEAEnBodyText">
    <w:name w:val="EMEA En Body Text"/>
    <w:basedOn w:val="Normal"/>
    <w:uiPriority w:val="99"/>
    <w:rsid w:val="001840F0"/>
    <w:pPr>
      <w:spacing w:before="120" w:after="120"/>
      <w:jc w:val="both"/>
    </w:pPr>
    <w:rPr>
      <w:lang w:val="en-US"/>
    </w:rPr>
  </w:style>
  <w:style w:type="paragraph" w:customStyle="1" w:styleId="BodytextAgency">
    <w:name w:val="Body text (Agency)"/>
    <w:basedOn w:val="Normal"/>
    <w:uiPriority w:val="99"/>
    <w:rsid w:val="001840F0"/>
    <w:pPr>
      <w:spacing w:after="140" w:line="280" w:lineRule="atLeast"/>
    </w:pPr>
    <w:rPr>
      <w:rFonts w:ascii="Verdana" w:hAnsi="Verdana"/>
      <w:sz w:val="18"/>
    </w:rPr>
  </w:style>
  <w:style w:type="character" w:customStyle="1" w:styleId="tw4winMark">
    <w:name w:val="tw4winMark"/>
    <w:uiPriority w:val="99"/>
    <w:rsid w:val="001840F0"/>
    <w:rPr>
      <w:rFonts w:ascii="Courier New" w:hAnsi="Courier New"/>
      <w:vanish/>
      <w:color w:val="800080"/>
      <w:sz w:val="24"/>
      <w:vertAlign w:val="subscript"/>
    </w:rPr>
  </w:style>
  <w:style w:type="paragraph" w:customStyle="1" w:styleId="NormalAgency">
    <w:name w:val="Normal (Agency)"/>
    <w:uiPriority w:val="99"/>
    <w:rsid w:val="001840F0"/>
    <w:rPr>
      <w:rFonts w:ascii="Verdana" w:hAnsi="Verdana"/>
      <w:sz w:val="18"/>
      <w:lang w:val="en-GB" w:eastAsia="zh-CN"/>
    </w:rPr>
  </w:style>
  <w:style w:type="paragraph" w:customStyle="1" w:styleId="TabletextrowsAgency">
    <w:name w:val="Table text rows (Agency)"/>
    <w:basedOn w:val="Normal"/>
    <w:uiPriority w:val="99"/>
    <w:rsid w:val="001840F0"/>
    <w:pPr>
      <w:spacing w:line="280" w:lineRule="exact"/>
    </w:pPr>
    <w:rPr>
      <w:rFonts w:ascii="Verdana" w:hAnsi="Verdana"/>
      <w:sz w:val="18"/>
    </w:rPr>
  </w:style>
  <w:style w:type="character" w:customStyle="1" w:styleId="tw4winError">
    <w:name w:val="tw4winError"/>
    <w:uiPriority w:val="99"/>
    <w:rsid w:val="001840F0"/>
    <w:rPr>
      <w:rFonts w:ascii="Courier New" w:hAnsi="Courier New"/>
      <w:color w:val="00FF00"/>
      <w:sz w:val="40"/>
    </w:rPr>
  </w:style>
  <w:style w:type="character" w:customStyle="1" w:styleId="tw4winTerm">
    <w:name w:val="tw4winTerm"/>
    <w:uiPriority w:val="99"/>
    <w:rsid w:val="001840F0"/>
    <w:rPr>
      <w:color w:val="0000FF"/>
    </w:rPr>
  </w:style>
  <w:style w:type="character" w:customStyle="1" w:styleId="tw4winPopup">
    <w:name w:val="tw4winPopup"/>
    <w:uiPriority w:val="99"/>
    <w:rsid w:val="001840F0"/>
    <w:rPr>
      <w:rFonts w:ascii="Courier New" w:hAnsi="Courier New"/>
      <w:noProof/>
      <w:color w:val="008000"/>
    </w:rPr>
  </w:style>
  <w:style w:type="character" w:customStyle="1" w:styleId="tw4winJump">
    <w:name w:val="tw4winJump"/>
    <w:uiPriority w:val="99"/>
    <w:rsid w:val="001840F0"/>
    <w:rPr>
      <w:rFonts w:ascii="Courier New" w:hAnsi="Courier New"/>
      <w:noProof/>
      <w:color w:val="008080"/>
    </w:rPr>
  </w:style>
  <w:style w:type="character" w:customStyle="1" w:styleId="tw4winExternal">
    <w:name w:val="tw4winExternal"/>
    <w:uiPriority w:val="99"/>
    <w:rsid w:val="001840F0"/>
    <w:rPr>
      <w:rFonts w:ascii="Courier New" w:hAnsi="Courier New"/>
      <w:noProof/>
      <w:color w:val="808080"/>
    </w:rPr>
  </w:style>
  <w:style w:type="character" w:customStyle="1" w:styleId="tw4winInternal">
    <w:name w:val="tw4winInternal"/>
    <w:uiPriority w:val="99"/>
    <w:rsid w:val="001840F0"/>
    <w:rPr>
      <w:rFonts w:ascii="Courier New" w:hAnsi="Courier New"/>
      <w:noProof/>
      <w:color w:val="FF0000"/>
    </w:rPr>
  </w:style>
  <w:style w:type="character" w:customStyle="1" w:styleId="DONOTTRANSLATE">
    <w:name w:val="DO_NOT_TRANSLATE"/>
    <w:uiPriority w:val="99"/>
    <w:rsid w:val="001840F0"/>
    <w:rPr>
      <w:rFonts w:ascii="Courier New" w:hAnsi="Courier New"/>
      <w:noProof/>
      <w:color w:val="800000"/>
    </w:rPr>
  </w:style>
  <w:style w:type="character" w:customStyle="1" w:styleId="Heading4Char">
    <w:name w:val="Heading 4 Char"/>
    <w:uiPriority w:val="99"/>
    <w:rsid w:val="005E3F0B"/>
    <w:rPr>
      <w:rFonts w:ascii="Calibri" w:hAnsi="Calibri"/>
      <w:b/>
      <w:sz w:val="28"/>
      <w:lang w:val="fi-FI"/>
    </w:rPr>
  </w:style>
  <w:style w:type="character" w:customStyle="1" w:styleId="Heading7Char">
    <w:name w:val="Heading 7 Char"/>
    <w:uiPriority w:val="99"/>
    <w:rsid w:val="005E3F0B"/>
    <w:rPr>
      <w:rFonts w:ascii="Calibri" w:hAnsi="Calibri"/>
      <w:sz w:val="24"/>
      <w:lang w:val="fi-FI"/>
    </w:rPr>
  </w:style>
  <w:style w:type="character" w:styleId="FollowedHyperlink">
    <w:name w:val="FollowedHyperlink"/>
    <w:uiPriority w:val="99"/>
    <w:rsid w:val="005E3F0B"/>
    <w:rPr>
      <w:rFonts w:cs="Times New Roman"/>
      <w:color w:val="800080"/>
      <w:u w:val="single"/>
    </w:rPr>
  </w:style>
  <w:style w:type="character" w:customStyle="1" w:styleId="BalloonTextChar1">
    <w:name w:val="Balloon Text Char1"/>
    <w:link w:val="BalloonText"/>
    <w:uiPriority w:val="99"/>
    <w:locked/>
    <w:rsid w:val="00D9426D"/>
    <w:rPr>
      <w:rFonts w:ascii="Tahoma" w:hAnsi="Tahoma" w:cs="Tahoma"/>
      <w:sz w:val="16"/>
      <w:szCs w:val="16"/>
    </w:rPr>
  </w:style>
  <w:style w:type="character" w:customStyle="1" w:styleId="HeaderChar">
    <w:name w:val="Header Char"/>
    <w:uiPriority w:val="99"/>
    <w:rsid w:val="005E3F0B"/>
    <w:rPr>
      <w:sz w:val="22"/>
      <w:lang w:val="fi-FI"/>
    </w:rPr>
  </w:style>
  <w:style w:type="paragraph" w:styleId="NormalWeb">
    <w:name w:val="Normal (Web)"/>
    <w:basedOn w:val="Normal"/>
    <w:uiPriority w:val="99"/>
    <w:rsid w:val="00881FD3"/>
    <w:pPr>
      <w:spacing w:before="100" w:beforeAutospacing="1" w:after="100" w:afterAutospacing="1"/>
    </w:pPr>
    <w:rPr>
      <w:sz w:val="24"/>
      <w:szCs w:val="24"/>
      <w:lang w:val="fi-FI" w:eastAsia="fi-FI"/>
    </w:rPr>
  </w:style>
  <w:style w:type="paragraph" w:styleId="Revision">
    <w:name w:val="Revision"/>
    <w:hidden/>
    <w:uiPriority w:val="99"/>
    <w:rsid w:val="00C91EC8"/>
    <w:rPr>
      <w:sz w:val="22"/>
      <w:lang w:val="en-GB" w:eastAsia="zh-CN"/>
    </w:rPr>
  </w:style>
  <w:style w:type="character" w:styleId="CommentReference">
    <w:name w:val="annotation reference"/>
    <w:uiPriority w:val="99"/>
    <w:rsid w:val="00887D61"/>
    <w:rPr>
      <w:rFonts w:cs="Times New Roman"/>
      <w:sz w:val="16"/>
      <w:szCs w:val="16"/>
    </w:rPr>
  </w:style>
  <w:style w:type="paragraph" w:styleId="CommentText">
    <w:name w:val="annotation text"/>
    <w:basedOn w:val="Normal"/>
    <w:link w:val="CommentTextChar"/>
    <w:uiPriority w:val="99"/>
    <w:rsid w:val="00887D61"/>
  </w:style>
  <w:style w:type="character" w:customStyle="1" w:styleId="CommentTextChar">
    <w:name w:val="Comment Text Char"/>
    <w:link w:val="CommentText"/>
    <w:uiPriority w:val="99"/>
    <w:locked/>
    <w:rsid w:val="00887D61"/>
    <w:rPr>
      <w:rFonts w:cs="Times New Roman"/>
    </w:rPr>
  </w:style>
  <w:style w:type="paragraph" w:styleId="CommentSubject">
    <w:name w:val="annotation subject"/>
    <w:basedOn w:val="CommentText"/>
    <w:next w:val="CommentText"/>
    <w:link w:val="CommentSubjectChar"/>
    <w:uiPriority w:val="99"/>
    <w:rsid w:val="00887D61"/>
    <w:rPr>
      <w:b/>
      <w:bCs/>
    </w:rPr>
  </w:style>
  <w:style w:type="character" w:customStyle="1" w:styleId="CommentSubjectChar">
    <w:name w:val="Comment Subject Char"/>
    <w:link w:val="CommentSubject"/>
    <w:uiPriority w:val="99"/>
    <w:locked/>
    <w:rsid w:val="00887D61"/>
    <w:rPr>
      <w:rFonts w:cs="Times New Roman"/>
      <w:b/>
      <w:bCs/>
    </w:rPr>
  </w:style>
  <w:style w:type="paragraph" w:styleId="Header">
    <w:name w:val="header"/>
    <w:basedOn w:val="Normal"/>
    <w:link w:val="HeaderChar1"/>
    <w:uiPriority w:val="99"/>
    <w:locked/>
    <w:rsid w:val="0063607E"/>
    <w:pPr>
      <w:tabs>
        <w:tab w:val="center" w:pos="4320"/>
        <w:tab w:val="right" w:pos="8640"/>
      </w:tabs>
    </w:pPr>
  </w:style>
  <w:style w:type="character" w:customStyle="1" w:styleId="HeaderChar1">
    <w:name w:val="Header Char1"/>
    <w:link w:val="Header"/>
    <w:uiPriority w:val="99"/>
    <w:semiHidden/>
    <w:locked/>
    <w:rsid w:val="000633B0"/>
    <w:rPr>
      <w:rFonts w:cs="Times New Roman"/>
      <w:sz w:val="20"/>
      <w:szCs w:val="20"/>
      <w:lang w:val="fr-LU" w:eastAsia="fr-LU"/>
    </w:rPr>
  </w:style>
  <w:style w:type="paragraph" w:styleId="Footer">
    <w:name w:val="footer"/>
    <w:basedOn w:val="Normal"/>
    <w:link w:val="FooterChar1"/>
    <w:uiPriority w:val="99"/>
    <w:locked/>
    <w:rsid w:val="0063607E"/>
    <w:pPr>
      <w:tabs>
        <w:tab w:val="center" w:pos="4320"/>
        <w:tab w:val="right" w:pos="8640"/>
      </w:tabs>
    </w:pPr>
  </w:style>
  <w:style w:type="character" w:customStyle="1" w:styleId="FooterChar1">
    <w:name w:val="Footer Char1"/>
    <w:link w:val="Footer"/>
    <w:uiPriority w:val="99"/>
    <w:semiHidden/>
    <w:locked/>
    <w:rsid w:val="000633B0"/>
    <w:rPr>
      <w:rFonts w:cs="Times New Roman"/>
      <w:sz w:val="20"/>
      <w:szCs w:val="20"/>
      <w:lang w:val="fr-LU" w:eastAsia="fr-LU"/>
    </w:rPr>
  </w:style>
  <w:style w:type="paragraph" w:styleId="ListParagraph">
    <w:name w:val="List Paragraph"/>
    <w:basedOn w:val="Normal"/>
    <w:uiPriority w:val="34"/>
    <w:qFormat/>
    <w:rsid w:val="00F70BE5"/>
    <w:pPr>
      <w:ind w:left="720"/>
      <w:contextualSpacing/>
    </w:pPr>
  </w:style>
  <w:style w:type="paragraph" w:customStyle="1" w:styleId="Default">
    <w:name w:val="Default"/>
    <w:rsid w:val="003E76A0"/>
    <w:pPr>
      <w:autoSpaceDE w:val="0"/>
      <w:autoSpaceDN w:val="0"/>
      <w:adjustRightInd w:val="0"/>
    </w:pPr>
    <w:rPr>
      <w:color w:val="000000"/>
      <w:sz w:val="24"/>
      <w:szCs w:val="24"/>
      <w:lang w:val="fi-FI" w:eastAsia="en-GB"/>
    </w:rPr>
  </w:style>
  <w:style w:type="paragraph" w:customStyle="1" w:styleId="EMA1">
    <w:name w:val="EMA 1"/>
    <w:basedOn w:val="Normal"/>
    <w:link w:val="EMA1Zchn"/>
    <w:qFormat/>
    <w:rsid w:val="00215BAE"/>
    <w:pPr>
      <w:tabs>
        <w:tab w:val="left" w:pos="567"/>
      </w:tabs>
      <w:jc w:val="center"/>
      <w:outlineLvl w:val="0"/>
    </w:pPr>
    <w:rPr>
      <w:b/>
      <w:sz w:val="22"/>
      <w:lang w:val="x-none" w:eastAsia="x-none" w:bidi="de-DE"/>
    </w:rPr>
  </w:style>
  <w:style w:type="character" w:customStyle="1" w:styleId="EMA1Zchn">
    <w:name w:val="EMA 1 Zchn"/>
    <w:link w:val="EMA1"/>
    <w:rsid w:val="00215BAE"/>
    <w:rPr>
      <w:b/>
      <w:sz w:val="22"/>
      <w:lang w:val="x-none" w:eastAsia="x-non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156745">
      <w:marLeft w:val="0"/>
      <w:marRight w:val="0"/>
      <w:marTop w:val="0"/>
      <w:marBottom w:val="0"/>
      <w:divBdr>
        <w:top w:val="none" w:sz="0" w:space="0" w:color="auto"/>
        <w:left w:val="none" w:sz="0" w:space="0" w:color="auto"/>
        <w:bottom w:val="none" w:sz="0" w:space="0" w:color="auto"/>
        <w:right w:val="none" w:sz="0" w:space="0" w:color="auto"/>
      </w:divBdr>
    </w:div>
    <w:div w:id="750156746">
      <w:marLeft w:val="0"/>
      <w:marRight w:val="0"/>
      <w:marTop w:val="0"/>
      <w:marBottom w:val="0"/>
      <w:divBdr>
        <w:top w:val="none" w:sz="0" w:space="0" w:color="auto"/>
        <w:left w:val="none" w:sz="0" w:space="0" w:color="auto"/>
        <w:bottom w:val="none" w:sz="0" w:space="0" w:color="auto"/>
        <w:right w:val="none" w:sz="0" w:space="0" w:color="auto"/>
      </w:divBdr>
    </w:div>
    <w:div w:id="750156747">
      <w:marLeft w:val="0"/>
      <w:marRight w:val="0"/>
      <w:marTop w:val="0"/>
      <w:marBottom w:val="0"/>
      <w:divBdr>
        <w:top w:val="none" w:sz="0" w:space="0" w:color="auto"/>
        <w:left w:val="none" w:sz="0" w:space="0" w:color="auto"/>
        <w:bottom w:val="none" w:sz="0" w:space="0" w:color="auto"/>
        <w:right w:val="none" w:sz="0" w:space="0" w:color="auto"/>
      </w:divBdr>
    </w:div>
    <w:div w:id="750156748">
      <w:marLeft w:val="0"/>
      <w:marRight w:val="0"/>
      <w:marTop w:val="0"/>
      <w:marBottom w:val="0"/>
      <w:divBdr>
        <w:top w:val="none" w:sz="0" w:space="0" w:color="auto"/>
        <w:left w:val="none" w:sz="0" w:space="0" w:color="auto"/>
        <w:bottom w:val="none" w:sz="0" w:space="0" w:color="auto"/>
        <w:right w:val="none" w:sz="0" w:space="0" w:color="auto"/>
      </w:divBdr>
    </w:div>
    <w:div w:id="750156749">
      <w:marLeft w:val="0"/>
      <w:marRight w:val="0"/>
      <w:marTop w:val="0"/>
      <w:marBottom w:val="0"/>
      <w:divBdr>
        <w:top w:val="none" w:sz="0" w:space="0" w:color="auto"/>
        <w:left w:val="none" w:sz="0" w:space="0" w:color="auto"/>
        <w:bottom w:val="none" w:sz="0" w:space="0" w:color="auto"/>
        <w:right w:val="none" w:sz="0" w:space="0" w:color="auto"/>
      </w:divBdr>
    </w:div>
    <w:div w:id="750156750">
      <w:marLeft w:val="0"/>
      <w:marRight w:val="0"/>
      <w:marTop w:val="0"/>
      <w:marBottom w:val="0"/>
      <w:divBdr>
        <w:top w:val="none" w:sz="0" w:space="0" w:color="auto"/>
        <w:left w:val="none" w:sz="0" w:space="0" w:color="auto"/>
        <w:bottom w:val="none" w:sz="0" w:space="0" w:color="auto"/>
        <w:right w:val="none" w:sz="0" w:space="0" w:color="auto"/>
      </w:divBdr>
    </w:div>
    <w:div w:id="750156751">
      <w:marLeft w:val="0"/>
      <w:marRight w:val="0"/>
      <w:marTop w:val="0"/>
      <w:marBottom w:val="0"/>
      <w:divBdr>
        <w:top w:val="none" w:sz="0" w:space="0" w:color="auto"/>
        <w:left w:val="none" w:sz="0" w:space="0" w:color="auto"/>
        <w:bottom w:val="none" w:sz="0" w:space="0" w:color="auto"/>
        <w:right w:val="none" w:sz="0" w:space="0" w:color="auto"/>
      </w:divBdr>
    </w:div>
    <w:div w:id="750156752">
      <w:marLeft w:val="0"/>
      <w:marRight w:val="0"/>
      <w:marTop w:val="0"/>
      <w:marBottom w:val="0"/>
      <w:divBdr>
        <w:top w:val="none" w:sz="0" w:space="0" w:color="auto"/>
        <w:left w:val="none" w:sz="0" w:space="0" w:color="auto"/>
        <w:bottom w:val="none" w:sz="0" w:space="0" w:color="auto"/>
        <w:right w:val="none" w:sz="0" w:space="0" w:color="auto"/>
      </w:divBdr>
    </w:div>
    <w:div w:id="750156753">
      <w:marLeft w:val="0"/>
      <w:marRight w:val="0"/>
      <w:marTop w:val="0"/>
      <w:marBottom w:val="0"/>
      <w:divBdr>
        <w:top w:val="none" w:sz="0" w:space="0" w:color="auto"/>
        <w:left w:val="none" w:sz="0" w:space="0" w:color="auto"/>
        <w:bottom w:val="none" w:sz="0" w:space="0" w:color="auto"/>
        <w:right w:val="none" w:sz="0" w:space="0" w:color="auto"/>
      </w:divBdr>
    </w:div>
    <w:div w:id="750156755">
      <w:marLeft w:val="0"/>
      <w:marRight w:val="0"/>
      <w:marTop w:val="0"/>
      <w:marBottom w:val="0"/>
      <w:divBdr>
        <w:top w:val="none" w:sz="0" w:space="0" w:color="auto"/>
        <w:left w:val="none" w:sz="0" w:space="0" w:color="auto"/>
        <w:bottom w:val="none" w:sz="0" w:space="0" w:color="auto"/>
        <w:right w:val="none" w:sz="0" w:space="0" w:color="auto"/>
      </w:divBdr>
    </w:div>
    <w:div w:id="750156757">
      <w:marLeft w:val="0"/>
      <w:marRight w:val="0"/>
      <w:marTop w:val="0"/>
      <w:marBottom w:val="0"/>
      <w:divBdr>
        <w:top w:val="none" w:sz="0" w:space="0" w:color="auto"/>
        <w:left w:val="none" w:sz="0" w:space="0" w:color="auto"/>
        <w:bottom w:val="none" w:sz="0" w:space="0" w:color="auto"/>
        <w:right w:val="none" w:sz="0" w:space="0" w:color="auto"/>
      </w:divBdr>
      <w:divsChild>
        <w:div w:id="750156756">
          <w:marLeft w:val="0"/>
          <w:marRight w:val="0"/>
          <w:marTop w:val="0"/>
          <w:marBottom w:val="0"/>
          <w:divBdr>
            <w:top w:val="none" w:sz="0" w:space="0" w:color="auto"/>
            <w:left w:val="none" w:sz="0" w:space="0" w:color="auto"/>
            <w:bottom w:val="none" w:sz="0" w:space="0" w:color="auto"/>
            <w:right w:val="none" w:sz="0" w:space="0" w:color="auto"/>
          </w:divBdr>
          <w:divsChild>
            <w:div w:id="750156744">
              <w:marLeft w:val="0"/>
              <w:marRight w:val="0"/>
              <w:marTop w:val="0"/>
              <w:marBottom w:val="0"/>
              <w:divBdr>
                <w:top w:val="none" w:sz="0" w:space="0" w:color="auto"/>
                <w:left w:val="none" w:sz="0" w:space="0" w:color="auto"/>
                <w:bottom w:val="none" w:sz="0" w:space="0" w:color="auto"/>
                <w:right w:val="none" w:sz="0" w:space="0" w:color="auto"/>
              </w:divBdr>
              <w:divsChild>
                <w:div w:id="750156754">
                  <w:marLeft w:val="0"/>
                  <w:marRight w:val="0"/>
                  <w:marTop w:val="0"/>
                  <w:marBottom w:val="0"/>
                  <w:divBdr>
                    <w:top w:val="none" w:sz="0" w:space="0" w:color="auto"/>
                    <w:left w:val="none" w:sz="0" w:space="0" w:color="auto"/>
                    <w:bottom w:val="none" w:sz="0" w:space="0" w:color="auto"/>
                    <w:right w:val="none" w:sz="0" w:space="0" w:color="auto"/>
                  </w:divBdr>
                  <w:divsChild>
                    <w:div w:id="75015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EMADOC-1700519818-2290840</_dlc_DocId>
    <_dlc_DocIdUrl xmlns="a034c160-bfb7-45f5-8632-2eb7e0508071">
      <Url>https://euema.sharepoint.com/sites/CRM/_layouts/15/DocIdRedir.aspx?ID=EMADOC-1700519818-2290840</Url>
      <Description>EMADOC-1700519818-2290840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A11EB6-38BD-4DF2-B4CF-35CEF44F4608}">
  <ds:schemaRefs>
    <ds:schemaRef ds:uri="http://schemas.microsoft.com/sharepoint/v3/contenttype/forms"/>
  </ds:schemaRefs>
</ds:datastoreItem>
</file>

<file path=customXml/itemProps2.xml><?xml version="1.0" encoding="utf-8"?>
<ds:datastoreItem xmlns:ds="http://schemas.openxmlformats.org/officeDocument/2006/customXml" ds:itemID="{60914626-851A-4C76-9F54-ABF6AC3A3E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0D1FBD-4A03-46CB-9FB5-E944193DFA0D}"/>
</file>

<file path=customXml/itemProps4.xml><?xml version="1.0" encoding="utf-8"?>
<ds:datastoreItem xmlns:ds="http://schemas.openxmlformats.org/officeDocument/2006/customXml" ds:itemID="{CFE68D86-42D9-4821-A9BA-0EC4E6E417B9}"/>
</file>

<file path=docProps/app.xml><?xml version="1.0" encoding="utf-8"?>
<Properties xmlns="http://schemas.openxmlformats.org/officeDocument/2006/extended-properties" xmlns:vt="http://schemas.openxmlformats.org/officeDocument/2006/docPropsVTypes">
  <Template>Normal.dotm</Template>
  <TotalTime>0</TotalTime>
  <Pages>38</Pages>
  <Words>11364</Words>
  <Characters>64777</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75990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Ivabradine Zentiva: EPAR – Product information – tracked changes</dc:title>
  <dc:subject>EPAR</dc:subject>
  <dc:creator/>
  <cp:keywords>Ivabradine Zentiva, INN-ivabradine</cp:keywords>
  <cp:lastModifiedBy/>
  <cp:revision>1</cp:revision>
  <dcterms:created xsi:type="dcterms:W3CDTF">2025-06-18T12:55:00Z</dcterms:created>
  <dcterms:modified xsi:type="dcterms:W3CDTF">2025-06-18T13:07:00Z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SIP_Label_c63a0701-319b-41bf-8431-58956e491e60_Enabled">
    <vt:lpwstr>true</vt:lpwstr>
  </property>
  <property fmtid="{D5CDD505-2E9C-101B-9397-08002B2CF9AE}" pid="4" name="MSIP_Label_c63a0701-319b-41bf-8431-58956e491e60_SetDate">
    <vt:lpwstr>2023-04-20T05:35:55Z</vt:lpwstr>
  </property>
  <property fmtid="{D5CDD505-2E9C-101B-9397-08002B2CF9AE}" pid="5" name="MSIP_Label_c63a0701-319b-41bf-8431-58956e491e60_Method">
    <vt:lpwstr>Privileged</vt:lpwstr>
  </property>
  <property fmtid="{D5CDD505-2E9C-101B-9397-08002B2CF9AE}" pid="6" name="MSIP_Label_c63a0701-319b-41bf-8431-58956e491e60_Name">
    <vt:lpwstr>L001</vt:lpwstr>
  </property>
  <property fmtid="{D5CDD505-2E9C-101B-9397-08002B2CF9AE}" pid="7" name="MSIP_Label_c63a0701-319b-41bf-8431-58956e491e60_SiteId">
    <vt:lpwstr>2c0d789f-2311-4d29-83c5-395a89052a25</vt:lpwstr>
  </property>
  <property fmtid="{D5CDD505-2E9C-101B-9397-08002B2CF9AE}" pid="8" name="MSIP_Label_c63a0701-319b-41bf-8431-58956e491e60_ActionId">
    <vt:lpwstr>c7b81bae-c523-491e-91ad-535a1d382bd7</vt:lpwstr>
  </property>
  <property fmtid="{D5CDD505-2E9C-101B-9397-08002B2CF9AE}" pid="9" name="MSIP_Label_c63a0701-319b-41bf-8431-58956e491e60_ContentBits">
    <vt:lpwstr>0</vt:lpwstr>
  </property>
  <property fmtid="{D5CDD505-2E9C-101B-9397-08002B2CF9AE}" pid="10" name="_dlc_DocIdItemGuid">
    <vt:lpwstr>dee5a3ff-dc42-481c-ad22-114a6ce4447a</vt:lpwstr>
  </property>
</Properties>
</file>