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rawings/drawing1.xml" ContentType="application/vnd.openxmlformats-officedocument.drawingml.chartshape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62E0C" w14:textId="77777777" w:rsidR="009C775C" w:rsidRPr="009C775C" w:rsidRDefault="009C775C" w:rsidP="009C775C">
      <w:pPr>
        <w:widowControl w:val="0"/>
        <w:pBdr>
          <w:top w:val="single" w:sz="4" w:space="1" w:color="auto"/>
          <w:left w:val="single" w:sz="4" w:space="4" w:color="auto"/>
          <w:bottom w:val="single" w:sz="4" w:space="1" w:color="auto"/>
          <w:right w:val="single" w:sz="4" w:space="4" w:color="auto"/>
        </w:pBdr>
        <w:tabs>
          <w:tab w:val="clear" w:pos="567"/>
        </w:tabs>
        <w:rPr>
          <w:szCs w:val="22"/>
        </w:rPr>
      </w:pPr>
      <w:r w:rsidRPr="009C775C">
        <w:rPr>
          <w:szCs w:val="22"/>
        </w:rPr>
        <w:t xml:space="preserve">Tämä asiakirja sisältää </w:t>
      </w:r>
      <w:proofErr w:type="spellStart"/>
      <w:r w:rsidRPr="009C775C">
        <w:rPr>
          <w:szCs w:val="22"/>
          <w:lang w:val="en-GB"/>
        </w:rPr>
        <w:t>Jakavi-valmisteen</w:t>
      </w:r>
      <w:proofErr w:type="spellEnd"/>
      <w:r w:rsidRPr="009C775C">
        <w:rPr>
          <w:szCs w:val="22"/>
        </w:rPr>
        <w:t xml:space="preserve"> valmistetietojen hyväksytyn tekstin, jossa on korostettu edellisen menettelyn </w:t>
      </w:r>
      <w:r w:rsidRPr="009C775C">
        <w:rPr>
          <w:szCs w:val="22"/>
          <w:lang w:val="en-GB"/>
        </w:rPr>
        <w:t>(EMA/VR/0000272385)</w:t>
      </w:r>
      <w:r w:rsidRPr="009C775C">
        <w:rPr>
          <w:szCs w:val="22"/>
        </w:rPr>
        <w:t xml:space="preserve"> jälkeen valmistetietoihin tehdyt muutokset.</w:t>
      </w:r>
    </w:p>
    <w:p w14:paraId="55915501" w14:textId="77777777" w:rsidR="009C775C" w:rsidRPr="009C775C" w:rsidRDefault="009C775C" w:rsidP="009C775C">
      <w:pPr>
        <w:widowControl w:val="0"/>
        <w:pBdr>
          <w:top w:val="single" w:sz="4" w:space="1" w:color="auto"/>
          <w:left w:val="single" w:sz="4" w:space="4" w:color="auto"/>
          <w:bottom w:val="single" w:sz="4" w:space="1" w:color="auto"/>
          <w:right w:val="single" w:sz="4" w:space="4" w:color="auto"/>
        </w:pBdr>
        <w:tabs>
          <w:tab w:val="clear" w:pos="567"/>
        </w:tabs>
        <w:rPr>
          <w:szCs w:val="22"/>
        </w:rPr>
      </w:pPr>
    </w:p>
    <w:p w14:paraId="27E46475" w14:textId="4376EE9D" w:rsidR="00CA5860" w:rsidRPr="009C775C" w:rsidRDefault="009C775C" w:rsidP="009C775C">
      <w:pPr>
        <w:pStyle w:val="Text"/>
        <w:pBdr>
          <w:top w:val="single" w:sz="4" w:space="1" w:color="auto"/>
          <w:left w:val="single" w:sz="4" w:space="4" w:color="auto"/>
          <w:bottom w:val="single" w:sz="4" w:space="1" w:color="auto"/>
          <w:right w:val="single" w:sz="4" w:space="4" w:color="auto"/>
        </w:pBdr>
        <w:spacing w:before="0"/>
        <w:jc w:val="left"/>
        <w:rPr>
          <w:sz w:val="22"/>
          <w:szCs w:val="22"/>
        </w:rPr>
      </w:pPr>
      <w:r w:rsidRPr="009C775C">
        <w:rPr>
          <w:sz w:val="22"/>
          <w:szCs w:val="22"/>
        </w:rPr>
        <w:t xml:space="preserve">Lisätietoja on Euroopan lääkeviraston verkkosivustolla osoitteessa </w:t>
      </w:r>
      <w:r w:rsidRPr="009C775C">
        <w:rPr>
          <w:sz w:val="22"/>
          <w:szCs w:val="22"/>
        </w:rPr>
        <w:fldChar w:fldCharType="begin"/>
      </w:r>
      <w:r w:rsidRPr="009C775C">
        <w:rPr>
          <w:sz w:val="22"/>
          <w:szCs w:val="22"/>
        </w:rPr>
        <w:instrText>HYPERLINK "https://www.ema.europa.eu/en/medicines/human/EPAR/jakavi"</w:instrText>
      </w:r>
      <w:r w:rsidRPr="009C775C">
        <w:rPr>
          <w:sz w:val="22"/>
          <w:szCs w:val="22"/>
        </w:rPr>
      </w:r>
      <w:r w:rsidRPr="009C775C">
        <w:rPr>
          <w:sz w:val="22"/>
          <w:szCs w:val="22"/>
        </w:rPr>
        <w:fldChar w:fldCharType="separate"/>
      </w:r>
      <w:r w:rsidRPr="009C775C">
        <w:rPr>
          <w:rStyle w:val="Hyperlink"/>
          <w:sz w:val="22"/>
          <w:szCs w:val="22"/>
        </w:rPr>
        <w:t>https://www.ema.europa.eu/en/medicines/human/</w:t>
      </w:r>
      <w:r w:rsidRPr="009C775C">
        <w:rPr>
          <w:rStyle w:val="Hyperlink"/>
          <w:sz w:val="22"/>
          <w:szCs w:val="22"/>
          <w:lang w:val="en-GB"/>
        </w:rPr>
        <w:t>EPAR/</w:t>
      </w:r>
      <w:proofErr w:type="spellStart"/>
      <w:r w:rsidRPr="009C775C">
        <w:rPr>
          <w:rStyle w:val="Hyperlink"/>
          <w:sz w:val="22"/>
          <w:szCs w:val="22"/>
          <w:lang w:val="en-GB"/>
        </w:rPr>
        <w:t>jakavi</w:t>
      </w:r>
      <w:proofErr w:type="spellEnd"/>
      <w:r w:rsidRPr="009C775C">
        <w:rPr>
          <w:sz w:val="22"/>
          <w:szCs w:val="22"/>
        </w:rPr>
        <w:fldChar w:fldCharType="end"/>
      </w:r>
    </w:p>
    <w:p w14:paraId="410D843E" w14:textId="77777777" w:rsidR="00CA5860" w:rsidRDefault="00CA5860" w:rsidP="008412CD">
      <w:pPr>
        <w:pStyle w:val="Text"/>
        <w:spacing w:before="0"/>
        <w:jc w:val="left"/>
        <w:rPr>
          <w:sz w:val="22"/>
          <w:szCs w:val="22"/>
        </w:rPr>
      </w:pPr>
    </w:p>
    <w:p w14:paraId="1F005036" w14:textId="77777777" w:rsidR="00212561" w:rsidRDefault="00212561" w:rsidP="008412CD">
      <w:pPr>
        <w:pStyle w:val="Text"/>
        <w:spacing w:before="0"/>
        <w:jc w:val="left"/>
        <w:rPr>
          <w:sz w:val="22"/>
          <w:szCs w:val="22"/>
        </w:rPr>
      </w:pPr>
    </w:p>
    <w:p w14:paraId="4F309E4A" w14:textId="77777777" w:rsidR="00212561" w:rsidRDefault="00212561" w:rsidP="008412CD">
      <w:pPr>
        <w:pStyle w:val="Text"/>
        <w:spacing w:before="0"/>
        <w:jc w:val="left"/>
        <w:rPr>
          <w:sz w:val="22"/>
          <w:szCs w:val="22"/>
        </w:rPr>
      </w:pPr>
    </w:p>
    <w:p w14:paraId="73B46FBB" w14:textId="77777777" w:rsidR="00212561" w:rsidRDefault="00212561" w:rsidP="008412CD">
      <w:pPr>
        <w:pStyle w:val="Text"/>
        <w:spacing w:before="0"/>
        <w:jc w:val="left"/>
        <w:rPr>
          <w:sz w:val="22"/>
          <w:szCs w:val="22"/>
        </w:rPr>
      </w:pPr>
    </w:p>
    <w:p w14:paraId="6DA6DA77" w14:textId="77777777" w:rsidR="00212561" w:rsidRDefault="00212561" w:rsidP="008412CD">
      <w:pPr>
        <w:pStyle w:val="Text"/>
        <w:spacing w:before="0"/>
        <w:jc w:val="left"/>
        <w:rPr>
          <w:sz w:val="22"/>
          <w:szCs w:val="22"/>
        </w:rPr>
      </w:pPr>
    </w:p>
    <w:p w14:paraId="7302202D" w14:textId="77777777" w:rsidR="00212561" w:rsidRPr="00790E07" w:rsidRDefault="00212561" w:rsidP="008412CD">
      <w:pPr>
        <w:pStyle w:val="Text"/>
        <w:spacing w:before="0"/>
        <w:jc w:val="left"/>
        <w:rPr>
          <w:sz w:val="22"/>
          <w:szCs w:val="22"/>
        </w:rPr>
      </w:pPr>
    </w:p>
    <w:p w14:paraId="3E970CF0" w14:textId="77777777" w:rsidR="00CA5860" w:rsidRPr="00790E07" w:rsidRDefault="00CA5860" w:rsidP="008412CD">
      <w:pPr>
        <w:pStyle w:val="Text"/>
        <w:spacing w:before="0"/>
        <w:jc w:val="left"/>
        <w:rPr>
          <w:sz w:val="22"/>
          <w:szCs w:val="22"/>
        </w:rPr>
      </w:pPr>
    </w:p>
    <w:p w14:paraId="43D81D37" w14:textId="77777777" w:rsidR="00CA5860" w:rsidRPr="00790E07" w:rsidRDefault="00CA5860" w:rsidP="008412CD">
      <w:pPr>
        <w:pStyle w:val="Text"/>
        <w:spacing w:before="0"/>
        <w:jc w:val="left"/>
        <w:rPr>
          <w:sz w:val="22"/>
          <w:szCs w:val="22"/>
        </w:rPr>
      </w:pPr>
    </w:p>
    <w:p w14:paraId="54E5B280" w14:textId="77777777" w:rsidR="00CA5860" w:rsidRPr="00790E07" w:rsidRDefault="00CA5860" w:rsidP="008412CD">
      <w:pPr>
        <w:pStyle w:val="Text"/>
        <w:spacing w:before="0"/>
        <w:jc w:val="left"/>
        <w:rPr>
          <w:sz w:val="22"/>
          <w:szCs w:val="22"/>
        </w:rPr>
      </w:pPr>
    </w:p>
    <w:p w14:paraId="0AFDCB72" w14:textId="77777777" w:rsidR="00CA5860" w:rsidRPr="00790E07" w:rsidRDefault="00CA5860" w:rsidP="008412CD">
      <w:pPr>
        <w:pStyle w:val="Text"/>
        <w:spacing w:before="0"/>
        <w:jc w:val="left"/>
        <w:rPr>
          <w:sz w:val="22"/>
          <w:szCs w:val="22"/>
        </w:rPr>
      </w:pPr>
    </w:p>
    <w:p w14:paraId="457279F4" w14:textId="77777777" w:rsidR="00CA5860" w:rsidRPr="00790E07" w:rsidRDefault="00CA5860" w:rsidP="008412CD">
      <w:pPr>
        <w:pStyle w:val="Text"/>
        <w:spacing w:before="0"/>
        <w:jc w:val="left"/>
        <w:rPr>
          <w:sz w:val="22"/>
          <w:szCs w:val="22"/>
        </w:rPr>
      </w:pPr>
    </w:p>
    <w:p w14:paraId="53BD5F8E" w14:textId="77777777" w:rsidR="00CA5860" w:rsidRPr="00790E07" w:rsidRDefault="00CA5860" w:rsidP="008412CD">
      <w:pPr>
        <w:pStyle w:val="Text"/>
        <w:spacing w:before="0"/>
        <w:jc w:val="left"/>
        <w:rPr>
          <w:sz w:val="22"/>
          <w:szCs w:val="22"/>
        </w:rPr>
      </w:pPr>
    </w:p>
    <w:p w14:paraId="2307A33A" w14:textId="77777777" w:rsidR="00CA5860" w:rsidRPr="00790E07" w:rsidRDefault="00CA5860" w:rsidP="008412CD">
      <w:pPr>
        <w:pStyle w:val="Text"/>
        <w:spacing w:before="0"/>
        <w:jc w:val="left"/>
        <w:rPr>
          <w:sz w:val="22"/>
          <w:szCs w:val="22"/>
        </w:rPr>
      </w:pPr>
    </w:p>
    <w:p w14:paraId="770DBD56" w14:textId="77777777" w:rsidR="00CA5860" w:rsidRPr="00790E07" w:rsidRDefault="00CA5860" w:rsidP="008412CD">
      <w:pPr>
        <w:pStyle w:val="Text"/>
        <w:spacing w:before="0"/>
        <w:jc w:val="left"/>
        <w:rPr>
          <w:sz w:val="22"/>
          <w:szCs w:val="22"/>
        </w:rPr>
      </w:pPr>
    </w:p>
    <w:p w14:paraId="65258134" w14:textId="77777777" w:rsidR="00CA5860" w:rsidRPr="00790E07" w:rsidRDefault="00CA5860" w:rsidP="008412CD">
      <w:pPr>
        <w:pStyle w:val="Text"/>
        <w:spacing w:before="0"/>
        <w:jc w:val="left"/>
        <w:rPr>
          <w:sz w:val="22"/>
          <w:szCs w:val="22"/>
        </w:rPr>
      </w:pPr>
    </w:p>
    <w:p w14:paraId="6ADA968F" w14:textId="77777777" w:rsidR="00CA5860" w:rsidRPr="00790E07" w:rsidRDefault="00CA5860" w:rsidP="008412CD">
      <w:pPr>
        <w:pStyle w:val="Text"/>
        <w:spacing w:before="0"/>
        <w:jc w:val="left"/>
        <w:rPr>
          <w:sz w:val="22"/>
          <w:szCs w:val="22"/>
        </w:rPr>
      </w:pPr>
    </w:p>
    <w:p w14:paraId="5ECED0A7" w14:textId="77777777" w:rsidR="00CA5860" w:rsidRPr="00790E07" w:rsidRDefault="00CA5860" w:rsidP="008412CD">
      <w:pPr>
        <w:pStyle w:val="Text"/>
        <w:spacing w:before="0"/>
        <w:jc w:val="left"/>
        <w:rPr>
          <w:sz w:val="22"/>
          <w:szCs w:val="22"/>
        </w:rPr>
      </w:pPr>
    </w:p>
    <w:p w14:paraId="3F27754E" w14:textId="77777777" w:rsidR="00CA5860" w:rsidRPr="00790E07" w:rsidRDefault="00CA5860" w:rsidP="008412CD">
      <w:pPr>
        <w:tabs>
          <w:tab w:val="left" w:pos="-1440"/>
          <w:tab w:val="left" w:pos="-720"/>
        </w:tabs>
        <w:spacing w:line="240" w:lineRule="auto"/>
        <w:rPr>
          <w:szCs w:val="22"/>
        </w:rPr>
      </w:pPr>
    </w:p>
    <w:p w14:paraId="67CBF49F" w14:textId="77777777" w:rsidR="00CA5860" w:rsidRPr="00790E07" w:rsidRDefault="00CA5860" w:rsidP="008412CD">
      <w:pPr>
        <w:tabs>
          <w:tab w:val="left" w:pos="-1440"/>
          <w:tab w:val="left" w:pos="-720"/>
        </w:tabs>
        <w:spacing w:line="240" w:lineRule="auto"/>
        <w:jc w:val="center"/>
        <w:rPr>
          <w:szCs w:val="22"/>
        </w:rPr>
      </w:pPr>
      <w:r w:rsidRPr="00790E07">
        <w:rPr>
          <w:b/>
          <w:szCs w:val="22"/>
        </w:rPr>
        <w:t>LIITE I</w:t>
      </w:r>
    </w:p>
    <w:p w14:paraId="167455F3" w14:textId="77777777" w:rsidR="00CA5860" w:rsidRPr="00790E07" w:rsidRDefault="00CA5860" w:rsidP="008412CD">
      <w:pPr>
        <w:pStyle w:val="Text"/>
        <w:spacing w:before="0"/>
        <w:jc w:val="center"/>
        <w:rPr>
          <w:sz w:val="22"/>
          <w:szCs w:val="22"/>
        </w:rPr>
      </w:pPr>
    </w:p>
    <w:p w14:paraId="08120B1F" w14:textId="77777777" w:rsidR="00CA5860" w:rsidRPr="00790E07" w:rsidRDefault="00CA5860" w:rsidP="008412CD">
      <w:pPr>
        <w:tabs>
          <w:tab w:val="left" w:pos="-1440"/>
          <w:tab w:val="left" w:pos="-720"/>
        </w:tabs>
        <w:spacing w:line="240" w:lineRule="auto"/>
        <w:jc w:val="center"/>
        <w:outlineLvl w:val="0"/>
        <w:rPr>
          <w:szCs w:val="22"/>
        </w:rPr>
      </w:pPr>
      <w:r w:rsidRPr="00790E07">
        <w:rPr>
          <w:b/>
          <w:szCs w:val="22"/>
        </w:rPr>
        <w:t>VALMISTEYHTEENVETO</w:t>
      </w:r>
    </w:p>
    <w:p w14:paraId="37414E72" w14:textId="77777777" w:rsidR="00CA5860" w:rsidRPr="00790E07" w:rsidRDefault="00CA5860" w:rsidP="008412CD">
      <w:pPr>
        <w:keepNext/>
        <w:spacing w:line="240" w:lineRule="auto"/>
        <w:ind w:left="567" w:hanging="567"/>
        <w:rPr>
          <w:szCs w:val="22"/>
        </w:rPr>
      </w:pPr>
      <w:r w:rsidRPr="00790E07">
        <w:rPr>
          <w:szCs w:val="22"/>
        </w:rPr>
        <w:br w:type="page"/>
      </w:r>
      <w:r w:rsidRPr="00790E07">
        <w:rPr>
          <w:b/>
          <w:szCs w:val="22"/>
        </w:rPr>
        <w:lastRenderedPageBreak/>
        <w:t>1.</w:t>
      </w:r>
      <w:r w:rsidRPr="00790E07">
        <w:rPr>
          <w:b/>
          <w:szCs w:val="22"/>
        </w:rPr>
        <w:tab/>
        <w:t>LÄÄKEVALMISTEEN NIMI</w:t>
      </w:r>
    </w:p>
    <w:p w14:paraId="5F6B4F5E" w14:textId="77777777" w:rsidR="00CA5860" w:rsidRPr="00790E07" w:rsidRDefault="00CA5860" w:rsidP="008412CD">
      <w:pPr>
        <w:pStyle w:val="Text"/>
        <w:keepNext/>
        <w:spacing w:before="0"/>
        <w:jc w:val="left"/>
        <w:rPr>
          <w:iCs/>
          <w:sz w:val="22"/>
          <w:szCs w:val="22"/>
        </w:rPr>
      </w:pPr>
    </w:p>
    <w:p w14:paraId="32D0AED4" w14:textId="77777777" w:rsidR="00CA5860" w:rsidRPr="00790E07" w:rsidRDefault="00CA5860" w:rsidP="008412CD">
      <w:pPr>
        <w:pStyle w:val="Text"/>
        <w:spacing w:before="0"/>
        <w:jc w:val="left"/>
        <w:rPr>
          <w:sz w:val="22"/>
          <w:szCs w:val="22"/>
        </w:rPr>
      </w:pPr>
      <w:r w:rsidRPr="00790E07">
        <w:rPr>
          <w:sz w:val="22"/>
          <w:szCs w:val="22"/>
        </w:rPr>
        <w:t>Jakavi 5 mg tabletti</w:t>
      </w:r>
    </w:p>
    <w:p w14:paraId="0ACFC127" w14:textId="77777777" w:rsidR="00DF01BC" w:rsidRPr="00790E07" w:rsidRDefault="00DF01BC" w:rsidP="008412CD">
      <w:pPr>
        <w:pStyle w:val="Text"/>
        <w:spacing w:before="0"/>
        <w:jc w:val="left"/>
        <w:rPr>
          <w:sz w:val="22"/>
          <w:szCs w:val="22"/>
        </w:rPr>
      </w:pPr>
      <w:r w:rsidRPr="00790E07">
        <w:rPr>
          <w:sz w:val="22"/>
          <w:szCs w:val="22"/>
        </w:rPr>
        <w:t>Jakavi 10 mg tabletti</w:t>
      </w:r>
    </w:p>
    <w:p w14:paraId="5F31A93E" w14:textId="77777777" w:rsidR="00DF01BC" w:rsidRPr="00790E07" w:rsidRDefault="00DF01BC" w:rsidP="008412CD">
      <w:pPr>
        <w:pStyle w:val="Text"/>
        <w:spacing w:before="0"/>
        <w:jc w:val="left"/>
        <w:rPr>
          <w:sz w:val="22"/>
          <w:szCs w:val="22"/>
        </w:rPr>
      </w:pPr>
      <w:r w:rsidRPr="00790E07">
        <w:rPr>
          <w:sz w:val="22"/>
          <w:szCs w:val="22"/>
        </w:rPr>
        <w:t>Jakavi 15 mg tabletti</w:t>
      </w:r>
    </w:p>
    <w:p w14:paraId="0F369295" w14:textId="77777777" w:rsidR="00DF01BC" w:rsidRPr="00790E07" w:rsidRDefault="00DF01BC" w:rsidP="008412CD">
      <w:pPr>
        <w:pStyle w:val="Text"/>
        <w:spacing w:before="0"/>
        <w:jc w:val="left"/>
        <w:rPr>
          <w:sz w:val="22"/>
          <w:szCs w:val="22"/>
        </w:rPr>
      </w:pPr>
      <w:r w:rsidRPr="00790E07">
        <w:rPr>
          <w:sz w:val="22"/>
          <w:szCs w:val="22"/>
        </w:rPr>
        <w:t>Jakavi 20 mg tabletti</w:t>
      </w:r>
    </w:p>
    <w:p w14:paraId="3BA2168D" w14:textId="77777777" w:rsidR="00CA5860" w:rsidRPr="00790E07" w:rsidRDefault="00CA5860" w:rsidP="008412CD">
      <w:pPr>
        <w:pStyle w:val="Text"/>
        <w:spacing w:before="0"/>
        <w:jc w:val="left"/>
        <w:rPr>
          <w:iCs/>
          <w:sz w:val="22"/>
          <w:szCs w:val="22"/>
        </w:rPr>
      </w:pPr>
    </w:p>
    <w:p w14:paraId="5447F072" w14:textId="77777777" w:rsidR="00CA5860" w:rsidRPr="00790E07" w:rsidRDefault="00CA5860" w:rsidP="008412CD">
      <w:pPr>
        <w:pStyle w:val="Text"/>
        <w:spacing w:before="0"/>
        <w:jc w:val="left"/>
        <w:rPr>
          <w:iCs/>
          <w:sz w:val="22"/>
          <w:szCs w:val="22"/>
        </w:rPr>
      </w:pPr>
    </w:p>
    <w:p w14:paraId="66E01B5B" w14:textId="77777777" w:rsidR="00CA5860" w:rsidRPr="00790E07" w:rsidRDefault="00CA5860" w:rsidP="008412CD">
      <w:pPr>
        <w:keepNext/>
        <w:suppressLineNumbers/>
        <w:spacing w:line="240" w:lineRule="auto"/>
        <w:ind w:left="567" w:hanging="567"/>
        <w:rPr>
          <w:b/>
          <w:szCs w:val="22"/>
        </w:rPr>
      </w:pPr>
      <w:r w:rsidRPr="00790E07">
        <w:rPr>
          <w:b/>
          <w:szCs w:val="22"/>
        </w:rPr>
        <w:t>2.</w:t>
      </w:r>
      <w:r w:rsidRPr="00790E07">
        <w:rPr>
          <w:b/>
          <w:szCs w:val="22"/>
        </w:rPr>
        <w:tab/>
        <w:t>VAIKUTTAVAT AINEET JA NIIDEN MÄÄRÄT</w:t>
      </w:r>
    </w:p>
    <w:p w14:paraId="3E865903" w14:textId="77777777" w:rsidR="00CA5860" w:rsidRPr="00790E07" w:rsidRDefault="00CA5860" w:rsidP="008412CD">
      <w:pPr>
        <w:pStyle w:val="Text"/>
        <w:keepNext/>
        <w:spacing w:before="0"/>
        <w:jc w:val="left"/>
        <w:rPr>
          <w:iCs/>
          <w:sz w:val="22"/>
          <w:szCs w:val="22"/>
        </w:rPr>
      </w:pPr>
    </w:p>
    <w:p w14:paraId="43119198" w14:textId="77777777" w:rsidR="00DF01BC" w:rsidRPr="00790E07" w:rsidRDefault="00DF01BC" w:rsidP="008412CD">
      <w:pPr>
        <w:pStyle w:val="Text"/>
        <w:keepNext/>
        <w:spacing w:before="0"/>
        <w:jc w:val="left"/>
        <w:rPr>
          <w:sz w:val="22"/>
          <w:szCs w:val="22"/>
          <w:u w:val="single"/>
        </w:rPr>
      </w:pPr>
      <w:r w:rsidRPr="00790E07">
        <w:rPr>
          <w:sz w:val="22"/>
          <w:szCs w:val="22"/>
          <w:u w:val="single"/>
        </w:rPr>
        <w:t>Jakavi 5 mg tabletti</w:t>
      </w:r>
    </w:p>
    <w:p w14:paraId="140B5554" w14:textId="77777777" w:rsidR="00CA5860" w:rsidRPr="00790E07" w:rsidRDefault="00CA5860" w:rsidP="008412CD">
      <w:pPr>
        <w:tabs>
          <w:tab w:val="clear" w:pos="567"/>
        </w:tabs>
        <w:spacing w:line="240" w:lineRule="auto"/>
        <w:rPr>
          <w:bCs/>
          <w:szCs w:val="22"/>
        </w:rPr>
      </w:pPr>
      <w:r w:rsidRPr="00790E07">
        <w:rPr>
          <w:szCs w:val="22"/>
        </w:rPr>
        <w:t>Yksi tabletti sisältää 5 mg ruksolitinibia (fosfaattina).</w:t>
      </w:r>
    </w:p>
    <w:p w14:paraId="11D53A94" w14:textId="77777777" w:rsidR="00CA5860" w:rsidRPr="00790E07" w:rsidRDefault="00CA5860" w:rsidP="008412CD">
      <w:pPr>
        <w:pStyle w:val="Text"/>
        <w:spacing w:before="0"/>
        <w:jc w:val="left"/>
        <w:rPr>
          <w:iCs/>
          <w:sz w:val="22"/>
          <w:szCs w:val="22"/>
        </w:rPr>
      </w:pPr>
    </w:p>
    <w:p w14:paraId="3C35090C" w14:textId="77777777" w:rsidR="00CA5860" w:rsidRPr="00790E07" w:rsidRDefault="00CA5860" w:rsidP="008412CD">
      <w:pPr>
        <w:pStyle w:val="Text"/>
        <w:keepNext/>
        <w:spacing w:before="0"/>
        <w:jc w:val="left"/>
        <w:rPr>
          <w:i/>
          <w:iCs/>
          <w:sz w:val="22"/>
          <w:szCs w:val="22"/>
        </w:rPr>
      </w:pPr>
      <w:r w:rsidRPr="00790E07">
        <w:rPr>
          <w:i/>
          <w:sz w:val="22"/>
          <w:szCs w:val="22"/>
          <w:u w:val="single"/>
        </w:rPr>
        <w:t>Apuaine, jo</w:t>
      </w:r>
      <w:r w:rsidR="00DF01BC" w:rsidRPr="00790E07">
        <w:rPr>
          <w:i/>
          <w:sz w:val="22"/>
          <w:szCs w:val="22"/>
          <w:u w:val="single"/>
        </w:rPr>
        <w:t xml:space="preserve">nka </w:t>
      </w:r>
      <w:r w:rsidRPr="00790E07">
        <w:rPr>
          <w:i/>
          <w:sz w:val="22"/>
          <w:szCs w:val="22"/>
          <w:u w:val="single"/>
        </w:rPr>
        <w:t>vaikutus tunnetaan</w:t>
      </w:r>
    </w:p>
    <w:p w14:paraId="59A8DD8F" w14:textId="77777777" w:rsidR="00CA5860" w:rsidRPr="00790E07" w:rsidRDefault="00CA5860" w:rsidP="008412CD">
      <w:pPr>
        <w:pStyle w:val="Text"/>
        <w:spacing w:before="0"/>
        <w:jc w:val="left"/>
        <w:rPr>
          <w:sz w:val="22"/>
          <w:szCs w:val="22"/>
        </w:rPr>
      </w:pPr>
      <w:r w:rsidRPr="00790E07">
        <w:rPr>
          <w:sz w:val="22"/>
          <w:szCs w:val="22"/>
        </w:rPr>
        <w:t>Yksi tabletti sisältää 71,45 mg laktoosimonohydraattia.</w:t>
      </w:r>
    </w:p>
    <w:p w14:paraId="3E48ACBD" w14:textId="77777777" w:rsidR="00CA5860" w:rsidRPr="00790E07" w:rsidRDefault="00CA5860" w:rsidP="008412CD">
      <w:pPr>
        <w:pStyle w:val="Text"/>
        <w:spacing w:before="0"/>
        <w:jc w:val="left"/>
        <w:rPr>
          <w:iCs/>
          <w:sz w:val="22"/>
          <w:szCs w:val="22"/>
        </w:rPr>
      </w:pPr>
    </w:p>
    <w:p w14:paraId="051796D2" w14:textId="77777777" w:rsidR="00DF01BC" w:rsidRPr="00790E07" w:rsidRDefault="00DF01BC" w:rsidP="008412CD">
      <w:pPr>
        <w:pStyle w:val="Text"/>
        <w:keepNext/>
        <w:spacing w:before="0"/>
        <w:jc w:val="left"/>
        <w:rPr>
          <w:sz w:val="22"/>
          <w:szCs w:val="22"/>
          <w:u w:val="single"/>
        </w:rPr>
      </w:pPr>
      <w:r w:rsidRPr="00790E07">
        <w:rPr>
          <w:sz w:val="22"/>
          <w:szCs w:val="22"/>
          <w:u w:val="single"/>
        </w:rPr>
        <w:t>Jakavi 10 mg tabletti</w:t>
      </w:r>
    </w:p>
    <w:p w14:paraId="7501A6B1" w14:textId="77777777" w:rsidR="00DF01BC" w:rsidRPr="00790E07" w:rsidRDefault="00DF01BC" w:rsidP="008412CD">
      <w:pPr>
        <w:tabs>
          <w:tab w:val="clear" w:pos="567"/>
        </w:tabs>
        <w:spacing w:line="240" w:lineRule="auto"/>
        <w:rPr>
          <w:bCs/>
          <w:szCs w:val="22"/>
        </w:rPr>
      </w:pPr>
      <w:r w:rsidRPr="00790E07">
        <w:rPr>
          <w:szCs w:val="22"/>
        </w:rPr>
        <w:t>Yksi tabletti sisältää 10 mg ruksolitinibia (fosfaattina).</w:t>
      </w:r>
    </w:p>
    <w:p w14:paraId="5B64BB2D" w14:textId="77777777" w:rsidR="00DF01BC" w:rsidRPr="00790E07" w:rsidRDefault="00DF01BC" w:rsidP="008412CD">
      <w:pPr>
        <w:pStyle w:val="Text"/>
        <w:spacing w:before="0"/>
        <w:jc w:val="left"/>
        <w:rPr>
          <w:iCs/>
          <w:sz w:val="22"/>
          <w:szCs w:val="22"/>
        </w:rPr>
      </w:pPr>
    </w:p>
    <w:p w14:paraId="426D9653" w14:textId="77777777" w:rsidR="00DF01BC" w:rsidRPr="00790E07" w:rsidRDefault="00DF01BC" w:rsidP="008412CD">
      <w:pPr>
        <w:pStyle w:val="Text"/>
        <w:keepNext/>
        <w:spacing w:before="0"/>
        <w:jc w:val="left"/>
        <w:rPr>
          <w:i/>
          <w:iCs/>
          <w:sz w:val="22"/>
          <w:szCs w:val="22"/>
        </w:rPr>
      </w:pPr>
      <w:r w:rsidRPr="00790E07">
        <w:rPr>
          <w:i/>
          <w:sz w:val="22"/>
          <w:szCs w:val="22"/>
          <w:u w:val="single"/>
        </w:rPr>
        <w:t>Apuaine, jonka vaikutus tunnetaan</w:t>
      </w:r>
    </w:p>
    <w:p w14:paraId="012CB3FD" w14:textId="77777777" w:rsidR="00DF01BC" w:rsidRPr="00790E07" w:rsidRDefault="00DF01BC" w:rsidP="008412CD">
      <w:pPr>
        <w:pStyle w:val="Text"/>
        <w:spacing w:before="0"/>
        <w:jc w:val="left"/>
        <w:rPr>
          <w:sz w:val="22"/>
          <w:szCs w:val="22"/>
        </w:rPr>
      </w:pPr>
      <w:r w:rsidRPr="00790E07">
        <w:rPr>
          <w:sz w:val="22"/>
          <w:szCs w:val="22"/>
        </w:rPr>
        <w:t>Yksi tabletti sisältää 142,90 mg laktoosimonohydraattia.</w:t>
      </w:r>
    </w:p>
    <w:p w14:paraId="2B01AF7A" w14:textId="77777777" w:rsidR="00DF01BC" w:rsidRPr="00790E07" w:rsidRDefault="00DF01BC" w:rsidP="008412CD">
      <w:pPr>
        <w:pStyle w:val="Text"/>
        <w:spacing w:before="0"/>
        <w:jc w:val="left"/>
        <w:rPr>
          <w:iCs/>
          <w:sz w:val="22"/>
          <w:szCs w:val="22"/>
        </w:rPr>
      </w:pPr>
    </w:p>
    <w:p w14:paraId="7AB5A87F" w14:textId="77777777" w:rsidR="00DF01BC" w:rsidRPr="00790E07" w:rsidRDefault="00DF01BC" w:rsidP="008412CD">
      <w:pPr>
        <w:pStyle w:val="Text"/>
        <w:keepNext/>
        <w:spacing w:before="0"/>
        <w:jc w:val="left"/>
        <w:rPr>
          <w:sz w:val="22"/>
          <w:szCs w:val="22"/>
          <w:u w:val="single"/>
        </w:rPr>
      </w:pPr>
      <w:r w:rsidRPr="00790E07">
        <w:rPr>
          <w:sz w:val="22"/>
          <w:szCs w:val="22"/>
          <w:u w:val="single"/>
        </w:rPr>
        <w:t>Jakavi 15 mg tabletti</w:t>
      </w:r>
    </w:p>
    <w:p w14:paraId="260DF8ED" w14:textId="77777777" w:rsidR="00DF01BC" w:rsidRPr="00790E07" w:rsidRDefault="00DF01BC" w:rsidP="008412CD">
      <w:pPr>
        <w:tabs>
          <w:tab w:val="clear" w:pos="567"/>
        </w:tabs>
        <w:spacing w:line="240" w:lineRule="auto"/>
        <w:rPr>
          <w:bCs/>
          <w:szCs w:val="22"/>
        </w:rPr>
      </w:pPr>
      <w:r w:rsidRPr="00790E07">
        <w:rPr>
          <w:szCs w:val="22"/>
        </w:rPr>
        <w:t>Yksi tabletti sisältää 15 mg ruksolitinibia (fosfaattina).</w:t>
      </w:r>
    </w:p>
    <w:p w14:paraId="011363CF" w14:textId="77777777" w:rsidR="00DF01BC" w:rsidRPr="00790E07" w:rsidRDefault="00DF01BC" w:rsidP="008412CD">
      <w:pPr>
        <w:pStyle w:val="Text"/>
        <w:spacing w:before="0"/>
        <w:jc w:val="left"/>
        <w:rPr>
          <w:iCs/>
          <w:sz w:val="22"/>
          <w:szCs w:val="22"/>
        </w:rPr>
      </w:pPr>
    </w:p>
    <w:p w14:paraId="5FE8A928" w14:textId="77777777" w:rsidR="00DF01BC" w:rsidRPr="00790E07" w:rsidRDefault="00DF01BC" w:rsidP="008412CD">
      <w:pPr>
        <w:pStyle w:val="Text"/>
        <w:keepNext/>
        <w:spacing w:before="0"/>
        <w:jc w:val="left"/>
        <w:rPr>
          <w:i/>
          <w:iCs/>
          <w:sz w:val="22"/>
          <w:szCs w:val="22"/>
        </w:rPr>
      </w:pPr>
      <w:r w:rsidRPr="00790E07">
        <w:rPr>
          <w:i/>
          <w:sz w:val="22"/>
          <w:szCs w:val="22"/>
          <w:u w:val="single"/>
        </w:rPr>
        <w:t>Apuaine, jonka vaikutus tunnetaan</w:t>
      </w:r>
    </w:p>
    <w:p w14:paraId="7BAE3CC5" w14:textId="77777777" w:rsidR="00DF01BC" w:rsidRPr="00790E07" w:rsidRDefault="00DF01BC" w:rsidP="008412CD">
      <w:pPr>
        <w:pStyle w:val="Text"/>
        <w:spacing w:before="0"/>
        <w:jc w:val="left"/>
        <w:rPr>
          <w:sz w:val="22"/>
          <w:szCs w:val="22"/>
        </w:rPr>
      </w:pPr>
      <w:r w:rsidRPr="00790E07">
        <w:rPr>
          <w:sz w:val="22"/>
          <w:szCs w:val="22"/>
        </w:rPr>
        <w:t>Yksi tabletti sisältää 214,35 mg laktoosimonohydraattia.</w:t>
      </w:r>
    </w:p>
    <w:p w14:paraId="665E43AE" w14:textId="77777777" w:rsidR="00DF01BC" w:rsidRPr="00790E07" w:rsidRDefault="00DF01BC" w:rsidP="008412CD">
      <w:pPr>
        <w:pStyle w:val="Text"/>
        <w:spacing w:before="0"/>
        <w:jc w:val="left"/>
        <w:rPr>
          <w:iCs/>
          <w:sz w:val="22"/>
          <w:szCs w:val="22"/>
        </w:rPr>
      </w:pPr>
    </w:p>
    <w:p w14:paraId="49575CA0" w14:textId="77777777" w:rsidR="00DF01BC" w:rsidRPr="00790E07" w:rsidRDefault="00DF01BC" w:rsidP="008412CD">
      <w:pPr>
        <w:pStyle w:val="Text"/>
        <w:keepNext/>
        <w:spacing w:before="0"/>
        <w:jc w:val="left"/>
        <w:rPr>
          <w:sz w:val="22"/>
          <w:szCs w:val="22"/>
          <w:u w:val="single"/>
        </w:rPr>
      </w:pPr>
      <w:r w:rsidRPr="00790E07">
        <w:rPr>
          <w:sz w:val="22"/>
          <w:szCs w:val="22"/>
          <w:u w:val="single"/>
        </w:rPr>
        <w:t>Jakavi 20 mg tabletti</w:t>
      </w:r>
    </w:p>
    <w:p w14:paraId="37894DFA" w14:textId="77777777" w:rsidR="00DF01BC" w:rsidRPr="00790E07" w:rsidRDefault="00DF01BC" w:rsidP="008412CD">
      <w:pPr>
        <w:tabs>
          <w:tab w:val="clear" w:pos="567"/>
        </w:tabs>
        <w:spacing w:line="240" w:lineRule="auto"/>
        <w:rPr>
          <w:bCs/>
          <w:szCs w:val="22"/>
        </w:rPr>
      </w:pPr>
      <w:r w:rsidRPr="00790E07">
        <w:rPr>
          <w:szCs w:val="22"/>
        </w:rPr>
        <w:t>Yksi tabletti sisältää 20 mg ruksolitinibia (fosfaattina).</w:t>
      </w:r>
    </w:p>
    <w:p w14:paraId="29814038" w14:textId="77777777" w:rsidR="00DF01BC" w:rsidRPr="00790E07" w:rsidRDefault="00DF01BC" w:rsidP="008412CD">
      <w:pPr>
        <w:pStyle w:val="Text"/>
        <w:spacing w:before="0"/>
        <w:jc w:val="left"/>
        <w:rPr>
          <w:iCs/>
          <w:sz w:val="22"/>
          <w:szCs w:val="22"/>
        </w:rPr>
      </w:pPr>
    </w:p>
    <w:p w14:paraId="5E897A5C" w14:textId="77777777" w:rsidR="00DF01BC" w:rsidRPr="00790E07" w:rsidRDefault="00DF01BC" w:rsidP="008412CD">
      <w:pPr>
        <w:pStyle w:val="Text"/>
        <w:keepNext/>
        <w:spacing w:before="0"/>
        <w:jc w:val="left"/>
        <w:rPr>
          <w:i/>
          <w:iCs/>
          <w:sz w:val="22"/>
          <w:szCs w:val="22"/>
        </w:rPr>
      </w:pPr>
      <w:r w:rsidRPr="00790E07">
        <w:rPr>
          <w:i/>
          <w:sz w:val="22"/>
          <w:szCs w:val="22"/>
          <w:u w:val="single"/>
        </w:rPr>
        <w:t>Apuaine, jonka vaikutus tunnetaan</w:t>
      </w:r>
    </w:p>
    <w:p w14:paraId="5B280957" w14:textId="77777777" w:rsidR="00DF01BC" w:rsidRPr="00790E07" w:rsidRDefault="00DF01BC" w:rsidP="008412CD">
      <w:pPr>
        <w:pStyle w:val="Text"/>
        <w:spacing w:before="0"/>
        <w:jc w:val="left"/>
        <w:rPr>
          <w:sz w:val="22"/>
          <w:szCs w:val="22"/>
        </w:rPr>
      </w:pPr>
      <w:r w:rsidRPr="00790E07">
        <w:rPr>
          <w:sz w:val="22"/>
          <w:szCs w:val="22"/>
        </w:rPr>
        <w:t>Yksi tabletti sisältää 285,80 mg laktoosimonohydraattia.</w:t>
      </w:r>
    </w:p>
    <w:p w14:paraId="29FB3A5B" w14:textId="77777777" w:rsidR="00DF01BC" w:rsidRPr="00790E07" w:rsidRDefault="00DF01BC" w:rsidP="008412CD">
      <w:pPr>
        <w:pStyle w:val="Text"/>
        <w:spacing w:before="0"/>
        <w:jc w:val="left"/>
        <w:rPr>
          <w:iCs/>
          <w:sz w:val="22"/>
          <w:szCs w:val="22"/>
        </w:rPr>
      </w:pPr>
    </w:p>
    <w:p w14:paraId="25FA702E" w14:textId="77777777" w:rsidR="00CA5860" w:rsidRPr="00790E07" w:rsidRDefault="00CA5860" w:rsidP="008412CD">
      <w:pPr>
        <w:pStyle w:val="Text"/>
        <w:spacing w:before="0"/>
        <w:jc w:val="left"/>
        <w:rPr>
          <w:iCs/>
          <w:sz w:val="22"/>
          <w:szCs w:val="22"/>
        </w:rPr>
      </w:pPr>
      <w:r w:rsidRPr="00790E07">
        <w:rPr>
          <w:sz w:val="22"/>
          <w:szCs w:val="22"/>
        </w:rPr>
        <w:t>Täydellinen apuaineluettelo, ks. kohta 6.1.</w:t>
      </w:r>
    </w:p>
    <w:p w14:paraId="13AE5441" w14:textId="77777777" w:rsidR="00CA5860" w:rsidRPr="00790E07" w:rsidRDefault="00CA5860" w:rsidP="008412CD">
      <w:pPr>
        <w:pStyle w:val="Text"/>
        <w:spacing w:before="0"/>
        <w:jc w:val="left"/>
        <w:rPr>
          <w:iCs/>
          <w:sz w:val="22"/>
          <w:szCs w:val="22"/>
        </w:rPr>
      </w:pPr>
    </w:p>
    <w:p w14:paraId="21E2F64A" w14:textId="77777777" w:rsidR="00CA5860" w:rsidRPr="00790E07" w:rsidRDefault="00CA5860" w:rsidP="008412CD">
      <w:pPr>
        <w:pStyle w:val="Text"/>
        <w:spacing w:before="0"/>
        <w:jc w:val="left"/>
        <w:rPr>
          <w:iCs/>
          <w:sz w:val="22"/>
          <w:szCs w:val="22"/>
        </w:rPr>
      </w:pPr>
    </w:p>
    <w:p w14:paraId="1B0F42F6" w14:textId="77777777" w:rsidR="00CA5860" w:rsidRPr="00790E07" w:rsidRDefault="00CA5860" w:rsidP="008412CD">
      <w:pPr>
        <w:keepNext/>
        <w:suppressLineNumbers/>
        <w:spacing w:line="240" w:lineRule="auto"/>
        <w:ind w:left="567" w:hanging="567"/>
        <w:rPr>
          <w:b/>
          <w:szCs w:val="22"/>
        </w:rPr>
      </w:pPr>
      <w:r w:rsidRPr="00790E07">
        <w:rPr>
          <w:b/>
          <w:szCs w:val="22"/>
        </w:rPr>
        <w:t>3.</w:t>
      </w:r>
      <w:r w:rsidRPr="00790E07">
        <w:rPr>
          <w:b/>
          <w:szCs w:val="22"/>
        </w:rPr>
        <w:tab/>
        <w:t>LÄÄKEMUOTO</w:t>
      </w:r>
    </w:p>
    <w:p w14:paraId="3388952F" w14:textId="77777777" w:rsidR="00CA5860" w:rsidRPr="00790E07" w:rsidRDefault="00CA5860" w:rsidP="008412CD">
      <w:pPr>
        <w:pStyle w:val="Text"/>
        <w:keepNext/>
        <w:spacing w:before="0"/>
        <w:jc w:val="left"/>
        <w:rPr>
          <w:sz w:val="22"/>
          <w:szCs w:val="22"/>
        </w:rPr>
      </w:pPr>
    </w:p>
    <w:p w14:paraId="19D0004C" w14:textId="77777777" w:rsidR="00CA5860" w:rsidRPr="00790E07" w:rsidRDefault="00CA5860" w:rsidP="008412CD">
      <w:pPr>
        <w:tabs>
          <w:tab w:val="clear" w:pos="567"/>
        </w:tabs>
        <w:autoSpaceDE w:val="0"/>
        <w:autoSpaceDN w:val="0"/>
        <w:adjustRightInd w:val="0"/>
        <w:spacing w:line="240" w:lineRule="auto"/>
        <w:rPr>
          <w:szCs w:val="22"/>
        </w:rPr>
      </w:pPr>
      <w:r w:rsidRPr="00790E07">
        <w:rPr>
          <w:szCs w:val="22"/>
        </w:rPr>
        <w:t>Tabletti.</w:t>
      </w:r>
    </w:p>
    <w:p w14:paraId="5BA81D61" w14:textId="77777777" w:rsidR="00CA5860" w:rsidRPr="00790E07" w:rsidRDefault="00CA5860" w:rsidP="008412CD">
      <w:pPr>
        <w:pStyle w:val="Text"/>
        <w:spacing w:before="0"/>
        <w:jc w:val="left"/>
        <w:rPr>
          <w:sz w:val="22"/>
          <w:szCs w:val="22"/>
        </w:rPr>
      </w:pPr>
    </w:p>
    <w:p w14:paraId="5B7BEDCD" w14:textId="77777777" w:rsidR="0055307D" w:rsidRPr="00790E07" w:rsidRDefault="0055307D" w:rsidP="008412CD">
      <w:pPr>
        <w:pStyle w:val="Text"/>
        <w:keepNext/>
        <w:spacing w:before="0"/>
        <w:jc w:val="left"/>
        <w:rPr>
          <w:sz w:val="22"/>
          <w:szCs w:val="22"/>
          <w:u w:val="single"/>
        </w:rPr>
      </w:pPr>
      <w:r w:rsidRPr="00790E07">
        <w:rPr>
          <w:sz w:val="22"/>
          <w:szCs w:val="22"/>
          <w:u w:val="single"/>
        </w:rPr>
        <w:t>Jakavi 5 mg tabletti</w:t>
      </w:r>
    </w:p>
    <w:p w14:paraId="3C5EA9F7" w14:textId="77777777" w:rsidR="00CA5860" w:rsidRPr="00790E07" w:rsidRDefault="00CA5860" w:rsidP="008412CD">
      <w:pPr>
        <w:tabs>
          <w:tab w:val="clear" w:pos="567"/>
        </w:tabs>
        <w:autoSpaceDE w:val="0"/>
        <w:autoSpaceDN w:val="0"/>
        <w:adjustRightInd w:val="0"/>
        <w:spacing w:line="240" w:lineRule="auto"/>
        <w:rPr>
          <w:szCs w:val="22"/>
        </w:rPr>
      </w:pPr>
      <w:r w:rsidRPr="00790E07">
        <w:rPr>
          <w:szCs w:val="22"/>
        </w:rPr>
        <w:t xml:space="preserve">Pyöreä, </w:t>
      </w:r>
      <w:r w:rsidR="00342476" w:rsidRPr="00790E07">
        <w:rPr>
          <w:szCs w:val="22"/>
        </w:rPr>
        <w:t xml:space="preserve">kaareva, </w:t>
      </w:r>
      <w:r w:rsidRPr="00790E07">
        <w:rPr>
          <w:szCs w:val="22"/>
        </w:rPr>
        <w:t>valkoinen tai luonnonvalkoinen, halkaisijaltaan noin 7,5 mm:n kokoinen tabletti, jonka toisella puolella on kaiverrus ”NVR” ja toisella puolella kaiverrus ”L5”.</w:t>
      </w:r>
    </w:p>
    <w:p w14:paraId="16AB3011" w14:textId="77777777" w:rsidR="00CA5860" w:rsidRPr="00790E07" w:rsidRDefault="00CA5860" w:rsidP="008412CD">
      <w:pPr>
        <w:pStyle w:val="Text"/>
        <w:spacing w:before="0"/>
        <w:jc w:val="left"/>
        <w:rPr>
          <w:sz w:val="22"/>
          <w:szCs w:val="22"/>
        </w:rPr>
      </w:pPr>
    </w:p>
    <w:p w14:paraId="405FACA8" w14:textId="77777777" w:rsidR="0055307D" w:rsidRPr="00790E07" w:rsidRDefault="0055307D" w:rsidP="008412CD">
      <w:pPr>
        <w:pStyle w:val="Text"/>
        <w:keepNext/>
        <w:spacing w:before="0"/>
        <w:jc w:val="left"/>
        <w:rPr>
          <w:sz w:val="22"/>
          <w:szCs w:val="22"/>
          <w:u w:val="single"/>
        </w:rPr>
      </w:pPr>
      <w:r w:rsidRPr="00790E07">
        <w:rPr>
          <w:sz w:val="22"/>
          <w:szCs w:val="22"/>
          <w:u w:val="single"/>
        </w:rPr>
        <w:t>Jakavi 10 mg tabletti</w:t>
      </w:r>
    </w:p>
    <w:p w14:paraId="316F7084" w14:textId="77777777" w:rsidR="005552EC" w:rsidRPr="00790E07" w:rsidRDefault="005552EC" w:rsidP="008412CD">
      <w:pPr>
        <w:tabs>
          <w:tab w:val="clear" w:pos="567"/>
        </w:tabs>
        <w:autoSpaceDE w:val="0"/>
        <w:autoSpaceDN w:val="0"/>
        <w:adjustRightInd w:val="0"/>
        <w:spacing w:line="240" w:lineRule="auto"/>
        <w:rPr>
          <w:szCs w:val="22"/>
        </w:rPr>
      </w:pPr>
      <w:r w:rsidRPr="00790E07">
        <w:rPr>
          <w:szCs w:val="22"/>
        </w:rPr>
        <w:t>Pyöreä, kaareva, valkoinen tai luonnonvalkoinen, halkaisijaltaan noin 9,3 mm:n kokoinen tabletti, jonka toisella puolella on kaiverrus ”NVR” ja toisella puolella kaiverrus ”L10”.</w:t>
      </w:r>
    </w:p>
    <w:p w14:paraId="1B3C365F" w14:textId="77777777" w:rsidR="0055307D" w:rsidRPr="00790E07" w:rsidRDefault="0055307D" w:rsidP="008412CD">
      <w:pPr>
        <w:pStyle w:val="Text"/>
        <w:spacing w:before="0"/>
        <w:jc w:val="left"/>
        <w:rPr>
          <w:sz w:val="22"/>
          <w:szCs w:val="22"/>
          <w:u w:val="single"/>
        </w:rPr>
      </w:pPr>
    </w:p>
    <w:p w14:paraId="6FFE99C0" w14:textId="77777777" w:rsidR="0055307D" w:rsidRPr="00790E07" w:rsidRDefault="0055307D" w:rsidP="008412CD">
      <w:pPr>
        <w:pStyle w:val="Text"/>
        <w:keepNext/>
        <w:spacing w:before="0"/>
        <w:jc w:val="left"/>
        <w:rPr>
          <w:sz w:val="22"/>
          <w:szCs w:val="22"/>
          <w:u w:val="single"/>
        </w:rPr>
      </w:pPr>
      <w:r w:rsidRPr="00790E07">
        <w:rPr>
          <w:sz w:val="22"/>
          <w:szCs w:val="22"/>
          <w:u w:val="single"/>
        </w:rPr>
        <w:t>Jakavi 15 mg tabletti</w:t>
      </w:r>
    </w:p>
    <w:p w14:paraId="155D4048" w14:textId="77777777" w:rsidR="005552EC" w:rsidRPr="00790E07" w:rsidRDefault="005552EC" w:rsidP="008412CD">
      <w:pPr>
        <w:tabs>
          <w:tab w:val="clear" w:pos="567"/>
        </w:tabs>
        <w:spacing w:line="240" w:lineRule="auto"/>
        <w:rPr>
          <w:szCs w:val="22"/>
        </w:rPr>
      </w:pPr>
      <w:r w:rsidRPr="00790E07">
        <w:rPr>
          <w:szCs w:val="22"/>
        </w:rPr>
        <w:t>Soikea, pyöristetty, valkoinen tai luonnonvalkoinen, noin 15,0 x 7,0 mm:n kokoinen tabletti, jonka toisella puolella on kaiverrus ”NVR” ja toisella puolella kaiverrus ”L15”.</w:t>
      </w:r>
    </w:p>
    <w:p w14:paraId="3577C26E" w14:textId="77777777" w:rsidR="0055307D" w:rsidRPr="00790E07" w:rsidRDefault="0055307D" w:rsidP="008412CD">
      <w:pPr>
        <w:pStyle w:val="Text"/>
        <w:spacing w:before="0"/>
        <w:jc w:val="left"/>
        <w:rPr>
          <w:sz w:val="22"/>
          <w:szCs w:val="22"/>
        </w:rPr>
      </w:pPr>
    </w:p>
    <w:p w14:paraId="4E6AB93F" w14:textId="77777777" w:rsidR="0055307D" w:rsidRPr="00790E07" w:rsidRDefault="0055307D" w:rsidP="008412CD">
      <w:pPr>
        <w:pStyle w:val="Text"/>
        <w:keepNext/>
        <w:spacing w:before="0"/>
        <w:jc w:val="left"/>
        <w:rPr>
          <w:sz w:val="22"/>
          <w:szCs w:val="22"/>
          <w:u w:val="single"/>
        </w:rPr>
      </w:pPr>
      <w:r w:rsidRPr="00790E07">
        <w:rPr>
          <w:sz w:val="22"/>
          <w:szCs w:val="22"/>
          <w:u w:val="single"/>
        </w:rPr>
        <w:t>Jakavi 20 mg tabletti</w:t>
      </w:r>
    </w:p>
    <w:p w14:paraId="6F518412" w14:textId="77777777" w:rsidR="0055307D" w:rsidRPr="00790E07" w:rsidRDefault="005552EC" w:rsidP="008412CD">
      <w:pPr>
        <w:pStyle w:val="Text"/>
        <w:spacing w:before="0"/>
        <w:jc w:val="left"/>
        <w:rPr>
          <w:sz w:val="22"/>
          <w:szCs w:val="22"/>
        </w:rPr>
      </w:pPr>
      <w:r w:rsidRPr="00790E07">
        <w:rPr>
          <w:sz w:val="22"/>
          <w:szCs w:val="22"/>
        </w:rPr>
        <w:t>Pitkänomainen, pyöristetty, valkoinen tai luonnonvalkoinen, noin 16,5 x 7,4 mm:n kokoinen tabletti, jonka toisella puolella on kaiverrus ”NVR” ja toisella puolella kaiverrus ”L20”.</w:t>
      </w:r>
    </w:p>
    <w:p w14:paraId="25448CBE" w14:textId="77777777" w:rsidR="005552EC" w:rsidRPr="00790E07" w:rsidRDefault="005552EC" w:rsidP="008412CD">
      <w:pPr>
        <w:pStyle w:val="Text"/>
        <w:spacing w:before="0"/>
        <w:jc w:val="left"/>
        <w:rPr>
          <w:sz w:val="22"/>
          <w:szCs w:val="22"/>
        </w:rPr>
      </w:pPr>
    </w:p>
    <w:p w14:paraId="51D82592" w14:textId="77777777" w:rsidR="00CA5860" w:rsidRPr="00790E07" w:rsidRDefault="00CA5860" w:rsidP="008412CD">
      <w:pPr>
        <w:pStyle w:val="Text"/>
        <w:spacing w:before="0"/>
        <w:jc w:val="left"/>
        <w:rPr>
          <w:sz w:val="22"/>
          <w:szCs w:val="22"/>
        </w:rPr>
      </w:pPr>
    </w:p>
    <w:p w14:paraId="6C2635FE" w14:textId="77777777" w:rsidR="00CA5860" w:rsidRPr="00790E07" w:rsidRDefault="00CA5860" w:rsidP="008412CD">
      <w:pPr>
        <w:keepNext/>
        <w:suppressLineNumbers/>
        <w:spacing w:line="240" w:lineRule="auto"/>
        <w:ind w:left="567" w:hanging="567"/>
        <w:rPr>
          <w:b/>
          <w:szCs w:val="22"/>
        </w:rPr>
      </w:pPr>
      <w:r w:rsidRPr="00790E07">
        <w:rPr>
          <w:b/>
          <w:szCs w:val="22"/>
        </w:rPr>
        <w:t>4.</w:t>
      </w:r>
      <w:r w:rsidRPr="00790E07">
        <w:rPr>
          <w:b/>
          <w:szCs w:val="22"/>
        </w:rPr>
        <w:tab/>
        <w:t>KLIINISET TIEDOT</w:t>
      </w:r>
    </w:p>
    <w:p w14:paraId="10F236F4" w14:textId="77777777" w:rsidR="00CA5860" w:rsidRPr="00790E07" w:rsidRDefault="00CA5860" w:rsidP="008412CD">
      <w:pPr>
        <w:pStyle w:val="Text"/>
        <w:keepNext/>
        <w:spacing w:before="0"/>
        <w:jc w:val="left"/>
        <w:rPr>
          <w:sz w:val="22"/>
          <w:szCs w:val="22"/>
        </w:rPr>
      </w:pPr>
    </w:p>
    <w:p w14:paraId="3732F4D9" w14:textId="77777777" w:rsidR="00CA5860" w:rsidRPr="00790E07" w:rsidRDefault="00CA5860" w:rsidP="008412CD">
      <w:pPr>
        <w:keepNext/>
        <w:suppressLineNumbers/>
        <w:spacing w:line="240" w:lineRule="auto"/>
        <w:ind w:left="567" w:hanging="567"/>
        <w:rPr>
          <w:szCs w:val="22"/>
        </w:rPr>
      </w:pPr>
      <w:r w:rsidRPr="00790E07">
        <w:rPr>
          <w:b/>
          <w:szCs w:val="22"/>
        </w:rPr>
        <w:t>4.1</w:t>
      </w:r>
      <w:r w:rsidRPr="00790E07">
        <w:rPr>
          <w:b/>
          <w:szCs w:val="22"/>
        </w:rPr>
        <w:tab/>
        <w:t>Käyttöaiheet</w:t>
      </w:r>
    </w:p>
    <w:p w14:paraId="38E80A3D" w14:textId="77777777" w:rsidR="00CA5860" w:rsidRPr="00790E07" w:rsidRDefault="00CA5860" w:rsidP="008412CD">
      <w:pPr>
        <w:pStyle w:val="Text"/>
        <w:keepNext/>
        <w:spacing w:before="0"/>
        <w:jc w:val="left"/>
        <w:rPr>
          <w:sz w:val="22"/>
          <w:szCs w:val="22"/>
        </w:rPr>
      </w:pPr>
    </w:p>
    <w:p w14:paraId="38DDA518" w14:textId="77777777" w:rsidR="00CD0BF9" w:rsidRPr="00790E07" w:rsidRDefault="00CD0BF9" w:rsidP="008412CD">
      <w:pPr>
        <w:keepNext/>
        <w:tabs>
          <w:tab w:val="clear" w:pos="567"/>
        </w:tabs>
        <w:spacing w:line="240" w:lineRule="auto"/>
        <w:rPr>
          <w:szCs w:val="22"/>
          <w:u w:val="single"/>
        </w:rPr>
      </w:pPr>
      <w:r w:rsidRPr="00790E07">
        <w:rPr>
          <w:szCs w:val="22"/>
          <w:u w:val="single"/>
        </w:rPr>
        <w:t>Myelofibroosi (MF)</w:t>
      </w:r>
    </w:p>
    <w:p w14:paraId="2A1368E1" w14:textId="77777777" w:rsidR="005552EC" w:rsidRPr="00790E07" w:rsidRDefault="005552EC" w:rsidP="008412CD">
      <w:pPr>
        <w:keepNext/>
        <w:tabs>
          <w:tab w:val="clear" w:pos="567"/>
        </w:tabs>
        <w:spacing w:line="240" w:lineRule="auto"/>
        <w:rPr>
          <w:szCs w:val="22"/>
        </w:rPr>
      </w:pPr>
    </w:p>
    <w:p w14:paraId="45AB4D70" w14:textId="77777777" w:rsidR="00CA5860" w:rsidRPr="00790E07" w:rsidRDefault="00CA5860" w:rsidP="008412CD">
      <w:pPr>
        <w:tabs>
          <w:tab w:val="clear" w:pos="567"/>
        </w:tabs>
        <w:spacing w:line="240" w:lineRule="auto"/>
        <w:rPr>
          <w:szCs w:val="22"/>
        </w:rPr>
      </w:pPr>
      <w:r w:rsidRPr="00790E07">
        <w:rPr>
          <w:szCs w:val="22"/>
        </w:rPr>
        <w:t xml:space="preserve">Jakavi on tarkoitettu </w:t>
      </w:r>
      <w:r w:rsidR="00DA46E6" w:rsidRPr="00790E07">
        <w:rPr>
          <w:szCs w:val="22"/>
        </w:rPr>
        <w:t xml:space="preserve">primaarista myelofibroosia (krooninen idiopaattinen myelofibroosi), polysytemia veran jälkeistä myelofibroosia tai </w:t>
      </w:r>
      <w:r w:rsidR="00CD653C" w:rsidRPr="00790E07">
        <w:rPr>
          <w:szCs w:val="22"/>
        </w:rPr>
        <w:t>essentiellin</w:t>
      </w:r>
      <w:r w:rsidR="00DA46E6" w:rsidRPr="00790E07">
        <w:rPr>
          <w:szCs w:val="22"/>
        </w:rPr>
        <w:t xml:space="preserve"> trombosy</w:t>
      </w:r>
      <w:r w:rsidR="00CD653C" w:rsidRPr="00790E07">
        <w:rPr>
          <w:szCs w:val="22"/>
        </w:rPr>
        <w:t>toosin</w:t>
      </w:r>
      <w:r w:rsidR="00DA46E6" w:rsidRPr="00790E07">
        <w:rPr>
          <w:szCs w:val="22"/>
        </w:rPr>
        <w:t xml:space="preserve"> jälkeistä myelofibroosia sairastavien aikuispotilaiden </w:t>
      </w:r>
      <w:r w:rsidR="000A459D" w:rsidRPr="00790E07">
        <w:rPr>
          <w:szCs w:val="22"/>
        </w:rPr>
        <w:t xml:space="preserve">oireiden tai </w:t>
      </w:r>
      <w:r w:rsidRPr="00790E07">
        <w:rPr>
          <w:szCs w:val="22"/>
        </w:rPr>
        <w:t>sairauteen liittyvän splenomegalian hoitoon.</w:t>
      </w:r>
    </w:p>
    <w:p w14:paraId="57C6A963" w14:textId="77777777" w:rsidR="00CD0BF9" w:rsidRPr="00790E07" w:rsidRDefault="00CD0BF9" w:rsidP="008412CD">
      <w:pPr>
        <w:tabs>
          <w:tab w:val="clear" w:pos="567"/>
        </w:tabs>
        <w:spacing w:line="240" w:lineRule="auto"/>
        <w:rPr>
          <w:szCs w:val="22"/>
        </w:rPr>
      </w:pPr>
    </w:p>
    <w:p w14:paraId="7B5D23C9" w14:textId="77777777" w:rsidR="00CD0BF9" w:rsidRPr="00790E07" w:rsidRDefault="00CD0BF9" w:rsidP="008412CD">
      <w:pPr>
        <w:keepNext/>
        <w:tabs>
          <w:tab w:val="clear" w:pos="567"/>
        </w:tabs>
        <w:spacing w:line="240" w:lineRule="auto"/>
        <w:rPr>
          <w:szCs w:val="22"/>
          <w:u w:val="single"/>
        </w:rPr>
      </w:pPr>
      <w:r w:rsidRPr="00790E07">
        <w:rPr>
          <w:szCs w:val="22"/>
          <w:u w:val="single"/>
        </w:rPr>
        <w:t>Polysytemia vera (PV)</w:t>
      </w:r>
    </w:p>
    <w:p w14:paraId="3F32DAA5" w14:textId="77777777" w:rsidR="005552EC" w:rsidRPr="00790E07" w:rsidRDefault="005552EC" w:rsidP="008412CD">
      <w:pPr>
        <w:keepNext/>
        <w:tabs>
          <w:tab w:val="clear" w:pos="567"/>
        </w:tabs>
        <w:spacing w:line="240" w:lineRule="auto"/>
        <w:rPr>
          <w:szCs w:val="22"/>
        </w:rPr>
      </w:pPr>
    </w:p>
    <w:p w14:paraId="1CFAB2E7" w14:textId="77777777" w:rsidR="00CD0BF9" w:rsidRPr="00790E07" w:rsidRDefault="00CD0BF9" w:rsidP="008412CD">
      <w:pPr>
        <w:tabs>
          <w:tab w:val="clear" w:pos="567"/>
        </w:tabs>
        <w:spacing w:line="240" w:lineRule="auto"/>
        <w:rPr>
          <w:szCs w:val="22"/>
        </w:rPr>
      </w:pPr>
      <w:r w:rsidRPr="00790E07">
        <w:rPr>
          <w:szCs w:val="22"/>
        </w:rPr>
        <w:t xml:space="preserve">Jakavi on tarkoitettu sellaisten polysytemia veraa sairastavien </w:t>
      </w:r>
      <w:r w:rsidR="008E68B4" w:rsidRPr="00790E07">
        <w:rPr>
          <w:szCs w:val="22"/>
        </w:rPr>
        <w:t>aikuis</w:t>
      </w:r>
      <w:r w:rsidRPr="00790E07">
        <w:rPr>
          <w:szCs w:val="22"/>
        </w:rPr>
        <w:t xml:space="preserve">potilaiden hoitoon, jotka </w:t>
      </w:r>
      <w:r w:rsidR="00DB07EE" w:rsidRPr="00790E07">
        <w:rPr>
          <w:szCs w:val="22"/>
        </w:rPr>
        <w:t xml:space="preserve">ovat resistenttejä hydroksiureahoidolle tai jotka </w:t>
      </w:r>
      <w:r w:rsidRPr="00790E07">
        <w:rPr>
          <w:szCs w:val="22"/>
        </w:rPr>
        <w:t xml:space="preserve">eivät siedä </w:t>
      </w:r>
      <w:r w:rsidR="00DB07EE" w:rsidRPr="00790E07">
        <w:rPr>
          <w:szCs w:val="22"/>
        </w:rPr>
        <w:t>tätä hoitoa</w:t>
      </w:r>
      <w:r w:rsidRPr="00790E07">
        <w:rPr>
          <w:szCs w:val="22"/>
        </w:rPr>
        <w:t>.</w:t>
      </w:r>
    </w:p>
    <w:p w14:paraId="58ADFBEB" w14:textId="77777777" w:rsidR="00CA5860" w:rsidRPr="00790E07" w:rsidRDefault="00CA5860" w:rsidP="008412CD">
      <w:pPr>
        <w:pStyle w:val="Text"/>
        <w:spacing w:before="0"/>
        <w:jc w:val="left"/>
        <w:rPr>
          <w:sz w:val="22"/>
          <w:szCs w:val="22"/>
        </w:rPr>
      </w:pPr>
    </w:p>
    <w:p w14:paraId="25A64276" w14:textId="24270F57" w:rsidR="006328A2" w:rsidRPr="00117DDF" w:rsidRDefault="006328A2" w:rsidP="008412CD">
      <w:pPr>
        <w:keepNext/>
        <w:tabs>
          <w:tab w:val="clear" w:pos="567"/>
        </w:tabs>
        <w:spacing w:line="240" w:lineRule="auto"/>
        <w:rPr>
          <w:szCs w:val="22"/>
          <w:u w:val="single"/>
        </w:rPr>
      </w:pPr>
      <w:r w:rsidRPr="00790E07">
        <w:rPr>
          <w:u w:val="single"/>
        </w:rPr>
        <w:t>Käänteishyljintä</w:t>
      </w:r>
      <w:r w:rsidR="008E521C" w:rsidRPr="00790E07">
        <w:rPr>
          <w:u w:val="single"/>
        </w:rPr>
        <w:t xml:space="preserve"> (GvHD)</w:t>
      </w:r>
    </w:p>
    <w:p w14:paraId="76506568" w14:textId="77777777" w:rsidR="006328A2" w:rsidRPr="00117DDF" w:rsidRDefault="006328A2" w:rsidP="008412CD">
      <w:pPr>
        <w:keepNext/>
        <w:tabs>
          <w:tab w:val="clear" w:pos="567"/>
        </w:tabs>
        <w:spacing w:line="240" w:lineRule="auto"/>
        <w:rPr>
          <w:szCs w:val="22"/>
        </w:rPr>
      </w:pPr>
    </w:p>
    <w:p w14:paraId="4C900660" w14:textId="2B06A913" w:rsidR="00535EAA" w:rsidRPr="00A703FB" w:rsidRDefault="00535EAA" w:rsidP="008412CD">
      <w:pPr>
        <w:keepNext/>
        <w:tabs>
          <w:tab w:val="clear" w:pos="567"/>
        </w:tabs>
        <w:spacing w:line="240" w:lineRule="auto"/>
        <w:rPr>
          <w:i/>
          <w:iCs/>
          <w:u w:val="single"/>
        </w:rPr>
      </w:pPr>
      <w:r w:rsidRPr="00A703FB">
        <w:rPr>
          <w:i/>
          <w:iCs/>
          <w:u w:val="single"/>
        </w:rPr>
        <w:t>Akuutti käänteishyljintä</w:t>
      </w:r>
    </w:p>
    <w:p w14:paraId="054F3DFF" w14:textId="358D5276" w:rsidR="005916F7" w:rsidRPr="00790E07" w:rsidRDefault="005916F7" w:rsidP="008412CD">
      <w:pPr>
        <w:tabs>
          <w:tab w:val="clear" w:pos="567"/>
        </w:tabs>
        <w:spacing w:line="240" w:lineRule="auto"/>
      </w:pPr>
      <w:r w:rsidRPr="00790E07">
        <w:t xml:space="preserve">Jakavi on tarkoitettu akuutin käänteishyljinnän hoitoon </w:t>
      </w:r>
      <w:r w:rsidR="00535EAA">
        <w:t xml:space="preserve">aikuisilla ja </w:t>
      </w:r>
      <w:r w:rsidR="00226E3E">
        <w:t xml:space="preserve">vähintään </w:t>
      </w:r>
      <w:r w:rsidRPr="00790E07">
        <w:t>28 vrk:n</w:t>
      </w:r>
      <w:r w:rsidR="00226E3E">
        <w:t xml:space="preserve"> </w:t>
      </w:r>
      <w:r w:rsidRPr="00790E07">
        <w:t xml:space="preserve">ikäisillä </w:t>
      </w:r>
      <w:r w:rsidR="00535EAA">
        <w:t xml:space="preserve">pediatrisilla </w:t>
      </w:r>
      <w:r w:rsidRPr="00790E07">
        <w:t>potilailla</w:t>
      </w:r>
      <w:r w:rsidR="00535EAA">
        <w:t xml:space="preserve">, </w:t>
      </w:r>
      <w:r w:rsidR="00535EAA" w:rsidRPr="00790E07">
        <w:t>joilla kortikosteroidihoito tai muu systeeminen hoito ei ole tuottanut riittävää vastetta (ks. kohta 5.1)</w:t>
      </w:r>
      <w:r w:rsidRPr="00790E07">
        <w:t>.</w:t>
      </w:r>
    </w:p>
    <w:p w14:paraId="4C0A12D0" w14:textId="77777777" w:rsidR="005916F7" w:rsidRDefault="005916F7" w:rsidP="008412CD">
      <w:pPr>
        <w:tabs>
          <w:tab w:val="clear" w:pos="567"/>
        </w:tabs>
        <w:spacing w:line="240" w:lineRule="auto"/>
      </w:pPr>
    </w:p>
    <w:p w14:paraId="4F2F1843" w14:textId="4698E739" w:rsidR="00535EAA" w:rsidRPr="003468F0" w:rsidRDefault="00535EAA" w:rsidP="008412CD">
      <w:pPr>
        <w:keepNext/>
        <w:tabs>
          <w:tab w:val="clear" w:pos="567"/>
        </w:tabs>
        <w:spacing w:line="240" w:lineRule="auto"/>
        <w:rPr>
          <w:i/>
          <w:iCs/>
          <w:u w:val="single"/>
        </w:rPr>
      </w:pPr>
      <w:r>
        <w:rPr>
          <w:i/>
          <w:iCs/>
          <w:u w:val="single"/>
        </w:rPr>
        <w:t>Krooninen</w:t>
      </w:r>
      <w:r w:rsidRPr="003468F0">
        <w:rPr>
          <w:i/>
          <w:iCs/>
          <w:u w:val="single"/>
        </w:rPr>
        <w:t xml:space="preserve"> käänteishyljintä</w:t>
      </w:r>
    </w:p>
    <w:p w14:paraId="398091BA" w14:textId="3BF85771" w:rsidR="00076099" w:rsidRPr="00790E07" w:rsidRDefault="00535EAA" w:rsidP="008412CD">
      <w:pPr>
        <w:tabs>
          <w:tab w:val="clear" w:pos="567"/>
        </w:tabs>
        <w:spacing w:line="240" w:lineRule="auto"/>
        <w:rPr>
          <w:szCs w:val="22"/>
        </w:rPr>
      </w:pPr>
      <w:r w:rsidRPr="00790E07">
        <w:t xml:space="preserve">Jakavi on tarkoitettu kroonisen käänteishyljinnän hoitoon </w:t>
      </w:r>
      <w:r>
        <w:t>aikuisilla ja</w:t>
      </w:r>
      <w:r w:rsidR="00226E3E" w:rsidRPr="00226E3E">
        <w:t xml:space="preserve"> vähintään</w:t>
      </w:r>
      <w:r>
        <w:t xml:space="preserve"> </w:t>
      </w:r>
      <w:r w:rsidRPr="00790E07">
        <w:t xml:space="preserve">6 kk:n ikäisillä </w:t>
      </w:r>
      <w:r>
        <w:t>pediatrisilla</w:t>
      </w:r>
      <w:r w:rsidRPr="00790E07">
        <w:t xml:space="preserve"> potilailla, joilla kortikosteroidihoito tai muu systeeminen hoito ei ole tuottanut riittävää vastetta (ks. kohta 5.1).</w:t>
      </w:r>
    </w:p>
    <w:p w14:paraId="14635015" w14:textId="77777777" w:rsidR="00076099" w:rsidRPr="00790E07" w:rsidRDefault="00076099" w:rsidP="008412CD">
      <w:pPr>
        <w:pStyle w:val="Text"/>
        <w:spacing w:before="0"/>
        <w:jc w:val="left"/>
        <w:rPr>
          <w:sz w:val="22"/>
          <w:szCs w:val="22"/>
        </w:rPr>
      </w:pPr>
    </w:p>
    <w:p w14:paraId="4104025B" w14:textId="77777777" w:rsidR="00CA5860" w:rsidRPr="00790E07" w:rsidRDefault="00CA5860" w:rsidP="008412CD">
      <w:pPr>
        <w:keepNext/>
        <w:suppressLineNumbers/>
        <w:spacing w:line="240" w:lineRule="auto"/>
        <w:rPr>
          <w:b/>
          <w:szCs w:val="22"/>
        </w:rPr>
      </w:pPr>
      <w:r w:rsidRPr="00790E07">
        <w:rPr>
          <w:b/>
          <w:szCs w:val="22"/>
        </w:rPr>
        <w:t>4.2</w:t>
      </w:r>
      <w:r w:rsidRPr="00790E07">
        <w:rPr>
          <w:b/>
          <w:szCs w:val="22"/>
        </w:rPr>
        <w:tab/>
        <w:t>Annostus ja antotapa</w:t>
      </w:r>
    </w:p>
    <w:p w14:paraId="51DB36E6" w14:textId="77777777" w:rsidR="00CA5860" w:rsidRPr="00790E07" w:rsidRDefault="00CA5860" w:rsidP="008412CD">
      <w:pPr>
        <w:pStyle w:val="Text"/>
        <w:keepNext/>
        <w:spacing w:before="0"/>
        <w:jc w:val="left"/>
        <w:rPr>
          <w:sz w:val="22"/>
          <w:szCs w:val="22"/>
        </w:rPr>
      </w:pPr>
    </w:p>
    <w:p w14:paraId="61D5E73A" w14:textId="77777777" w:rsidR="00CA5860" w:rsidRPr="00790E07" w:rsidRDefault="00CA5860" w:rsidP="008412CD">
      <w:pPr>
        <w:tabs>
          <w:tab w:val="clear" w:pos="567"/>
        </w:tabs>
        <w:autoSpaceDE w:val="0"/>
        <w:autoSpaceDN w:val="0"/>
        <w:adjustRightInd w:val="0"/>
        <w:spacing w:line="240" w:lineRule="auto"/>
        <w:rPr>
          <w:szCs w:val="22"/>
        </w:rPr>
      </w:pPr>
      <w:r w:rsidRPr="00790E07">
        <w:rPr>
          <w:szCs w:val="22"/>
        </w:rPr>
        <w:t>Jakavi-hoidon saa aloittaa vain syöpälääk</w:t>
      </w:r>
      <w:r w:rsidR="005552EC" w:rsidRPr="00790E07">
        <w:rPr>
          <w:szCs w:val="22"/>
        </w:rPr>
        <w:t>evalmisteiden</w:t>
      </w:r>
      <w:r w:rsidRPr="00790E07">
        <w:rPr>
          <w:szCs w:val="22"/>
        </w:rPr>
        <w:t xml:space="preserve"> käyttöön perehtynyt lääkäri.</w:t>
      </w:r>
    </w:p>
    <w:p w14:paraId="66147575" w14:textId="77777777" w:rsidR="00CA5860" w:rsidRPr="00790E07" w:rsidRDefault="00CA5860" w:rsidP="008412CD">
      <w:pPr>
        <w:pStyle w:val="Text"/>
        <w:spacing w:before="0"/>
        <w:jc w:val="left"/>
        <w:rPr>
          <w:sz w:val="22"/>
          <w:szCs w:val="22"/>
        </w:rPr>
      </w:pPr>
    </w:p>
    <w:p w14:paraId="39EAFE18" w14:textId="77777777" w:rsidR="00CA5860" w:rsidRPr="00790E07" w:rsidRDefault="00CA5860" w:rsidP="008412CD">
      <w:pPr>
        <w:pStyle w:val="Text"/>
        <w:spacing w:before="0"/>
        <w:jc w:val="left"/>
        <w:rPr>
          <w:sz w:val="22"/>
          <w:szCs w:val="22"/>
        </w:rPr>
      </w:pPr>
      <w:r w:rsidRPr="00790E07">
        <w:rPr>
          <w:sz w:val="22"/>
          <w:szCs w:val="22"/>
        </w:rPr>
        <w:t>Ennen Jakavi-hoidon aloittamista tutkitaan täydellinen verenkuva, johon kuuluu valkosolujen erittelylaskenta.</w:t>
      </w:r>
    </w:p>
    <w:p w14:paraId="0722AA7A" w14:textId="77777777" w:rsidR="00CA5860" w:rsidRPr="00790E07" w:rsidRDefault="00CA5860" w:rsidP="008412CD">
      <w:pPr>
        <w:pStyle w:val="Text"/>
        <w:spacing w:before="0"/>
        <w:jc w:val="left"/>
        <w:rPr>
          <w:sz w:val="22"/>
          <w:szCs w:val="22"/>
        </w:rPr>
      </w:pPr>
    </w:p>
    <w:p w14:paraId="57F2AFEF" w14:textId="3801D256" w:rsidR="00CA5860" w:rsidRPr="00790E07" w:rsidRDefault="00CA5860" w:rsidP="008412CD">
      <w:pPr>
        <w:pStyle w:val="Text"/>
        <w:spacing w:before="0"/>
        <w:jc w:val="left"/>
        <w:rPr>
          <w:sz w:val="22"/>
          <w:szCs w:val="22"/>
        </w:rPr>
      </w:pPr>
      <w:r w:rsidRPr="00790E07">
        <w:rPr>
          <w:sz w:val="22"/>
          <w:szCs w:val="22"/>
        </w:rPr>
        <w:t>Täydellistä verenkuvaa, johon kuuluu valkosolujen erittelylaskenta, on seurattava 2</w:t>
      </w:r>
      <w:r w:rsidR="005916F7" w:rsidRPr="00790E07">
        <w:rPr>
          <w:sz w:val="22"/>
          <w:szCs w:val="22"/>
        </w:rPr>
        <w:t>–</w:t>
      </w:r>
      <w:r w:rsidRPr="00790E07">
        <w:rPr>
          <w:sz w:val="22"/>
          <w:szCs w:val="22"/>
        </w:rPr>
        <w:t>4</w:t>
      </w:r>
      <w:r w:rsidR="005916F7" w:rsidRPr="00790E07">
        <w:rPr>
          <w:sz w:val="22"/>
          <w:szCs w:val="22"/>
        </w:rPr>
        <w:t> </w:t>
      </w:r>
      <w:r w:rsidRPr="00790E07">
        <w:rPr>
          <w:sz w:val="22"/>
          <w:szCs w:val="22"/>
        </w:rPr>
        <w:t>viikon välein, kunnes Jakavi-annos vakiintuu, ja tämän jälkeen kliinisen tarpeen mukaan (ks. kohta 4.4).</w:t>
      </w:r>
    </w:p>
    <w:p w14:paraId="145444B6" w14:textId="77777777" w:rsidR="00CA5860" w:rsidRPr="00790E07" w:rsidRDefault="00CA5860" w:rsidP="008412CD">
      <w:pPr>
        <w:pStyle w:val="Text"/>
        <w:spacing w:before="0"/>
        <w:jc w:val="left"/>
        <w:rPr>
          <w:sz w:val="22"/>
          <w:szCs w:val="22"/>
        </w:rPr>
      </w:pPr>
    </w:p>
    <w:p w14:paraId="7FDCA845" w14:textId="77777777" w:rsidR="00CA5860" w:rsidRPr="00790E07" w:rsidRDefault="00CA5860" w:rsidP="008412CD">
      <w:pPr>
        <w:keepNext/>
        <w:tabs>
          <w:tab w:val="clear" w:pos="567"/>
        </w:tabs>
        <w:spacing w:line="240" w:lineRule="auto"/>
        <w:rPr>
          <w:szCs w:val="22"/>
          <w:u w:val="single"/>
        </w:rPr>
      </w:pPr>
      <w:r w:rsidRPr="00790E07">
        <w:rPr>
          <w:szCs w:val="22"/>
          <w:u w:val="single"/>
        </w:rPr>
        <w:t>Annostus</w:t>
      </w:r>
    </w:p>
    <w:p w14:paraId="4F305B12" w14:textId="77777777" w:rsidR="00310101" w:rsidRPr="00790E07" w:rsidRDefault="00310101" w:rsidP="008412CD">
      <w:pPr>
        <w:keepNext/>
        <w:tabs>
          <w:tab w:val="clear" w:pos="567"/>
        </w:tabs>
        <w:spacing w:line="240" w:lineRule="auto"/>
        <w:rPr>
          <w:szCs w:val="22"/>
        </w:rPr>
      </w:pPr>
    </w:p>
    <w:p w14:paraId="0D22B30F" w14:textId="77777777" w:rsidR="00CA5860" w:rsidRDefault="00CA5860" w:rsidP="008412CD">
      <w:pPr>
        <w:keepNext/>
        <w:tabs>
          <w:tab w:val="clear" w:pos="567"/>
        </w:tabs>
        <w:spacing w:line="240" w:lineRule="auto"/>
        <w:rPr>
          <w:i/>
          <w:szCs w:val="22"/>
          <w:u w:val="single"/>
        </w:rPr>
      </w:pPr>
      <w:r w:rsidRPr="00790E07">
        <w:rPr>
          <w:i/>
          <w:szCs w:val="22"/>
          <w:u w:val="single"/>
        </w:rPr>
        <w:t>Aloitusannos</w:t>
      </w:r>
    </w:p>
    <w:p w14:paraId="7BE86CA3" w14:textId="711747FF" w:rsidR="00535EAA" w:rsidRPr="00A703FB" w:rsidRDefault="00535EAA" w:rsidP="008412CD">
      <w:pPr>
        <w:keepNext/>
        <w:tabs>
          <w:tab w:val="clear" w:pos="567"/>
        </w:tabs>
        <w:spacing w:line="240" w:lineRule="auto"/>
        <w:rPr>
          <w:noProof/>
          <w:szCs w:val="22"/>
        </w:rPr>
      </w:pPr>
      <w:r w:rsidRPr="00A703FB">
        <w:rPr>
          <w:i/>
          <w:noProof/>
          <w:szCs w:val="22"/>
        </w:rPr>
        <w:t>Myelofibro</w:t>
      </w:r>
      <w:r w:rsidR="00AD7EFA" w:rsidRPr="00A703FB">
        <w:rPr>
          <w:i/>
          <w:noProof/>
          <w:szCs w:val="22"/>
        </w:rPr>
        <w:t>o</w:t>
      </w:r>
      <w:r w:rsidRPr="00A703FB">
        <w:rPr>
          <w:i/>
          <w:noProof/>
          <w:szCs w:val="22"/>
        </w:rPr>
        <w:t>si (MF)</w:t>
      </w:r>
    </w:p>
    <w:p w14:paraId="073C010C" w14:textId="706D2A28" w:rsidR="005B355C" w:rsidRPr="00790E07" w:rsidRDefault="007F004B" w:rsidP="008412CD">
      <w:pPr>
        <w:pStyle w:val="HTMLPreformatted"/>
        <w:shd w:val="clear" w:color="auto" w:fill="FFFFFF"/>
        <w:rPr>
          <w:rFonts w:ascii="Times New Roman" w:hAnsi="Times New Roman"/>
          <w:sz w:val="22"/>
          <w:szCs w:val="22"/>
        </w:rPr>
      </w:pPr>
      <w:r w:rsidRPr="00790E07">
        <w:rPr>
          <w:rFonts w:ascii="Times New Roman" w:hAnsi="Times New Roman"/>
          <w:sz w:val="22"/>
          <w:szCs w:val="22"/>
        </w:rPr>
        <w:t>Jakavin suositeltava aloitusannos myelofibroosin hoidossa perustuu trombosyyttiarvoon (k</w:t>
      </w:r>
      <w:r w:rsidR="00166A26">
        <w:rPr>
          <w:rFonts w:ascii="Times New Roman" w:hAnsi="Times New Roman"/>
          <w:sz w:val="22"/>
          <w:szCs w:val="22"/>
        </w:rPr>
        <w:t>s.</w:t>
      </w:r>
      <w:r w:rsidRPr="00790E07">
        <w:rPr>
          <w:rFonts w:ascii="Times New Roman" w:hAnsi="Times New Roman"/>
          <w:sz w:val="22"/>
          <w:szCs w:val="22"/>
        </w:rPr>
        <w:t xml:space="preserve"> </w:t>
      </w:r>
      <w:r w:rsidR="00166A26">
        <w:rPr>
          <w:rFonts w:ascii="Times New Roman" w:hAnsi="Times New Roman"/>
          <w:sz w:val="22"/>
          <w:szCs w:val="22"/>
        </w:rPr>
        <w:t>t</w:t>
      </w:r>
      <w:r w:rsidRPr="00790E07">
        <w:rPr>
          <w:rFonts w:ascii="Times New Roman" w:hAnsi="Times New Roman"/>
          <w:sz w:val="22"/>
          <w:szCs w:val="22"/>
        </w:rPr>
        <w:t>aulukko</w:t>
      </w:r>
      <w:r w:rsidR="005B355C" w:rsidRPr="00790E07">
        <w:rPr>
          <w:rFonts w:ascii="Times New Roman" w:hAnsi="Times New Roman"/>
          <w:sz w:val="22"/>
          <w:szCs w:val="22"/>
        </w:rPr>
        <w:t> </w:t>
      </w:r>
      <w:r w:rsidRPr="00790E07">
        <w:rPr>
          <w:rFonts w:ascii="Times New Roman" w:hAnsi="Times New Roman"/>
          <w:sz w:val="22"/>
          <w:szCs w:val="22"/>
        </w:rPr>
        <w:t>1):</w:t>
      </w:r>
    </w:p>
    <w:p w14:paraId="2400DE7C" w14:textId="77777777" w:rsidR="005B355C" w:rsidRPr="00790E07" w:rsidRDefault="005B355C" w:rsidP="008412CD">
      <w:pPr>
        <w:pStyle w:val="HTMLPreformatted"/>
        <w:shd w:val="clear" w:color="auto" w:fill="FFFFFF"/>
        <w:rPr>
          <w:rFonts w:ascii="Times New Roman" w:hAnsi="Times New Roman"/>
          <w:sz w:val="22"/>
          <w:szCs w:val="22"/>
        </w:rPr>
      </w:pPr>
    </w:p>
    <w:p w14:paraId="50640C91" w14:textId="77777777" w:rsidR="007F004B" w:rsidRPr="00790E07" w:rsidRDefault="007F004B" w:rsidP="008412CD">
      <w:pPr>
        <w:pStyle w:val="HTMLPreformatted"/>
        <w:shd w:val="clear" w:color="auto" w:fill="FFFFFF"/>
        <w:tabs>
          <w:tab w:val="clear" w:pos="916"/>
          <w:tab w:val="clear" w:pos="1832"/>
        </w:tabs>
        <w:ind w:left="1418" w:hanging="1418"/>
        <w:rPr>
          <w:rFonts w:ascii="Times New Roman" w:hAnsi="Times New Roman"/>
          <w:b/>
          <w:bCs/>
          <w:sz w:val="22"/>
          <w:szCs w:val="22"/>
        </w:rPr>
      </w:pPr>
      <w:r w:rsidRPr="00790E07">
        <w:rPr>
          <w:rFonts w:ascii="Times New Roman" w:hAnsi="Times New Roman"/>
          <w:b/>
          <w:bCs/>
          <w:sz w:val="22"/>
          <w:szCs w:val="22"/>
        </w:rPr>
        <w:t>Taulukko</w:t>
      </w:r>
      <w:r w:rsidR="005B355C" w:rsidRPr="00790E07">
        <w:rPr>
          <w:rFonts w:ascii="Times New Roman" w:hAnsi="Times New Roman"/>
          <w:b/>
          <w:bCs/>
          <w:sz w:val="22"/>
          <w:szCs w:val="22"/>
        </w:rPr>
        <w:t> </w:t>
      </w:r>
      <w:r w:rsidRPr="00790E07">
        <w:rPr>
          <w:rFonts w:ascii="Times New Roman" w:hAnsi="Times New Roman"/>
          <w:b/>
          <w:bCs/>
          <w:sz w:val="22"/>
          <w:szCs w:val="22"/>
        </w:rPr>
        <w:t>1</w:t>
      </w:r>
      <w:r w:rsidRPr="00790E07">
        <w:rPr>
          <w:rFonts w:ascii="Times New Roman" w:hAnsi="Times New Roman"/>
          <w:b/>
          <w:bCs/>
          <w:sz w:val="22"/>
          <w:szCs w:val="22"/>
        </w:rPr>
        <w:tab/>
        <w:t>Aloitusannokset myelofibroosin hoidossa</w:t>
      </w:r>
    </w:p>
    <w:p w14:paraId="2943087E" w14:textId="77777777" w:rsidR="007F004B" w:rsidRPr="00790E07" w:rsidRDefault="007F004B" w:rsidP="008412CD">
      <w:pPr>
        <w:pStyle w:val="HTMLPreformatted"/>
        <w:shd w:val="clear" w:color="auto" w:fill="FFFFFF"/>
        <w:rPr>
          <w:rFonts w:ascii="Times New Roman" w:hAnsi="Times New Roman"/>
          <w:sz w:val="22"/>
          <w:szCs w:val="22"/>
        </w:rPr>
      </w:pPr>
    </w:p>
    <w:tbl>
      <w:tblPr>
        <w:tblW w:w="0" w:type="auto"/>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541"/>
        <w:gridCol w:w="4542"/>
      </w:tblGrid>
      <w:tr w:rsidR="007F004B" w:rsidRPr="00790E07" w14:paraId="7C934F0F" w14:textId="77777777" w:rsidTr="00752D88">
        <w:trPr>
          <w:tblHeader/>
        </w:trPr>
        <w:tc>
          <w:tcPr>
            <w:tcW w:w="4541" w:type="dxa"/>
            <w:tcBorders>
              <w:bottom w:val="single" w:sz="4" w:space="0" w:color="auto"/>
            </w:tcBorders>
            <w:hideMark/>
          </w:tcPr>
          <w:p w14:paraId="0BA9A03F" w14:textId="77777777" w:rsidR="007F004B" w:rsidRPr="00790E07" w:rsidRDefault="007F004B" w:rsidP="008412CD">
            <w:pPr>
              <w:pStyle w:val="Table"/>
              <w:spacing w:before="0" w:after="0"/>
              <w:rPr>
                <w:rFonts w:ascii="Times New Roman" w:hAnsi="Times New Roman"/>
                <w:b/>
                <w:sz w:val="22"/>
                <w:szCs w:val="22"/>
              </w:rPr>
            </w:pPr>
            <w:r w:rsidRPr="00790E07">
              <w:rPr>
                <w:rFonts w:ascii="Times New Roman" w:hAnsi="Times New Roman"/>
                <w:b/>
                <w:sz w:val="22"/>
                <w:szCs w:val="22"/>
              </w:rPr>
              <w:t>Trombosyyttiarvo</w:t>
            </w:r>
          </w:p>
        </w:tc>
        <w:tc>
          <w:tcPr>
            <w:tcW w:w="4542" w:type="dxa"/>
            <w:tcBorders>
              <w:bottom w:val="single" w:sz="4" w:space="0" w:color="auto"/>
            </w:tcBorders>
            <w:hideMark/>
          </w:tcPr>
          <w:p w14:paraId="05753588" w14:textId="77777777" w:rsidR="007F004B" w:rsidRPr="00790E07" w:rsidRDefault="007F004B" w:rsidP="008412CD">
            <w:pPr>
              <w:pStyle w:val="Table"/>
              <w:spacing w:before="0" w:after="0"/>
              <w:rPr>
                <w:rFonts w:ascii="Times New Roman" w:hAnsi="Times New Roman"/>
                <w:b/>
                <w:sz w:val="22"/>
                <w:szCs w:val="22"/>
              </w:rPr>
            </w:pPr>
            <w:r w:rsidRPr="00790E07">
              <w:rPr>
                <w:rFonts w:ascii="Times New Roman" w:hAnsi="Times New Roman"/>
                <w:b/>
                <w:sz w:val="22"/>
                <w:szCs w:val="22"/>
              </w:rPr>
              <w:t>Aloitusannos</w:t>
            </w:r>
          </w:p>
        </w:tc>
      </w:tr>
      <w:tr w:rsidR="007F004B" w:rsidRPr="00790E07" w14:paraId="154ED670" w14:textId="77777777" w:rsidTr="00752D88">
        <w:tc>
          <w:tcPr>
            <w:tcW w:w="4541" w:type="dxa"/>
            <w:tcBorders>
              <w:bottom w:val="nil"/>
            </w:tcBorders>
            <w:hideMark/>
          </w:tcPr>
          <w:p w14:paraId="3A4CFC8B" w14:textId="755BCAF9" w:rsidR="007F004B" w:rsidRPr="00790E07" w:rsidRDefault="007F004B" w:rsidP="008412CD">
            <w:pPr>
              <w:pStyle w:val="Table"/>
              <w:spacing w:before="0" w:after="0"/>
              <w:rPr>
                <w:rFonts w:ascii="Times New Roman" w:hAnsi="Times New Roman"/>
                <w:sz w:val="22"/>
                <w:szCs w:val="22"/>
              </w:rPr>
            </w:pPr>
            <w:r w:rsidRPr="00790E07">
              <w:rPr>
                <w:rFonts w:ascii="Times New Roman" w:hAnsi="Times New Roman"/>
                <w:sz w:val="22"/>
                <w:szCs w:val="22"/>
              </w:rPr>
              <w:t xml:space="preserve">Yli </w:t>
            </w:r>
            <w:r w:rsidR="005B172C">
              <w:rPr>
                <w:rFonts w:ascii="Times New Roman" w:hAnsi="Times New Roman"/>
                <w:sz w:val="22"/>
                <w:szCs w:val="22"/>
              </w:rPr>
              <w:t>200</w:t>
            </w:r>
            <w:r w:rsidR="00DF0E47">
              <w:rPr>
                <w:rFonts w:ascii="Times New Roman" w:hAnsi="Times New Roman"/>
                <w:sz w:val="22"/>
                <w:szCs w:val="22"/>
              </w:rPr>
              <w:t> </w:t>
            </w:r>
            <w:r w:rsidR="005B172C" w:rsidRPr="005B172C">
              <w:rPr>
                <w:rFonts w:ascii="Times New Roman" w:hAnsi="Times New Roman"/>
                <w:sz w:val="22"/>
                <w:szCs w:val="22"/>
              </w:rPr>
              <w:t>x</w:t>
            </w:r>
            <w:r w:rsidR="00DF0E47">
              <w:rPr>
                <w:rFonts w:ascii="Times New Roman" w:hAnsi="Times New Roman"/>
                <w:sz w:val="22"/>
                <w:szCs w:val="22"/>
              </w:rPr>
              <w:t> </w:t>
            </w:r>
            <w:r w:rsidR="005B172C" w:rsidRPr="005B172C">
              <w:rPr>
                <w:rFonts w:ascii="Times New Roman" w:hAnsi="Times New Roman"/>
                <w:sz w:val="22"/>
                <w:szCs w:val="22"/>
              </w:rPr>
              <w:t>10</w:t>
            </w:r>
            <w:r w:rsidR="005B172C" w:rsidRPr="00A703FB">
              <w:rPr>
                <w:rFonts w:ascii="Times New Roman" w:hAnsi="Times New Roman"/>
                <w:sz w:val="22"/>
                <w:szCs w:val="22"/>
                <w:vertAlign w:val="superscript"/>
              </w:rPr>
              <w:t>9</w:t>
            </w:r>
            <w:r w:rsidR="005B172C" w:rsidRPr="005B172C">
              <w:rPr>
                <w:rFonts w:ascii="Times New Roman" w:hAnsi="Times New Roman"/>
                <w:sz w:val="22"/>
                <w:szCs w:val="22"/>
              </w:rPr>
              <w:t>/l</w:t>
            </w:r>
          </w:p>
        </w:tc>
        <w:tc>
          <w:tcPr>
            <w:tcW w:w="4542" w:type="dxa"/>
            <w:tcBorders>
              <w:bottom w:val="nil"/>
            </w:tcBorders>
            <w:hideMark/>
          </w:tcPr>
          <w:p w14:paraId="36813158" w14:textId="5D86AF49" w:rsidR="007F004B" w:rsidRPr="00790E07" w:rsidRDefault="007F004B" w:rsidP="008412CD">
            <w:pPr>
              <w:pStyle w:val="Table"/>
              <w:spacing w:before="0" w:after="0"/>
              <w:rPr>
                <w:rFonts w:ascii="Times New Roman" w:hAnsi="Times New Roman"/>
                <w:sz w:val="22"/>
                <w:szCs w:val="22"/>
              </w:rPr>
            </w:pPr>
            <w:r w:rsidRPr="00790E07">
              <w:rPr>
                <w:rFonts w:ascii="Times New Roman" w:hAnsi="Times New Roman"/>
                <w:sz w:val="22"/>
                <w:szCs w:val="22"/>
              </w:rPr>
              <w:t>20 mg kahdesti vuorokaudessa</w:t>
            </w:r>
          </w:p>
        </w:tc>
      </w:tr>
      <w:tr w:rsidR="007F004B" w:rsidRPr="00790E07" w14:paraId="08A894A2" w14:textId="77777777" w:rsidTr="00752D88">
        <w:tc>
          <w:tcPr>
            <w:tcW w:w="4541" w:type="dxa"/>
            <w:tcBorders>
              <w:top w:val="nil"/>
              <w:bottom w:val="nil"/>
            </w:tcBorders>
            <w:hideMark/>
          </w:tcPr>
          <w:p w14:paraId="0C853585" w14:textId="4453673E" w:rsidR="007F004B" w:rsidRPr="005B172C" w:rsidRDefault="007F004B" w:rsidP="008412CD">
            <w:pPr>
              <w:pStyle w:val="Table"/>
              <w:spacing w:before="0" w:after="0"/>
              <w:rPr>
                <w:rFonts w:ascii="Times New Roman" w:hAnsi="Times New Roman"/>
                <w:sz w:val="22"/>
                <w:szCs w:val="22"/>
              </w:rPr>
            </w:pPr>
            <w:r w:rsidRPr="00790E07">
              <w:rPr>
                <w:rFonts w:ascii="Times New Roman" w:hAnsi="Times New Roman"/>
                <w:sz w:val="22"/>
                <w:szCs w:val="22"/>
              </w:rPr>
              <w:t>100</w:t>
            </w:r>
            <w:r w:rsidR="00084BEA" w:rsidRPr="00084BEA">
              <w:rPr>
                <w:rFonts w:ascii="Times New Roman" w:hAnsi="Times New Roman"/>
                <w:sz w:val="22"/>
                <w:szCs w:val="22"/>
              </w:rPr>
              <w:t>–</w:t>
            </w:r>
            <w:r w:rsidRPr="00790E07">
              <w:rPr>
                <w:rFonts w:ascii="Times New Roman" w:hAnsi="Times New Roman"/>
                <w:sz w:val="22"/>
                <w:szCs w:val="22"/>
              </w:rPr>
              <w:t>200 </w:t>
            </w:r>
            <w:r w:rsidR="00DF0E47">
              <w:rPr>
                <w:rFonts w:ascii="Times New Roman" w:hAnsi="Times New Roman"/>
                <w:sz w:val="22"/>
                <w:szCs w:val="22"/>
              </w:rPr>
              <w:t>x 10</w:t>
            </w:r>
            <w:r w:rsidR="00DF0E47" w:rsidRPr="00A703FB">
              <w:rPr>
                <w:rFonts w:ascii="Times New Roman" w:hAnsi="Times New Roman"/>
                <w:sz w:val="22"/>
                <w:szCs w:val="22"/>
                <w:vertAlign w:val="superscript"/>
              </w:rPr>
              <w:t>9</w:t>
            </w:r>
            <w:r w:rsidR="00DF0E47">
              <w:rPr>
                <w:rFonts w:ascii="Times New Roman" w:hAnsi="Times New Roman"/>
                <w:sz w:val="22"/>
                <w:szCs w:val="22"/>
              </w:rPr>
              <w:t>/l</w:t>
            </w:r>
          </w:p>
        </w:tc>
        <w:tc>
          <w:tcPr>
            <w:tcW w:w="4542" w:type="dxa"/>
            <w:tcBorders>
              <w:top w:val="nil"/>
              <w:bottom w:val="nil"/>
            </w:tcBorders>
            <w:hideMark/>
          </w:tcPr>
          <w:p w14:paraId="6D62F6F2" w14:textId="4EAC8506" w:rsidR="007F004B" w:rsidRPr="00790E07" w:rsidRDefault="007F004B" w:rsidP="008412CD">
            <w:pPr>
              <w:pStyle w:val="Table"/>
              <w:spacing w:before="0" w:after="0"/>
              <w:rPr>
                <w:rFonts w:ascii="Times New Roman" w:hAnsi="Times New Roman"/>
                <w:sz w:val="22"/>
                <w:szCs w:val="22"/>
              </w:rPr>
            </w:pPr>
            <w:r w:rsidRPr="00790E07">
              <w:rPr>
                <w:rFonts w:ascii="Times New Roman" w:hAnsi="Times New Roman"/>
                <w:sz w:val="22"/>
                <w:szCs w:val="22"/>
              </w:rPr>
              <w:t>15 mg kahdesti vuorokaudessa</w:t>
            </w:r>
          </w:p>
        </w:tc>
      </w:tr>
      <w:tr w:rsidR="007F004B" w:rsidRPr="00790E07" w14:paraId="6377DB94" w14:textId="77777777" w:rsidTr="00752D88">
        <w:tc>
          <w:tcPr>
            <w:tcW w:w="4541" w:type="dxa"/>
            <w:tcBorders>
              <w:top w:val="nil"/>
              <w:bottom w:val="nil"/>
            </w:tcBorders>
            <w:hideMark/>
          </w:tcPr>
          <w:p w14:paraId="465AC1EC" w14:textId="737AE916" w:rsidR="007F004B" w:rsidRPr="005B172C" w:rsidRDefault="007F004B" w:rsidP="008412CD">
            <w:pPr>
              <w:pStyle w:val="Table"/>
              <w:spacing w:before="0" w:after="0"/>
              <w:rPr>
                <w:rFonts w:ascii="Times New Roman" w:hAnsi="Times New Roman"/>
                <w:sz w:val="22"/>
                <w:szCs w:val="22"/>
              </w:rPr>
            </w:pPr>
            <w:r w:rsidRPr="00790E07">
              <w:rPr>
                <w:rFonts w:ascii="Times New Roman" w:hAnsi="Times New Roman"/>
                <w:sz w:val="22"/>
                <w:szCs w:val="22"/>
              </w:rPr>
              <w:t>75</w:t>
            </w:r>
            <w:r w:rsidR="000E71A9" w:rsidRPr="00790E07">
              <w:rPr>
                <w:rFonts w:ascii="Times New Roman" w:hAnsi="Times New Roman"/>
                <w:sz w:val="22"/>
                <w:szCs w:val="22"/>
              </w:rPr>
              <w:t xml:space="preserve"> </w:t>
            </w:r>
            <w:r w:rsidR="00084BEA" w:rsidRPr="00084BEA">
              <w:rPr>
                <w:rFonts w:ascii="Times New Roman" w:hAnsi="Times New Roman"/>
                <w:sz w:val="22"/>
                <w:szCs w:val="22"/>
              </w:rPr>
              <w:t>–</w:t>
            </w:r>
            <w:r w:rsidR="000E71A9" w:rsidRPr="00790E07">
              <w:rPr>
                <w:rFonts w:ascii="Times New Roman" w:hAnsi="Times New Roman"/>
                <w:sz w:val="22"/>
                <w:szCs w:val="22"/>
              </w:rPr>
              <w:t xml:space="preserve"> &lt;</w:t>
            </w:r>
            <w:r w:rsidRPr="00790E07">
              <w:rPr>
                <w:rFonts w:ascii="Times New Roman" w:hAnsi="Times New Roman"/>
                <w:sz w:val="22"/>
                <w:szCs w:val="22"/>
              </w:rPr>
              <w:t xml:space="preserve"> 100 </w:t>
            </w:r>
            <w:r w:rsidR="00DF0E47">
              <w:rPr>
                <w:rFonts w:ascii="Times New Roman" w:hAnsi="Times New Roman"/>
                <w:sz w:val="22"/>
                <w:szCs w:val="22"/>
              </w:rPr>
              <w:t>x </w:t>
            </w:r>
            <w:r w:rsidR="005B172C" w:rsidRPr="005B172C">
              <w:rPr>
                <w:rFonts w:ascii="Times New Roman" w:hAnsi="Times New Roman"/>
                <w:sz w:val="22"/>
                <w:szCs w:val="22"/>
              </w:rPr>
              <w:t>10</w:t>
            </w:r>
            <w:r w:rsidR="005B172C" w:rsidRPr="003468F0">
              <w:rPr>
                <w:rFonts w:ascii="Times New Roman" w:hAnsi="Times New Roman"/>
                <w:sz w:val="22"/>
                <w:szCs w:val="22"/>
                <w:vertAlign w:val="superscript"/>
              </w:rPr>
              <w:t>9</w:t>
            </w:r>
            <w:r w:rsidR="005B172C" w:rsidRPr="005B172C">
              <w:rPr>
                <w:rFonts w:ascii="Times New Roman" w:hAnsi="Times New Roman"/>
                <w:sz w:val="22"/>
                <w:szCs w:val="22"/>
              </w:rPr>
              <w:t>/l</w:t>
            </w:r>
          </w:p>
        </w:tc>
        <w:tc>
          <w:tcPr>
            <w:tcW w:w="4542" w:type="dxa"/>
            <w:tcBorders>
              <w:top w:val="nil"/>
              <w:bottom w:val="nil"/>
            </w:tcBorders>
            <w:hideMark/>
          </w:tcPr>
          <w:p w14:paraId="22CE67FB" w14:textId="4D4CE2E2" w:rsidR="007F004B" w:rsidRPr="00790E07" w:rsidRDefault="007F004B" w:rsidP="008412CD">
            <w:pPr>
              <w:pStyle w:val="Table"/>
              <w:spacing w:before="0" w:after="0"/>
              <w:rPr>
                <w:rFonts w:ascii="Times New Roman" w:hAnsi="Times New Roman"/>
                <w:sz w:val="22"/>
                <w:szCs w:val="22"/>
              </w:rPr>
            </w:pPr>
            <w:r w:rsidRPr="00790E07">
              <w:rPr>
                <w:rFonts w:ascii="Times New Roman" w:hAnsi="Times New Roman"/>
                <w:sz w:val="22"/>
                <w:szCs w:val="22"/>
              </w:rPr>
              <w:t>10 mg kahdesti vuorokaudessa</w:t>
            </w:r>
          </w:p>
        </w:tc>
      </w:tr>
      <w:tr w:rsidR="007F004B" w:rsidRPr="00790E07" w14:paraId="67686447" w14:textId="77777777" w:rsidTr="00752D88">
        <w:tc>
          <w:tcPr>
            <w:tcW w:w="4541" w:type="dxa"/>
            <w:tcBorders>
              <w:top w:val="nil"/>
            </w:tcBorders>
            <w:hideMark/>
          </w:tcPr>
          <w:p w14:paraId="082F9CFA" w14:textId="0C6AED0A" w:rsidR="007F004B" w:rsidRPr="005B172C" w:rsidRDefault="007F004B" w:rsidP="008412CD">
            <w:pPr>
              <w:pStyle w:val="Table"/>
              <w:spacing w:before="0" w:after="0"/>
              <w:rPr>
                <w:rFonts w:ascii="Times New Roman" w:hAnsi="Times New Roman"/>
                <w:sz w:val="22"/>
                <w:szCs w:val="22"/>
              </w:rPr>
            </w:pPr>
            <w:r w:rsidRPr="00790E07">
              <w:rPr>
                <w:rFonts w:ascii="Times New Roman" w:hAnsi="Times New Roman"/>
                <w:sz w:val="22"/>
                <w:szCs w:val="22"/>
              </w:rPr>
              <w:t>50</w:t>
            </w:r>
            <w:r w:rsidR="000E71A9" w:rsidRPr="00790E07">
              <w:rPr>
                <w:rFonts w:ascii="Times New Roman" w:hAnsi="Times New Roman"/>
                <w:sz w:val="22"/>
                <w:szCs w:val="22"/>
              </w:rPr>
              <w:t xml:space="preserve"> </w:t>
            </w:r>
            <w:r w:rsidR="00084BEA" w:rsidRPr="00084BEA">
              <w:rPr>
                <w:rFonts w:ascii="Times New Roman" w:hAnsi="Times New Roman"/>
                <w:sz w:val="22"/>
                <w:szCs w:val="22"/>
              </w:rPr>
              <w:t>–</w:t>
            </w:r>
            <w:r w:rsidR="000E71A9" w:rsidRPr="00790E07">
              <w:rPr>
                <w:rFonts w:ascii="Times New Roman" w:hAnsi="Times New Roman"/>
                <w:sz w:val="22"/>
                <w:szCs w:val="22"/>
              </w:rPr>
              <w:t xml:space="preserve"> &lt;</w:t>
            </w:r>
            <w:r w:rsidRPr="00790E07">
              <w:rPr>
                <w:rFonts w:ascii="Times New Roman" w:hAnsi="Times New Roman"/>
                <w:sz w:val="22"/>
                <w:szCs w:val="22"/>
              </w:rPr>
              <w:t xml:space="preserve"> 75</w:t>
            </w:r>
            <w:r w:rsidR="00A005EE" w:rsidRPr="00790E07">
              <w:rPr>
                <w:rFonts w:ascii="Times New Roman" w:hAnsi="Times New Roman"/>
                <w:sz w:val="22"/>
                <w:szCs w:val="22"/>
              </w:rPr>
              <w:t> </w:t>
            </w:r>
            <w:r w:rsidR="00DF0E47">
              <w:rPr>
                <w:rFonts w:ascii="Times New Roman" w:hAnsi="Times New Roman"/>
                <w:sz w:val="22"/>
                <w:szCs w:val="22"/>
              </w:rPr>
              <w:t>x </w:t>
            </w:r>
            <w:r w:rsidR="005B172C" w:rsidRPr="005B172C">
              <w:rPr>
                <w:rFonts w:ascii="Times New Roman" w:hAnsi="Times New Roman"/>
                <w:sz w:val="22"/>
                <w:szCs w:val="22"/>
              </w:rPr>
              <w:t>10</w:t>
            </w:r>
            <w:r w:rsidR="005B172C" w:rsidRPr="003468F0">
              <w:rPr>
                <w:rFonts w:ascii="Times New Roman" w:hAnsi="Times New Roman"/>
                <w:sz w:val="22"/>
                <w:szCs w:val="22"/>
                <w:vertAlign w:val="superscript"/>
              </w:rPr>
              <w:t>9</w:t>
            </w:r>
            <w:r w:rsidR="005B172C" w:rsidRPr="005B172C">
              <w:rPr>
                <w:rFonts w:ascii="Times New Roman" w:hAnsi="Times New Roman"/>
                <w:sz w:val="22"/>
                <w:szCs w:val="22"/>
              </w:rPr>
              <w:t>/l</w:t>
            </w:r>
          </w:p>
        </w:tc>
        <w:tc>
          <w:tcPr>
            <w:tcW w:w="4542" w:type="dxa"/>
            <w:tcBorders>
              <w:top w:val="nil"/>
            </w:tcBorders>
            <w:hideMark/>
          </w:tcPr>
          <w:p w14:paraId="25A5DEFD" w14:textId="7D144284" w:rsidR="007F004B" w:rsidRPr="00790E07" w:rsidRDefault="007F004B" w:rsidP="008412CD">
            <w:pPr>
              <w:pStyle w:val="Table"/>
              <w:spacing w:before="0" w:after="0"/>
              <w:rPr>
                <w:rFonts w:ascii="Times New Roman" w:hAnsi="Times New Roman"/>
                <w:sz w:val="22"/>
                <w:szCs w:val="22"/>
              </w:rPr>
            </w:pPr>
            <w:r w:rsidRPr="00790E07">
              <w:rPr>
                <w:rFonts w:ascii="Times New Roman" w:hAnsi="Times New Roman"/>
                <w:sz w:val="22"/>
                <w:szCs w:val="22"/>
              </w:rPr>
              <w:t>5 mg kahdesti vuorokaudessa</w:t>
            </w:r>
          </w:p>
        </w:tc>
      </w:tr>
    </w:tbl>
    <w:p w14:paraId="2ADBE5DD" w14:textId="77777777" w:rsidR="007F004B" w:rsidRPr="00790E07" w:rsidRDefault="007F004B" w:rsidP="008412CD">
      <w:pPr>
        <w:pStyle w:val="HTMLPreformatted"/>
        <w:shd w:val="clear" w:color="auto" w:fill="FFFFFF"/>
        <w:rPr>
          <w:rFonts w:ascii="Times New Roman" w:hAnsi="Times New Roman"/>
          <w:sz w:val="22"/>
          <w:szCs w:val="22"/>
        </w:rPr>
      </w:pPr>
    </w:p>
    <w:p w14:paraId="24475077" w14:textId="0F97B047" w:rsidR="00AD7EFA" w:rsidRPr="00A703FB" w:rsidRDefault="00AD7EFA" w:rsidP="008412CD">
      <w:pPr>
        <w:pStyle w:val="Text"/>
        <w:keepNext/>
        <w:spacing w:before="0"/>
        <w:jc w:val="left"/>
        <w:rPr>
          <w:i/>
          <w:iCs/>
          <w:sz w:val="22"/>
          <w:szCs w:val="22"/>
        </w:rPr>
      </w:pPr>
      <w:r w:rsidRPr="00A703FB">
        <w:rPr>
          <w:i/>
          <w:iCs/>
          <w:sz w:val="22"/>
          <w:szCs w:val="22"/>
        </w:rPr>
        <w:t>Polysytemia vera (PV)</w:t>
      </w:r>
    </w:p>
    <w:p w14:paraId="510E229B" w14:textId="3B8A274F" w:rsidR="00CD0BF9" w:rsidRPr="00790E07" w:rsidRDefault="007F004B" w:rsidP="008412CD">
      <w:pPr>
        <w:pStyle w:val="HTMLPreformatted"/>
        <w:shd w:val="clear" w:color="auto" w:fill="FFFFFF"/>
        <w:rPr>
          <w:rFonts w:ascii="Times New Roman" w:hAnsi="Times New Roman"/>
          <w:sz w:val="22"/>
          <w:szCs w:val="22"/>
        </w:rPr>
      </w:pPr>
      <w:r w:rsidRPr="00790E07">
        <w:rPr>
          <w:rFonts w:ascii="Times New Roman" w:hAnsi="Times New Roman"/>
          <w:sz w:val="22"/>
          <w:szCs w:val="22"/>
        </w:rPr>
        <w:t>Jakavin</w:t>
      </w:r>
      <w:r w:rsidR="005552EC" w:rsidRPr="00790E07">
        <w:rPr>
          <w:rFonts w:ascii="Times New Roman" w:hAnsi="Times New Roman"/>
          <w:sz w:val="22"/>
          <w:szCs w:val="22"/>
        </w:rPr>
        <w:t xml:space="preserve"> </w:t>
      </w:r>
      <w:r w:rsidR="00CD0BF9" w:rsidRPr="00790E07">
        <w:rPr>
          <w:rFonts w:ascii="Times New Roman" w:hAnsi="Times New Roman"/>
          <w:sz w:val="22"/>
          <w:szCs w:val="22"/>
        </w:rPr>
        <w:t>suositeltava aloitusannos</w:t>
      </w:r>
      <w:r w:rsidRPr="00790E07">
        <w:rPr>
          <w:rFonts w:ascii="Times New Roman" w:hAnsi="Times New Roman"/>
          <w:sz w:val="22"/>
          <w:szCs w:val="22"/>
        </w:rPr>
        <w:t xml:space="preserve"> polysytemia veran</w:t>
      </w:r>
      <w:r w:rsidR="00AA56DE" w:rsidRPr="00790E07">
        <w:rPr>
          <w:rFonts w:ascii="Times New Roman" w:hAnsi="Times New Roman"/>
          <w:sz w:val="22"/>
          <w:szCs w:val="22"/>
        </w:rPr>
        <w:t xml:space="preserve"> </w:t>
      </w:r>
      <w:bookmarkStart w:id="0" w:name="_Hlk97194182"/>
      <w:r w:rsidR="008E68B4" w:rsidRPr="00790E07">
        <w:rPr>
          <w:rFonts w:ascii="Times New Roman" w:hAnsi="Times New Roman"/>
          <w:sz w:val="22"/>
          <w:szCs w:val="22"/>
        </w:rPr>
        <w:t>hoido</w:t>
      </w:r>
      <w:r w:rsidR="00CD0BF9" w:rsidRPr="00790E07">
        <w:rPr>
          <w:rFonts w:ascii="Times New Roman" w:hAnsi="Times New Roman"/>
          <w:sz w:val="22"/>
          <w:szCs w:val="22"/>
        </w:rPr>
        <w:t>ssa</w:t>
      </w:r>
      <w:bookmarkStart w:id="1" w:name="_Hlk97194216"/>
      <w:bookmarkEnd w:id="0"/>
      <w:r w:rsidR="00BB1F8C" w:rsidRPr="00790E07">
        <w:rPr>
          <w:rFonts w:ascii="Times New Roman" w:hAnsi="Times New Roman"/>
          <w:sz w:val="22"/>
          <w:szCs w:val="22"/>
        </w:rPr>
        <w:t xml:space="preserve"> on 10</w:t>
      </w:r>
      <w:r w:rsidR="00F7584C" w:rsidRPr="00790E07">
        <w:rPr>
          <w:rFonts w:ascii="Times New Roman" w:hAnsi="Times New Roman"/>
          <w:sz w:val="22"/>
          <w:szCs w:val="22"/>
        </w:rPr>
        <w:t> </w:t>
      </w:r>
      <w:r w:rsidR="00BB1F8C" w:rsidRPr="00790E07">
        <w:rPr>
          <w:rFonts w:ascii="Times New Roman" w:hAnsi="Times New Roman"/>
          <w:sz w:val="22"/>
          <w:szCs w:val="22"/>
        </w:rPr>
        <w:t>mg kahdesti vuorokaudessa.</w:t>
      </w:r>
    </w:p>
    <w:bookmarkEnd w:id="1"/>
    <w:p w14:paraId="26526D8D" w14:textId="77777777" w:rsidR="00BB1F8C" w:rsidRPr="00790E07" w:rsidRDefault="00BB1F8C" w:rsidP="008412CD">
      <w:pPr>
        <w:pStyle w:val="HTMLPreformatted"/>
        <w:shd w:val="clear" w:color="auto" w:fill="FFFFFF"/>
        <w:rPr>
          <w:rFonts w:ascii="Times New Roman" w:hAnsi="Times New Roman"/>
          <w:sz w:val="22"/>
          <w:szCs w:val="22"/>
        </w:rPr>
      </w:pPr>
    </w:p>
    <w:p w14:paraId="2D4944FF" w14:textId="599419EF" w:rsidR="00AD7EFA" w:rsidRPr="00A703FB" w:rsidRDefault="00AD7EFA" w:rsidP="008412CD">
      <w:pPr>
        <w:pStyle w:val="HTMLPreformatted"/>
        <w:keepNext/>
        <w:shd w:val="clear" w:color="auto" w:fill="FFFFFF"/>
        <w:rPr>
          <w:rFonts w:ascii="Times New Roman" w:hAnsi="Times New Roman"/>
          <w:i/>
          <w:iCs/>
          <w:sz w:val="22"/>
          <w:szCs w:val="22"/>
        </w:rPr>
      </w:pPr>
      <w:r w:rsidRPr="00A703FB">
        <w:rPr>
          <w:rFonts w:ascii="Times New Roman" w:hAnsi="Times New Roman"/>
          <w:i/>
          <w:iCs/>
          <w:sz w:val="22"/>
          <w:szCs w:val="22"/>
        </w:rPr>
        <w:lastRenderedPageBreak/>
        <w:t>Käänteishyljintä</w:t>
      </w:r>
    </w:p>
    <w:p w14:paraId="43417A83" w14:textId="210626F1" w:rsidR="00532E43" w:rsidRDefault="00BB1F8C" w:rsidP="008412CD">
      <w:pPr>
        <w:pStyle w:val="HTMLPreformatted"/>
        <w:shd w:val="clear" w:color="auto" w:fill="FFFFFF"/>
        <w:rPr>
          <w:rFonts w:ascii="Times New Roman" w:hAnsi="Times New Roman"/>
          <w:sz w:val="22"/>
          <w:szCs w:val="22"/>
        </w:rPr>
      </w:pPr>
      <w:r w:rsidRPr="00790E07">
        <w:rPr>
          <w:rFonts w:ascii="Times New Roman" w:hAnsi="Times New Roman"/>
          <w:sz w:val="22"/>
          <w:szCs w:val="22"/>
        </w:rPr>
        <w:t>Jakavin suositeltava aloitusannos</w:t>
      </w:r>
      <w:r w:rsidRPr="002E5E59">
        <w:rPr>
          <w:rFonts w:ascii="Times New Roman" w:hAnsi="Times New Roman"/>
          <w:sz w:val="22"/>
          <w:szCs w:val="22"/>
        </w:rPr>
        <w:t xml:space="preserve"> </w:t>
      </w:r>
      <w:r w:rsidRPr="00790E07">
        <w:rPr>
          <w:rFonts w:ascii="Times New Roman" w:hAnsi="Times New Roman"/>
          <w:sz w:val="22"/>
          <w:szCs w:val="22"/>
        </w:rPr>
        <w:t>akuutin ja kroonisen käänteishyljinnän hoidossa</w:t>
      </w:r>
      <w:r w:rsidR="00B20FE4" w:rsidRPr="00790E07">
        <w:rPr>
          <w:rFonts w:ascii="Times New Roman" w:hAnsi="Times New Roman"/>
          <w:sz w:val="22"/>
          <w:szCs w:val="22"/>
        </w:rPr>
        <w:t xml:space="preserve"> perustuu ikään (ks. taulukot</w:t>
      </w:r>
      <w:r w:rsidR="00153A8F" w:rsidRPr="00790E07">
        <w:rPr>
          <w:rFonts w:ascii="Times New Roman" w:hAnsi="Times New Roman"/>
          <w:sz w:val="22"/>
          <w:szCs w:val="22"/>
        </w:rPr>
        <w:t> </w:t>
      </w:r>
      <w:r w:rsidR="00B20FE4" w:rsidRPr="00790E07">
        <w:rPr>
          <w:rFonts w:ascii="Times New Roman" w:hAnsi="Times New Roman"/>
          <w:sz w:val="22"/>
          <w:szCs w:val="22"/>
        </w:rPr>
        <w:t>2 ja</w:t>
      </w:r>
      <w:r w:rsidR="00153A8F" w:rsidRPr="00790E07">
        <w:rPr>
          <w:rFonts w:ascii="Times New Roman" w:hAnsi="Times New Roman"/>
          <w:sz w:val="22"/>
          <w:szCs w:val="22"/>
        </w:rPr>
        <w:t> </w:t>
      </w:r>
      <w:r w:rsidR="00B20FE4" w:rsidRPr="00790E07">
        <w:rPr>
          <w:rFonts w:ascii="Times New Roman" w:hAnsi="Times New Roman"/>
          <w:sz w:val="22"/>
          <w:szCs w:val="22"/>
        </w:rPr>
        <w:t>3):</w:t>
      </w:r>
    </w:p>
    <w:p w14:paraId="4205C796" w14:textId="77777777" w:rsidR="00532E43" w:rsidRDefault="00532E43" w:rsidP="008412CD">
      <w:pPr>
        <w:pStyle w:val="HTMLPreformatted"/>
        <w:shd w:val="clear" w:color="auto" w:fill="FFFFFF"/>
        <w:rPr>
          <w:rFonts w:ascii="Times New Roman" w:hAnsi="Times New Roman"/>
          <w:sz w:val="22"/>
          <w:szCs w:val="22"/>
        </w:rPr>
      </w:pPr>
    </w:p>
    <w:p w14:paraId="72C690B8" w14:textId="77777777" w:rsidR="00324587" w:rsidRDefault="00B20FE4" w:rsidP="008412CD">
      <w:pPr>
        <w:pStyle w:val="HTMLPreformatted"/>
        <w:keepNext/>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18" w:hanging="1418"/>
        <w:rPr>
          <w:rFonts w:ascii="Times New Roman" w:hAnsi="Times New Roman"/>
          <w:b/>
          <w:bCs/>
          <w:sz w:val="22"/>
          <w:szCs w:val="22"/>
        </w:rPr>
      </w:pPr>
      <w:r w:rsidRPr="00790E07">
        <w:rPr>
          <w:rFonts w:ascii="Times New Roman" w:hAnsi="Times New Roman"/>
          <w:b/>
          <w:bCs/>
          <w:sz w:val="22"/>
          <w:szCs w:val="22"/>
        </w:rPr>
        <w:t>Taulukko 2</w:t>
      </w:r>
      <w:r w:rsidRPr="00790E07">
        <w:rPr>
          <w:rFonts w:ascii="Times New Roman" w:hAnsi="Times New Roman"/>
          <w:b/>
          <w:bCs/>
          <w:sz w:val="22"/>
          <w:szCs w:val="22"/>
        </w:rPr>
        <w:tab/>
        <w:t>Aloitusannokset akuutin käänteishyljinnän hoidossa</w:t>
      </w:r>
    </w:p>
    <w:p w14:paraId="46AACAC5" w14:textId="77777777" w:rsidR="00324587" w:rsidRDefault="00324587" w:rsidP="008412CD">
      <w:pPr>
        <w:pStyle w:val="HTMLPreformatted"/>
        <w:keepNext/>
        <w:shd w:val="clear" w:color="auto" w:fill="FFFFFF"/>
        <w:rPr>
          <w:rFonts w:ascii="Times New Roman" w:hAnsi="Times New Roman"/>
          <w:sz w:val="22"/>
          <w:szCs w:val="22"/>
        </w:rPr>
      </w:pPr>
    </w:p>
    <w:tbl>
      <w:tblPr>
        <w:tblW w:w="0" w:type="auto"/>
        <w:tblBorders>
          <w:top w:val="single" w:sz="4" w:space="0" w:color="auto"/>
          <w:bottom w:val="single" w:sz="4" w:space="0" w:color="auto"/>
        </w:tblBorders>
        <w:tblLook w:val="0000" w:firstRow="0" w:lastRow="0" w:firstColumn="0" w:lastColumn="0" w:noHBand="0" w:noVBand="0"/>
      </w:tblPr>
      <w:tblGrid>
        <w:gridCol w:w="4536"/>
        <w:gridCol w:w="4535"/>
      </w:tblGrid>
      <w:tr w:rsidR="002E5E59" w14:paraId="1DED0D0F" w14:textId="77777777" w:rsidTr="00A703FB">
        <w:trPr>
          <w:cantSplit/>
        </w:trPr>
        <w:tc>
          <w:tcPr>
            <w:tcW w:w="4536" w:type="dxa"/>
            <w:tcBorders>
              <w:top w:val="single" w:sz="4" w:space="0" w:color="auto"/>
              <w:bottom w:val="single" w:sz="4" w:space="0" w:color="auto"/>
              <w:right w:val="single" w:sz="4" w:space="0" w:color="auto"/>
            </w:tcBorders>
            <w:shd w:val="clear" w:color="auto" w:fill="auto"/>
          </w:tcPr>
          <w:p w14:paraId="5EE003C4" w14:textId="579F89A8" w:rsidR="009358CB" w:rsidRDefault="009358CB" w:rsidP="008412CD">
            <w:pPr>
              <w:pStyle w:val="Table"/>
              <w:keepNext/>
              <w:keepLines w:val="0"/>
              <w:spacing w:before="0" w:after="0"/>
              <w:rPr>
                <w:b/>
                <w:bCs/>
                <w:szCs w:val="22"/>
              </w:rPr>
            </w:pPr>
            <w:r w:rsidRPr="00790E07">
              <w:rPr>
                <w:rFonts w:ascii="Times New Roman" w:hAnsi="Times New Roman"/>
                <w:b/>
                <w:sz w:val="22"/>
                <w:szCs w:val="22"/>
              </w:rPr>
              <w:t>Ikäryhmä</w:t>
            </w:r>
          </w:p>
        </w:tc>
        <w:tc>
          <w:tcPr>
            <w:tcW w:w="4535" w:type="dxa"/>
            <w:tcBorders>
              <w:top w:val="single" w:sz="4" w:space="0" w:color="auto"/>
              <w:left w:val="single" w:sz="4" w:space="0" w:color="auto"/>
              <w:bottom w:val="single" w:sz="4" w:space="0" w:color="auto"/>
            </w:tcBorders>
            <w:shd w:val="clear" w:color="auto" w:fill="auto"/>
          </w:tcPr>
          <w:p w14:paraId="52FD56A3" w14:textId="6B497927" w:rsidR="009358CB" w:rsidRDefault="009358CB" w:rsidP="008412CD">
            <w:pPr>
              <w:pStyle w:val="Table"/>
              <w:keepNext/>
              <w:keepLines w:val="0"/>
              <w:spacing w:before="0" w:after="0"/>
              <w:rPr>
                <w:rFonts w:ascii="Times New Roman" w:hAnsi="Times New Roman"/>
                <w:b/>
                <w:bCs/>
                <w:sz w:val="22"/>
                <w:szCs w:val="22"/>
              </w:rPr>
            </w:pPr>
            <w:r w:rsidRPr="00790E07">
              <w:rPr>
                <w:rFonts w:ascii="Times New Roman" w:hAnsi="Times New Roman"/>
                <w:b/>
                <w:sz w:val="22"/>
                <w:szCs w:val="22"/>
              </w:rPr>
              <w:t>Aloitusannos</w:t>
            </w:r>
          </w:p>
        </w:tc>
      </w:tr>
      <w:tr w:rsidR="002E5E59" w14:paraId="27D379A5" w14:textId="77777777" w:rsidTr="00A703FB">
        <w:trPr>
          <w:cantSplit/>
        </w:trPr>
        <w:tc>
          <w:tcPr>
            <w:tcW w:w="4536" w:type="dxa"/>
            <w:tcBorders>
              <w:top w:val="single" w:sz="4" w:space="0" w:color="auto"/>
              <w:right w:val="single" w:sz="4" w:space="0" w:color="auto"/>
            </w:tcBorders>
            <w:shd w:val="clear" w:color="auto" w:fill="auto"/>
          </w:tcPr>
          <w:p w14:paraId="5A39EAE3" w14:textId="0986CC44" w:rsidR="009358CB" w:rsidRPr="00DE3763" w:rsidRDefault="009358CB" w:rsidP="008412CD">
            <w:pPr>
              <w:pStyle w:val="Table"/>
              <w:keepNext/>
              <w:keepLines w:val="0"/>
              <w:spacing w:before="0" w:after="0"/>
              <w:rPr>
                <w:szCs w:val="22"/>
              </w:rPr>
            </w:pPr>
            <w:r w:rsidRPr="00790E07">
              <w:rPr>
                <w:rFonts w:ascii="Times New Roman" w:hAnsi="Times New Roman"/>
                <w:sz w:val="22"/>
                <w:szCs w:val="22"/>
              </w:rPr>
              <w:t>Vähintään 12 vuotta</w:t>
            </w:r>
          </w:p>
        </w:tc>
        <w:tc>
          <w:tcPr>
            <w:tcW w:w="4535" w:type="dxa"/>
            <w:tcBorders>
              <w:top w:val="single" w:sz="4" w:space="0" w:color="auto"/>
              <w:left w:val="single" w:sz="4" w:space="0" w:color="auto"/>
            </w:tcBorders>
            <w:shd w:val="clear" w:color="auto" w:fill="auto"/>
          </w:tcPr>
          <w:p w14:paraId="7AF4F5A8" w14:textId="4C5065D8" w:rsidR="009358CB" w:rsidRDefault="009358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10 mg kahdesti vuorokaudessa</w:t>
            </w:r>
          </w:p>
        </w:tc>
      </w:tr>
      <w:tr w:rsidR="002E5E59" w14:paraId="5B304E5E" w14:textId="77777777" w:rsidTr="00A703FB">
        <w:trPr>
          <w:cantSplit/>
        </w:trPr>
        <w:tc>
          <w:tcPr>
            <w:tcW w:w="4536" w:type="dxa"/>
            <w:tcBorders>
              <w:right w:val="single" w:sz="4" w:space="0" w:color="auto"/>
            </w:tcBorders>
            <w:shd w:val="clear" w:color="auto" w:fill="auto"/>
          </w:tcPr>
          <w:p w14:paraId="4E482308" w14:textId="59D80154" w:rsidR="009358CB" w:rsidRPr="00DE3763" w:rsidRDefault="009358CB" w:rsidP="008412CD">
            <w:pPr>
              <w:pStyle w:val="Table"/>
              <w:keepNext/>
              <w:keepLines w:val="0"/>
              <w:spacing w:before="0" w:after="0"/>
              <w:rPr>
                <w:szCs w:val="22"/>
              </w:rPr>
            </w:pPr>
            <w:r w:rsidRPr="00790E07">
              <w:rPr>
                <w:rFonts w:ascii="Times New Roman" w:hAnsi="Times New Roman"/>
                <w:sz w:val="22"/>
                <w:szCs w:val="22"/>
              </w:rPr>
              <w:t>6 vuotta – &lt; 12 vuotta</w:t>
            </w:r>
          </w:p>
        </w:tc>
        <w:tc>
          <w:tcPr>
            <w:tcW w:w="4535" w:type="dxa"/>
            <w:tcBorders>
              <w:left w:val="single" w:sz="4" w:space="0" w:color="auto"/>
            </w:tcBorders>
            <w:shd w:val="clear" w:color="auto" w:fill="auto"/>
          </w:tcPr>
          <w:p w14:paraId="4074B6C8" w14:textId="036C1427" w:rsidR="009358CB" w:rsidRDefault="009358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5 mg kahdesti vuorokaudessa</w:t>
            </w:r>
          </w:p>
        </w:tc>
      </w:tr>
      <w:tr w:rsidR="002E5E59" w14:paraId="339B0391" w14:textId="77777777" w:rsidTr="00A703FB">
        <w:trPr>
          <w:cantSplit/>
        </w:trPr>
        <w:tc>
          <w:tcPr>
            <w:tcW w:w="4536" w:type="dxa"/>
            <w:tcBorders>
              <w:right w:val="single" w:sz="4" w:space="0" w:color="auto"/>
            </w:tcBorders>
            <w:shd w:val="clear" w:color="auto" w:fill="auto"/>
          </w:tcPr>
          <w:p w14:paraId="66EC3A03" w14:textId="2F8969FE" w:rsidR="009358CB" w:rsidRDefault="009358CB" w:rsidP="008412CD">
            <w:pPr>
              <w:pStyle w:val="Table"/>
              <w:keepLines w:val="0"/>
              <w:spacing w:before="0" w:after="0"/>
            </w:pPr>
            <w:r w:rsidRPr="00790E07">
              <w:rPr>
                <w:rFonts w:ascii="Times New Roman" w:hAnsi="Times New Roman"/>
                <w:sz w:val="22"/>
                <w:szCs w:val="22"/>
              </w:rPr>
              <w:t>28 vrk – &lt; </w:t>
            </w:r>
            <w:r w:rsidR="00AD7EFA">
              <w:rPr>
                <w:rFonts w:ascii="Times New Roman" w:hAnsi="Times New Roman"/>
                <w:sz w:val="22"/>
                <w:szCs w:val="22"/>
              </w:rPr>
              <w:t>6</w:t>
            </w:r>
            <w:r w:rsidRPr="00790E07">
              <w:rPr>
                <w:rFonts w:ascii="Times New Roman" w:hAnsi="Times New Roman"/>
                <w:sz w:val="22"/>
                <w:szCs w:val="22"/>
              </w:rPr>
              <w:t> vuotta</w:t>
            </w:r>
          </w:p>
        </w:tc>
        <w:tc>
          <w:tcPr>
            <w:tcW w:w="4535" w:type="dxa"/>
            <w:tcBorders>
              <w:left w:val="single" w:sz="4" w:space="0" w:color="auto"/>
            </w:tcBorders>
            <w:shd w:val="clear" w:color="auto" w:fill="auto"/>
          </w:tcPr>
          <w:p w14:paraId="0F7A7B41" w14:textId="011DE836" w:rsidR="009358CB" w:rsidRDefault="009358CB" w:rsidP="008412CD">
            <w:pPr>
              <w:pStyle w:val="Table"/>
              <w:keepLines w:val="0"/>
              <w:spacing w:before="0" w:after="0"/>
              <w:rPr>
                <w:rFonts w:ascii="Times New Roman" w:hAnsi="Times New Roman"/>
                <w:sz w:val="22"/>
                <w:szCs w:val="22"/>
              </w:rPr>
            </w:pPr>
            <w:r w:rsidRPr="00790E07">
              <w:rPr>
                <w:rFonts w:ascii="Times New Roman" w:hAnsi="Times New Roman"/>
                <w:sz w:val="22"/>
                <w:szCs w:val="22"/>
              </w:rPr>
              <w:t>8 mg/m</w:t>
            </w:r>
            <w:r w:rsidRPr="00117DDF">
              <w:rPr>
                <w:rFonts w:ascii="Times New Roman" w:hAnsi="Times New Roman"/>
                <w:sz w:val="22"/>
                <w:szCs w:val="22"/>
                <w:vertAlign w:val="superscript"/>
              </w:rPr>
              <w:t xml:space="preserve">2 </w:t>
            </w:r>
            <w:r w:rsidRPr="00790E07">
              <w:rPr>
                <w:rFonts w:ascii="Times New Roman" w:hAnsi="Times New Roman"/>
                <w:sz w:val="22"/>
                <w:szCs w:val="22"/>
              </w:rPr>
              <w:t>kahdesti vuorokaudessa</w:t>
            </w:r>
          </w:p>
        </w:tc>
      </w:tr>
    </w:tbl>
    <w:p w14:paraId="6BD31EF5" w14:textId="77777777" w:rsidR="00B20FE4" w:rsidRPr="00790E07" w:rsidRDefault="00B20FE4" w:rsidP="008412CD">
      <w:pPr>
        <w:pStyle w:val="HTMLPreformatted"/>
        <w:shd w:val="clear" w:color="auto" w:fill="FFFFFF"/>
        <w:rPr>
          <w:rFonts w:ascii="Times New Roman" w:hAnsi="Times New Roman"/>
          <w:sz w:val="22"/>
          <w:szCs w:val="22"/>
        </w:rPr>
      </w:pPr>
    </w:p>
    <w:p w14:paraId="1D578516" w14:textId="77777777" w:rsidR="00324587" w:rsidRDefault="00B20FE4" w:rsidP="008412CD">
      <w:pPr>
        <w:pStyle w:val="HTMLPreformatted"/>
        <w:keepNext/>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18" w:hanging="1418"/>
        <w:rPr>
          <w:rFonts w:ascii="Times New Roman" w:hAnsi="Times New Roman"/>
          <w:b/>
          <w:bCs/>
          <w:sz w:val="22"/>
          <w:szCs w:val="22"/>
        </w:rPr>
      </w:pPr>
      <w:r w:rsidRPr="00790E07">
        <w:rPr>
          <w:rFonts w:ascii="Times New Roman" w:hAnsi="Times New Roman"/>
          <w:b/>
          <w:bCs/>
          <w:sz w:val="22"/>
          <w:szCs w:val="22"/>
        </w:rPr>
        <w:t>Taulukko 3</w:t>
      </w:r>
      <w:r w:rsidRPr="00790E07">
        <w:rPr>
          <w:rFonts w:ascii="Times New Roman" w:hAnsi="Times New Roman"/>
          <w:b/>
          <w:bCs/>
          <w:sz w:val="22"/>
          <w:szCs w:val="22"/>
        </w:rPr>
        <w:tab/>
        <w:t>Aloitusannokset kroonisen käänteishyljinnän hoidossa</w:t>
      </w:r>
    </w:p>
    <w:p w14:paraId="41994C92" w14:textId="77777777" w:rsidR="00324587" w:rsidRDefault="00324587" w:rsidP="008412CD">
      <w:pPr>
        <w:pStyle w:val="HTMLPreformatted"/>
        <w:keepNext/>
        <w:shd w:val="clear" w:color="auto" w:fill="FFFFFF"/>
        <w:rPr>
          <w:rFonts w:ascii="Times New Roman" w:hAnsi="Times New Roman"/>
          <w:sz w:val="22"/>
          <w:szCs w:val="22"/>
        </w:rPr>
      </w:pPr>
    </w:p>
    <w:tbl>
      <w:tblPr>
        <w:tblW w:w="0" w:type="auto"/>
        <w:tblBorders>
          <w:top w:val="single" w:sz="4" w:space="0" w:color="auto"/>
          <w:bottom w:val="single" w:sz="4" w:space="0" w:color="auto"/>
        </w:tblBorders>
        <w:tblLook w:val="0000" w:firstRow="0" w:lastRow="0" w:firstColumn="0" w:lastColumn="0" w:noHBand="0" w:noVBand="0"/>
      </w:tblPr>
      <w:tblGrid>
        <w:gridCol w:w="4536"/>
        <w:gridCol w:w="4535"/>
      </w:tblGrid>
      <w:tr w:rsidR="0037774C" w14:paraId="5D56D1BE" w14:textId="77777777" w:rsidTr="00C26446">
        <w:trPr>
          <w:cantSplit/>
        </w:trPr>
        <w:tc>
          <w:tcPr>
            <w:tcW w:w="4541" w:type="dxa"/>
            <w:tcBorders>
              <w:top w:val="single" w:sz="4" w:space="0" w:color="auto"/>
              <w:bottom w:val="single" w:sz="4" w:space="0" w:color="auto"/>
              <w:right w:val="single" w:sz="4" w:space="0" w:color="auto"/>
            </w:tcBorders>
            <w:shd w:val="clear" w:color="auto" w:fill="auto"/>
          </w:tcPr>
          <w:p w14:paraId="6453E7C5" w14:textId="5D463C56" w:rsidR="009358CB" w:rsidRDefault="009358CB" w:rsidP="008412CD">
            <w:pPr>
              <w:pStyle w:val="Table"/>
              <w:keepNext/>
              <w:keepLines w:val="0"/>
              <w:spacing w:before="0" w:after="0"/>
              <w:rPr>
                <w:b/>
                <w:bCs/>
                <w:szCs w:val="22"/>
              </w:rPr>
            </w:pPr>
            <w:r w:rsidRPr="00790E07">
              <w:rPr>
                <w:rFonts w:ascii="Times New Roman" w:hAnsi="Times New Roman"/>
                <w:b/>
                <w:sz w:val="22"/>
                <w:szCs w:val="22"/>
              </w:rPr>
              <w:t>Ikäryhmä</w:t>
            </w:r>
          </w:p>
        </w:tc>
        <w:tc>
          <w:tcPr>
            <w:tcW w:w="4542" w:type="dxa"/>
            <w:tcBorders>
              <w:top w:val="single" w:sz="4" w:space="0" w:color="auto"/>
              <w:left w:val="single" w:sz="4" w:space="0" w:color="auto"/>
              <w:bottom w:val="single" w:sz="4" w:space="0" w:color="auto"/>
            </w:tcBorders>
            <w:shd w:val="clear" w:color="auto" w:fill="auto"/>
          </w:tcPr>
          <w:p w14:paraId="01EF593F" w14:textId="2169EAF9" w:rsidR="009358CB" w:rsidRDefault="009358CB" w:rsidP="008412CD">
            <w:pPr>
              <w:pStyle w:val="Table"/>
              <w:keepNext/>
              <w:keepLines w:val="0"/>
              <w:spacing w:before="0" w:after="0"/>
              <w:rPr>
                <w:rFonts w:ascii="Times New Roman" w:hAnsi="Times New Roman"/>
                <w:b/>
                <w:bCs/>
                <w:sz w:val="22"/>
                <w:szCs w:val="22"/>
              </w:rPr>
            </w:pPr>
            <w:r w:rsidRPr="00790E07">
              <w:rPr>
                <w:rFonts w:ascii="Times New Roman" w:hAnsi="Times New Roman"/>
                <w:b/>
                <w:sz w:val="22"/>
                <w:szCs w:val="22"/>
              </w:rPr>
              <w:t>Aloitusannos</w:t>
            </w:r>
          </w:p>
        </w:tc>
      </w:tr>
      <w:tr w:rsidR="0037774C" w14:paraId="4787FAE7" w14:textId="77777777" w:rsidTr="00C26446">
        <w:trPr>
          <w:cantSplit/>
        </w:trPr>
        <w:tc>
          <w:tcPr>
            <w:tcW w:w="4541" w:type="dxa"/>
            <w:tcBorders>
              <w:top w:val="single" w:sz="4" w:space="0" w:color="auto"/>
              <w:right w:val="single" w:sz="4" w:space="0" w:color="auto"/>
            </w:tcBorders>
            <w:shd w:val="clear" w:color="auto" w:fill="auto"/>
          </w:tcPr>
          <w:p w14:paraId="5AB2A6E2" w14:textId="72C85510" w:rsidR="009358CB" w:rsidRPr="00DE3763" w:rsidRDefault="009358CB" w:rsidP="008412CD">
            <w:pPr>
              <w:pStyle w:val="Table"/>
              <w:keepNext/>
              <w:keepLines w:val="0"/>
              <w:spacing w:before="0" w:after="0"/>
              <w:rPr>
                <w:szCs w:val="22"/>
              </w:rPr>
            </w:pPr>
            <w:r w:rsidRPr="00790E07">
              <w:rPr>
                <w:rFonts w:ascii="Times New Roman" w:hAnsi="Times New Roman"/>
                <w:sz w:val="22"/>
                <w:szCs w:val="22"/>
              </w:rPr>
              <w:t>Vähintään 12 vuotta</w:t>
            </w:r>
          </w:p>
        </w:tc>
        <w:tc>
          <w:tcPr>
            <w:tcW w:w="4542" w:type="dxa"/>
            <w:tcBorders>
              <w:top w:val="single" w:sz="4" w:space="0" w:color="auto"/>
              <w:left w:val="single" w:sz="4" w:space="0" w:color="auto"/>
            </w:tcBorders>
            <w:shd w:val="clear" w:color="auto" w:fill="auto"/>
          </w:tcPr>
          <w:p w14:paraId="12B90EC9" w14:textId="1CC7672E" w:rsidR="009358CB" w:rsidRDefault="009358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10 mg kahdesti vuorokaudessa</w:t>
            </w:r>
          </w:p>
        </w:tc>
      </w:tr>
      <w:tr w:rsidR="0037774C" w14:paraId="684A0F8C" w14:textId="77777777" w:rsidTr="00C26446">
        <w:trPr>
          <w:cantSplit/>
        </w:trPr>
        <w:tc>
          <w:tcPr>
            <w:tcW w:w="4541" w:type="dxa"/>
            <w:tcBorders>
              <w:right w:val="single" w:sz="4" w:space="0" w:color="auto"/>
            </w:tcBorders>
            <w:shd w:val="clear" w:color="auto" w:fill="auto"/>
          </w:tcPr>
          <w:p w14:paraId="1AC0F333" w14:textId="5A49BEE3" w:rsidR="009358CB" w:rsidRPr="00DE3763" w:rsidRDefault="009358CB" w:rsidP="008412CD">
            <w:pPr>
              <w:pStyle w:val="Table"/>
              <w:keepNext/>
              <w:keepLines w:val="0"/>
              <w:spacing w:before="0" w:after="0"/>
              <w:rPr>
                <w:szCs w:val="22"/>
              </w:rPr>
            </w:pPr>
            <w:r w:rsidRPr="00790E07">
              <w:rPr>
                <w:rFonts w:ascii="Times New Roman" w:hAnsi="Times New Roman"/>
                <w:sz w:val="22"/>
                <w:szCs w:val="22"/>
              </w:rPr>
              <w:t>6 vuotta – &lt; 12 vuotta</w:t>
            </w:r>
          </w:p>
        </w:tc>
        <w:tc>
          <w:tcPr>
            <w:tcW w:w="4542" w:type="dxa"/>
            <w:tcBorders>
              <w:left w:val="single" w:sz="4" w:space="0" w:color="auto"/>
            </w:tcBorders>
            <w:shd w:val="clear" w:color="auto" w:fill="auto"/>
          </w:tcPr>
          <w:p w14:paraId="773E993B" w14:textId="54F2DFB1" w:rsidR="009358CB" w:rsidRDefault="009358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5 mg kahdesti vuorokaudessa</w:t>
            </w:r>
          </w:p>
        </w:tc>
      </w:tr>
      <w:tr w:rsidR="0037774C" w14:paraId="7E2C2F2A" w14:textId="77777777" w:rsidTr="00C26446">
        <w:trPr>
          <w:cantSplit/>
        </w:trPr>
        <w:tc>
          <w:tcPr>
            <w:tcW w:w="4541" w:type="dxa"/>
            <w:tcBorders>
              <w:right w:val="single" w:sz="4" w:space="0" w:color="auto"/>
            </w:tcBorders>
            <w:shd w:val="clear" w:color="auto" w:fill="auto"/>
          </w:tcPr>
          <w:p w14:paraId="2CF44828" w14:textId="65408E95" w:rsidR="009358CB" w:rsidRDefault="009358CB" w:rsidP="008412CD">
            <w:pPr>
              <w:pStyle w:val="Table"/>
              <w:keepLines w:val="0"/>
              <w:spacing w:before="0" w:after="0"/>
              <w:rPr>
                <w:rFonts w:ascii="Times New Roman" w:hAnsi="Times New Roman"/>
                <w:sz w:val="22"/>
                <w:szCs w:val="22"/>
              </w:rPr>
            </w:pPr>
            <w:r w:rsidRPr="00790E07">
              <w:rPr>
                <w:rFonts w:ascii="Times New Roman" w:hAnsi="Times New Roman"/>
                <w:sz w:val="22"/>
                <w:szCs w:val="22"/>
              </w:rPr>
              <w:t>6 kuukautta – &lt; 6 vuotta</w:t>
            </w:r>
          </w:p>
        </w:tc>
        <w:tc>
          <w:tcPr>
            <w:tcW w:w="4542" w:type="dxa"/>
            <w:tcBorders>
              <w:left w:val="single" w:sz="4" w:space="0" w:color="auto"/>
            </w:tcBorders>
            <w:shd w:val="clear" w:color="auto" w:fill="auto"/>
          </w:tcPr>
          <w:p w14:paraId="3280DEE1" w14:textId="16458441" w:rsidR="009358CB" w:rsidRDefault="009358CB" w:rsidP="008412CD">
            <w:pPr>
              <w:pStyle w:val="Table"/>
              <w:keepLines w:val="0"/>
              <w:spacing w:before="0" w:after="0"/>
              <w:rPr>
                <w:rFonts w:ascii="Times New Roman" w:hAnsi="Times New Roman"/>
                <w:sz w:val="22"/>
                <w:szCs w:val="22"/>
              </w:rPr>
            </w:pPr>
            <w:r w:rsidRPr="00790E07">
              <w:rPr>
                <w:rFonts w:ascii="Times New Roman" w:hAnsi="Times New Roman"/>
                <w:sz w:val="22"/>
                <w:szCs w:val="22"/>
              </w:rPr>
              <w:t>8 mg/m</w:t>
            </w:r>
            <w:r w:rsidRPr="00790E07">
              <w:rPr>
                <w:rFonts w:ascii="Times New Roman" w:hAnsi="Times New Roman"/>
                <w:sz w:val="22"/>
                <w:szCs w:val="22"/>
                <w:vertAlign w:val="superscript"/>
              </w:rPr>
              <w:t>2</w:t>
            </w:r>
            <w:r w:rsidRPr="00790E07">
              <w:rPr>
                <w:rFonts w:ascii="Times New Roman" w:hAnsi="Times New Roman"/>
                <w:sz w:val="22"/>
                <w:szCs w:val="22"/>
              </w:rPr>
              <w:t xml:space="preserve"> kahdesti vuorokaudessa</w:t>
            </w:r>
          </w:p>
        </w:tc>
      </w:tr>
    </w:tbl>
    <w:p w14:paraId="11040AD5" w14:textId="77777777" w:rsidR="00B20FE4" w:rsidRPr="00790E07" w:rsidRDefault="00B20FE4" w:rsidP="008412CD">
      <w:pPr>
        <w:pStyle w:val="HTMLPreformatted"/>
        <w:shd w:val="clear" w:color="auto" w:fill="FFFFFF"/>
        <w:rPr>
          <w:rFonts w:ascii="Times New Roman" w:hAnsi="Times New Roman"/>
          <w:sz w:val="22"/>
          <w:szCs w:val="22"/>
        </w:rPr>
      </w:pPr>
    </w:p>
    <w:p w14:paraId="63205648" w14:textId="674FF66E" w:rsidR="00B20FE4" w:rsidRPr="00790E07" w:rsidRDefault="00B20FE4" w:rsidP="008412CD">
      <w:pPr>
        <w:pStyle w:val="HTMLPreformatted"/>
        <w:shd w:val="clear" w:color="auto" w:fill="FFFFFF"/>
        <w:rPr>
          <w:rFonts w:ascii="Times New Roman" w:hAnsi="Times New Roman"/>
          <w:sz w:val="22"/>
          <w:szCs w:val="22"/>
        </w:rPr>
      </w:pPr>
      <w:r w:rsidRPr="00790E07">
        <w:rPr>
          <w:rFonts w:ascii="Times New Roman" w:hAnsi="Times New Roman"/>
          <w:sz w:val="22"/>
          <w:szCs w:val="22"/>
        </w:rPr>
        <w:t>Aloitusannos käänteishyljinnän hoidossa voidaan antaa joko tablettina potilaille, jotka pystyvät nielemään tabletin</w:t>
      </w:r>
      <w:r w:rsidR="00F62A4A">
        <w:rPr>
          <w:rFonts w:ascii="Times New Roman" w:hAnsi="Times New Roman"/>
          <w:sz w:val="22"/>
          <w:szCs w:val="22"/>
        </w:rPr>
        <w:t xml:space="preserve"> kokonaisena</w:t>
      </w:r>
      <w:r w:rsidRPr="00790E07">
        <w:rPr>
          <w:rFonts w:ascii="Times New Roman" w:hAnsi="Times New Roman"/>
          <w:sz w:val="22"/>
          <w:szCs w:val="22"/>
        </w:rPr>
        <w:t>, tai oraaliliuoksena.</w:t>
      </w:r>
    </w:p>
    <w:p w14:paraId="6A9AFE3E" w14:textId="77777777" w:rsidR="00B20FE4" w:rsidRPr="00790E07" w:rsidRDefault="00B20FE4" w:rsidP="008412CD">
      <w:pPr>
        <w:pStyle w:val="HTMLPreformatted"/>
        <w:shd w:val="clear" w:color="auto" w:fill="FFFFFF"/>
        <w:rPr>
          <w:rFonts w:ascii="Times New Roman" w:hAnsi="Times New Roman"/>
          <w:sz w:val="22"/>
          <w:szCs w:val="22"/>
        </w:rPr>
      </w:pPr>
    </w:p>
    <w:p w14:paraId="5718748D" w14:textId="4097081E" w:rsidR="00BB1F8C" w:rsidRPr="00790E07" w:rsidRDefault="00BB1F8C" w:rsidP="008412CD">
      <w:pPr>
        <w:pStyle w:val="HTMLPreformatted"/>
        <w:shd w:val="clear" w:color="auto" w:fill="FFFFFF"/>
        <w:rPr>
          <w:rFonts w:ascii="Times New Roman" w:hAnsi="Times New Roman"/>
          <w:sz w:val="22"/>
          <w:szCs w:val="22"/>
        </w:rPr>
      </w:pPr>
      <w:r w:rsidRPr="00790E07">
        <w:rPr>
          <w:rFonts w:ascii="Times New Roman" w:hAnsi="Times New Roman"/>
          <w:sz w:val="22"/>
          <w:szCs w:val="22"/>
        </w:rPr>
        <w:t>Jakavi voidaan lisätä kortikosteroid</w:t>
      </w:r>
      <w:r w:rsidR="002B153D" w:rsidRPr="00790E07">
        <w:rPr>
          <w:rFonts w:ascii="Times New Roman" w:hAnsi="Times New Roman"/>
          <w:sz w:val="22"/>
          <w:szCs w:val="22"/>
        </w:rPr>
        <w:t>i</w:t>
      </w:r>
      <w:r w:rsidR="00AD7EFA">
        <w:rPr>
          <w:rFonts w:ascii="Times New Roman" w:hAnsi="Times New Roman"/>
          <w:sz w:val="22"/>
          <w:szCs w:val="22"/>
        </w:rPr>
        <w:t>-</w:t>
      </w:r>
      <w:r w:rsidRPr="00790E07">
        <w:rPr>
          <w:rFonts w:ascii="Times New Roman" w:hAnsi="Times New Roman"/>
          <w:sz w:val="22"/>
          <w:szCs w:val="22"/>
        </w:rPr>
        <w:t xml:space="preserve"> ja/tai </w:t>
      </w:r>
      <w:r w:rsidR="000164D4" w:rsidRPr="00790E07">
        <w:rPr>
          <w:rFonts w:ascii="Times New Roman" w:hAnsi="Times New Roman"/>
          <w:sz w:val="22"/>
          <w:szCs w:val="22"/>
        </w:rPr>
        <w:t>kalsineuriiniestäj</w:t>
      </w:r>
      <w:r w:rsidR="002B153D" w:rsidRPr="00790E07">
        <w:rPr>
          <w:rFonts w:ascii="Times New Roman" w:hAnsi="Times New Roman"/>
          <w:sz w:val="22"/>
          <w:szCs w:val="22"/>
        </w:rPr>
        <w:t>ähoidon</w:t>
      </w:r>
      <w:r w:rsidR="000164D4" w:rsidRPr="00790E07">
        <w:rPr>
          <w:rFonts w:ascii="Times New Roman" w:hAnsi="Times New Roman"/>
          <w:sz w:val="22"/>
          <w:szCs w:val="22"/>
        </w:rPr>
        <w:t xml:space="preserve"> rinnalle.</w:t>
      </w:r>
    </w:p>
    <w:p w14:paraId="63F192FE" w14:textId="77777777" w:rsidR="000E244E" w:rsidRPr="00790E07" w:rsidRDefault="000E244E" w:rsidP="008412CD">
      <w:pPr>
        <w:tabs>
          <w:tab w:val="clear" w:pos="567"/>
        </w:tabs>
        <w:spacing w:line="240" w:lineRule="auto"/>
        <w:rPr>
          <w:szCs w:val="22"/>
        </w:rPr>
      </w:pPr>
    </w:p>
    <w:p w14:paraId="45A0F9CF" w14:textId="77777777" w:rsidR="00CA5860" w:rsidRPr="00790E07" w:rsidRDefault="00CA5860" w:rsidP="008412CD">
      <w:pPr>
        <w:keepNext/>
        <w:tabs>
          <w:tab w:val="clear" w:pos="567"/>
        </w:tabs>
        <w:spacing w:line="240" w:lineRule="auto"/>
        <w:rPr>
          <w:i/>
          <w:szCs w:val="22"/>
          <w:u w:val="single"/>
        </w:rPr>
      </w:pPr>
      <w:r w:rsidRPr="00790E07">
        <w:rPr>
          <w:i/>
          <w:szCs w:val="22"/>
          <w:u w:val="single"/>
        </w:rPr>
        <w:t>Annosmuutokset</w:t>
      </w:r>
    </w:p>
    <w:p w14:paraId="4B9C52C4" w14:textId="7D1F2EE7" w:rsidR="007F004B" w:rsidRPr="00790E07" w:rsidRDefault="00CA5860" w:rsidP="008412CD">
      <w:pPr>
        <w:pStyle w:val="Text"/>
        <w:spacing w:before="0"/>
        <w:jc w:val="left"/>
        <w:rPr>
          <w:sz w:val="22"/>
          <w:szCs w:val="22"/>
        </w:rPr>
      </w:pPr>
      <w:r w:rsidRPr="00790E07">
        <w:rPr>
          <w:sz w:val="22"/>
          <w:szCs w:val="22"/>
        </w:rPr>
        <w:t xml:space="preserve">Annosta voidaan titrata tehon </w:t>
      </w:r>
      <w:r w:rsidR="007F004B" w:rsidRPr="00790E07">
        <w:rPr>
          <w:sz w:val="22"/>
          <w:szCs w:val="22"/>
        </w:rPr>
        <w:t xml:space="preserve">ja turvallisuuden </w:t>
      </w:r>
      <w:r w:rsidRPr="00790E07">
        <w:rPr>
          <w:sz w:val="22"/>
          <w:szCs w:val="22"/>
        </w:rPr>
        <w:t>mukaan.</w:t>
      </w:r>
    </w:p>
    <w:p w14:paraId="471FF781" w14:textId="77777777" w:rsidR="007F004B" w:rsidRPr="00790E07" w:rsidRDefault="007F004B" w:rsidP="008412CD">
      <w:pPr>
        <w:pStyle w:val="Text"/>
        <w:spacing w:before="0"/>
        <w:jc w:val="left"/>
        <w:rPr>
          <w:sz w:val="22"/>
          <w:szCs w:val="22"/>
        </w:rPr>
      </w:pPr>
    </w:p>
    <w:p w14:paraId="3066E296" w14:textId="77777777" w:rsidR="00076099" w:rsidRPr="00790E07" w:rsidRDefault="00076099" w:rsidP="008412CD">
      <w:pPr>
        <w:pStyle w:val="Text"/>
        <w:keepNext/>
        <w:spacing w:before="0"/>
        <w:jc w:val="left"/>
        <w:rPr>
          <w:i/>
          <w:iCs/>
          <w:sz w:val="22"/>
          <w:szCs w:val="22"/>
        </w:rPr>
      </w:pPr>
      <w:r w:rsidRPr="00790E07">
        <w:rPr>
          <w:i/>
          <w:iCs/>
          <w:sz w:val="22"/>
          <w:szCs w:val="22"/>
        </w:rPr>
        <w:t>Myelofibroosi ja polysytemia vera</w:t>
      </w:r>
    </w:p>
    <w:p w14:paraId="760F5C58" w14:textId="77777777" w:rsidR="00FA32D9" w:rsidRPr="00790E07" w:rsidRDefault="00FA32D9" w:rsidP="008412CD">
      <w:pPr>
        <w:pStyle w:val="Text"/>
        <w:spacing w:before="0"/>
        <w:jc w:val="left"/>
        <w:rPr>
          <w:sz w:val="22"/>
          <w:szCs w:val="22"/>
        </w:rPr>
      </w:pPr>
      <w:r w:rsidRPr="00790E07">
        <w:rPr>
          <w:sz w:val="22"/>
          <w:szCs w:val="22"/>
        </w:rPr>
        <w:t>Jos teho katsotaan riittämättömäksi ja veriarvot ovat riittävät, annosta voidaan suurentaa enintään 5 mg kahdesti vuorokaudessa kerrallaan aina kahdesti vuorokaudessa annettavaan 25 mg enimmäisannokseen saakka.</w:t>
      </w:r>
    </w:p>
    <w:p w14:paraId="4656A397" w14:textId="77777777" w:rsidR="00A219CB" w:rsidRPr="00790E07" w:rsidRDefault="00A219CB" w:rsidP="008412CD">
      <w:pPr>
        <w:pStyle w:val="Text"/>
        <w:spacing w:before="0"/>
        <w:jc w:val="left"/>
        <w:rPr>
          <w:sz w:val="22"/>
          <w:szCs w:val="22"/>
        </w:rPr>
      </w:pPr>
    </w:p>
    <w:p w14:paraId="04CEA902" w14:textId="77777777" w:rsidR="00FA32D9" w:rsidRPr="00790E07" w:rsidRDefault="00FA32D9" w:rsidP="008412CD">
      <w:pPr>
        <w:pStyle w:val="Text"/>
        <w:spacing w:before="0"/>
        <w:jc w:val="left"/>
        <w:rPr>
          <w:sz w:val="22"/>
          <w:szCs w:val="22"/>
        </w:rPr>
      </w:pPr>
      <w:r w:rsidRPr="00790E07">
        <w:rPr>
          <w:sz w:val="22"/>
          <w:szCs w:val="22"/>
        </w:rPr>
        <w:t>Aloitusannosta ei saa suurentaa ensimmäisten neljän hoitoviikon aikana, eikä annosta saa tämän jälkeen suurentaa tiheämmin kuin 2 viikon välein.</w:t>
      </w:r>
    </w:p>
    <w:p w14:paraId="07365A57" w14:textId="77777777" w:rsidR="007F004B" w:rsidRPr="00790E07" w:rsidRDefault="007F004B" w:rsidP="008412CD">
      <w:pPr>
        <w:pStyle w:val="Text"/>
        <w:spacing w:before="0"/>
        <w:jc w:val="left"/>
        <w:rPr>
          <w:sz w:val="22"/>
          <w:szCs w:val="22"/>
        </w:rPr>
      </w:pPr>
    </w:p>
    <w:p w14:paraId="4B348050" w14:textId="77777777" w:rsidR="00CA5860" w:rsidRPr="00790E07" w:rsidRDefault="00CA5860" w:rsidP="008412CD">
      <w:pPr>
        <w:pStyle w:val="Text"/>
        <w:spacing w:before="0"/>
        <w:jc w:val="left"/>
        <w:rPr>
          <w:sz w:val="22"/>
          <w:szCs w:val="22"/>
        </w:rPr>
      </w:pPr>
      <w:r w:rsidRPr="00790E07">
        <w:rPr>
          <w:sz w:val="22"/>
          <w:szCs w:val="22"/>
        </w:rPr>
        <w:t xml:space="preserve">Hoito on </w:t>
      </w:r>
      <w:r w:rsidR="001A1E80" w:rsidRPr="00790E07">
        <w:rPr>
          <w:sz w:val="22"/>
          <w:szCs w:val="22"/>
        </w:rPr>
        <w:t>lopetettava</w:t>
      </w:r>
      <w:r w:rsidRPr="00790E07">
        <w:rPr>
          <w:sz w:val="22"/>
          <w:szCs w:val="22"/>
        </w:rPr>
        <w:t>, jos potilaan trombosyytti</w:t>
      </w:r>
      <w:r w:rsidRPr="00790E07">
        <w:rPr>
          <w:sz w:val="22"/>
          <w:szCs w:val="22"/>
        </w:rPr>
        <w:softHyphen/>
        <w:t xml:space="preserve">arvo on alle </w:t>
      </w:r>
      <w:r w:rsidRPr="00790E07">
        <w:rPr>
          <w:color w:val="000000"/>
          <w:sz w:val="22"/>
          <w:szCs w:val="22"/>
        </w:rPr>
        <w:t>50 x 10</w:t>
      </w:r>
      <w:r w:rsidRPr="00790E07">
        <w:rPr>
          <w:color w:val="000000"/>
          <w:sz w:val="22"/>
          <w:szCs w:val="22"/>
          <w:vertAlign w:val="superscript"/>
        </w:rPr>
        <w:t>9</w:t>
      </w:r>
      <w:r w:rsidRPr="00790E07">
        <w:rPr>
          <w:color w:val="000000"/>
          <w:sz w:val="22"/>
          <w:szCs w:val="22"/>
        </w:rPr>
        <w:t>/l</w:t>
      </w:r>
      <w:r w:rsidRPr="00790E07">
        <w:rPr>
          <w:sz w:val="22"/>
          <w:szCs w:val="22"/>
        </w:rPr>
        <w:t xml:space="preserve"> tai absoluuttinen neutrofiiliarvo on alle </w:t>
      </w:r>
      <w:r w:rsidRPr="00790E07">
        <w:rPr>
          <w:color w:val="000000"/>
          <w:sz w:val="22"/>
          <w:szCs w:val="22"/>
        </w:rPr>
        <w:t>0,5 x 10</w:t>
      </w:r>
      <w:r w:rsidRPr="00790E07">
        <w:rPr>
          <w:color w:val="000000"/>
          <w:sz w:val="22"/>
          <w:szCs w:val="22"/>
          <w:vertAlign w:val="superscript"/>
        </w:rPr>
        <w:t>9</w:t>
      </w:r>
      <w:r w:rsidRPr="00790E07">
        <w:rPr>
          <w:color w:val="000000"/>
          <w:sz w:val="22"/>
          <w:szCs w:val="22"/>
        </w:rPr>
        <w:t>/l.</w:t>
      </w:r>
      <w:r w:rsidRPr="00790E07">
        <w:rPr>
          <w:sz w:val="22"/>
          <w:szCs w:val="22"/>
        </w:rPr>
        <w:t xml:space="preserve"> </w:t>
      </w:r>
      <w:r w:rsidR="00CD0BF9" w:rsidRPr="00790E07">
        <w:rPr>
          <w:sz w:val="22"/>
          <w:szCs w:val="22"/>
        </w:rPr>
        <w:t>PV:ssä hoito on myös keskeytettävä, jos hemoglobiiniarvo laskee alle 8</w:t>
      </w:r>
      <w:r w:rsidR="008A0494" w:rsidRPr="00790E07">
        <w:rPr>
          <w:sz w:val="22"/>
          <w:szCs w:val="22"/>
        </w:rPr>
        <w:t>0 g/</w:t>
      </w:r>
      <w:r w:rsidR="00CD0BF9" w:rsidRPr="00790E07">
        <w:rPr>
          <w:sz w:val="22"/>
          <w:szCs w:val="22"/>
        </w:rPr>
        <w:t xml:space="preserve">l. </w:t>
      </w:r>
      <w:r w:rsidRPr="00790E07">
        <w:rPr>
          <w:sz w:val="22"/>
          <w:szCs w:val="22"/>
        </w:rPr>
        <w:t xml:space="preserve">Kun </w:t>
      </w:r>
      <w:r w:rsidR="003A5DCB" w:rsidRPr="00790E07">
        <w:rPr>
          <w:sz w:val="22"/>
          <w:szCs w:val="22"/>
        </w:rPr>
        <w:t>veri</w:t>
      </w:r>
      <w:r w:rsidRPr="00790E07">
        <w:rPr>
          <w:sz w:val="22"/>
          <w:szCs w:val="22"/>
        </w:rPr>
        <w:t>arvot ovat korjautuneet tätä tasoa suuremmiksi, valmisteen annostelu voidaan aloittaa uudelleen käyttäen 5 mg annoksia kahdesti vuorokaudessa, ja annosta voidaan suurentaa vähitellen täydellisen verenkuvan huolellisen seurannan perusteella. Täydelliseen verenkuvaan on kuuluttava myös valkosolujen erittelylaskenta.</w:t>
      </w:r>
    </w:p>
    <w:p w14:paraId="382B6C8E" w14:textId="77777777" w:rsidR="00CA5860" w:rsidRPr="00790E07" w:rsidRDefault="00CA5860" w:rsidP="008412CD">
      <w:pPr>
        <w:pStyle w:val="Text"/>
        <w:spacing w:before="0"/>
        <w:jc w:val="left"/>
        <w:rPr>
          <w:sz w:val="22"/>
          <w:szCs w:val="22"/>
        </w:rPr>
      </w:pPr>
    </w:p>
    <w:p w14:paraId="74F06836" w14:textId="3057431D" w:rsidR="00A219CB" w:rsidRPr="00790E07" w:rsidRDefault="00CA5860" w:rsidP="008412CD">
      <w:pPr>
        <w:pStyle w:val="Text"/>
        <w:spacing w:before="0"/>
        <w:jc w:val="left"/>
        <w:rPr>
          <w:color w:val="000000"/>
          <w:sz w:val="22"/>
          <w:szCs w:val="22"/>
        </w:rPr>
      </w:pPr>
      <w:r w:rsidRPr="00790E07">
        <w:rPr>
          <w:sz w:val="22"/>
          <w:szCs w:val="22"/>
        </w:rPr>
        <w:t>Annoksen pienentämistä on harkittava, jos trombosyyttiarvo laskee</w:t>
      </w:r>
      <w:r w:rsidR="00A219CB" w:rsidRPr="00790E07">
        <w:rPr>
          <w:sz w:val="22"/>
          <w:szCs w:val="22"/>
        </w:rPr>
        <w:t xml:space="preserve"> hoidon aikana </w:t>
      </w:r>
      <w:r w:rsidR="001D22C3" w:rsidRPr="00790E07">
        <w:rPr>
          <w:sz w:val="22"/>
          <w:szCs w:val="22"/>
        </w:rPr>
        <w:t>t</w:t>
      </w:r>
      <w:r w:rsidR="00A219CB" w:rsidRPr="00790E07">
        <w:rPr>
          <w:sz w:val="22"/>
          <w:szCs w:val="22"/>
        </w:rPr>
        <w:t>aulukossa</w:t>
      </w:r>
      <w:r w:rsidR="005B355C" w:rsidRPr="00790E07">
        <w:rPr>
          <w:sz w:val="22"/>
          <w:szCs w:val="22"/>
        </w:rPr>
        <w:t> </w:t>
      </w:r>
      <w:r w:rsidR="000E244E" w:rsidRPr="00790E07">
        <w:rPr>
          <w:sz w:val="22"/>
          <w:szCs w:val="22"/>
        </w:rPr>
        <w:t>4</w:t>
      </w:r>
      <w:r w:rsidR="00A219CB" w:rsidRPr="00790E07">
        <w:rPr>
          <w:sz w:val="22"/>
          <w:szCs w:val="22"/>
        </w:rPr>
        <w:t xml:space="preserve"> mainittuihin arvoihin</w:t>
      </w:r>
      <w:r w:rsidRPr="00790E07">
        <w:rPr>
          <w:color w:val="000000"/>
          <w:sz w:val="22"/>
          <w:szCs w:val="22"/>
        </w:rPr>
        <w:t>, jotta hoitoa ei jouduttaisi keskeyttämään trombosytopenian vuoksi.</w:t>
      </w:r>
    </w:p>
    <w:p w14:paraId="45DADDA6" w14:textId="77777777" w:rsidR="00A219CB" w:rsidRPr="00790E07" w:rsidRDefault="00A219CB" w:rsidP="008412CD">
      <w:pPr>
        <w:pStyle w:val="Text"/>
        <w:spacing w:before="0"/>
        <w:jc w:val="left"/>
        <w:rPr>
          <w:color w:val="000000"/>
          <w:sz w:val="22"/>
          <w:szCs w:val="22"/>
        </w:rPr>
      </w:pPr>
    </w:p>
    <w:p w14:paraId="7875F0DC" w14:textId="1EB6784B" w:rsidR="00A219CB" w:rsidRPr="00790E07" w:rsidRDefault="00A219CB" w:rsidP="008412CD">
      <w:pPr>
        <w:keepNext/>
        <w:tabs>
          <w:tab w:val="clear" w:pos="567"/>
        </w:tabs>
        <w:spacing w:line="240" w:lineRule="auto"/>
        <w:ind w:left="1418" w:hanging="1418"/>
        <w:rPr>
          <w:rFonts w:eastAsia="MS Mincho"/>
          <w:b/>
          <w:szCs w:val="22"/>
        </w:rPr>
      </w:pPr>
      <w:r w:rsidRPr="00790E07">
        <w:rPr>
          <w:rFonts w:eastAsia="MS Mincho"/>
          <w:b/>
          <w:szCs w:val="22"/>
        </w:rPr>
        <w:lastRenderedPageBreak/>
        <w:t>Taulukko </w:t>
      </w:r>
      <w:r w:rsidR="000E244E" w:rsidRPr="00790E07">
        <w:rPr>
          <w:rFonts w:eastAsia="MS Mincho"/>
          <w:b/>
          <w:szCs w:val="22"/>
        </w:rPr>
        <w:t>4</w:t>
      </w:r>
      <w:r w:rsidRPr="00790E07">
        <w:rPr>
          <w:rFonts w:eastAsia="MS Mincho"/>
          <w:b/>
          <w:szCs w:val="22"/>
        </w:rPr>
        <w:tab/>
        <w:t xml:space="preserve">Suositeltavat annostukset </w:t>
      </w:r>
      <w:r w:rsidR="00076099" w:rsidRPr="00790E07">
        <w:rPr>
          <w:rFonts w:eastAsia="MS Mincho"/>
          <w:b/>
          <w:szCs w:val="22"/>
        </w:rPr>
        <w:t>MF-potilaill</w:t>
      </w:r>
      <w:r w:rsidR="00640074" w:rsidRPr="00790E07">
        <w:rPr>
          <w:rFonts w:eastAsia="MS Mincho"/>
          <w:b/>
          <w:szCs w:val="22"/>
        </w:rPr>
        <w:t>a</w:t>
      </w:r>
      <w:r w:rsidR="00076099" w:rsidRPr="00790E07">
        <w:rPr>
          <w:rFonts w:eastAsia="MS Mincho"/>
          <w:b/>
          <w:szCs w:val="22"/>
        </w:rPr>
        <w:t xml:space="preserve"> </w:t>
      </w:r>
      <w:r w:rsidRPr="00790E07">
        <w:rPr>
          <w:rFonts w:eastAsia="MS Mincho"/>
          <w:b/>
          <w:szCs w:val="22"/>
        </w:rPr>
        <w:t>trombosytopenian</w:t>
      </w:r>
      <w:r w:rsidR="009B141B" w:rsidRPr="00790E07">
        <w:rPr>
          <w:rFonts w:eastAsia="MS Mincho"/>
          <w:b/>
          <w:szCs w:val="22"/>
        </w:rPr>
        <w:t xml:space="preserve"> ilmetessä</w:t>
      </w:r>
    </w:p>
    <w:p w14:paraId="5FA613AB" w14:textId="77777777" w:rsidR="00A219CB" w:rsidRPr="00790E07" w:rsidRDefault="00A219CB" w:rsidP="008412CD">
      <w:pPr>
        <w:keepNext/>
        <w:tabs>
          <w:tab w:val="clear" w:pos="567"/>
          <w:tab w:val="left" w:pos="1304"/>
        </w:tabs>
        <w:spacing w:line="240" w:lineRule="auto"/>
        <w:ind w:left="1134" w:hanging="1134"/>
        <w:rPr>
          <w:rFonts w:eastAsia="MS Mincho"/>
          <w:szCs w:val="22"/>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6"/>
        <w:gridCol w:w="1276"/>
        <w:gridCol w:w="1275"/>
        <w:gridCol w:w="1276"/>
        <w:gridCol w:w="1276"/>
        <w:gridCol w:w="1276"/>
      </w:tblGrid>
      <w:tr w:rsidR="00A219CB" w:rsidRPr="00790E07" w14:paraId="6E5050A6" w14:textId="77777777" w:rsidTr="00A219CB">
        <w:trPr>
          <w:cantSplit/>
          <w:trHeight w:val="499"/>
        </w:trPr>
        <w:tc>
          <w:tcPr>
            <w:tcW w:w="2547" w:type="dxa"/>
            <w:tcBorders>
              <w:top w:val="single" w:sz="4" w:space="0" w:color="auto"/>
              <w:left w:val="single" w:sz="4" w:space="0" w:color="auto"/>
              <w:bottom w:val="single" w:sz="4" w:space="0" w:color="auto"/>
              <w:right w:val="single" w:sz="4" w:space="0" w:color="auto"/>
            </w:tcBorders>
            <w:vAlign w:val="center"/>
          </w:tcPr>
          <w:p w14:paraId="014D68C2" w14:textId="77777777" w:rsidR="00A219CB" w:rsidRPr="00790E07" w:rsidRDefault="00A219CB" w:rsidP="008412CD">
            <w:pPr>
              <w:pStyle w:val="Table"/>
              <w:keepNext/>
              <w:keepLines w:val="0"/>
              <w:spacing w:before="0" w:after="0"/>
              <w:rPr>
                <w:rFonts w:ascii="Times New Roman" w:hAnsi="Times New Roman"/>
                <w:sz w:val="22"/>
                <w:szCs w:val="22"/>
              </w:rPr>
            </w:pPr>
          </w:p>
        </w:tc>
        <w:tc>
          <w:tcPr>
            <w:tcW w:w="6379" w:type="dxa"/>
            <w:gridSpan w:val="5"/>
            <w:tcBorders>
              <w:top w:val="single" w:sz="4" w:space="0" w:color="auto"/>
              <w:left w:val="single" w:sz="4" w:space="0" w:color="auto"/>
              <w:bottom w:val="single" w:sz="4" w:space="0" w:color="auto"/>
              <w:right w:val="single" w:sz="4" w:space="0" w:color="auto"/>
            </w:tcBorders>
            <w:vAlign w:val="center"/>
            <w:hideMark/>
          </w:tcPr>
          <w:p w14:paraId="11B88198" w14:textId="77777777" w:rsidR="00A219CB" w:rsidRPr="00790E07" w:rsidRDefault="001D22C3" w:rsidP="008412CD">
            <w:pPr>
              <w:pStyle w:val="Table"/>
              <w:keepNext/>
              <w:keepLines w:val="0"/>
              <w:spacing w:before="0" w:after="0"/>
              <w:jc w:val="center"/>
              <w:rPr>
                <w:rFonts w:ascii="Times New Roman" w:hAnsi="Times New Roman"/>
                <w:b/>
                <w:sz w:val="22"/>
                <w:szCs w:val="22"/>
              </w:rPr>
            </w:pPr>
            <w:r w:rsidRPr="00790E07">
              <w:rPr>
                <w:rFonts w:ascii="Times New Roman" w:hAnsi="Times New Roman"/>
                <w:b/>
                <w:sz w:val="22"/>
                <w:szCs w:val="22"/>
              </w:rPr>
              <w:t>Annostus trombosyyttiarvon laskiessa</w:t>
            </w:r>
          </w:p>
        </w:tc>
      </w:tr>
      <w:tr w:rsidR="00A219CB" w:rsidRPr="00790E07" w14:paraId="6DFA2778" w14:textId="77777777" w:rsidTr="00A219CB">
        <w:trPr>
          <w:cantSplit/>
        </w:trPr>
        <w:tc>
          <w:tcPr>
            <w:tcW w:w="2547" w:type="dxa"/>
            <w:tcBorders>
              <w:top w:val="single" w:sz="4" w:space="0" w:color="auto"/>
              <w:left w:val="single" w:sz="4" w:space="0" w:color="auto"/>
              <w:bottom w:val="single" w:sz="4" w:space="0" w:color="auto"/>
              <w:right w:val="single" w:sz="4" w:space="0" w:color="auto"/>
            </w:tcBorders>
            <w:vAlign w:val="center"/>
          </w:tcPr>
          <w:p w14:paraId="1A32F0FF" w14:textId="77777777" w:rsidR="00A219CB" w:rsidRPr="00790E07" w:rsidRDefault="00A219CB" w:rsidP="008412CD">
            <w:pPr>
              <w:pStyle w:val="Table"/>
              <w:keepNext/>
              <w:keepLines w:val="0"/>
              <w:spacing w:before="0" w:after="0"/>
              <w:rPr>
                <w:rFonts w:ascii="Times New Roman" w:hAnsi="Times New Roman"/>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F542C19" w14:textId="77777777" w:rsidR="00A219CB" w:rsidRPr="00790E07"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25 mg</w:t>
            </w:r>
            <w:r w:rsidRPr="00790E07">
              <w:rPr>
                <w:rFonts w:ascii="Times New Roman" w:hAnsi="Times New Roman"/>
                <w:sz w:val="22"/>
                <w:szCs w:val="22"/>
              </w:rPr>
              <w:br/>
              <w:t>2 x / vrk</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B2C7D2B" w14:textId="77777777" w:rsidR="00A219CB" w:rsidRPr="00790E07"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20 mg</w:t>
            </w:r>
            <w:r w:rsidRPr="00790E07">
              <w:rPr>
                <w:rFonts w:ascii="Times New Roman" w:hAnsi="Times New Roman"/>
                <w:sz w:val="22"/>
                <w:szCs w:val="22"/>
              </w:rPr>
              <w:br/>
              <w:t>2 x / vrk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CABC68" w14:textId="77777777" w:rsidR="00A219CB" w:rsidRPr="00790E07"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15 mg</w:t>
            </w:r>
            <w:r w:rsidRPr="00790E07">
              <w:rPr>
                <w:rFonts w:ascii="Times New Roman" w:hAnsi="Times New Roman"/>
                <w:sz w:val="22"/>
                <w:szCs w:val="22"/>
              </w:rPr>
              <w:br/>
              <w:t>2 x / vrk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AA96D4" w14:textId="77777777" w:rsidR="00A219CB" w:rsidRPr="00790E07"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10 mg</w:t>
            </w:r>
            <w:r w:rsidRPr="00790E07">
              <w:rPr>
                <w:rFonts w:ascii="Times New Roman" w:hAnsi="Times New Roman"/>
                <w:sz w:val="22"/>
                <w:szCs w:val="22"/>
              </w:rPr>
              <w:br/>
              <w:t>2 x / vrk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6933EE" w14:textId="77777777" w:rsidR="00A219CB" w:rsidRPr="00790E07" w:rsidRDefault="00A219CB" w:rsidP="008412CD">
            <w:pPr>
              <w:spacing w:line="240" w:lineRule="auto"/>
            </w:pPr>
            <w:r w:rsidRPr="00790E07">
              <w:t>5 mg</w:t>
            </w:r>
            <w:r w:rsidRPr="00790E07">
              <w:br/>
            </w:r>
            <w:r w:rsidRPr="00790E07">
              <w:rPr>
                <w:szCs w:val="22"/>
              </w:rPr>
              <w:t xml:space="preserve">2 x / </w:t>
            </w:r>
            <w:r w:rsidRPr="00790E07">
              <w:t>vrk</w:t>
            </w:r>
          </w:p>
        </w:tc>
      </w:tr>
      <w:tr w:rsidR="00A219CB" w:rsidRPr="00790E07" w14:paraId="19762817" w14:textId="77777777" w:rsidTr="00A219CB">
        <w:trPr>
          <w:cantSplit/>
          <w:trHeight w:val="458"/>
        </w:trPr>
        <w:tc>
          <w:tcPr>
            <w:tcW w:w="2547" w:type="dxa"/>
            <w:tcBorders>
              <w:top w:val="single" w:sz="4" w:space="0" w:color="auto"/>
              <w:left w:val="single" w:sz="4" w:space="0" w:color="auto"/>
              <w:bottom w:val="single" w:sz="4" w:space="0" w:color="auto"/>
              <w:right w:val="single" w:sz="4" w:space="0" w:color="auto"/>
            </w:tcBorders>
            <w:vAlign w:val="center"/>
            <w:hideMark/>
          </w:tcPr>
          <w:p w14:paraId="30C92A05" w14:textId="77777777" w:rsidR="00A219CB" w:rsidRPr="00790E07" w:rsidRDefault="001D22C3" w:rsidP="008412CD">
            <w:pPr>
              <w:pStyle w:val="Table"/>
              <w:keepNext/>
              <w:keepLines w:val="0"/>
              <w:spacing w:before="0" w:after="0"/>
              <w:rPr>
                <w:rFonts w:ascii="Times New Roman" w:hAnsi="Times New Roman"/>
                <w:b/>
                <w:sz w:val="22"/>
                <w:szCs w:val="22"/>
              </w:rPr>
            </w:pPr>
            <w:r w:rsidRPr="00790E07">
              <w:rPr>
                <w:rFonts w:ascii="Times New Roman" w:hAnsi="Times New Roman"/>
                <w:b/>
                <w:sz w:val="22"/>
                <w:szCs w:val="22"/>
              </w:rPr>
              <w:t>Trombosyyttiarvo</w:t>
            </w:r>
          </w:p>
        </w:tc>
        <w:tc>
          <w:tcPr>
            <w:tcW w:w="6379" w:type="dxa"/>
            <w:gridSpan w:val="5"/>
            <w:tcBorders>
              <w:top w:val="single" w:sz="4" w:space="0" w:color="auto"/>
              <w:left w:val="single" w:sz="4" w:space="0" w:color="auto"/>
              <w:bottom w:val="single" w:sz="4" w:space="0" w:color="auto"/>
              <w:right w:val="single" w:sz="4" w:space="0" w:color="auto"/>
            </w:tcBorders>
            <w:vAlign w:val="center"/>
            <w:hideMark/>
          </w:tcPr>
          <w:p w14:paraId="305DCC5F" w14:textId="77777777" w:rsidR="00A219CB" w:rsidRPr="00790E07" w:rsidRDefault="001D22C3" w:rsidP="008412CD">
            <w:pPr>
              <w:pStyle w:val="Table"/>
              <w:keepNext/>
              <w:keepLines w:val="0"/>
              <w:spacing w:before="0" w:after="0"/>
              <w:jc w:val="center"/>
              <w:rPr>
                <w:rFonts w:ascii="Times New Roman" w:hAnsi="Times New Roman"/>
                <w:b/>
                <w:sz w:val="22"/>
                <w:szCs w:val="22"/>
              </w:rPr>
            </w:pPr>
            <w:r w:rsidRPr="00790E07">
              <w:rPr>
                <w:rFonts w:ascii="Times New Roman" w:hAnsi="Times New Roman"/>
                <w:b/>
                <w:sz w:val="22"/>
                <w:szCs w:val="22"/>
              </w:rPr>
              <w:t>Uusi annos</w:t>
            </w:r>
          </w:p>
        </w:tc>
      </w:tr>
      <w:tr w:rsidR="00A219CB" w:rsidRPr="00790E07" w14:paraId="55C88A53" w14:textId="77777777" w:rsidTr="00A219CB">
        <w:trPr>
          <w:cantSplit/>
        </w:trPr>
        <w:tc>
          <w:tcPr>
            <w:tcW w:w="2547" w:type="dxa"/>
            <w:tcBorders>
              <w:top w:val="single" w:sz="4" w:space="0" w:color="auto"/>
              <w:left w:val="single" w:sz="4" w:space="0" w:color="auto"/>
              <w:bottom w:val="single" w:sz="4" w:space="0" w:color="auto"/>
              <w:right w:val="single" w:sz="4" w:space="0" w:color="auto"/>
            </w:tcBorders>
            <w:vAlign w:val="center"/>
            <w:hideMark/>
          </w:tcPr>
          <w:p w14:paraId="64ECAA15" w14:textId="1D680C37" w:rsidR="00A219CB" w:rsidRPr="005B172C"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100</w:t>
            </w:r>
            <w:r w:rsidR="000E71A9" w:rsidRPr="00790E07">
              <w:rPr>
                <w:rFonts w:ascii="Times New Roman" w:hAnsi="Times New Roman"/>
                <w:sz w:val="22"/>
                <w:szCs w:val="22"/>
              </w:rPr>
              <w:t xml:space="preserve"> </w:t>
            </w:r>
            <w:r w:rsidR="00084BEA" w:rsidRPr="00084BEA">
              <w:rPr>
                <w:rFonts w:ascii="Times New Roman" w:hAnsi="Times New Roman"/>
                <w:sz w:val="22"/>
                <w:szCs w:val="22"/>
              </w:rPr>
              <w:t>–</w:t>
            </w:r>
            <w:r w:rsidRPr="00790E07">
              <w:rPr>
                <w:rFonts w:ascii="Times New Roman" w:hAnsi="Times New Roman"/>
                <w:sz w:val="22"/>
                <w:szCs w:val="22"/>
              </w:rPr>
              <w:t xml:space="preserve"> &lt;</w:t>
            </w:r>
            <w:r w:rsidR="000E71A9" w:rsidRPr="00790E07">
              <w:rPr>
                <w:rFonts w:ascii="Times New Roman" w:hAnsi="Times New Roman"/>
                <w:sz w:val="22"/>
                <w:szCs w:val="22"/>
              </w:rPr>
              <w:t xml:space="preserve"> </w:t>
            </w:r>
            <w:r w:rsidRPr="00790E07">
              <w:rPr>
                <w:rFonts w:ascii="Times New Roman" w:hAnsi="Times New Roman"/>
                <w:sz w:val="22"/>
                <w:szCs w:val="22"/>
              </w:rPr>
              <w:t>125</w:t>
            </w:r>
            <w:r w:rsidR="00FA32D9" w:rsidRPr="00790E07">
              <w:rPr>
                <w:rFonts w:ascii="Times New Roman" w:hAnsi="Times New Roman"/>
                <w:sz w:val="22"/>
                <w:szCs w:val="22"/>
              </w:rPr>
              <w:t> </w:t>
            </w:r>
            <w:r w:rsidR="00DF0E47">
              <w:rPr>
                <w:rFonts w:ascii="Times New Roman" w:hAnsi="Times New Roman"/>
                <w:sz w:val="22"/>
                <w:szCs w:val="22"/>
              </w:rPr>
              <w:t>x </w:t>
            </w:r>
            <w:r w:rsidR="005B172C" w:rsidRPr="005B172C">
              <w:rPr>
                <w:rFonts w:ascii="Times New Roman" w:hAnsi="Times New Roman"/>
                <w:sz w:val="22"/>
                <w:szCs w:val="22"/>
              </w:rPr>
              <w:t>10</w:t>
            </w:r>
            <w:r w:rsidR="005B172C" w:rsidRPr="003468F0">
              <w:rPr>
                <w:rFonts w:ascii="Times New Roman" w:hAnsi="Times New Roman"/>
                <w:sz w:val="22"/>
                <w:szCs w:val="22"/>
                <w:vertAlign w:val="superscript"/>
              </w:rPr>
              <w:t>9</w:t>
            </w:r>
            <w:r w:rsidR="005B172C" w:rsidRPr="005B172C">
              <w:rPr>
                <w:rFonts w:ascii="Times New Roman" w:hAnsi="Times New Roman"/>
                <w:sz w:val="22"/>
                <w:szCs w:val="22"/>
              </w:rPr>
              <w:t>/l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45DC84" w14:textId="77777777" w:rsidR="00A219CB" w:rsidRPr="00790E07"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20 mg</w:t>
            </w:r>
            <w:r w:rsidRPr="00790E07">
              <w:rPr>
                <w:rFonts w:ascii="Times New Roman" w:hAnsi="Times New Roman"/>
                <w:sz w:val="22"/>
                <w:szCs w:val="22"/>
              </w:rPr>
              <w:br/>
              <w:t>2 x / vrk</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1299B95" w14:textId="77777777" w:rsidR="00A219CB" w:rsidRPr="00790E07"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15 mg</w:t>
            </w:r>
            <w:r w:rsidRPr="00790E07">
              <w:rPr>
                <w:rFonts w:ascii="Times New Roman" w:hAnsi="Times New Roman"/>
                <w:sz w:val="22"/>
                <w:szCs w:val="22"/>
              </w:rPr>
              <w:br/>
              <w:t>2 x / vrk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425E9F" w14:textId="77777777" w:rsidR="00A219CB" w:rsidRPr="00790E07"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Ei muutosta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34DC25" w14:textId="77777777" w:rsidR="00A219CB" w:rsidRPr="00790E07"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Ei muutosta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EE3DE0" w14:textId="77777777" w:rsidR="00A219CB" w:rsidRPr="00790E07"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Ei muutosta</w:t>
            </w:r>
          </w:p>
        </w:tc>
      </w:tr>
      <w:tr w:rsidR="00A219CB" w:rsidRPr="00790E07" w14:paraId="7F8C2524" w14:textId="77777777" w:rsidTr="00A219CB">
        <w:trPr>
          <w:cantSplit/>
        </w:trPr>
        <w:tc>
          <w:tcPr>
            <w:tcW w:w="2547" w:type="dxa"/>
            <w:tcBorders>
              <w:top w:val="single" w:sz="4" w:space="0" w:color="auto"/>
              <w:left w:val="single" w:sz="4" w:space="0" w:color="auto"/>
              <w:bottom w:val="single" w:sz="4" w:space="0" w:color="auto"/>
              <w:right w:val="single" w:sz="4" w:space="0" w:color="auto"/>
            </w:tcBorders>
            <w:vAlign w:val="center"/>
            <w:hideMark/>
          </w:tcPr>
          <w:p w14:paraId="096F64BA" w14:textId="22E921B5" w:rsidR="00A219CB" w:rsidRPr="005B172C"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75</w:t>
            </w:r>
            <w:r w:rsidR="000E71A9" w:rsidRPr="00790E07">
              <w:rPr>
                <w:rFonts w:ascii="Times New Roman" w:hAnsi="Times New Roman"/>
                <w:sz w:val="22"/>
                <w:szCs w:val="22"/>
              </w:rPr>
              <w:t xml:space="preserve"> </w:t>
            </w:r>
            <w:r w:rsidR="00084BEA" w:rsidRPr="00084BEA">
              <w:rPr>
                <w:rFonts w:ascii="Times New Roman" w:hAnsi="Times New Roman"/>
                <w:sz w:val="22"/>
                <w:szCs w:val="22"/>
              </w:rPr>
              <w:t>–</w:t>
            </w:r>
            <w:r w:rsidRPr="00790E07">
              <w:rPr>
                <w:rFonts w:ascii="Times New Roman" w:hAnsi="Times New Roman"/>
                <w:sz w:val="22"/>
                <w:szCs w:val="22"/>
              </w:rPr>
              <w:t xml:space="preserve"> &lt;</w:t>
            </w:r>
            <w:r w:rsidR="000E71A9" w:rsidRPr="00790E07">
              <w:rPr>
                <w:rFonts w:ascii="Times New Roman" w:hAnsi="Times New Roman"/>
                <w:sz w:val="22"/>
                <w:szCs w:val="22"/>
              </w:rPr>
              <w:t xml:space="preserve"> </w:t>
            </w:r>
            <w:r w:rsidRPr="00790E07">
              <w:rPr>
                <w:rFonts w:ascii="Times New Roman" w:hAnsi="Times New Roman"/>
                <w:sz w:val="22"/>
                <w:szCs w:val="22"/>
              </w:rPr>
              <w:t>100</w:t>
            </w:r>
            <w:r w:rsidR="00DF0E47" w:rsidRPr="00790E07">
              <w:rPr>
                <w:rFonts w:ascii="Times New Roman" w:hAnsi="Times New Roman"/>
                <w:sz w:val="22"/>
                <w:szCs w:val="22"/>
              </w:rPr>
              <w:t> </w:t>
            </w:r>
            <w:r w:rsidR="00DF0E47">
              <w:rPr>
                <w:rFonts w:ascii="Times New Roman" w:hAnsi="Times New Roman"/>
                <w:sz w:val="22"/>
                <w:szCs w:val="22"/>
              </w:rPr>
              <w:t>x </w:t>
            </w:r>
            <w:r w:rsidR="005B172C" w:rsidRPr="005B172C">
              <w:rPr>
                <w:rFonts w:ascii="Times New Roman" w:hAnsi="Times New Roman"/>
                <w:sz w:val="22"/>
                <w:szCs w:val="22"/>
              </w:rPr>
              <w:t>10</w:t>
            </w:r>
            <w:r w:rsidR="005B172C" w:rsidRPr="003468F0">
              <w:rPr>
                <w:rFonts w:ascii="Times New Roman" w:hAnsi="Times New Roman"/>
                <w:sz w:val="22"/>
                <w:szCs w:val="22"/>
                <w:vertAlign w:val="superscript"/>
              </w:rPr>
              <w:t>9</w:t>
            </w:r>
            <w:r w:rsidR="005B172C" w:rsidRPr="005B172C">
              <w:rPr>
                <w:rFonts w:ascii="Times New Roman" w:hAnsi="Times New Roman"/>
                <w:sz w:val="22"/>
                <w:szCs w:val="22"/>
              </w:rPr>
              <w:t>/l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77ED7E" w14:textId="77777777" w:rsidR="00A219CB" w:rsidRPr="00790E07"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10 mg</w:t>
            </w:r>
            <w:r w:rsidRPr="00790E07">
              <w:rPr>
                <w:rFonts w:ascii="Times New Roman" w:hAnsi="Times New Roman"/>
                <w:sz w:val="22"/>
                <w:szCs w:val="22"/>
              </w:rPr>
              <w:br/>
              <w:t>2 x / vrk</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0DEBDE9" w14:textId="77777777" w:rsidR="00A219CB" w:rsidRPr="00790E07"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10 mg</w:t>
            </w:r>
            <w:r w:rsidRPr="00790E07">
              <w:rPr>
                <w:rFonts w:ascii="Times New Roman" w:hAnsi="Times New Roman"/>
                <w:sz w:val="22"/>
                <w:szCs w:val="22"/>
              </w:rPr>
              <w:br/>
              <w:t>2 x / vrk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2863E5" w14:textId="77777777" w:rsidR="00A219CB" w:rsidRPr="00790E07"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10 mg</w:t>
            </w:r>
            <w:r w:rsidRPr="00790E07">
              <w:rPr>
                <w:rFonts w:ascii="Times New Roman" w:hAnsi="Times New Roman"/>
                <w:sz w:val="22"/>
                <w:szCs w:val="22"/>
              </w:rPr>
              <w:br/>
              <w:t>2 x / vrk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8D1045" w14:textId="77777777" w:rsidR="00A219CB" w:rsidRPr="00790E07"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Ei muutosta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B61D3A" w14:textId="77777777" w:rsidR="00A219CB" w:rsidRPr="00790E07"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Ei muutosta</w:t>
            </w:r>
          </w:p>
        </w:tc>
      </w:tr>
      <w:tr w:rsidR="00A219CB" w:rsidRPr="00790E07" w14:paraId="402812D5" w14:textId="77777777" w:rsidTr="00A219CB">
        <w:trPr>
          <w:cantSplit/>
        </w:trPr>
        <w:tc>
          <w:tcPr>
            <w:tcW w:w="2547" w:type="dxa"/>
            <w:tcBorders>
              <w:top w:val="single" w:sz="4" w:space="0" w:color="auto"/>
              <w:left w:val="single" w:sz="4" w:space="0" w:color="auto"/>
              <w:bottom w:val="single" w:sz="4" w:space="0" w:color="auto"/>
              <w:right w:val="single" w:sz="4" w:space="0" w:color="auto"/>
            </w:tcBorders>
            <w:vAlign w:val="center"/>
            <w:hideMark/>
          </w:tcPr>
          <w:p w14:paraId="3E79C592" w14:textId="4F046B9F" w:rsidR="00A219CB" w:rsidRPr="005B172C"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50</w:t>
            </w:r>
            <w:r w:rsidR="000E71A9" w:rsidRPr="00790E07">
              <w:rPr>
                <w:rFonts w:ascii="Times New Roman" w:hAnsi="Times New Roman"/>
                <w:sz w:val="22"/>
                <w:szCs w:val="22"/>
              </w:rPr>
              <w:t xml:space="preserve"> </w:t>
            </w:r>
            <w:r w:rsidR="00084BEA" w:rsidRPr="00084BEA">
              <w:rPr>
                <w:rFonts w:ascii="Times New Roman" w:hAnsi="Times New Roman"/>
                <w:sz w:val="22"/>
                <w:szCs w:val="22"/>
              </w:rPr>
              <w:t>–</w:t>
            </w:r>
            <w:r w:rsidRPr="00790E07">
              <w:rPr>
                <w:rFonts w:ascii="Times New Roman" w:hAnsi="Times New Roman"/>
                <w:sz w:val="22"/>
                <w:szCs w:val="22"/>
              </w:rPr>
              <w:t xml:space="preserve"> &lt;</w:t>
            </w:r>
            <w:r w:rsidR="000E71A9" w:rsidRPr="00790E07">
              <w:rPr>
                <w:rFonts w:ascii="Times New Roman" w:hAnsi="Times New Roman"/>
                <w:sz w:val="22"/>
                <w:szCs w:val="22"/>
              </w:rPr>
              <w:t xml:space="preserve"> </w:t>
            </w:r>
            <w:r w:rsidRPr="00790E07">
              <w:rPr>
                <w:rFonts w:ascii="Times New Roman" w:hAnsi="Times New Roman"/>
                <w:sz w:val="22"/>
                <w:szCs w:val="22"/>
              </w:rPr>
              <w:t>75</w:t>
            </w:r>
            <w:r w:rsidR="005B172C">
              <w:rPr>
                <w:rFonts w:ascii="Times New Roman" w:hAnsi="Times New Roman"/>
                <w:sz w:val="22"/>
                <w:szCs w:val="22"/>
                <w:vertAlign w:val="superscript"/>
              </w:rPr>
              <w:t xml:space="preserve"> </w:t>
            </w:r>
            <w:r w:rsidR="00DF0E47" w:rsidRPr="00790E07">
              <w:rPr>
                <w:rFonts w:ascii="Times New Roman" w:hAnsi="Times New Roman"/>
                <w:sz w:val="22"/>
                <w:szCs w:val="22"/>
              </w:rPr>
              <w:t> </w:t>
            </w:r>
            <w:r w:rsidR="00DF0E47">
              <w:rPr>
                <w:rFonts w:ascii="Times New Roman" w:hAnsi="Times New Roman"/>
                <w:sz w:val="22"/>
                <w:szCs w:val="22"/>
              </w:rPr>
              <w:t>x </w:t>
            </w:r>
            <w:r w:rsidR="005B172C" w:rsidRPr="005B172C">
              <w:rPr>
                <w:rFonts w:ascii="Times New Roman" w:hAnsi="Times New Roman"/>
                <w:sz w:val="22"/>
                <w:szCs w:val="22"/>
              </w:rPr>
              <w:t>10</w:t>
            </w:r>
            <w:r w:rsidR="005B172C" w:rsidRPr="003468F0">
              <w:rPr>
                <w:rFonts w:ascii="Times New Roman" w:hAnsi="Times New Roman"/>
                <w:sz w:val="22"/>
                <w:szCs w:val="22"/>
                <w:vertAlign w:val="superscript"/>
              </w:rPr>
              <w:t>9</w:t>
            </w:r>
            <w:r w:rsidR="005B172C" w:rsidRPr="005B172C">
              <w:rPr>
                <w:rFonts w:ascii="Times New Roman" w:hAnsi="Times New Roman"/>
                <w:sz w:val="22"/>
                <w:szCs w:val="22"/>
              </w:rPr>
              <w:t>/l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9D56AB" w14:textId="77777777" w:rsidR="00A219CB" w:rsidRPr="00790E07"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5 mg</w:t>
            </w:r>
            <w:r w:rsidRPr="00790E07">
              <w:rPr>
                <w:rFonts w:ascii="Times New Roman" w:hAnsi="Times New Roman"/>
                <w:sz w:val="22"/>
                <w:szCs w:val="22"/>
              </w:rPr>
              <w:br/>
              <w:t>2 x / vrk</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F12B5CA" w14:textId="77777777" w:rsidR="00A219CB" w:rsidRPr="00790E07"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5 mg</w:t>
            </w:r>
            <w:r w:rsidRPr="00790E07">
              <w:rPr>
                <w:rFonts w:ascii="Times New Roman" w:hAnsi="Times New Roman"/>
                <w:sz w:val="22"/>
                <w:szCs w:val="22"/>
              </w:rPr>
              <w:br/>
              <w:t>2 x / vrk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D4CDCA" w14:textId="77777777" w:rsidR="00A219CB" w:rsidRPr="00790E07"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5 mg</w:t>
            </w:r>
            <w:r w:rsidRPr="00790E07">
              <w:rPr>
                <w:rFonts w:ascii="Times New Roman" w:hAnsi="Times New Roman"/>
                <w:sz w:val="22"/>
                <w:szCs w:val="22"/>
              </w:rPr>
              <w:br/>
              <w:t>2 x / vrk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E79C32" w14:textId="77777777" w:rsidR="00A219CB" w:rsidRPr="00790E07"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5 mg</w:t>
            </w:r>
            <w:r w:rsidRPr="00790E07">
              <w:rPr>
                <w:rFonts w:ascii="Times New Roman" w:hAnsi="Times New Roman"/>
                <w:sz w:val="22"/>
                <w:szCs w:val="22"/>
              </w:rPr>
              <w:br/>
              <w:t>2 x / vrk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5FED87" w14:textId="77777777" w:rsidR="00A219CB" w:rsidRPr="00790E07" w:rsidRDefault="00A219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Ei muutosta</w:t>
            </w:r>
          </w:p>
        </w:tc>
      </w:tr>
      <w:tr w:rsidR="00A219CB" w:rsidRPr="00790E07" w14:paraId="4D49D5B4" w14:textId="77777777" w:rsidTr="00A219CB">
        <w:trPr>
          <w:cantSplit/>
          <w:trHeight w:val="429"/>
        </w:trPr>
        <w:tc>
          <w:tcPr>
            <w:tcW w:w="2547" w:type="dxa"/>
            <w:tcBorders>
              <w:top w:val="single" w:sz="4" w:space="0" w:color="auto"/>
              <w:left w:val="single" w:sz="4" w:space="0" w:color="auto"/>
              <w:bottom w:val="single" w:sz="4" w:space="0" w:color="auto"/>
              <w:right w:val="single" w:sz="4" w:space="0" w:color="auto"/>
            </w:tcBorders>
            <w:vAlign w:val="center"/>
            <w:hideMark/>
          </w:tcPr>
          <w:p w14:paraId="5C675775" w14:textId="4F56E734" w:rsidR="00A219CB" w:rsidRPr="005B172C" w:rsidRDefault="00FA32D9" w:rsidP="008412CD">
            <w:pPr>
              <w:pStyle w:val="Table"/>
              <w:keepLines w:val="0"/>
              <w:spacing w:before="0" w:after="0"/>
              <w:rPr>
                <w:rFonts w:ascii="Times New Roman" w:hAnsi="Times New Roman"/>
                <w:sz w:val="22"/>
                <w:szCs w:val="22"/>
              </w:rPr>
            </w:pPr>
            <w:r w:rsidRPr="00790E07">
              <w:rPr>
                <w:rFonts w:ascii="Times New Roman" w:hAnsi="Times New Roman"/>
                <w:sz w:val="22"/>
                <w:szCs w:val="22"/>
              </w:rPr>
              <w:t xml:space="preserve">Alle </w:t>
            </w:r>
            <w:r w:rsidR="00A219CB" w:rsidRPr="00790E07">
              <w:rPr>
                <w:rFonts w:ascii="Times New Roman" w:hAnsi="Times New Roman"/>
                <w:sz w:val="22"/>
                <w:szCs w:val="22"/>
              </w:rPr>
              <w:t>50</w:t>
            </w:r>
            <w:r w:rsidR="00DF0E47" w:rsidRPr="00790E07">
              <w:rPr>
                <w:rFonts w:ascii="Times New Roman" w:hAnsi="Times New Roman"/>
                <w:sz w:val="22"/>
                <w:szCs w:val="22"/>
              </w:rPr>
              <w:t> </w:t>
            </w:r>
            <w:r w:rsidR="00DF0E47">
              <w:rPr>
                <w:rFonts w:ascii="Times New Roman" w:hAnsi="Times New Roman"/>
                <w:sz w:val="22"/>
                <w:szCs w:val="22"/>
              </w:rPr>
              <w:t>x </w:t>
            </w:r>
            <w:r w:rsidR="005B172C" w:rsidRPr="005B172C">
              <w:rPr>
                <w:rFonts w:ascii="Times New Roman" w:hAnsi="Times New Roman"/>
                <w:sz w:val="22"/>
                <w:szCs w:val="22"/>
              </w:rPr>
              <w:t>10</w:t>
            </w:r>
            <w:r w:rsidR="005B172C" w:rsidRPr="003468F0">
              <w:rPr>
                <w:rFonts w:ascii="Times New Roman" w:hAnsi="Times New Roman"/>
                <w:sz w:val="22"/>
                <w:szCs w:val="22"/>
                <w:vertAlign w:val="superscript"/>
              </w:rPr>
              <w:t>9</w:t>
            </w:r>
            <w:r w:rsidR="005B172C" w:rsidRPr="005B172C">
              <w:rPr>
                <w:rFonts w:ascii="Times New Roman" w:hAnsi="Times New Roman"/>
                <w:sz w:val="22"/>
                <w:szCs w:val="22"/>
              </w:rPr>
              <w:t>/l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931ACB" w14:textId="77777777" w:rsidR="00A219CB" w:rsidRPr="00790E07" w:rsidRDefault="000648FB" w:rsidP="008412CD">
            <w:pPr>
              <w:pStyle w:val="Table"/>
              <w:keepLines w:val="0"/>
              <w:spacing w:before="0" w:after="0"/>
              <w:rPr>
                <w:rFonts w:ascii="Times New Roman" w:hAnsi="Times New Roman"/>
                <w:sz w:val="22"/>
                <w:szCs w:val="22"/>
              </w:rPr>
            </w:pPr>
            <w:r w:rsidRPr="00790E07">
              <w:rPr>
                <w:rFonts w:ascii="Times New Roman" w:hAnsi="Times New Roman"/>
                <w:sz w:val="22"/>
                <w:szCs w:val="22"/>
              </w:rPr>
              <w:t>Keskeytä</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D7797D1" w14:textId="77777777" w:rsidR="00A219CB" w:rsidRPr="00790E07" w:rsidRDefault="000648FB" w:rsidP="008412CD">
            <w:pPr>
              <w:pStyle w:val="Table"/>
              <w:keepLines w:val="0"/>
              <w:spacing w:before="0" w:after="0"/>
              <w:rPr>
                <w:rFonts w:ascii="Times New Roman" w:hAnsi="Times New Roman"/>
                <w:sz w:val="22"/>
                <w:szCs w:val="22"/>
              </w:rPr>
            </w:pPr>
            <w:r w:rsidRPr="00790E07">
              <w:rPr>
                <w:rFonts w:ascii="Times New Roman" w:hAnsi="Times New Roman"/>
                <w:sz w:val="22"/>
                <w:szCs w:val="22"/>
              </w:rPr>
              <w:t>Keskeytä</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07FE00" w14:textId="77777777" w:rsidR="00A219CB" w:rsidRPr="00790E07" w:rsidRDefault="000648FB" w:rsidP="008412CD">
            <w:pPr>
              <w:pStyle w:val="Table"/>
              <w:keepLines w:val="0"/>
              <w:spacing w:before="0" w:after="0"/>
              <w:rPr>
                <w:rFonts w:ascii="Times New Roman" w:hAnsi="Times New Roman"/>
                <w:sz w:val="22"/>
                <w:szCs w:val="22"/>
              </w:rPr>
            </w:pPr>
            <w:r w:rsidRPr="00790E07">
              <w:rPr>
                <w:rFonts w:ascii="Times New Roman" w:hAnsi="Times New Roman"/>
                <w:sz w:val="22"/>
                <w:szCs w:val="22"/>
              </w:rPr>
              <w:t>Keskeytä</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A80E02" w14:textId="77777777" w:rsidR="00A219CB" w:rsidRPr="00790E07" w:rsidRDefault="000648FB" w:rsidP="008412CD">
            <w:pPr>
              <w:pStyle w:val="Table"/>
              <w:keepLines w:val="0"/>
              <w:spacing w:before="0" w:after="0"/>
              <w:rPr>
                <w:rFonts w:ascii="Times New Roman" w:hAnsi="Times New Roman"/>
                <w:sz w:val="22"/>
                <w:szCs w:val="22"/>
              </w:rPr>
            </w:pPr>
            <w:r w:rsidRPr="00790E07">
              <w:rPr>
                <w:rFonts w:ascii="Times New Roman" w:hAnsi="Times New Roman"/>
                <w:sz w:val="22"/>
                <w:szCs w:val="22"/>
              </w:rPr>
              <w:t>Keskeytä</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2E2B8E" w14:textId="77777777" w:rsidR="00A219CB" w:rsidRPr="00790E07" w:rsidRDefault="000648FB" w:rsidP="008412CD">
            <w:pPr>
              <w:pStyle w:val="Table"/>
              <w:keepLines w:val="0"/>
              <w:spacing w:before="0" w:after="0"/>
              <w:rPr>
                <w:rFonts w:ascii="Times New Roman" w:hAnsi="Times New Roman"/>
                <w:sz w:val="22"/>
                <w:szCs w:val="22"/>
              </w:rPr>
            </w:pPr>
            <w:r w:rsidRPr="00790E07">
              <w:rPr>
                <w:rFonts w:ascii="Times New Roman" w:hAnsi="Times New Roman"/>
                <w:sz w:val="22"/>
                <w:szCs w:val="22"/>
              </w:rPr>
              <w:t>Keskeytä</w:t>
            </w:r>
          </w:p>
        </w:tc>
      </w:tr>
    </w:tbl>
    <w:p w14:paraId="2498429E" w14:textId="77777777" w:rsidR="00A219CB" w:rsidRPr="00790E07" w:rsidRDefault="00A219CB" w:rsidP="008412CD">
      <w:pPr>
        <w:pStyle w:val="Text"/>
        <w:spacing w:before="0"/>
        <w:jc w:val="left"/>
        <w:rPr>
          <w:color w:val="000000"/>
          <w:sz w:val="22"/>
          <w:szCs w:val="22"/>
        </w:rPr>
      </w:pPr>
    </w:p>
    <w:p w14:paraId="00407447" w14:textId="77777777" w:rsidR="00CA5860" w:rsidRPr="00790E07" w:rsidRDefault="003A5DCB" w:rsidP="008412CD">
      <w:pPr>
        <w:pStyle w:val="Text"/>
        <w:spacing w:before="0"/>
        <w:jc w:val="left"/>
        <w:rPr>
          <w:bCs/>
          <w:sz w:val="22"/>
          <w:szCs w:val="22"/>
        </w:rPr>
      </w:pPr>
      <w:r w:rsidRPr="00790E07">
        <w:rPr>
          <w:color w:val="000000"/>
          <w:sz w:val="22"/>
          <w:szCs w:val="22"/>
        </w:rPr>
        <w:t xml:space="preserve">PV:ssä annoksen pienentämistä on </w:t>
      </w:r>
      <w:r w:rsidR="00DB07EE" w:rsidRPr="00790E07">
        <w:rPr>
          <w:color w:val="000000"/>
          <w:sz w:val="22"/>
          <w:szCs w:val="22"/>
        </w:rPr>
        <w:t xml:space="preserve">myös </w:t>
      </w:r>
      <w:r w:rsidRPr="00790E07">
        <w:rPr>
          <w:color w:val="000000"/>
          <w:sz w:val="22"/>
          <w:szCs w:val="22"/>
        </w:rPr>
        <w:t>harkittava, jos hemoglobiiniarvo laskee alle 120 g/l ja annoksen pienentämistä suositellaan, jos kyseinen arvo laskee alle 100 g/l.</w:t>
      </w:r>
    </w:p>
    <w:p w14:paraId="43B98935" w14:textId="77777777" w:rsidR="00CA5860" w:rsidRPr="00790E07" w:rsidRDefault="00CA5860" w:rsidP="008412CD">
      <w:pPr>
        <w:tabs>
          <w:tab w:val="clear" w:pos="567"/>
        </w:tabs>
        <w:spacing w:line="240" w:lineRule="auto"/>
        <w:rPr>
          <w:szCs w:val="22"/>
        </w:rPr>
      </w:pPr>
    </w:p>
    <w:p w14:paraId="3FD17FAF" w14:textId="77777777" w:rsidR="006328A2" w:rsidRPr="00790E07" w:rsidRDefault="006328A2" w:rsidP="008412CD">
      <w:pPr>
        <w:keepNext/>
        <w:tabs>
          <w:tab w:val="clear" w:pos="567"/>
        </w:tabs>
        <w:spacing w:line="240" w:lineRule="auto"/>
        <w:rPr>
          <w:bCs/>
          <w:i/>
          <w:szCs w:val="22"/>
        </w:rPr>
      </w:pPr>
      <w:r w:rsidRPr="00790E07">
        <w:rPr>
          <w:i/>
        </w:rPr>
        <w:t>Käänteishyljintä</w:t>
      </w:r>
    </w:p>
    <w:p w14:paraId="631C4519" w14:textId="53F0A708" w:rsidR="006328A2" w:rsidRPr="00790E07" w:rsidRDefault="006328A2" w:rsidP="008412CD">
      <w:pPr>
        <w:tabs>
          <w:tab w:val="clear" w:pos="567"/>
        </w:tabs>
        <w:spacing w:line="240" w:lineRule="auto"/>
        <w:rPr>
          <w:szCs w:val="22"/>
        </w:rPr>
      </w:pPr>
      <w:r w:rsidRPr="00790E07">
        <w:t>Jos käänteishyljintää sairastavalla potilaalla on trombosytopenia, neutropenia tai kohonnut kokonaisbilirubiiniarvo, tavanomaisen tukihoidon (mm. kasvutekijöiden, infektiolääkkeiden ja verensiirtojen) antamisen jälkeen voi olla tarpeen pienentää annosta tai keskeyttää hoito tilapäisesti. On suositeltavaa pienentää annosta yhden annostason verran (10 mg:sta kahdesti vuorokaudessa 5 mg:aan kahdesti vuorokaudessa tai 5 mg:sta kahdesti vuorokaudessa 5 mg:aan kerran vuorokaudessa). Jos potilas ei siedä Jakavi-hoitoa annoksella 5 mg kerran vuorokaudessa, hoito on keskeytettävä. Tarkat annostussuositukset esitetään taulukossa </w:t>
      </w:r>
      <w:r w:rsidR="000E244E" w:rsidRPr="00790E07">
        <w:t>5</w:t>
      </w:r>
      <w:r w:rsidRPr="00790E07">
        <w:t>.</w:t>
      </w:r>
    </w:p>
    <w:p w14:paraId="14269AAC" w14:textId="0975718C" w:rsidR="00324587" w:rsidRDefault="006328A2" w:rsidP="00752D88">
      <w:pPr>
        <w:keepNext/>
        <w:keepLines/>
        <w:tabs>
          <w:tab w:val="clear" w:pos="567"/>
        </w:tabs>
        <w:spacing w:line="240" w:lineRule="auto"/>
        <w:ind w:left="1418" w:hanging="1418"/>
        <w:rPr>
          <w:b/>
          <w:szCs w:val="22"/>
        </w:rPr>
      </w:pPr>
      <w:bookmarkStart w:id="2" w:name="_Toc59188499"/>
      <w:r w:rsidRPr="00790E07">
        <w:rPr>
          <w:b/>
        </w:rPr>
        <w:lastRenderedPageBreak/>
        <w:t>Taulukko </w:t>
      </w:r>
      <w:r w:rsidR="000E244E" w:rsidRPr="00790E07">
        <w:rPr>
          <w:b/>
        </w:rPr>
        <w:t>5</w:t>
      </w:r>
      <w:r w:rsidRPr="00790E07">
        <w:rPr>
          <w:b/>
        </w:rPr>
        <w:tab/>
        <w:t xml:space="preserve">Suositeltavat annostukset </w:t>
      </w:r>
      <w:r w:rsidR="0004010D" w:rsidRPr="00790E07">
        <w:rPr>
          <w:b/>
        </w:rPr>
        <w:t xml:space="preserve">ruksolitinibihoidon aikana </w:t>
      </w:r>
      <w:r w:rsidRPr="00790E07">
        <w:rPr>
          <w:b/>
        </w:rPr>
        <w:t>käänteishyljintää sairastavilla potilailla trombosytopenian, neutropenian tai kohonneen kokonaisbilirubiiniarvon ilmetessä</w:t>
      </w:r>
      <w:bookmarkEnd w:id="2"/>
    </w:p>
    <w:p w14:paraId="2808836A" w14:textId="77777777" w:rsidR="006328A2" w:rsidRPr="00790E07" w:rsidRDefault="006328A2" w:rsidP="008412CD">
      <w:pPr>
        <w:keepNext/>
        <w:tabs>
          <w:tab w:val="clear" w:pos="567"/>
        </w:tabs>
        <w:spacing w:line="240" w:lineRule="auto"/>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686"/>
      </w:tblGrid>
      <w:tr w:rsidR="006328A2" w:rsidRPr="00790E07" w14:paraId="3EBF96DF" w14:textId="77777777" w:rsidTr="00041B93">
        <w:trPr>
          <w:cantSplit/>
        </w:trPr>
        <w:tc>
          <w:tcPr>
            <w:tcW w:w="3397" w:type="dxa"/>
            <w:vAlign w:val="center"/>
            <w:hideMark/>
          </w:tcPr>
          <w:p w14:paraId="69A6458F" w14:textId="77777777" w:rsidR="006328A2" w:rsidRPr="00790E07" w:rsidRDefault="006328A2" w:rsidP="008412CD">
            <w:pPr>
              <w:keepNext/>
              <w:spacing w:line="240" w:lineRule="auto"/>
              <w:rPr>
                <w:szCs w:val="22"/>
              </w:rPr>
            </w:pPr>
            <w:r w:rsidRPr="00790E07">
              <w:rPr>
                <w:b/>
              </w:rPr>
              <w:t>Laboratorioarvo</w:t>
            </w:r>
          </w:p>
        </w:tc>
        <w:tc>
          <w:tcPr>
            <w:tcW w:w="5686" w:type="dxa"/>
            <w:vAlign w:val="center"/>
            <w:hideMark/>
          </w:tcPr>
          <w:p w14:paraId="2AC766CD" w14:textId="77777777" w:rsidR="006328A2" w:rsidRPr="00790E07" w:rsidRDefault="006328A2" w:rsidP="008412CD">
            <w:pPr>
              <w:pStyle w:val="Table"/>
              <w:keepNext/>
              <w:keepLines w:val="0"/>
              <w:spacing w:before="0" w:after="0"/>
              <w:rPr>
                <w:rFonts w:ascii="Times New Roman" w:hAnsi="Times New Roman"/>
                <w:b/>
                <w:sz w:val="22"/>
                <w:szCs w:val="22"/>
              </w:rPr>
            </w:pPr>
            <w:r w:rsidRPr="00790E07">
              <w:rPr>
                <w:rFonts w:ascii="Times New Roman" w:hAnsi="Times New Roman"/>
                <w:b/>
                <w:sz w:val="22"/>
              </w:rPr>
              <w:t>Suositeltava annostus</w:t>
            </w:r>
          </w:p>
        </w:tc>
      </w:tr>
      <w:tr w:rsidR="006328A2" w:rsidRPr="00790E07" w14:paraId="078A639E" w14:textId="77777777" w:rsidTr="00041B93">
        <w:trPr>
          <w:cantSplit/>
        </w:trPr>
        <w:tc>
          <w:tcPr>
            <w:tcW w:w="3397" w:type="dxa"/>
            <w:hideMark/>
          </w:tcPr>
          <w:p w14:paraId="570BBF07" w14:textId="67791C27" w:rsidR="006328A2" w:rsidRPr="005B172C" w:rsidRDefault="006328A2" w:rsidP="008412CD">
            <w:pPr>
              <w:pStyle w:val="Table"/>
              <w:keepNext/>
              <w:keepLines w:val="0"/>
              <w:spacing w:before="0" w:after="0"/>
              <w:rPr>
                <w:rFonts w:ascii="Times New Roman" w:hAnsi="Times New Roman"/>
                <w:sz w:val="22"/>
                <w:szCs w:val="22"/>
              </w:rPr>
            </w:pPr>
            <w:r w:rsidRPr="00790E07">
              <w:rPr>
                <w:rFonts w:ascii="Times New Roman" w:hAnsi="Times New Roman"/>
                <w:sz w:val="22"/>
              </w:rPr>
              <w:t>Trombosyyttiarvo &lt; 20</w:t>
            </w:r>
            <w:r w:rsidR="00DF0E47" w:rsidRPr="00790E07">
              <w:rPr>
                <w:rFonts w:ascii="Times New Roman" w:hAnsi="Times New Roman"/>
                <w:sz w:val="22"/>
                <w:szCs w:val="22"/>
              </w:rPr>
              <w:t> </w:t>
            </w:r>
            <w:r w:rsidR="00DF0E47">
              <w:rPr>
                <w:rFonts w:ascii="Times New Roman" w:hAnsi="Times New Roman"/>
                <w:sz w:val="22"/>
                <w:szCs w:val="22"/>
              </w:rPr>
              <w:t>x </w:t>
            </w:r>
            <w:r w:rsidR="005B172C" w:rsidRPr="005B172C">
              <w:rPr>
                <w:rFonts w:ascii="Times New Roman" w:hAnsi="Times New Roman"/>
                <w:sz w:val="22"/>
                <w:szCs w:val="22"/>
              </w:rPr>
              <w:t>10</w:t>
            </w:r>
            <w:r w:rsidR="005B172C" w:rsidRPr="003468F0">
              <w:rPr>
                <w:rFonts w:ascii="Times New Roman" w:hAnsi="Times New Roman"/>
                <w:sz w:val="22"/>
                <w:szCs w:val="22"/>
                <w:vertAlign w:val="superscript"/>
              </w:rPr>
              <w:t>9</w:t>
            </w:r>
            <w:r w:rsidR="005B172C" w:rsidRPr="005B172C">
              <w:rPr>
                <w:rFonts w:ascii="Times New Roman" w:hAnsi="Times New Roman"/>
                <w:sz w:val="22"/>
                <w:szCs w:val="22"/>
              </w:rPr>
              <w:t>/l</w:t>
            </w:r>
          </w:p>
        </w:tc>
        <w:tc>
          <w:tcPr>
            <w:tcW w:w="5686" w:type="dxa"/>
            <w:hideMark/>
          </w:tcPr>
          <w:p w14:paraId="78AC5D76" w14:textId="462BA030" w:rsidR="006328A2" w:rsidRPr="00790E07" w:rsidRDefault="006328A2" w:rsidP="008412CD">
            <w:pPr>
              <w:pStyle w:val="Table"/>
              <w:keepNext/>
              <w:keepLines w:val="0"/>
              <w:spacing w:before="0" w:after="0"/>
              <w:rPr>
                <w:rFonts w:ascii="Times New Roman" w:hAnsi="Times New Roman"/>
                <w:sz w:val="22"/>
                <w:szCs w:val="22"/>
              </w:rPr>
            </w:pPr>
            <w:r w:rsidRPr="00790E07">
              <w:rPr>
                <w:rFonts w:ascii="Times New Roman" w:hAnsi="Times New Roman"/>
                <w:sz w:val="22"/>
              </w:rPr>
              <w:t>Pienennä Jakavi-annosta yhden annostason verran. Jos trombosyyttiarvo suurenee tasolle ≥ 20 </w:t>
            </w:r>
            <w:r w:rsidR="00DF0E47">
              <w:rPr>
                <w:rFonts w:ascii="Times New Roman" w:hAnsi="Times New Roman"/>
                <w:sz w:val="22"/>
                <w:szCs w:val="22"/>
              </w:rPr>
              <w:t>x </w:t>
            </w:r>
            <w:r w:rsidR="005B172C" w:rsidRPr="005B172C">
              <w:rPr>
                <w:rFonts w:ascii="Times New Roman" w:hAnsi="Times New Roman"/>
                <w:sz w:val="22"/>
                <w:szCs w:val="22"/>
              </w:rPr>
              <w:t>10</w:t>
            </w:r>
            <w:r w:rsidR="005B172C" w:rsidRPr="003468F0">
              <w:rPr>
                <w:rFonts w:ascii="Times New Roman" w:hAnsi="Times New Roman"/>
                <w:sz w:val="22"/>
                <w:szCs w:val="22"/>
                <w:vertAlign w:val="superscript"/>
              </w:rPr>
              <w:t>9</w:t>
            </w:r>
            <w:r w:rsidR="005B172C" w:rsidRPr="005B172C">
              <w:rPr>
                <w:rFonts w:ascii="Times New Roman" w:hAnsi="Times New Roman"/>
                <w:sz w:val="22"/>
                <w:szCs w:val="22"/>
              </w:rPr>
              <w:t>/l</w:t>
            </w:r>
            <w:r w:rsidRPr="00790E07">
              <w:rPr>
                <w:rFonts w:ascii="Times New Roman" w:hAnsi="Times New Roman"/>
                <w:sz w:val="22"/>
              </w:rPr>
              <w:t xml:space="preserve"> seitsemän vuorokauden kuluessa, annosta voidaan suurentaa alkuperäiselle annostasolle. Muussa tapauksessa jatketaan pienennetyn annoksen käyttöä.</w:t>
            </w:r>
          </w:p>
        </w:tc>
      </w:tr>
      <w:tr w:rsidR="006328A2" w:rsidRPr="00790E07" w14:paraId="50B0F061" w14:textId="77777777" w:rsidTr="00041B93">
        <w:trPr>
          <w:cantSplit/>
        </w:trPr>
        <w:tc>
          <w:tcPr>
            <w:tcW w:w="3397" w:type="dxa"/>
            <w:hideMark/>
          </w:tcPr>
          <w:p w14:paraId="631C5FAA" w14:textId="17DDDA6B" w:rsidR="006328A2" w:rsidRPr="005B172C" w:rsidRDefault="000C7761" w:rsidP="008412CD">
            <w:pPr>
              <w:pStyle w:val="C-BodyText"/>
              <w:keepNext/>
              <w:tabs>
                <w:tab w:val="left" w:pos="567"/>
              </w:tabs>
              <w:spacing w:before="0" w:after="0" w:line="240" w:lineRule="auto"/>
              <w:rPr>
                <w:sz w:val="22"/>
                <w:lang w:val="fi-FI"/>
              </w:rPr>
            </w:pPr>
            <w:r w:rsidRPr="00117DDF">
              <w:rPr>
                <w:sz w:val="22"/>
                <w:lang w:val="fi-FI"/>
              </w:rPr>
              <w:t>Trombosyyttiarvo &lt; 15 </w:t>
            </w:r>
            <w:r w:rsidR="00DF0E47">
              <w:rPr>
                <w:sz w:val="22"/>
                <w:szCs w:val="22"/>
              </w:rPr>
              <w:t>x </w:t>
            </w:r>
            <w:r w:rsidR="005B172C" w:rsidRPr="005B172C">
              <w:rPr>
                <w:sz w:val="22"/>
                <w:szCs w:val="22"/>
              </w:rPr>
              <w:t>10</w:t>
            </w:r>
            <w:r w:rsidR="005B172C" w:rsidRPr="003468F0">
              <w:rPr>
                <w:sz w:val="22"/>
                <w:szCs w:val="22"/>
                <w:vertAlign w:val="superscript"/>
              </w:rPr>
              <w:t>9</w:t>
            </w:r>
            <w:r w:rsidR="005B172C" w:rsidRPr="005B172C">
              <w:rPr>
                <w:sz w:val="22"/>
                <w:szCs w:val="22"/>
              </w:rPr>
              <w:t>/l</w:t>
            </w:r>
          </w:p>
        </w:tc>
        <w:tc>
          <w:tcPr>
            <w:tcW w:w="5686" w:type="dxa"/>
            <w:hideMark/>
          </w:tcPr>
          <w:p w14:paraId="528EF099" w14:textId="652D22A8" w:rsidR="006328A2" w:rsidRPr="00790E07" w:rsidRDefault="006328A2" w:rsidP="008412CD">
            <w:pPr>
              <w:pStyle w:val="C-BodyText"/>
              <w:keepNext/>
              <w:spacing w:before="0" w:after="0" w:line="240" w:lineRule="auto"/>
              <w:rPr>
                <w:sz w:val="22"/>
                <w:lang w:val="fi-FI"/>
              </w:rPr>
            </w:pPr>
            <w:r w:rsidRPr="00790E07">
              <w:rPr>
                <w:sz w:val="22"/>
                <w:lang w:val="fi-FI"/>
              </w:rPr>
              <w:t>Keskeytä Jakavi-hoito, kunnes trombosyyttiarvo on ≥ 20 </w:t>
            </w:r>
            <w:r w:rsidR="00DF0E47" w:rsidRPr="0056020D">
              <w:rPr>
                <w:sz w:val="22"/>
                <w:szCs w:val="22"/>
                <w:lang w:val="fi-FI"/>
              </w:rPr>
              <w:t>x </w:t>
            </w:r>
            <w:r w:rsidR="005B172C" w:rsidRPr="0056020D">
              <w:rPr>
                <w:sz w:val="22"/>
                <w:szCs w:val="22"/>
                <w:lang w:val="fi-FI"/>
              </w:rPr>
              <w:t>10</w:t>
            </w:r>
            <w:r w:rsidR="005B172C" w:rsidRPr="0056020D">
              <w:rPr>
                <w:sz w:val="22"/>
                <w:szCs w:val="22"/>
                <w:vertAlign w:val="superscript"/>
                <w:lang w:val="fi-FI"/>
              </w:rPr>
              <w:t>9</w:t>
            </w:r>
            <w:r w:rsidR="005B172C" w:rsidRPr="0056020D">
              <w:rPr>
                <w:sz w:val="22"/>
                <w:szCs w:val="22"/>
                <w:lang w:val="fi-FI"/>
              </w:rPr>
              <w:t>/l</w:t>
            </w:r>
            <w:r w:rsidRPr="00790E07">
              <w:rPr>
                <w:sz w:val="22"/>
                <w:lang w:val="fi-FI"/>
              </w:rPr>
              <w:t>, ja aloita hoito sitten uudelleen yhtä annostasoa pienemmällä annoksella.</w:t>
            </w:r>
          </w:p>
        </w:tc>
      </w:tr>
      <w:tr w:rsidR="006328A2" w:rsidRPr="00790E07" w14:paraId="72ECFDA6" w14:textId="77777777" w:rsidTr="00041B93">
        <w:trPr>
          <w:cantSplit/>
        </w:trPr>
        <w:tc>
          <w:tcPr>
            <w:tcW w:w="3397" w:type="dxa"/>
            <w:hideMark/>
          </w:tcPr>
          <w:p w14:paraId="2F028810" w14:textId="0D749961" w:rsidR="006328A2" w:rsidRPr="005B172C" w:rsidRDefault="000C7761" w:rsidP="008412CD">
            <w:pPr>
              <w:pStyle w:val="C-BodyText"/>
              <w:keepNext/>
              <w:tabs>
                <w:tab w:val="left" w:pos="567"/>
              </w:tabs>
              <w:spacing w:before="0" w:after="0" w:line="240" w:lineRule="auto"/>
              <w:rPr>
                <w:sz w:val="22"/>
                <w:lang w:val="fi-FI"/>
              </w:rPr>
            </w:pPr>
            <w:r w:rsidRPr="00117DDF">
              <w:rPr>
                <w:sz w:val="22"/>
                <w:lang w:val="fi-FI"/>
              </w:rPr>
              <w:t xml:space="preserve">Absoluuttinen neutrofiiliarvo </w:t>
            </w:r>
            <w:r w:rsidR="0056020D" w:rsidRPr="00790E07">
              <w:rPr>
                <w:sz w:val="22"/>
              </w:rPr>
              <w:t>≥</w:t>
            </w:r>
            <w:r w:rsidRPr="00117DDF">
              <w:rPr>
                <w:sz w:val="22"/>
                <w:lang w:val="fi-FI"/>
              </w:rPr>
              <w:t> </w:t>
            </w:r>
            <w:r w:rsidR="005B172C">
              <w:rPr>
                <w:sz w:val="22"/>
                <w:lang w:val="fi-FI"/>
              </w:rPr>
              <w:t>0,</w:t>
            </w:r>
            <w:r w:rsidRPr="00117DDF">
              <w:rPr>
                <w:sz w:val="22"/>
                <w:lang w:val="fi-FI"/>
              </w:rPr>
              <w:t>5 – &lt; </w:t>
            </w:r>
            <w:r w:rsidR="005B172C">
              <w:rPr>
                <w:sz w:val="22"/>
                <w:lang w:val="fi-FI"/>
              </w:rPr>
              <w:t>0,</w:t>
            </w:r>
            <w:r w:rsidRPr="00117DDF">
              <w:rPr>
                <w:sz w:val="22"/>
                <w:lang w:val="fi-FI"/>
              </w:rPr>
              <w:t>75</w:t>
            </w:r>
            <w:r w:rsidR="00DF0E47" w:rsidRPr="00790E07">
              <w:rPr>
                <w:sz w:val="22"/>
                <w:szCs w:val="22"/>
              </w:rPr>
              <w:t> </w:t>
            </w:r>
            <w:r w:rsidR="00DF0E47">
              <w:rPr>
                <w:sz w:val="22"/>
                <w:szCs w:val="22"/>
              </w:rPr>
              <w:t>x </w:t>
            </w:r>
            <w:r w:rsidR="005B172C" w:rsidRPr="005B172C">
              <w:rPr>
                <w:sz w:val="22"/>
                <w:szCs w:val="22"/>
              </w:rPr>
              <w:t>10</w:t>
            </w:r>
            <w:r w:rsidR="005B172C" w:rsidRPr="003468F0">
              <w:rPr>
                <w:sz w:val="22"/>
                <w:szCs w:val="22"/>
                <w:vertAlign w:val="superscript"/>
              </w:rPr>
              <w:t>9</w:t>
            </w:r>
            <w:r w:rsidR="005B172C" w:rsidRPr="005B172C">
              <w:rPr>
                <w:sz w:val="22"/>
                <w:szCs w:val="22"/>
              </w:rPr>
              <w:t>/l</w:t>
            </w:r>
          </w:p>
        </w:tc>
        <w:tc>
          <w:tcPr>
            <w:tcW w:w="5686" w:type="dxa"/>
            <w:hideMark/>
          </w:tcPr>
          <w:p w14:paraId="0F2AAAF4" w14:textId="4DAC71AD" w:rsidR="006328A2" w:rsidRPr="00790E07" w:rsidRDefault="006328A2" w:rsidP="008412CD">
            <w:pPr>
              <w:pStyle w:val="C-BodyText"/>
              <w:keepNext/>
              <w:spacing w:before="0" w:after="0" w:line="240" w:lineRule="auto"/>
              <w:rPr>
                <w:sz w:val="22"/>
                <w:lang w:val="fi-FI"/>
              </w:rPr>
            </w:pPr>
            <w:r w:rsidRPr="00790E07">
              <w:rPr>
                <w:sz w:val="22"/>
                <w:lang w:val="fi-FI"/>
              </w:rPr>
              <w:t xml:space="preserve">Pienennä Jakavi-annosta yhden annostason verran. Aloita hoito uudelleen alkuperäisellä annostasolla, jos </w:t>
            </w:r>
            <w:r w:rsidR="005B5C00" w:rsidRPr="00790E07">
              <w:rPr>
                <w:sz w:val="22"/>
                <w:lang w:val="fi-FI"/>
              </w:rPr>
              <w:t xml:space="preserve">absoluuttinen neutrofiiliarvo </w:t>
            </w:r>
            <w:r w:rsidRPr="00790E07">
              <w:rPr>
                <w:sz w:val="22"/>
                <w:lang w:val="fi-FI"/>
              </w:rPr>
              <w:t>on &gt; 1</w:t>
            </w:r>
            <w:r w:rsidR="007C1515">
              <w:rPr>
                <w:sz w:val="22"/>
                <w:lang w:val="fi-FI"/>
              </w:rPr>
              <w:t>,0</w:t>
            </w:r>
            <w:r w:rsidR="00DF0E47" w:rsidRPr="0056020D">
              <w:rPr>
                <w:sz w:val="22"/>
                <w:szCs w:val="22"/>
                <w:lang w:val="fi-FI"/>
              </w:rPr>
              <w:t> x </w:t>
            </w:r>
            <w:r w:rsidR="007C1515" w:rsidRPr="0056020D">
              <w:rPr>
                <w:sz w:val="22"/>
                <w:szCs w:val="22"/>
                <w:lang w:val="fi-FI"/>
              </w:rPr>
              <w:t>10</w:t>
            </w:r>
            <w:r w:rsidR="007C1515" w:rsidRPr="0056020D">
              <w:rPr>
                <w:sz w:val="22"/>
                <w:szCs w:val="22"/>
                <w:vertAlign w:val="superscript"/>
                <w:lang w:val="fi-FI"/>
              </w:rPr>
              <w:t>9</w:t>
            </w:r>
            <w:r w:rsidR="007C1515" w:rsidRPr="0056020D">
              <w:rPr>
                <w:sz w:val="22"/>
                <w:szCs w:val="22"/>
                <w:lang w:val="fi-FI"/>
              </w:rPr>
              <w:t>/l</w:t>
            </w:r>
            <w:r w:rsidRPr="00790E07">
              <w:rPr>
                <w:sz w:val="22"/>
                <w:lang w:val="fi-FI"/>
              </w:rPr>
              <w:t>.</w:t>
            </w:r>
          </w:p>
        </w:tc>
      </w:tr>
      <w:tr w:rsidR="006328A2" w:rsidRPr="00790E07" w14:paraId="3FA34325" w14:textId="77777777" w:rsidTr="00041B93">
        <w:trPr>
          <w:cantSplit/>
        </w:trPr>
        <w:tc>
          <w:tcPr>
            <w:tcW w:w="3397" w:type="dxa"/>
            <w:hideMark/>
          </w:tcPr>
          <w:p w14:paraId="08CBAD30" w14:textId="5373041E" w:rsidR="006328A2" w:rsidRPr="005B172C" w:rsidRDefault="006328A2" w:rsidP="008412CD">
            <w:pPr>
              <w:pStyle w:val="Table"/>
              <w:keepNext/>
              <w:keepLines w:val="0"/>
              <w:spacing w:before="0" w:after="0"/>
              <w:rPr>
                <w:rFonts w:ascii="Times New Roman" w:hAnsi="Times New Roman"/>
                <w:sz w:val="22"/>
                <w:szCs w:val="22"/>
              </w:rPr>
            </w:pPr>
            <w:r w:rsidRPr="00790E07">
              <w:rPr>
                <w:rFonts w:ascii="Times New Roman" w:hAnsi="Times New Roman"/>
                <w:sz w:val="22"/>
              </w:rPr>
              <w:t>Absoluuttinen neutrofiiliarvo &lt; </w:t>
            </w:r>
            <w:r w:rsidR="005B172C">
              <w:rPr>
                <w:rFonts w:ascii="Times New Roman" w:hAnsi="Times New Roman"/>
                <w:sz w:val="22"/>
              </w:rPr>
              <w:t>0,</w:t>
            </w:r>
            <w:r w:rsidRPr="00790E07">
              <w:rPr>
                <w:rFonts w:ascii="Times New Roman" w:hAnsi="Times New Roman"/>
                <w:sz w:val="22"/>
              </w:rPr>
              <w:t>5</w:t>
            </w:r>
            <w:r w:rsidR="00DF0E47" w:rsidRPr="00790E07">
              <w:rPr>
                <w:rFonts w:ascii="Times New Roman" w:hAnsi="Times New Roman"/>
                <w:sz w:val="22"/>
                <w:szCs w:val="22"/>
              </w:rPr>
              <w:t> </w:t>
            </w:r>
            <w:r w:rsidR="00DF0E47">
              <w:rPr>
                <w:rFonts w:ascii="Times New Roman" w:hAnsi="Times New Roman"/>
                <w:sz w:val="22"/>
                <w:szCs w:val="22"/>
              </w:rPr>
              <w:t>x </w:t>
            </w:r>
            <w:r w:rsidR="005B172C" w:rsidRPr="005B172C">
              <w:rPr>
                <w:rFonts w:ascii="Times New Roman" w:hAnsi="Times New Roman"/>
                <w:sz w:val="22"/>
                <w:szCs w:val="22"/>
              </w:rPr>
              <w:t>10</w:t>
            </w:r>
            <w:r w:rsidR="005B172C" w:rsidRPr="003468F0">
              <w:rPr>
                <w:rFonts w:ascii="Times New Roman" w:hAnsi="Times New Roman"/>
                <w:sz w:val="22"/>
                <w:szCs w:val="22"/>
                <w:vertAlign w:val="superscript"/>
              </w:rPr>
              <w:t>9</w:t>
            </w:r>
            <w:r w:rsidR="005B172C" w:rsidRPr="005B172C">
              <w:rPr>
                <w:rFonts w:ascii="Times New Roman" w:hAnsi="Times New Roman"/>
                <w:sz w:val="22"/>
                <w:szCs w:val="22"/>
              </w:rPr>
              <w:t>/l</w:t>
            </w:r>
          </w:p>
        </w:tc>
        <w:tc>
          <w:tcPr>
            <w:tcW w:w="5686" w:type="dxa"/>
            <w:hideMark/>
          </w:tcPr>
          <w:p w14:paraId="08BFC2DD" w14:textId="1FEC9DEE" w:rsidR="006328A2" w:rsidRPr="00790E07" w:rsidRDefault="006328A2" w:rsidP="008412CD">
            <w:pPr>
              <w:pStyle w:val="Table"/>
              <w:keepNext/>
              <w:keepLines w:val="0"/>
              <w:spacing w:before="0" w:after="0"/>
              <w:rPr>
                <w:rFonts w:ascii="Times New Roman" w:hAnsi="Times New Roman"/>
                <w:sz w:val="22"/>
                <w:szCs w:val="22"/>
              </w:rPr>
            </w:pPr>
            <w:r w:rsidRPr="00790E07">
              <w:rPr>
                <w:rFonts w:ascii="Times New Roman" w:hAnsi="Times New Roman"/>
                <w:sz w:val="22"/>
              </w:rPr>
              <w:t>Keskeytä Jakavi-hoito, kunnes absoluuttinen neutrofiiliarvo on &gt; </w:t>
            </w:r>
            <w:r w:rsidR="005B172C">
              <w:rPr>
                <w:rFonts w:ascii="Times New Roman" w:hAnsi="Times New Roman"/>
                <w:sz w:val="22"/>
              </w:rPr>
              <w:t>0,</w:t>
            </w:r>
            <w:r w:rsidRPr="00790E07">
              <w:rPr>
                <w:rFonts w:ascii="Times New Roman" w:hAnsi="Times New Roman"/>
                <w:sz w:val="22"/>
              </w:rPr>
              <w:t>5</w:t>
            </w:r>
            <w:r w:rsidR="00DF0E47" w:rsidRPr="00790E07">
              <w:rPr>
                <w:rFonts w:ascii="Times New Roman" w:hAnsi="Times New Roman"/>
                <w:sz w:val="22"/>
                <w:szCs w:val="22"/>
              </w:rPr>
              <w:t> </w:t>
            </w:r>
            <w:r w:rsidR="00DF0E47">
              <w:rPr>
                <w:rFonts w:ascii="Times New Roman" w:hAnsi="Times New Roman"/>
                <w:sz w:val="22"/>
                <w:szCs w:val="22"/>
              </w:rPr>
              <w:t>x </w:t>
            </w:r>
            <w:r w:rsidR="005B172C" w:rsidRPr="005B172C">
              <w:rPr>
                <w:rFonts w:ascii="Times New Roman" w:hAnsi="Times New Roman"/>
                <w:sz w:val="22"/>
                <w:szCs w:val="22"/>
              </w:rPr>
              <w:t>10</w:t>
            </w:r>
            <w:r w:rsidR="005B172C" w:rsidRPr="003468F0">
              <w:rPr>
                <w:rFonts w:ascii="Times New Roman" w:hAnsi="Times New Roman"/>
                <w:sz w:val="22"/>
                <w:szCs w:val="22"/>
                <w:vertAlign w:val="superscript"/>
              </w:rPr>
              <w:t>9</w:t>
            </w:r>
            <w:r w:rsidR="005B172C" w:rsidRPr="005B172C">
              <w:rPr>
                <w:rFonts w:ascii="Times New Roman" w:hAnsi="Times New Roman"/>
                <w:sz w:val="22"/>
                <w:szCs w:val="22"/>
              </w:rPr>
              <w:t>/l</w:t>
            </w:r>
            <w:r w:rsidRPr="00790E07">
              <w:rPr>
                <w:rFonts w:ascii="Times New Roman" w:hAnsi="Times New Roman"/>
                <w:sz w:val="22"/>
              </w:rPr>
              <w:t>, ja aloita hoito sitten uudelleen yhtä annostasoa pienemmällä annoksella. Jos absoluuttinen neutrofiiliarvo on &gt; 1</w:t>
            </w:r>
            <w:r w:rsidR="005B172C">
              <w:rPr>
                <w:rFonts w:ascii="Times New Roman" w:hAnsi="Times New Roman"/>
                <w:sz w:val="22"/>
              </w:rPr>
              <w:t>,</w:t>
            </w:r>
            <w:r w:rsidRPr="00790E07">
              <w:rPr>
                <w:rFonts w:ascii="Times New Roman" w:hAnsi="Times New Roman"/>
                <w:sz w:val="22"/>
              </w:rPr>
              <w:t>0</w:t>
            </w:r>
            <w:r w:rsidR="00DF0E47" w:rsidRPr="00790E07">
              <w:rPr>
                <w:rFonts w:ascii="Times New Roman" w:hAnsi="Times New Roman"/>
                <w:sz w:val="22"/>
                <w:szCs w:val="22"/>
              </w:rPr>
              <w:t> </w:t>
            </w:r>
            <w:r w:rsidR="00DF0E47">
              <w:rPr>
                <w:rFonts w:ascii="Times New Roman" w:hAnsi="Times New Roman"/>
                <w:sz w:val="22"/>
                <w:szCs w:val="22"/>
              </w:rPr>
              <w:t>x </w:t>
            </w:r>
            <w:r w:rsidR="005B172C" w:rsidRPr="005B172C">
              <w:rPr>
                <w:rFonts w:ascii="Times New Roman" w:hAnsi="Times New Roman"/>
                <w:sz w:val="22"/>
                <w:szCs w:val="22"/>
              </w:rPr>
              <w:t>10</w:t>
            </w:r>
            <w:r w:rsidR="005B172C" w:rsidRPr="003468F0">
              <w:rPr>
                <w:rFonts w:ascii="Times New Roman" w:hAnsi="Times New Roman"/>
                <w:sz w:val="22"/>
                <w:szCs w:val="22"/>
                <w:vertAlign w:val="superscript"/>
              </w:rPr>
              <w:t>9</w:t>
            </w:r>
            <w:r w:rsidR="005B172C" w:rsidRPr="005B172C">
              <w:rPr>
                <w:rFonts w:ascii="Times New Roman" w:hAnsi="Times New Roman"/>
                <w:sz w:val="22"/>
                <w:szCs w:val="22"/>
              </w:rPr>
              <w:t>/l</w:t>
            </w:r>
            <w:r w:rsidRPr="00790E07">
              <w:rPr>
                <w:rFonts w:ascii="Times New Roman" w:hAnsi="Times New Roman"/>
                <w:sz w:val="22"/>
              </w:rPr>
              <w:t>, hoito voidaan aloittaa uudelleen alkuperäisellä annostasolla.</w:t>
            </w:r>
          </w:p>
        </w:tc>
      </w:tr>
      <w:tr w:rsidR="006328A2" w:rsidRPr="00790E07" w14:paraId="41FF073E" w14:textId="77777777" w:rsidTr="00041B93">
        <w:trPr>
          <w:cantSplit/>
        </w:trPr>
        <w:tc>
          <w:tcPr>
            <w:tcW w:w="3397" w:type="dxa"/>
            <w:vMerge w:val="restart"/>
            <w:hideMark/>
          </w:tcPr>
          <w:p w14:paraId="7553B862" w14:textId="77777777" w:rsidR="006328A2" w:rsidRPr="00790E07" w:rsidRDefault="006328A2" w:rsidP="008412CD">
            <w:pPr>
              <w:pStyle w:val="Table"/>
              <w:keepNext/>
              <w:keepLines w:val="0"/>
              <w:spacing w:before="0" w:after="0"/>
              <w:rPr>
                <w:rFonts w:ascii="Times New Roman" w:hAnsi="Times New Roman"/>
                <w:sz w:val="22"/>
                <w:szCs w:val="22"/>
              </w:rPr>
            </w:pPr>
            <w:r w:rsidRPr="00790E07">
              <w:rPr>
                <w:rFonts w:ascii="Times New Roman" w:hAnsi="Times New Roman"/>
                <w:sz w:val="22"/>
              </w:rPr>
              <w:t>Kokonaisbilirubiiniarvo kohonnut</w:t>
            </w:r>
            <w:r w:rsidR="00747612" w:rsidRPr="00790E07">
              <w:rPr>
                <w:rFonts w:ascii="Times New Roman" w:hAnsi="Times New Roman"/>
                <w:sz w:val="22"/>
              </w:rPr>
              <w:t xml:space="preserve"> ilman käänteishyljinnän vaikutusta</w:t>
            </w:r>
            <w:r w:rsidRPr="00790E07">
              <w:rPr>
                <w:rFonts w:ascii="Times New Roman" w:hAnsi="Times New Roman"/>
                <w:sz w:val="22"/>
              </w:rPr>
              <w:t>, ei maksaan kohdistuvaa käänteishyljintää</w:t>
            </w:r>
          </w:p>
        </w:tc>
        <w:tc>
          <w:tcPr>
            <w:tcW w:w="5686" w:type="dxa"/>
            <w:hideMark/>
          </w:tcPr>
          <w:p w14:paraId="27D56E8E" w14:textId="4E329B80" w:rsidR="006328A2" w:rsidRPr="00790E07" w:rsidRDefault="00747612" w:rsidP="008412CD">
            <w:pPr>
              <w:pStyle w:val="Table"/>
              <w:keepNext/>
              <w:keepLines w:val="0"/>
              <w:spacing w:before="0" w:after="0"/>
              <w:rPr>
                <w:rFonts w:ascii="Times New Roman" w:hAnsi="Times New Roman"/>
                <w:sz w:val="22"/>
                <w:szCs w:val="22"/>
              </w:rPr>
            </w:pPr>
            <w:r w:rsidRPr="00790E07">
              <w:rPr>
                <w:rFonts w:ascii="Times New Roman" w:hAnsi="Times New Roman"/>
                <w:sz w:val="22"/>
              </w:rPr>
              <w:t>&gt;</w:t>
            </w:r>
            <w:r w:rsidR="005B172C">
              <w:rPr>
                <w:rFonts w:ascii="Times New Roman" w:hAnsi="Times New Roman"/>
                <w:sz w:val="22"/>
              </w:rPr>
              <w:t> </w:t>
            </w:r>
            <w:r w:rsidR="006328A2" w:rsidRPr="00790E07">
              <w:rPr>
                <w:rFonts w:ascii="Times New Roman" w:hAnsi="Times New Roman"/>
                <w:sz w:val="22"/>
              </w:rPr>
              <w:t>3,0–5,0 x </w:t>
            </w:r>
            <w:r w:rsidR="005B5C00" w:rsidRPr="00790E07">
              <w:rPr>
                <w:rFonts w:ascii="Times New Roman" w:hAnsi="Times New Roman"/>
                <w:sz w:val="22"/>
              </w:rPr>
              <w:t>viitearvojen yläraja (</w:t>
            </w:r>
            <w:r w:rsidR="006328A2" w:rsidRPr="00790E07">
              <w:rPr>
                <w:rFonts w:ascii="Times New Roman" w:hAnsi="Times New Roman"/>
                <w:sz w:val="22"/>
              </w:rPr>
              <w:t>ULN</w:t>
            </w:r>
            <w:r w:rsidR="005B5C00" w:rsidRPr="00790E07">
              <w:rPr>
                <w:rFonts w:ascii="Times New Roman" w:hAnsi="Times New Roman"/>
                <w:sz w:val="22"/>
              </w:rPr>
              <w:t>)</w:t>
            </w:r>
            <w:r w:rsidR="006328A2" w:rsidRPr="00790E07">
              <w:rPr>
                <w:rFonts w:ascii="Times New Roman" w:hAnsi="Times New Roman"/>
                <w:sz w:val="22"/>
              </w:rPr>
              <w:t>: Jatka Jakavi-hoitoa yhtä annostasoa pienemmällä annoksella, kunnes arvo on ≤ 3,0 x ULN.</w:t>
            </w:r>
          </w:p>
        </w:tc>
      </w:tr>
      <w:tr w:rsidR="006328A2" w:rsidRPr="00790E07" w14:paraId="0CE92D03" w14:textId="77777777" w:rsidTr="00041B93">
        <w:trPr>
          <w:cantSplit/>
        </w:trPr>
        <w:tc>
          <w:tcPr>
            <w:tcW w:w="3397" w:type="dxa"/>
            <w:vMerge/>
            <w:vAlign w:val="center"/>
            <w:hideMark/>
          </w:tcPr>
          <w:p w14:paraId="6FC59E34" w14:textId="77777777" w:rsidR="006328A2" w:rsidRPr="00790E07" w:rsidRDefault="006328A2" w:rsidP="008412CD">
            <w:pPr>
              <w:keepNext/>
              <w:spacing w:line="240" w:lineRule="auto"/>
              <w:rPr>
                <w:rFonts w:eastAsia="MS Mincho"/>
                <w:szCs w:val="22"/>
                <w:lang w:eastAsia="zh-CN"/>
              </w:rPr>
            </w:pPr>
          </w:p>
        </w:tc>
        <w:tc>
          <w:tcPr>
            <w:tcW w:w="5686" w:type="dxa"/>
            <w:hideMark/>
          </w:tcPr>
          <w:p w14:paraId="0B531213" w14:textId="77777777" w:rsidR="006328A2" w:rsidRPr="00790E07" w:rsidRDefault="006328A2" w:rsidP="008412CD">
            <w:pPr>
              <w:pStyle w:val="Table"/>
              <w:keepNext/>
              <w:keepLines w:val="0"/>
              <w:spacing w:before="0" w:after="0"/>
              <w:rPr>
                <w:rFonts w:ascii="Times New Roman" w:hAnsi="Times New Roman"/>
                <w:sz w:val="22"/>
                <w:szCs w:val="22"/>
              </w:rPr>
            </w:pPr>
            <w:r w:rsidRPr="00790E07">
              <w:rPr>
                <w:rFonts w:ascii="Times New Roman" w:hAnsi="Times New Roman"/>
                <w:sz w:val="22"/>
              </w:rPr>
              <w:t>&gt; 5,0 – 10,0 x ULN: Keskeytä Jakavi-hoito enintään 14 vuorokauden ajaksi, kunnes kokonaisbilirubiiniarvo on ≤ 3,0 x ULN. Jos kokonaisbilirubiiniarvo on ≤ 3,0 x ULN, hoito voidaan aloittaa uudelleen samalla annoksella. Jos arvo ei ole ≤ 3,0 x ULN, kun 14 vuorokautta on kulunut, aloita hoito uudelleen yhtä annostasoa pienemmällä annoksella.</w:t>
            </w:r>
          </w:p>
        </w:tc>
      </w:tr>
      <w:tr w:rsidR="006328A2" w:rsidRPr="00790E07" w14:paraId="123010BC" w14:textId="77777777" w:rsidTr="00041B93">
        <w:trPr>
          <w:cantSplit/>
        </w:trPr>
        <w:tc>
          <w:tcPr>
            <w:tcW w:w="3397" w:type="dxa"/>
            <w:vMerge/>
            <w:vAlign w:val="center"/>
            <w:hideMark/>
          </w:tcPr>
          <w:p w14:paraId="687071DA" w14:textId="77777777" w:rsidR="006328A2" w:rsidRPr="00790E07" w:rsidRDefault="006328A2" w:rsidP="008412CD">
            <w:pPr>
              <w:keepNext/>
              <w:spacing w:line="240" w:lineRule="auto"/>
              <w:rPr>
                <w:rFonts w:eastAsia="MS Mincho"/>
                <w:szCs w:val="22"/>
                <w:lang w:eastAsia="zh-CN"/>
              </w:rPr>
            </w:pPr>
          </w:p>
        </w:tc>
        <w:tc>
          <w:tcPr>
            <w:tcW w:w="5686" w:type="dxa"/>
            <w:hideMark/>
          </w:tcPr>
          <w:p w14:paraId="3CCCA704" w14:textId="77777777" w:rsidR="006328A2" w:rsidRPr="00790E07" w:rsidRDefault="006328A2" w:rsidP="008412CD">
            <w:pPr>
              <w:pStyle w:val="Table"/>
              <w:keepNext/>
              <w:keepLines w:val="0"/>
              <w:spacing w:before="0" w:after="0"/>
              <w:rPr>
                <w:rFonts w:ascii="Times New Roman" w:hAnsi="Times New Roman"/>
                <w:sz w:val="22"/>
                <w:szCs w:val="22"/>
              </w:rPr>
            </w:pPr>
            <w:r w:rsidRPr="00790E07">
              <w:rPr>
                <w:rFonts w:ascii="Times New Roman" w:hAnsi="Times New Roman"/>
                <w:sz w:val="22"/>
              </w:rPr>
              <w:t>&gt; 10,0 x ULN: Keskeytä Jakavi-hoito, kunnes kokonaisbilirubiiniarvo on ≤ 3,0 x ULN, ja aloita sitten hoito uudelleen yhtä annostasoa pienemmällä annoksella.</w:t>
            </w:r>
          </w:p>
        </w:tc>
      </w:tr>
      <w:tr w:rsidR="006328A2" w:rsidRPr="00790E07" w14:paraId="6FA4B65D" w14:textId="77777777" w:rsidTr="00041B93">
        <w:trPr>
          <w:cantSplit/>
        </w:trPr>
        <w:tc>
          <w:tcPr>
            <w:tcW w:w="3397" w:type="dxa"/>
            <w:hideMark/>
          </w:tcPr>
          <w:p w14:paraId="58FEAC53" w14:textId="77777777" w:rsidR="006328A2" w:rsidRPr="00790E07" w:rsidRDefault="006328A2" w:rsidP="008412CD">
            <w:pPr>
              <w:pStyle w:val="Table"/>
              <w:keepLines w:val="0"/>
              <w:spacing w:before="0" w:after="0"/>
              <w:rPr>
                <w:rFonts w:ascii="Times New Roman" w:hAnsi="Times New Roman"/>
                <w:sz w:val="22"/>
                <w:szCs w:val="22"/>
              </w:rPr>
            </w:pPr>
            <w:r w:rsidRPr="00790E07">
              <w:rPr>
                <w:rFonts w:ascii="Times New Roman" w:hAnsi="Times New Roman"/>
                <w:sz w:val="22"/>
              </w:rPr>
              <w:t>Kokonaisbilirubiiniarvo kohonnut</w:t>
            </w:r>
            <w:r w:rsidR="00747612" w:rsidRPr="00790E07">
              <w:rPr>
                <w:rFonts w:ascii="Times New Roman" w:hAnsi="Times New Roman"/>
                <w:sz w:val="22"/>
              </w:rPr>
              <w:t xml:space="preserve"> käänteishyljinnän vaikutuksesta</w:t>
            </w:r>
            <w:r w:rsidRPr="00790E07">
              <w:rPr>
                <w:rFonts w:ascii="Times New Roman" w:hAnsi="Times New Roman"/>
                <w:sz w:val="22"/>
              </w:rPr>
              <w:t>, potilaalla maksaan kohdistuvaa käänteishyljintää</w:t>
            </w:r>
          </w:p>
        </w:tc>
        <w:tc>
          <w:tcPr>
            <w:tcW w:w="5686" w:type="dxa"/>
            <w:hideMark/>
          </w:tcPr>
          <w:p w14:paraId="3D25D68D" w14:textId="77777777" w:rsidR="006328A2" w:rsidRPr="00790E07" w:rsidRDefault="006328A2" w:rsidP="008412CD">
            <w:pPr>
              <w:pStyle w:val="Table"/>
              <w:keepLines w:val="0"/>
              <w:spacing w:before="0" w:after="0"/>
              <w:rPr>
                <w:rFonts w:ascii="Times New Roman" w:hAnsi="Times New Roman"/>
                <w:sz w:val="22"/>
                <w:szCs w:val="22"/>
              </w:rPr>
            </w:pPr>
            <w:r w:rsidRPr="00790E07">
              <w:rPr>
                <w:rFonts w:ascii="Times New Roman" w:hAnsi="Times New Roman"/>
                <w:sz w:val="22"/>
              </w:rPr>
              <w:t>&gt; 3,0 x ULN: Jatka Jakavi-hoitoa yhtä annostasoa pienemmällä annoksella, kunnes kokonaisbilirubiiniarvo on ≤ 3,0 x ULN.</w:t>
            </w:r>
          </w:p>
        </w:tc>
      </w:tr>
    </w:tbl>
    <w:p w14:paraId="1CF4F124" w14:textId="77777777" w:rsidR="00076099" w:rsidRPr="00790E07" w:rsidRDefault="00076099" w:rsidP="008412CD">
      <w:pPr>
        <w:tabs>
          <w:tab w:val="clear" w:pos="567"/>
        </w:tabs>
        <w:spacing w:line="240" w:lineRule="auto"/>
        <w:rPr>
          <w:szCs w:val="22"/>
        </w:rPr>
      </w:pPr>
    </w:p>
    <w:p w14:paraId="7BD3C685" w14:textId="77777777" w:rsidR="00CA5860" w:rsidRPr="00790E07" w:rsidRDefault="00CA5860" w:rsidP="008412CD">
      <w:pPr>
        <w:keepNext/>
        <w:tabs>
          <w:tab w:val="clear" w:pos="567"/>
        </w:tabs>
        <w:spacing w:line="240" w:lineRule="auto"/>
        <w:rPr>
          <w:i/>
          <w:szCs w:val="22"/>
          <w:u w:val="single"/>
        </w:rPr>
      </w:pPr>
      <w:r w:rsidRPr="00790E07">
        <w:rPr>
          <w:i/>
          <w:szCs w:val="22"/>
          <w:u w:val="single"/>
        </w:rPr>
        <w:t xml:space="preserve">Annosmuutokset, jos potilas käyttää samanaikaisesti voimakkaita CYP3A4:n estäjiä tai </w:t>
      </w:r>
      <w:r w:rsidR="00307D37" w:rsidRPr="00790E07">
        <w:rPr>
          <w:i/>
          <w:szCs w:val="22"/>
          <w:u w:val="single"/>
        </w:rPr>
        <w:t>sekä CYP2C9- että CYP3A4-entsyymien estäjiä</w:t>
      </w:r>
    </w:p>
    <w:p w14:paraId="0673D15C" w14:textId="537369A2" w:rsidR="00CA5860" w:rsidRPr="00790E07" w:rsidRDefault="00CA5860" w:rsidP="008412CD">
      <w:pPr>
        <w:pStyle w:val="Text"/>
        <w:spacing w:before="0"/>
        <w:jc w:val="left"/>
        <w:rPr>
          <w:sz w:val="22"/>
          <w:szCs w:val="22"/>
        </w:rPr>
      </w:pPr>
      <w:r w:rsidRPr="00790E07">
        <w:rPr>
          <w:sz w:val="22"/>
          <w:szCs w:val="22"/>
        </w:rPr>
        <w:t xml:space="preserve">Jos </w:t>
      </w:r>
      <w:r w:rsidR="002F473A" w:rsidRPr="00790E07">
        <w:rPr>
          <w:sz w:val="22"/>
          <w:szCs w:val="22"/>
        </w:rPr>
        <w:t xml:space="preserve">ruksolitinibia </w:t>
      </w:r>
      <w:r w:rsidRPr="00790E07">
        <w:rPr>
          <w:sz w:val="22"/>
          <w:szCs w:val="22"/>
        </w:rPr>
        <w:t xml:space="preserve">annetaan yhdessä voimakkaan CYP3A4:n estäjän tai sekä CYP2C9- että CYP3A4-entsyymejä estävän lääkkeen (esim. flukonatsolin) kanssa, </w:t>
      </w:r>
      <w:r w:rsidR="002F473A" w:rsidRPr="00790E07">
        <w:rPr>
          <w:sz w:val="22"/>
          <w:szCs w:val="22"/>
        </w:rPr>
        <w:t xml:space="preserve">ruksolitinibin </w:t>
      </w:r>
      <w:r w:rsidRPr="00790E07">
        <w:rPr>
          <w:sz w:val="22"/>
          <w:szCs w:val="22"/>
        </w:rPr>
        <w:t>kerta-annosta pienennetään noin 50 % ja lääke otetaan kahdesti vuorokaudessa (ks. koh</w:t>
      </w:r>
      <w:r w:rsidR="00094E17">
        <w:rPr>
          <w:sz w:val="22"/>
          <w:szCs w:val="22"/>
        </w:rPr>
        <w:t>dat</w:t>
      </w:r>
      <w:r w:rsidRPr="00790E07">
        <w:rPr>
          <w:sz w:val="22"/>
          <w:szCs w:val="22"/>
        </w:rPr>
        <w:t> </w:t>
      </w:r>
      <w:r w:rsidR="00094E17">
        <w:rPr>
          <w:sz w:val="22"/>
          <w:szCs w:val="22"/>
        </w:rPr>
        <w:t xml:space="preserve">4.4 ja </w:t>
      </w:r>
      <w:r w:rsidRPr="00790E07">
        <w:rPr>
          <w:sz w:val="22"/>
          <w:szCs w:val="22"/>
        </w:rPr>
        <w:t>4.5).</w:t>
      </w:r>
      <w:r w:rsidR="00AE747E" w:rsidRPr="00790E07">
        <w:rPr>
          <w:sz w:val="22"/>
          <w:szCs w:val="22"/>
        </w:rPr>
        <w:t xml:space="preserve"> </w:t>
      </w:r>
      <w:r w:rsidR="002F473A" w:rsidRPr="00790E07">
        <w:rPr>
          <w:sz w:val="22"/>
          <w:szCs w:val="22"/>
        </w:rPr>
        <w:t xml:space="preserve">Ruksolitinibin </w:t>
      </w:r>
      <w:r w:rsidR="00AE747E" w:rsidRPr="00790E07">
        <w:rPr>
          <w:sz w:val="22"/>
          <w:szCs w:val="22"/>
        </w:rPr>
        <w:t>samanaikaista käyttöä yli 200 mg/vrk flukonatsolianno</w:t>
      </w:r>
      <w:r w:rsidR="00F93EBB" w:rsidRPr="00790E07">
        <w:rPr>
          <w:sz w:val="22"/>
          <w:szCs w:val="22"/>
        </w:rPr>
        <w:t>ste</w:t>
      </w:r>
      <w:r w:rsidR="00AE747E" w:rsidRPr="00790E07">
        <w:rPr>
          <w:sz w:val="22"/>
          <w:szCs w:val="22"/>
        </w:rPr>
        <w:t>n kanssa on vältettävä.</w:t>
      </w:r>
    </w:p>
    <w:p w14:paraId="697997C4" w14:textId="77777777" w:rsidR="00CA5860" w:rsidRPr="00790E07" w:rsidRDefault="00CA5860" w:rsidP="008412CD">
      <w:pPr>
        <w:tabs>
          <w:tab w:val="clear" w:pos="567"/>
        </w:tabs>
        <w:spacing w:line="240" w:lineRule="auto"/>
        <w:rPr>
          <w:szCs w:val="22"/>
        </w:rPr>
      </w:pPr>
    </w:p>
    <w:p w14:paraId="78C020B4" w14:textId="77777777" w:rsidR="00CA5860" w:rsidRPr="00790E07" w:rsidRDefault="00CA5860" w:rsidP="008412CD">
      <w:pPr>
        <w:keepNext/>
        <w:tabs>
          <w:tab w:val="clear" w:pos="567"/>
        </w:tabs>
        <w:spacing w:line="240" w:lineRule="auto"/>
        <w:rPr>
          <w:i/>
          <w:szCs w:val="22"/>
          <w:u w:val="single"/>
        </w:rPr>
      </w:pPr>
      <w:r w:rsidRPr="00790E07">
        <w:rPr>
          <w:i/>
          <w:szCs w:val="22"/>
          <w:u w:val="single"/>
        </w:rPr>
        <w:t>Erityisryhmät</w:t>
      </w:r>
    </w:p>
    <w:p w14:paraId="6B21501B" w14:textId="77777777" w:rsidR="00CA5860" w:rsidRPr="00790E07" w:rsidRDefault="00CA5860" w:rsidP="008412CD">
      <w:pPr>
        <w:keepNext/>
        <w:tabs>
          <w:tab w:val="clear" w:pos="567"/>
        </w:tabs>
        <w:spacing w:line="240" w:lineRule="auto"/>
        <w:rPr>
          <w:i/>
          <w:szCs w:val="22"/>
        </w:rPr>
      </w:pPr>
      <w:r w:rsidRPr="00790E07">
        <w:rPr>
          <w:i/>
          <w:szCs w:val="22"/>
        </w:rPr>
        <w:t>Munuaisten vajaatoiminta</w:t>
      </w:r>
    </w:p>
    <w:p w14:paraId="780B0A06" w14:textId="77777777" w:rsidR="00CA5860" w:rsidRPr="00790E07" w:rsidRDefault="00CA5860" w:rsidP="008412CD">
      <w:pPr>
        <w:tabs>
          <w:tab w:val="clear" w:pos="567"/>
        </w:tabs>
        <w:spacing w:line="240" w:lineRule="auto"/>
        <w:rPr>
          <w:szCs w:val="22"/>
        </w:rPr>
      </w:pPr>
      <w:r w:rsidRPr="00790E07">
        <w:rPr>
          <w:szCs w:val="22"/>
        </w:rPr>
        <w:t>Erityisiin annosmuutoksiin ei ole tarvetta hoidettaessa lievää tai kohtalaista munuaisten vajaatoimintaa sairastavia potilaita.</w:t>
      </w:r>
    </w:p>
    <w:p w14:paraId="5A8C8FE0" w14:textId="77777777" w:rsidR="00CA5860" w:rsidRPr="00790E07" w:rsidRDefault="00CA5860" w:rsidP="008412CD">
      <w:pPr>
        <w:tabs>
          <w:tab w:val="clear" w:pos="567"/>
        </w:tabs>
        <w:spacing w:line="240" w:lineRule="auto"/>
        <w:rPr>
          <w:szCs w:val="22"/>
        </w:rPr>
      </w:pPr>
    </w:p>
    <w:p w14:paraId="5D785C6A" w14:textId="2E100907" w:rsidR="00CA5860" w:rsidRPr="00790E07" w:rsidRDefault="00CA5860" w:rsidP="008412CD">
      <w:pPr>
        <w:tabs>
          <w:tab w:val="clear" w:pos="567"/>
        </w:tabs>
        <w:spacing w:line="240" w:lineRule="auto"/>
        <w:rPr>
          <w:szCs w:val="22"/>
        </w:rPr>
      </w:pPr>
      <w:r w:rsidRPr="00790E07">
        <w:rPr>
          <w:szCs w:val="22"/>
        </w:rPr>
        <w:t xml:space="preserve">Jos potilaalla on vaikea munuaisten vajaatoiminta (kreatiniinipuhdistuma alle 30 ml/min), </w:t>
      </w:r>
      <w:r w:rsidR="003A5DCB" w:rsidRPr="00790E07">
        <w:rPr>
          <w:szCs w:val="22"/>
        </w:rPr>
        <w:t>MF-</w:t>
      </w:r>
      <w:r w:rsidR="00AD7EFA">
        <w:rPr>
          <w:szCs w:val="22"/>
        </w:rPr>
        <w:t xml:space="preserve">, PV- ja </w:t>
      </w:r>
      <w:r w:rsidR="007A6EC0">
        <w:rPr>
          <w:szCs w:val="22"/>
        </w:rPr>
        <w:t>käänteishyljintä</w:t>
      </w:r>
      <w:r w:rsidR="003A5DCB" w:rsidRPr="00790E07">
        <w:rPr>
          <w:szCs w:val="22"/>
        </w:rPr>
        <w:t xml:space="preserve">potilaiden </w:t>
      </w:r>
      <w:r w:rsidRPr="00790E07">
        <w:rPr>
          <w:szCs w:val="22"/>
        </w:rPr>
        <w:t>trombosyytti</w:t>
      </w:r>
      <w:r w:rsidRPr="00790E07">
        <w:rPr>
          <w:szCs w:val="22"/>
        </w:rPr>
        <w:softHyphen/>
        <w:t xml:space="preserve">arvoon perustuvaa suositeltavaa aloitusannosta pienennetään noin 50 % ja lääke annetaan kahtena osa-annoksena vuorokaudessa. Hoidon turvallisuutta ja tehoa on seurattava huolellisesti </w:t>
      </w:r>
      <w:r w:rsidR="00F53BE8" w:rsidRPr="00790E07">
        <w:rPr>
          <w:szCs w:val="22"/>
        </w:rPr>
        <w:t>ruksolitinibi</w:t>
      </w:r>
      <w:r w:rsidRPr="00790E07">
        <w:rPr>
          <w:szCs w:val="22"/>
        </w:rPr>
        <w:t>hoidon aikana</w:t>
      </w:r>
      <w:r w:rsidR="00094E17">
        <w:rPr>
          <w:szCs w:val="22"/>
        </w:rPr>
        <w:t xml:space="preserve"> </w:t>
      </w:r>
      <w:r w:rsidR="00094E17" w:rsidRPr="00790E07">
        <w:t>(ks. kohta </w:t>
      </w:r>
      <w:r w:rsidR="00094E17">
        <w:t>4.4</w:t>
      </w:r>
      <w:r w:rsidR="00094E17" w:rsidRPr="00790E07">
        <w:t>)</w:t>
      </w:r>
      <w:r w:rsidRPr="00790E07">
        <w:rPr>
          <w:szCs w:val="22"/>
        </w:rPr>
        <w:t>.</w:t>
      </w:r>
    </w:p>
    <w:p w14:paraId="6D7E38C1" w14:textId="77777777" w:rsidR="00CA5860" w:rsidRPr="00790E07" w:rsidRDefault="00CA5860" w:rsidP="008412CD">
      <w:pPr>
        <w:tabs>
          <w:tab w:val="clear" w:pos="567"/>
        </w:tabs>
        <w:spacing w:line="240" w:lineRule="auto"/>
        <w:rPr>
          <w:szCs w:val="22"/>
        </w:rPr>
      </w:pPr>
    </w:p>
    <w:p w14:paraId="1E5433AF" w14:textId="76D484D7" w:rsidR="003A5DCB" w:rsidRPr="00790E07" w:rsidRDefault="00CA5860" w:rsidP="008412CD">
      <w:pPr>
        <w:tabs>
          <w:tab w:val="clear" w:pos="567"/>
        </w:tabs>
        <w:spacing w:line="240" w:lineRule="auto"/>
        <w:rPr>
          <w:szCs w:val="22"/>
        </w:rPr>
      </w:pPr>
      <w:r w:rsidRPr="00790E07">
        <w:rPr>
          <w:szCs w:val="22"/>
        </w:rPr>
        <w:t xml:space="preserve">Hemodialyysihoitoa saavien loppuvaiheen munuaisten vajaatoimintapotilaiden (ESRD) kohdalla parhaista annosteluvaihtoehdoista on vain rajallisesti tietoa. </w:t>
      </w:r>
      <w:r w:rsidR="00521265" w:rsidRPr="00790E07">
        <w:rPr>
          <w:szCs w:val="22"/>
        </w:rPr>
        <w:t>Tästä potilasryhmästä s</w:t>
      </w:r>
      <w:r w:rsidRPr="00790E07">
        <w:rPr>
          <w:szCs w:val="22"/>
        </w:rPr>
        <w:t>aatavilla olev</w:t>
      </w:r>
      <w:r w:rsidR="006D6BA4" w:rsidRPr="00790E07">
        <w:rPr>
          <w:szCs w:val="22"/>
        </w:rPr>
        <w:t xml:space="preserve">iin </w:t>
      </w:r>
      <w:r w:rsidR="006D6BA4" w:rsidRPr="00790E07">
        <w:rPr>
          <w:szCs w:val="22"/>
        </w:rPr>
        <w:lastRenderedPageBreak/>
        <w:t>tietoihin perustuvat</w:t>
      </w:r>
      <w:r w:rsidRPr="00790E07">
        <w:rPr>
          <w:szCs w:val="22"/>
        </w:rPr>
        <w:t xml:space="preserve"> </w:t>
      </w:r>
      <w:r w:rsidR="006D6BA4" w:rsidRPr="00790E07">
        <w:rPr>
          <w:szCs w:val="22"/>
        </w:rPr>
        <w:t xml:space="preserve">farmakokineettiset/farmakodynaamiset mallinnukset </w:t>
      </w:r>
      <w:r w:rsidRPr="00790E07">
        <w:rPr>
          <w:szCs w:val="22"/>
        </w:rPr>
        <w:t xml:space="preserve">viittaavat siihen, että hemodialyysihoitoa saavien ESRD-potilaiden aloitusannos </w:t>
      </w:r>
      <w:r w:rsidR="003A5DCB" w:rsidRPr="00790E07">
        <w:rPr>
          <w:szCs w:val="22"/>
        </w:rPr>
        <w:t xml:space="preserve">MF:ssä </w:t>
      </w:r>
      <w:r w:rsidRPr="00790E07">
        <w:rPr>
          <w:szCs w:val="22"/>
        </w:rPr>
        <w:t>on 15</w:t>
      </w:r>
      <w:r w:rsidR="000E244E" w:rsidRPr="00790E07">
        <w:rPr>
          <w:szCs w:val="22"/>
        </w:rPr>
        <w:t>–</w:t>
      </w:r>
      <w:r w:rsidR="00521265" w:rsidRPr="00790E07">
        <w:rPr>
          <w:szCs w:val="22"/>
        </w:rPr>
        <w:t>20</w:t>
      </w:r>
      <w:r w:rsidRPr="00790E07">
        <w:rPr>
          <w:szCs w:val="22"/>
        </w:rPr>
        <w:t> mg</w:t>
      </w:r>
      <w:r w:rsidR="00521265" w:rsidRPr="00790E07">
        <w:rPr>
          <w:szCs w:val="22"/>
        </w:rPr>
        <w:t xml:space="preserve"> kerta-annos</w:t>
      </w:r>
      <w:r w:rsidRPr="00790E07">
        <w:rPr>
          <w:szCs w:val="22"/>
        </w:rPr>
        <w:t xml:space="preserve"> tai </w:t>
      </w:r>
      <w:r w:rsidR="00521265" w:rsidRPr="00790E07">
        <w:rPr>
          <w:szCs w:val="22"/>
        </w:rPr>
        <w:t>kaksi 1</w:t>
      </w:r>
      <w:r w:rsidRPr="00790E07">
        <w:rPr>
          <w:szCs w:val="22"/>
        </w:rPr>
        <w:t>0 mg annos</w:t>
      </w:r>
      <w:r w:rsidR="00521265" w:rsidRPr="00790E07">
        <w:rPr>
          <w:szCs w:val="22"/>
        </w:rPr>
        <w:t>ta 12</w:t>
      </w:r>
      <w:r w:rsidR="009F4D84" w:rsidRPr="00790E07">
        <w:rPr>
          <w:szCs w:val="22"/>
        </w:rPr>
        <w:t> </w:t>
      </w:r>
      <w:r w:rsidR="00521265" w:rsidRPr="00790E07">
        <w:rPr>
          <w:szCs w:val="22"/>
        </w:rPr>
        <w:t>tunnin välein</w:t>
      </w:r>
      <w:r w:rsidRPr="00790E07">
        <w:rPr>
          <w:szCs w:val="22"/>
        </w:rPr>
        <w:t xml:space="preserve"> hemodialyysin jälkeen ja </w:t>
      </w:r>
      <w:r w:rsidR="000002DC" w:rsidRPr="00790E07">
        <w:rPr>
          <w:szCs w:val="22"/>
        </w:rPr>
        <w:t xml:space="preserve">vain </w:t>
      </w:r>
      <w:r w:rsidRPr="00790E07">
        <w:rPr>
          <w:szCs w:val="22"/>
        </w:rPr>
        <w:t>hemodialyysipäivänä. 15 mg kerta-annos</w:t>
      </w:r>
      <w:r w:rsidR="000A7199" w:rsidRPr="00790E07">
        <w:rPr>
          <w:szCs w:val="22"/>
        </w:rPr>
        <w:t>ta suositellaan</w:t>
      </w:r>
      <w:r w:rsidRPr="00790E07">
        <w:rPr>
          <w:szCs w:val="22"/>
        </w:rPr>
        <w:t xml:space="preserve"> </w:t>
      </w:r>
      <w:r w:rsidR="003A5DCB" w:rsidRPr="00790E07">
        <w:rPr>
          <w:szCs w:val="22"/>
        </w:rPr>
        <w:t>MF-</w:t>
      </w:r>
      <w:r w:rsidRPr="00790E07">
        <w:rPr>
          <w:szCs w:val="22"/>
        </w:rPr>
        <w:t xml:space="preserve">potilaille, joiden trombosyyttiarvo on </w:t>
      </w:r>
      <w:r w:rsidRPr="00790E07">
        <w:rPr>
          <w:color w:val="000000"/>
          <w:szCs w:val="22"/>
        </w:rPr>
        <w:t>100–200 x 10</w:t>
      </w:r>
      <w:r w:rsidRPr="00790E07">
        <w:rPr>
          <w:color w:val="000000"/>
          <w:szCs w:val="22"/>
          <w:vertAlign w:val="superscript"/>
        </w:rPr>
        <w:t>9</w:t>
      </w:r>
      <w:r w:rsidRPr="00790E07">
        <w:rPr>
          <w:color w:val="000000"/>
          <w:szCs w:val="22"/>
        </w:rPr>
        <w:t>/l</w:t>
      </w:r>
      <w:r w:rsidR="000A7199" w:rsidRPr="00790E07">
        <w:rPr>
          <w:szCs w:val="22"/>
        </w:rPr>
        <w:t>.</w:t>
      </w:r>
      <w:r w:rsidRPr="00790E07">
        <w:rPr>
          <w:szCs w:val="22"/>
        </w:rPr>
        <w:t xml:space="preserve"> 20 mg kerta-annos</w:t>
      </w:r>
      <w:r w:rsidR="001E19C1" w:rsidRPr="00790E07">
        <w:rPr>
          <w:szCs w:val="22"/>
        </w:rPr>
        <w:t>ta</w:t>
      </w:r>
      <w:r w:rsidRPr="00790E07">
        <w:rPr>
          <w:szCs w:val="22"/>
        </w:rPr>
        <w:t xml:space="preserve"> </w:t>
      </w:r>
      <w:r w:rsidR="000A7199" w:rsidRPr="00790E07">
        <w:rPr>
          <w:szCs w:val="22"/>
        </w:rPr>
        <w:t>tai ka</w:t>
      </w:r>
      <w:r w:rsidR="001E19C1" w:rsidRPr="00790E07">
        <w:rPr>
          <w:szCs w:val="22"/>
        </w:rPr>
        <w:t>hta</w:t>
      </w:r>
      <w:r w:rsidR="000A7199" w:rsidRPr="00790E07">
        <w:rPr>
          <w:szCs w:val="22"/>
        </w:rPr>
        <w:t xml:space="preserve"> 10</w:t>
      </w:r>
      <w:r w:rsidR="009F4D84" w:rsidRPr="00790E07">
        <w:rPr>
          <w:szCs w:val="22"/>
        </w:rPr>
        <w:t> </w:t>
      </w:r>
      <w:r w:rsidR="000A7199" w:rsidRPr="00790E07">
        <w:rPr>
          <w:szCs w:val="22"/>
        </w:rPr>
        <w:t>mg annosta 12</w:t>
      </w:r>
      <w:r w:rsidR="009F4D84" w:rsidRPr="00790E07">
        <w:rPr>
          <w:szCs w:val="22"/>
        </w:rPr>
        <w:t> </w:t>
      </w:r>
      <w:r w:rsidR="000A7199" w:rsidRPr="00790E07">
        <w:rPr>
          <w:szCs w:val="22"/>
        </w:rPr>
        <w:t xml:space="preserve">tunnin välein </w:t>
      </w:r>
      <w:r w:rsidR="00172332" w:rsidRPr="00790E07">
        <w:rPr>
          <w:szCs w:val="22"/>
        </w:rPr>
        <w:t xml:space="preserve">suositellaan </w:t>
      </w:r>
      <w:r w:rsidR="003A5DCB" w:rsidRPr="00790E07">
        <w:rPr>
          <w:szCs w:val="22"/>
        </w:rPr>
        <w:t>MF-</w:t>
      </w:r>
      <w:r w:rsidRPr="00790E07">
        <w:rPr>
          <w:szCs w:val="22"/>
        </w:rPr>
        <w:t>potilaille, joiden trombosyytti</w:t>
      </w:r>
      <w:r w:rsidRPr="00790E07">
        <w:rPr>
          <w:szCs w:val="22"/>
        </w:rPr>
        <w:softHyphen/>
        <w:t>arvo on &gt; </w:t>
      </w:r>
      <w:r w:rsidRPr="00790E07">
        <w:rPr>
          <w:color w:val="000000"/>
          <w:szCs w:val="22"/>
        </w:rPr>
        <w:t>200 x 10</w:t>
      </w:r>
      <w:r w:rsidRPr="00790E07">
        <w:rPr>
          <w:color w:val="000000"/>
          <w:szCs w:val="22"/>
          <w:vertAlign w:val="superscript"/>
        </w:rPr>
        <w:t>9</w:t>
      </w:r>
      <w:r w:rsidRPr="00790E07">
        <w:rPr>
          <w:color w:val="000000"/>
          <w:szCs w:val="22"/>
        </w:rPr>
        <w:t>/l</w:t>
      </w:r>
      <w:r w:rsidRPr="00790E07">
        <w:rPr>
          <w:szCs w:val="22"/>
        </w:rPr>
        <w:t xml:space="preserve">. Myöhemmät annokset </w:t>
      </w:r>
      <w:r w:rsidR="00172332" w:rsidRPr="00790E07">
        <w:rPr>
          <w:szCs w:val="22"/>
        </w:rPr>
        <w:t>(kerta-annos tai ka</w:t>
      </w:r>
      <w:r w:rsidR="007A6058" w:rsidRPr="00790E07">
        <w:rPr>
          <w:szCs w:val="22"/>
        </w:rPr>
        <w:t>ksi</w:t>
      </w:r>
      <w:r w:rsidR="00172332" w:rsidRPr="00790E07">
        <w:rPr>
          <w:szCs w:val="22"/>
        </w:rPr>
        <w:t xml:space="preserve"> 10</w:t>
      </w:r>
      <w:r w:rsidR="009F4D84" w:rsidRPr="00790E07">
        <w:rPr>
          <w:szCs w:val="22"/>
        </w:rPr>
        <w:t> </w:t>
      </w:r>
      <w:r w:rsidR="00172332" w:rsidRPr="00790E07">
        <w:rPr>
          <w:szCs w:val="22"/>
        </w:rPr>
        <w:t>mg annos</w:t>
      </w:r>
      <w:r w:rsidR="007A6058" w:rsidRPr="00790E07">
        <w:rPr>
          <w:szCs w:val="22"/>
        </w:rPr>
        <w:t>t</w:t>
      </w:r>
      <w:r w:rsidR="00172332" w:rsidRPr="00790E07">
        <w:rPr>
          <w:szCs w:val="22"/>
        </w:rPr>
        <w:t>a 12</w:t>
      </w:r>
      <w:r w:rsidR="009F4D84" w:rsidRPr="00790E07">
        <w:rPr>
          <w:szCs w:val="22"/>
        </w:rPr>
        <w:t> </w:t>
      </w:r>
      <w:r w:rsidR="00172332" w:rsidRPr="00790E07">
        <w:rPr>
          <w:szCs w:val="22"/>
        </w:rPr>
        <w:t xml:space="preserve">tunnin välein) </w:t>
      </w:r>
      <w:r w:rsidRPr="00790E07">
        <w:rPr>
          <w:szCs w:val="22"/>
        </w:rPr>
        <w:t xml:space="preserve">annetaan </w:t>
      </w:r>
      <w:r w:rsidR="000002DC" w:rsidRPr="00790E07">
        <w:rPr>
          <w:szCs w:val="22"/>
        </w:rPr>
        <w:t xml:space="preserve">vain </w:t>
      </w:r>
      <w:r w:rsidRPr="00790E07">
        <w:rPr>
          <w:szCs w:val="22"/>
        </w:rPr>
        <w:t>hemodialyysipäivinä aina kunkin dialyysikerran jälkeen.</w:t>
      </w:r>
    </w:p>
    <w:p w14:paraId="1F4F85E3" w14:textId="77777777" w:rsidR="003A5DCB" w:rsidRPr="00790E07" w:rsidRDefault="003A5DCB" w:rsidP="008412CD">
      <w:pPr>
        <w:tabs>
          <w:tab w:val="clear" w:pos="567"/>
        </w:tabs>
        <w:spacing w:line="240" w:lineRule="auto"/>
        <w:rPr>
          <w:szCs w:val="22"/>
        </w:rPr>
      </w:pPr>
    </w:p>
    <w:p w14:paraId="48D0099D" w14:textId="77777777" w:rsidR="00CA5860" w:rsidRPr="00790E07" w:rsidRDefault="003A5DCB" w:rsidP="008412CD">
      <w:pPr>
        <w:tabs>
          <w:tab w:val="clear" w:pos="567"/>
        </w:tabs>
        <w:spacing w:line="240" w:lineRule="auto"/>
        <w:rPr>
          <w:szCs w:val="22"/>
        </w:rPr>
      </w:pPr>
      <w:r w:rsidRPr="00790E07">
        <w:rPr>
          <w:szCs w:val="22"/>
        </w:rPr>
        <w:t>Hemodialyysihoitoa saavien ESRD-potilaiden suositeltu aloitusannos PV:ssä on 10 mg kerta-annos tai kaksi 5 mg annosta 12 tunnin välein dialyysihoidon jälkeen ja ainoastaan hemodialyysipäiv</w:t>
      </w:r>
      <w:r w:rsidR="004A5683" w:rsidRPr="00790E07">
        <w:rPr>
          <w:szCs w:val="22"/>
        </w:rPr>
        <w:t>ä</w:t>
      </w:r>
      <w:r w:rsidRPr="00790E07">
        <w:rPr>
          <w:szCs w:val="22"/>
        </w:rPr>
        <w:t xml:space="preserve">nä. </w:t>
      </w:r>
      <w:r w:rsidR="00172332" w:rsidRPr="00790E07">
        <w:rPr>
          <w:szCs w:val="22"/>
        </w:rPr>
        <w:t xml:space="preserve">Nämä annossuositukset perustuvat mallinnuksiin ja </w:t>
      </w:r>
      <w:r w:rsidR="007A6058" w:rsidRPr="00790E07">
        <w:rPr>
          <w:szCs w:val="22"/>
        </w:rPr>
        <w:t>ESRD</w:t>
      </w:r>
      <w:r w:rsidR="00B504C8" w:rsidRPr="00790E07">
        <w:rPr>
          <w:szCs w:val="22"/>
        </w:rPr>
        <w:t>-potilailla</w:t>
      </w:r>
      <w:r w:rsidR="007A6058" w:rsidRPr="00790E07">
        <w:rPr>
          <w:szCs w:val="22"/>
        </w:rPr>
        <w:t xml:space="preserve"> </w:t>
      </w:r>
      <w:r w:rsidR="00CA5860" w:rsidRPr="00790E07">
        <w:rPr>
          <w:szCs w:val="22"/>
        </w:rPr>
        <w:t xml:space="preserve">potilaskohtaista turvallisuutta ja tehoa </w:t>
      </w:r>
      <w:r w:rsidR="001E19C1" w:rsidRPr="00790E07">
        <w:rPr>
          <w:szCs w:val="22"/>
        </w:rPr>
        <w:t xml:space="preserve">on </w:t>
      </w:r>
      <w:r w:rsidR="00CA5860" w:rsidRPr="00790E07">
        <w:rPr>
          <w:szCs w:val="22"/>
        </w:rPr>
        <w:t xml:space="preserve">seurattava huolellisesti </w:t>
      </w:r>
      <w:r w:rsidR="007A6058" w:rsidRPr="00790E07">
        <w:rPr>
          <w:szCs w:val="22"/>
        </w:rPr>
        <w:t xml:space="preserve">kaikkien </w:t>
      </w:r>
      <w:r w:rsidR="00CA5860" w:rsidRPr="00790E07">
        <w:rPr>
          <w:szCs w:val="22"/>
        </w:rPr>
        <w:t>annosmuutosten yhteydessä. Peritoneaalidialyysihoitoa tai jatkuvaa veno</w:t>
      </w:r>
      <w:r w:rsidR="00CA5860" w:rsidRPr="00790E07">
        <w:rPr>
          <w:szCs w:val="22"/>
        </w:rPr>
        <w:softHyphen/>
        <w:t>venoosista hemofiltraatiohoitoa saavien potilaiden kohdalla annostelusta ei ole tietoa (ks. kohta 5.2).</w:t>
      </w:r>
    </w:p>
    <w:p w14:paraId="700DB60E" w14:textId="77777777" w:rsidR="00CA5860" w:rsidRPr="00790E07" w:rsidRDefault="00CA5860" w:rsidP="008412CD">
      <w:pPr>
        <w:tabs>
          <w:tab w:val="clear" w:pos="567"/>
        </w:tabs>
        <w:spacing w:line="240" w:lineRule="auto"/>
        <w:rPr>
          <w:szCs w:val="22"/>
        </w:rPr>
      </w:pPr>
    </w:p>
    <w:p w14:paraId="590E381C" w14:textId="77777777" w:rsidR="00076099" w:rsidRPr="00790E07" w:rsidRDefault="006328A2" w:rsidP="008412CD">
      <w:pPr>
        <w:tabs>
          <w:tab w:val="clear" w:pos="567"/>
        </w:tabs>
        <w:spacing w:line="240" w:lineRule="auto"/>
        <w:rPr>
          <w:szCs w:val="22"/>
        </w:rPr>
      </w:pPr>
      <w:r w:rsidRPr="00790E07">
        <w:t>Käänteishyljintää sairastavista potilaista, joilla on loppuvaiheen munuaisten vajaatoiminta, ei ole tietoja.</w:t>
      </w:r>
    </w:p>
    <w:p w14:paraId="118B8249" w14:textId="77777777" w:rsidR="00076099" w:rsidRPr="00790E07" w:rsidRDefault="00076099" w:rsidP="008412CD">
      <w:pPr>
        <w:tabs>
          <w:tab w:val="clear" w:pos="567"/>
        </w:tabs>
        <w:spacing w:line="240" w:lineRule="auto"/>
        <w:rPr>
          <w:szCs w:val="22"/>
        </w:rPr>
      </w:pPr>
    </w:p>
    <w:p w14:paraId="3011E484" w14:textId="77777777" w:rsidR="00CA5860" w:rsidRPr="00790E07" w:rsidRDefault="00CA5860" w:rsidP="008412CD">
      <w:pPr>
        <w:keepNext/>
        <w:tabs>
          <w:tab w:val="clear" w:pos="567"/>
        </w:tabs>
        <w:spacing w:line="240" w:lineRule="auto"/>
        <w:rPr>
          <w:i/>
          <w:szCs w:val="22"/>
        </w:rPr>
      </w:pPr>
      <w:r w:rsidRPr="00790E07">
        <w:rPr>
          <w:i/>
          <w:szCs w:val="22"/>
        </w:rPr>
        <w:t>Maksan vajaatoiminta</w:t>
      </w:r>
    </w:p>
    <w:p w14:paraId="3978660F" w14:textId="1DDFD73B" w:rsidR="00CA5860" w:rsidRPr="00790E07" w:rsidRDefault="00CA5860" w:rsidP="008412CD">
      <w:pPr>
        <w:tabs>
          <w:tab w:val="clear" w:pos="567"/>
        </w:tabs>
        <w:spacing w:line="240" w:lineRule="auto"/>
        <w:rPr>
          <w:szCs w:val="22"/>
        </w:rPr>
      </w:pPr>
      <w:r w:rsidRPr="00790E07">
        <w:rPr>
          <w:szCs w:val="22"/>
        </w:rPr>
        <w:t xml:space="preserve">Jos </w:t>
      </w:r>
      <w:r w:rsidR="00A518F0" w:rsidRPr="00790E07">
        <w:rPr>
          <w:szCs w:val="22"/>
        </w:rPr>
        <w:t>MF-</w:t>
      </w:r>
      <w:r w:rsidRPr="00790E07">
        <w:rPr>
          <w:szCs w:val="22"/>
        </w:rPr>
        <w:t xml:space="preserve">potilaalla on maksan vajaatoiminta (asteesta riippumatta), trombosyyttiarvoon perustuvaa suositeltavaa aloitusannosta pienennetään noin 50 % ja lääke annetaan kahtena osa-annoksena vuorokaudessa. Myöhempiä annoksia muutetaan huolellisen turvallisuus- ja tehoseurannan perusteella. </w:t>
      </w:r>
      <w:r w:rsidR="008E521C" w:rsidRPr="00790E07">
        <w:t>Suositeltava aloitusannos PV:n hoidossa on 5 mg kahdesti vuorokaudessa.</w:t>
      </w:r>
      <w:r w:rsidR="00A518F0" w:rsidRPr="00790E07">
        <w:rPr>
          <w:szCs w:val="22"/>
        </w:rPr>
        <w:t xml:space="preserve"> </w:t>
      </w:r>
      <w:r w:rsidR="00A80861" w:rsidRPr="00790E07">
        <w:rPr>
          <w:szCs w:val="22"/>
        </w:rPr>
        <w:t>Ruksolitinibi</w:t>
      </w:r>
      <w:r w:rsidRPr="00790E07">
        <w:rPr>
          <w:szCs w:val="22"/>
        </w:rPr>
        <w:t>annosta voidaan titrata sytopeniariskin minimoimiseksi</w:t>
      </w:r>
      <w:r w:rsidR="00094E17">
        <w:rPr>
          <w:szCs w:val="22"/>
        </w:rPr>
        <w:t xml:space="preserve"> </w:t>
      </w:r>
      <w:r w:rsidR="00094E17" w:rsidRPr="00790E07">
        <w:t>(ks. kohta </w:t>
      </w:r>
      <w:r w:rsidR="00094E17">
        <w:t>4.4</w:t>
      </w:r>
      <w:r w:rsidR="00094E17" w:rsidRPr="00790E07">
        <w:t>)</w:t>
      </w:r>
      <w:r w:rsidRPr="00790E07">
        <w:rPr>
          <w:szCs w:val="22"/>
        </w:rPr>
        <w:t>.</w:t>
      </w:r>
    </w:p>
    <w:p w14:paraId="5AF01993" w14:textId="77777777" w:rsidR="00CA5860" w:rsidRPr="00790E07" w:rsidRDefault="00CA5860" w:rsidP="008412CD">
      <w:pPr>
        <w:tabs>
          <w:tab w:val="clear" w:pos="567"/>
        </w:tabs>
        <w:spacing w:line="240" w:lineRule="auto"/>
        <w:rPr>
          <w:szCs w:val="22"/>
        </w:rPr>
      </w:pPr>
    </w:p>
    <w:p w14:paraId="48120B39" w14:textId="77777777" w:rsidR="008E521C" w:rsidRPr="00790E07" w:rsidRDefault="008E521C" w:rsidP="008412CD">
      <w:pPr>
        <w:tabs>
          <w:tab w:val="clear" w:pos="567"/>
        </w:tabs>
        <w:spacing w:line="240" w:lineRule="auto"/>
        <w:rPr>
          <w:szCs w:val="22"/>
        </w:rPr>
      </w:pPr>
      <w:r w:rsidRPr="00790E07">
        <w:t>Jos potilaalla on käänteishyljintään liittymätön lievä, kohtalainen tai vaikea maksan vajaatoiminta, ruksolitinibin aloitusannosta pienennetään 50 % (ks. kohta 5.2).</w:t>
      </w:r>
    </w:p>
    <w:p w14:paraId="774555FB" w14:textId="77777777" w:rsidR="008E521C" w:rsidRPr="00790E07" w:rsidRDefault="008E521C" w:rsidP="008412CD">
      <w:pPr>
        <w:tabs>
          <w:tab w:val="clear" w:pos="567"/>
        </w:tabs>
        <w:spacing w:line="240" w:lineRule="auto"/>
        <w:rPr>
          <w:szCs w:val="22"/>
        </w:rPr>
      </w:pPr>
    </w:p>
    <w:p w14:paraId="3A007AF1" w14:textId="77777777" w:rsidR="008E521C" w:rsidRPr="00790E07" w:rsidRDefault="008E521C" w:rsidP="008412CD">
      <w:pPr>
        <w:tabs>
          <w:tab w:val="clear" w:pos="567"/>
        </w:tabs>
        <w:spacing w:line="240" w:lineRule="auto"/>
        <w:rPr>
          <w:szCs w:val="22"/>
        </w:rPr>
      </w:pPr>
      <w:r w:rsidRPr="00790E07">
        <w:t xml:space="preserve">Jos potilaalla on maksaan </w:t>
      </w:r>
      <w:r w:rsidR="00C64E14" w:rsidRPr="00790E07">
        <w:t xml:space="preserve">kohdistuvaa </w:t>
      </w:r>
      <w:r w:rsidRPr="00790E07">
        <w:t>käänteishyljintää ja kokonaisbilirubiiniarvo on kohonnut tasolle &gt;3 x ULN, veriarvoja on seurattava tiheämmin toksisuuden varalta, ja annoksen pienentämistä yhden annostason verran</w:t>
      </w:r>
      <w:r w:rsidR="001A67B4" w:rsidRPr="00790E07">
        <w:t xml:space="preserve"> suositellaan</w:t>
      </w:r>
      <w:r w:rsidRPr="00790E07">
        <w:t>.</w:t>
      </w:r>
    </w:p>
    <w:p w14:paraId="3F7933A9" w14:textId="77777777" w:rsidR="00A518F0" w:rsidRPr="00790E07" w:rsidRDefault="00A518F0" w:rsidP="008412CD">
      <w:pPr>
        <w:tabs>
          <w:tab w:val="clear" w:pos="567"/>
        </w:tabs>
        <w:spacing w:line="240" w:lineRule="auto"/>
        <w:rPr>
          <w:szCs w:val="22"/>
        </w:rPr>
      </w:pPr>
    </w:p>
    <w:p w14:paraId="27BFB882" w14:textId="77777777" w:rsidR="00795D28" w:rsidRPr="00790E07" w:rsidRDefault="00795D28" w:rsidP="008412CD">
      <w:pPr>
        <w:keepNext/>
        <w:tabs>
          <w:tab w:val="clear" w:pos="567"/>
        </w:tabs>
        <w:spacing w:line="240" w:lineRule="auto"/>
        <w:rPr>
          <w:i/>
          <w:szCs w:val="22"/>
        </w:rPr>
      </w:pPr>
      <w:r w:rsidRPr="00790E07">
        <w:rPr>
          <w:i/>
          <w:szCs w:val="22"/>
        </w:rPr>
        <w:t xml:space="preserve">Iäkkäät </w:t>
      </w:r>
      <w:r w:rsidR="00A80861" w:rsidRPr="00790E07">
        <w:rPr>
          <w:i/>
          <w:szCs w:val="22"/>
        </w:rPr>
        <w:t xml:space="preserve">potilaat </w:t>
      </w:r>
      <w:r w:rsidRPr="00790E07">
        <w:rPr>
          <w:i/>
          <w:szCs w:val="22"/>
        </w:rPr>
        <w:t>(≥ 65 vuotta)</w:t>
      </w:r>
    </w:p>
    <w:p w14:paraId="01160C1A" w14:textId="77777777" w:rsidR="00795D28" w:rsidRPr="00790E07" w:rsidRDefault="00795D28" w:rsidP="008412CD">
      <w:pPr>
        <w:tabs>
          <w:tab w:val="clear" w:pos="567"/>
        </w:tabs>
        <w:spacing w:line="240" w:lineRule="auto"/>
        <w:rPr>
          <w:szCs w:val="22"/>
        </w:rPr>
      </w:pPr>
      <w:r w:rsidRPr="00790E07">
        <w:rPr>
          <w:szCs w:val="22"/>
        </w:rPr>
        <w:t xml:space="preserve">Iäkkäille </w:t>
      </w:r>
      <w:r w:rsidR="00A80861" w:rsidRPr="00790E07">
        <w:rPr>
          <w:szCs w:val="22"/>
        </w:rPr>
        <w:t xml:space="preserve">potilaille </w:t>
      </w:r>
      <w:r w:rsidRPr="00790E07">
        <w:rPr>
          <w:szCs w:val="22"/>
        </w:rPr>
        <w:t>ei suositella muita annosmuutoksia.</w:t>
      </w:r>
    </w:p>
    <w:p w14:paraId="45DAEFC0" w14:textId="77777777" w:rsidR="00CA5860" w:rsidRPr="00790E07" w:rsidRDefault="00CA5860" w:rsidP="008412CD">
      <w:pPr>
        <w:tabs>
          <w:tab w:val="clear" w:pos="567"/>
        </w:tabs>
        <w:spacing w:line="240" w:lineRule="auto"/>
        <w:rPr>
          <w:szCs w:val="22"/>
        </w:rPr>
      </w:pPr>
    </w:p>
    <w:p w14:paraId="7B2C7C54" w14:textId="77777777" w:rsidR="00CA5860" w:rsidRPr="00790E07" w:rsidRDefault="00CA5860" w:rsidP="008412CD">
      <w:pPr>
        <w:keepNext/>
        <w:tabs>
          <w:tab w:val="clear" w:pos="567"/>
        </w:tabs>
        <w:spacing w:line="240" w:lineRule="auto"/>
        <w:rPr>
          <w:i/>
          <w:szCs w:val="22"/>
        </w:rPr>
      </w:pPr>
      <w:r w:rsidRPr="00790E07">
        <w:rPr>
          <w:i/>
          <w:szCs w:val="22"/>
        </w:rPr>
        <w:t>Pediatriset potilaat</w:t>
      </w:r>
    </w:p>
    <w:p w14:paraId="74AA972D" w14:textId="2F50A7C9" w:rsidR="00CA5860" w:rsidRPr="00790E07" w:rsidRDefault="00CA5860" w:rsidP="008412CD">
      <w:pPr>
        <w:tabs>
          <w:tab w:val="clear" w:pos="567"/>
        </w:tabs>
        <w:spacing w:line="240" w:lineRule="auto"/>
        <w:rPr>
          <w:szCs w:val="22"/>
        </w:rPr>
      </w:pPr>
      <w:r w:rsidRPr="00790E07">
        <w:rPr>
          <w:szCs w:val="22"/>
        </w:rPr>
        <w:t xml:space="preserve">Jakavin turvallisuutta ja tehoa enintään 18 vuoden ikäisten </w:t>
      </w:r>
      <w:r w:rsidR="00A518F0" w:rsidRPr="00790E07">
        <w:rPr>
          <w:szCs w:val="22"/>
        </w:rPr>
        <w:t xml:space="preserve">myelofibroosia tai polysytemia veraa sairastavien </w:t>
      </w:r>
      <w:r w:rsidRPr="00790E07">
        <w:rPr>
          <w:szCs w:val="22"/>
        </w:rPr>
        <w:t xml:space="preserve">lasten </w:t>
      </w:r>
      <w:r w:rsidR="00A80861" w:rsidRPr="00790E07">
        <w:rPr>
          <w:szCs w:val="22"/>
        </w:rPr>
        <w:t xml:space="preserve">ja nuorten </w:t>
      </w:r>
      <w:r w:rsidRPr="00790E07">
        <w:rPr>
          <w:szCs w:val="22"/>
        </w:rPr>
        <w:t xml:space="preserve">hoidossa ei ole varmistettu. </w:t>
      </w:r>
      <w:r w:rsidR="000C7761" w:rsidRPr="00117DDF">
        <w:rPr>
          <w:szCs w:val="22"/>
        </w:rPr>
        <w:t>Tietoja ei ole saatavilla</w:t>
      </w:r>
      <w:r w:rsidRPr="00790E07">
        <w:rPr>
          <w:szCs w:val="22"/>
        </w:rPr>
        <w:t xml:space="preserve"> (ks. kohta 5.1).</w:t>
      </w:r>
    </w:p>
    <w:p w14:paraId="1CAB33BB" w14:textId="77777777" w:rsidR="00A518F0" w:rsidRPr="00790E07" w:rsidRDefault="00A518F0" w:rsidP="008412CD">
      <w:pPr>
        <w:tabs>
          <w:tab w:val="clear" w:pos="567"/>
        </w:tabs>
        <w:spacing w:line="240" w:lineRule="auto"/>
        <w:rPr>
          <w:szCs w:val="22"/>
        </w:rPr>
      </w:pPr>
    </w:p>
    <w:p w14:paraId="6EEC5A2F" w14:textId="77777777" w:rsidR="00CA5860" w:rsidRPr="00790E07" w:rsidRDefault="00CA5860" w:rsidP="008412CD">
      <w:pPr>
        <w:keepNext/>
        <w:tabs>
          <w:tab w:val="clear" w:pos="567"/>
        </w:tabs>
        <w:spacing w:line="240" w:lineRule="auto"/>
        <w:rPr>
          <w:i/>
          <w:szCs w:val="22"/>
          <w:u w:val="single"/>
        </w:rPr>
      </w:pPr>
      <w:r w:rsidRPr="00790E07">
        <w:rPr>
          <w:i/>
          <w:szCs w:val="22"/>
          <w:u w:val="single"/>
        </w:rPr>
        <w:t>Hoidon lopettaminen</w:t>
      </w:r>
    </w:p>
    <w:p w14:paraId="7C4CA153" w14:textId="1C3BA755" w:rsidR="00CA5860" w:rsidRPr="00790E07" w:rsidRDefault="00A518F0" w:rsidP="008412CD">
      <w:pPr>
        <w:pStyle w:val="Text"/>
        <w:spacing w:before="0"/>
        <w:jc w:val="left"/>
        <w:rPr>
          <w:sz w:val="22"/>
          <w:szCs w:val="22"/>
        </w:rPr>
      </w:pPr>
      <w:r w:rsidRPr="00790E07">
        <w:rPr>
          <w:sz w:val="22"/>
          <w:szCs w:val="22"/>
        </w:rPr>
        <w:t>Myelofibroosi</w:t>
      </w:r>
      <w:r w:rsidR="00C64E14" w:rsidRPr="00790E07">
        <w:rPr>
          <w:sz w:val="22"/>
          <w:szCs w:val="22"/>
        </w:rPr>
        <w:t>n</w:t>
      </w:r>
      <w:r w:rsidRPr="00790E07">
        <w:rPr>
          <w:sz w:val="22"/>
          <w:szCs w:val="22"/>
        </w:rPr>
        <w:t xml:space="preserve"> ja polysytemia veran h</w:t>
      </w:r>
      <w:r w:rsidR="00CA5860" w:rsidRPr="00790E07">
        <w:rPr>
          <w:sz w:val="22"/>
          <w:szCs w:val="22"/>
        </w:rPr>
        <w:t>oitoa voidaan jatkaa niin kauan kuin hyöty-riski</w:t>
      </w:r>
      <w:r w:rsidR="00BB6E46">
        <w:rPr>
          <w:sz w:val="22"/>
          <w:szCs w:val="22"/>
        </w:rPr>
        <w:t>arvio</w:t>
      </w:r>
      <w:r w:rsidR="00CA5860" w:rsidRPr="00790E07">
        <w:rPr>
          <w:sz w:val="22"/>
          <w:szCs w:val="22"/>
        </w:rPr>
        <w:t xml:space="preserve"> pysyy positiivisena. Hoito on kuitenkin lopetettava 6 kuukauden kuluttua, jos pernan koko ei ole pienentynyt tai oireet eivät ole helpottuneet hoidon aloittamisen jälkeen.</w:t>
      </w:r>
    </w:p>
    <w:p w14:paraId="22D5EEDB" w14:textId="77777777" w:rsidR="00CA5860" w:rsidRPr="00790E07" w:rsidRDefault="00CA5860" w:rsidP="008412CD">
      <w:pPr>
        <w:pStyle w:val="Text"/>
        <w:spacing w:before="0"/>
        <w:jc w:val="left"/>
        <w:rPr>
          <w:sz w:val="22"/>
          <w:szCs w:val="22"/>
        </w:rPr>
      </w:pPr>
    </w:p>
    <w:p w14:paraId="04390B39" w14:textId="77777777" w:rsidR="00CA5860" w:rsidRPr="00790E07" w:rsidRDefault="00CA5860" w:rsidP="008412CD">
      <w:pPr>
        <w:pStyle w:val="Text"/>
        <w:spacing w:before="0"/>
        <w:jc w:val="left"/>
        <w:rPr>
          <w:sz w:val="22"/>
          <w:szCs w:val="22"/>
        </w:rPr>
      </w:pPr>
      <w:r w:rsidRPr="00790E07">
        <w:rPr>
          <w:sz w:val="22"/>
          <w:szCs w:val="22"/>
        </w:rPr>
        <w:t>Ruksolitinibihoito suositellaan lopetettavaksi, jos potilaalla on nähty jonkinasteista kliinisen tilan kohentumista, mutta hänen pernansa jää 40 % leveämmäksi verrattuna lähtötasoon (vastaa karkeasti arvioiden pernan tilavuuden kasvua noin 25 %:lla), eikä hänellä enää nähdä konkreettista sairauteen liittyvien oireiden paranemista.</w:t>
      </w:r>
    </w:p>
    <w:p w14:paraId="1B703E02" w14:textId="77777777" w:rsidR="00CA5860" w:rsidRPr="00790E07" w:rsidRDefault="00CA5860" w:rsidP="008412CD">
      <w:pPr>
        <w:tabs>
          <w:tab w:val="clear" w:pos="567"/>
        </w:tabs>
        <w:spacing w:line="240" w:lineRule="auto"/>
        <w:rPr>
          <w:szCs w:val="22"/>
        </w:rPr>
      </w:pPr>
    </w:p>
    <w:p w14:paraId="3C07A453" w14:textId="77777777" w:rsidR="008E521C" w:rsidRPr="00790E07" w:rsidRDefault="008E521C" w:rsidP="008412CD">
      <w:pPr>
        <w:tabs>
          <w:tab w:val="clear" w:pos="567"/>
        </w:tabs>
        <w:spacing w:line="240" w:lineRule="auto"/>
        <w:rPr>
          <w:szCs w:val="22"/>
        </w:rPr>
      </w:pPr>
      <w:r w:rsidRPr="00790E07">
        <w:t>Käänteishyljintää hoidettaessa voidaan harkita Jakavi-annoksen pienentämistä vähitellen, jos potilas on saavuttanut vasteen ja kortikosteroidihoito on lopetettu. On suositeltavaa pienentää Jakavi-annosta 50 % kahden kuukauden välein. Jos käänteishyljinnän oireet ja löydökset uusiutuvat Jakavi-annoksen vähittäisen pienentämisen aikana tai sen jälkeen, on harkittava annoksen suurentamista uudelleen.</w:t>
      </w:r>
    </w:p>
    <w:p w14:paraId="0C37D694" w14:textId="77777777" w:rsidR="00A518F0" w:rsidRPr="00790E07" w:rsidRDefault="00A518F0" w:rsidP="008412CD">
      <w:pPr>
        <w:tabs>
          <w:tab w:val="clear" w:pos="567"/>
        </w:tabs>
        <w:spacing w:line="240" w:lineRule="auto"/>
        <w:rPr>
          <w:szCs w:val="22"/>
        </w:rPr>
      </w:pPr>
    </w:p>
    <w:p w14:paraId="552F97BF" w14:textId="77777777" w:rsidR="00CA5860" w:rsidRPr="00790E07" w:rsidRDefault="00CA5860" w:rsidP="008412CD">
      <w:pPr>
        <w:keepNext/>
        <w:tabs>
          <w:tab w:val="clear" w:pos="567"/>
        </w:tabs>
        <w:spacing w:line="240" w:lineRule="auto"/>
        <w:rPr>
          <w:szCs w:val="22"/>
          <w:u w:val="single"/>
        </w:rPr>
      </w:pPr>
      <w:r w:rsidRPr="00790E07">
        <w:rPr>
          <w:szCs w:val="22"/>
          <w:u w:val="single"/>
        </w:rPr>
        <w:t>Antotapa</w:t>
      </w:r>
    </w:p>
    <w:p w14:paraId="1DDD6C21" w14:textId="77777777" w:rsidR="00A80861" w:rsidRPr="00790E07" w:rsidRDefault="00A80861" w:rsidP="008412CD">
      <w:pPr>
        <w:keepNext/>
        <w:tabs>
          <w:tab w:val="clear" w:pos="567"/>
        </w:tabs>
        <w:spacing w:line="240" w:lineRule="auto"/>
        <w:rPr>
          <w:szCs w:val="22"/>
        </w:rPr>
      </w:pPr>
    </w:p>
    <w:p w14:paraId="5289FD7D" w14:textId="77777777" w:rsidR="00CA5860" w:rsidRPr="00790E07" w:rsidRDefault="00CA5860" w:rsidP="008412CD">
      <w:pPr>
        <w:tabs>
          <w:tab w:val="clear" w:pos="567"/>
        </w:tabs>
        <w:spacing w:line="240" w:lineRule="auto"/>
        <w:rPr>
          <w:szCs w:val="22"/>
        </w:rPr>
      </w:pPr>
      <w:r w:rsidRPr="00790E07">
        <w:rPr>
          <w:szCs w:val="22"/>
        </w:rPr>
        <w:t>Jakavi otetaan suun kautta joko ruoan kanssa tai tyhjään mahaan.</w:t>
      </w:r>
    </w:p>
    <w:p w14:paraId="12CE738A" w14:textId="77777777" w:rsidR="00CA5860" w:rsidRPr="00790E07" w:rsidRDefault="00CA5860" w:rsidP="008412CD">
      <w:pPr>
        <w:pStyle w:val="Text"/>
        <w:spacing w:before="0"/>
        <w:jc w:val="left"/>
        <w:rPr>
          <w:sz w:val="22"/>
          <w:szCs w:val="22"/>
        </w:rPr>
      </w:pPr>
    </w:p>
    <w:p w14:paraId="1533216B" w14:textId="77777777" w:rsidR="00CA5860" w:rsidRPr="00790E07" w:rsidRDefault="00CA5860" w:rsidP="008412CD">
      <w:pPr>
        <w:pStyle w:val="Text"/>
        <w:spacing w:before="0"/>
        <w:jc w:val="left"/>
        <w:rPr>
          <w:sz w:val="22"/>
          <w:szCs w:val="22"/>
        </w:rPr>
      </w:pPr>
      <w:r w:rsidRPr="00790E07">
        <w:rPr>
          <w:sz w:val="22"/>
          <w:szCs w:val="22"/>
        </w:rPr>
        <w:t>Jos annos jää väliin, potilaan ei pidä ottaa ylimääräistä annosta, vaan seuraava annos otetaan tavanomaiseen tapaan lääkemääräyksen mukaan.</w:t>
      </w:r>
    </w:p>
    <w:p w14:paraId="6595C6C2" w14:textId="77777777" w:rsidR="00CA5860" w:rsidRPr="00790E07" w:rsidRDefault="00CA5860" w:rsidP="008412CD">
      <w:pPr>
        <w:tabs>
          <w:tab w:val="clear" w:pos="567"/>
        </w:tabs>
        <w:spacing w:line="240" w:lineRule="auto"/>
        <w:rPr>
          <w:szCs w:val="22"/>
        </w:rPr>
      </w:pPr>
    </w:p>
    <w:p w14:paraId="3DF6E5DB" w14:textId="77777777" w:rsidR="00CA5860" w:rsidRPr="00790E07" w:rsidRDefault="00CA5860" w:rsidP="008412CD">
      <w:pPr>
        <w:keepNext/>
        <w:suppressLineNumbers/>
        <w:spacing w:line="240" w:lineRule="auto"/>
        <w:ind w:left="567" w:hanging="567"/>
        <w:rPr>
          <w:szCs w:val="22"/>
        </w:rPr>
      </w:pPr>
      <w:r w:rsidRPr="00790E07">
        <w:rPr>
          <w:b/>
          <w:szCs w:val="22"/>
        </w:rPr>
        <w:t>4.3</w:t>
      </w:r>
      <w:r w:rsidRPr="00790E07">
        <w:rPr>
          <w:b/>
          <w:szCs w:val="22"/>
        </w:rPr>
        <w:tab/>
        <w:t>Vasta-aiheet</w:t>
      </w:r>
    </w:p>
    <w:p w14:paraId="43DCD32E" w14:textId="77777777" w:rsidR="00CA5860" w:rsidRPr="00790E07" w:rsidRDefault="00CA5860" w:rsidP="008412CD">
      <w:pPr>
        <w:keepNext/>
        <w:suppressLineNumbers/>
        <w:spacing w:line="240" w:lineRule="auto"/>
        <w:rPr>
          <w:szCs w:val="22"/>
        </w:rPr>
      </w:pPr>
    </w:p>
    <w:p w14:paraId="099E76A3" w14:textId="77777777" w:rsidR="00CA5860" w:rsidRPr="00790E07" w:rsidRDefault="00CA5860" w:rsidP="008412CD">
      <w:pPr>
        <w:tabs>
          <w:tab w:val="clear" w:pos="567"/>
        </w:tabs>
        <w:spacing w:line="240" w:lineRule="auto"/>
        <w:rPr>
          <w:szCs w:val="22"/>
        </w:rPr>
      </w:pPr>
      <w:r w:rsidRPr="00790E07">
        <w:rPr>
          <w:szCs w:val="22"/>
        </w:rPr>
        <w:t>Yliherkkyys vaikuttavalle aineelle tai kohdassa 6.1 mainituille apuaineille.</w:t>
      </w:r>
    </w:p>
    <w:p w14:paraId="1F3A0669" w14:textId="77777777" w:rsidR="00CA5860" w:rsidRPr="00790E07" w:rsidRDefault="00CA5860" w:rsidP="008412CD">
      <w:pPr>
        <w:tabs>
          <w:tab w:val="clear" w:pos="567"/>
        </w:tabs>
        <w:spacing w:line="240" w:lineRule="auto"/>
        <w:rPr>
          <w:szCs w:val="22"/>
        </w:rPr>
      </w:pPr>
    </w:p>
    <w:p w14:paraId="1014B0A8" w14:textId="77777777" w:rsidR="00CA5860" w:rsidRPr="00790E07" w:rsidRDefault="00CA5860" w:rsidP="008412CD">
      <w:pPr>
        <w:tabs>
          <w:tab w:val="clear" w:pos="567"/>
        </w:tabs>
        <w:spacing w:line="240" w:lineRule="auto"/>
        <w:rPr>
          <w:szCs w:val="22"/>
        </w:rPr>
      </w:pPr>
      <w:r w:rsidRPr="00790E07">
        <w:rPr>
          <w:szCs w:val="22"/>
        </w:rPr>
        <w:t>Raskaus ja imetys.</w:t>
      </w:r>
    </w:p>
    <w:p w14:paraId="04C9CD97" w14:textId="77777777" w:rsidR="00CA5860" w:rsidRPr="00790E07" w:rsidRDefault="00CA5860" w:rsidP="008412CD">
      <w:pPr>
        <w:tabs>
          <w:tab w:val="clear" w:pos="567"/>
        </w:tabs>
        <w:spacing w:line="240" w:lineRule="auto"/>
        <w:rPr>
          <w:szCs w:val="22"/>
        </w:rPr>
      </w:pPr>
    </w:p>
    <w:p w14:paraId="4CE0C1F1" w14:textId="77777777" w:rsidR="00CA5860" w:rsidRPr="00790E07" w:rsidRDefault="00CA5860" w:rsidP="008412CD">
      <w:pPr>
        <w:keepNext/>
        <w:suppressLineNumbers/>
        <w:spacing w:line="240" w:lineRule="auto"/>
        <w:ind w:left="567" w:hanging="567"/>
        <w:rPr>
          <w:b/>
          <w:szCs w:val="22"/>
        </w:rPr>
      </w:pPr>
      <w:r w:rsidRPr="00790E07">
        <w:rPr>
          <w:b/>
          <w:szCs w:val="22"/>
        </w:rPr>
        <w:t>4.4</w:t>
      </w:r>
      <w:r w:rsidRPr="00790E07">
        <w:rPr>
          <w:b/>
          <w:szCs w:val="22"/>
        </w:rPr>
        <w:tab/>
        <w:t>Varoitukset ja käyttöön liittyvät varotoimet</w:t>
      </w:r>
    </w:p>
    <w:p w14:paraId="657D1B35" w14:textId="77777777" w:rsidR="00CA5860" w:rsidRPr="00790E07" w:rsidRDefault="00CA5860" w:rsidP="008412CD">
      <w:pPr>
        <w:keepNext/>
        <w:suppressLineNumbers/>
        <w:spacing w:line="240" w:lineRule="auto"/>
        <w:ind w:left="567" w:hanging="567"/>
        <w:rPr>
          <w:szCs w:val="22"/>
        </w:rPr>
      </w:pPr>
    </w:p>
    <w:p w14:paraId="0B89A63C" w14:textId="77777777" w:rsidR="00CA5860" w:rsidRPr="00790E07" w:rsidRDefault="00CA5860" w:rsidP="008412CD">
      <w:pPr>
        <w:keepNext/>
        <w:tabs>
          <w:tab w:val="clear" w:pos="567"/>
        </w:tabs>
        <w:spacing w:line="240" w:lineRule="auto"/>
        <w:rPr>
          <w:szCs w:val="22"/>
          <w:u w:val="single"/>
        </w:rPr>
      </w:pPr>
      <w:r w:rsidRPr="00790E07">
        <w:rPr>
          <w:szCs w:val="22"/>
          <w:u w:val="single"/>
        </w:rPr>
        <w:t>Myelosuppressio</w:t>
      </w:r>
    </w:p>
    <w:p w14:paraId="3ABB0771" w14:textId="77777777" w:rsidR="00A80861" w:rsidRPr="00790E07" w:rsidRDefault="00A80861" w:rsidP="008412CD">
      <w:pPr>
        <w:keepNext/>
        <w:tabs>
          <w:tab w:val="clear" w:pos="567"/>
        </w:tabs>
        <w:spacing w:line="240" w:lineRule="auto"/>
        <w:rPr>
          <w:szCs w:val="22"/>
        </w:rPr>
      </w:pPr>
    </w:p>
    <w:p w14:paraId="34194402" w14:textId="77777777" w:rsidR="00CA5860" w:rsidRPr="00790E07" w:rsidRDefault="00CA5860" w:rsidP="008412CD">
      <w:pPr>
        <w:tabs>
          <w:tab w:val="clear" w:pos="567"/>
        </w:tabs>
        <w:spacing w:line="240" w:lineRule="auto"/>
        <w:rPr>
          <w:szCs w:val="22"/>
        </w:rPr>
      </w:pPr>
      <w:r w:rsidRPr="00790E07">
        <w:rPr>
          <w:szCs w:val="22"/>
        </w:rPr>
        <w:t xml:space="preserve">Jakavi-hoito voi aiheuttaa hematologisia haittavaikutuksia kuten trombosytopeniaa, anemiaa ja neutropeniaa. Ennen Jakavi-hoidon aloittamista tutkitaan täydellinen verenkuva, johon kuuluu valkosolujen erittelylaskenta. Hoito on lopetettava, jos </w:t>
      </w:r>
      <w:r w:rsidR="00C64E14" w:rsidRPr="00790E07">
        <w:rPr>
          <w:szCs w:val="22"/>
        </w:rPr>
        <w:t>MF-</w:t>
      </w:r>
      <w:r w:rsidRPr="00790E07">
        <w:rPr>
          <w:szCs w:val="22"/>
        </w:rPr>
        <w:t xml:space="preserve">potilaan trombosyyttiarvo on alle </w:t>
      </w:r>
      <w:r w:rsidRPr="00790E07">
        <w:rPr>
          <w:color w:val="000000"/>
          <w:szCs w:val="22"/>
        </w:rPr>
        <w:t>50 x 10</w:t>
      </w:r>
      <w:r w:rsidRPr="00790E07">
        <w:rPr>
          <w:color w:val="000000"/>
          <w:szCs w:val="22"/>
          <w:vertAlign w:val="superscript"/>
        </w:rPr>
        <w:t>9</w:t>
      </w:r>
      <w:r w:rsidRPr="00790E07">
        <w:rPr>
          <w:color w:val="000000"/>
          <w:szCs w:val="22"/>
        </w:rPr>
        <w:t>/l</w:t>
      </w:r>
      <w:r w:rsidRPr="00790E07">
        <w:rPr>
          <w:szCs w:val="22"/>
        </w:rPr>
        <w:t xml:space="preserve"> tai absoluuttinen neutrofiiliarvo on alle </w:t>
      </w:r>
      <w:r w:rsidRPr="00790E07">
        <w:rPr>
          <w:color w:val="000000"/>
          <w:szCs w:val="22"/>
        </w:rPr>
        <w:t>0,5 x 10</w:t>
      </w:r>
      <w:r w:rsidRPr="00790E07">
        <w:rPr>
          <w:color w:val="000000"/>
          <w:szCs w:val="22"/>
          <w:vertAlign w:val="superscript"/>
        </w:rPr>
        <w:t>9</w:t>
      </w:r>
      <w:r w:rsidRPr="00790E07">
        <w:rPr>
          <w:color w:val="000000"/>
          <w:szCs w:val="22"/>
        </w:rPr>
        <w:t>/l</w:t>
      </w:r>
      <w:r w:rsidRPr="00790E07">
        <w:rPr>
          <w:szCs w:val="22"/>
        </w:rPr>
        <w:t xml:space="preserve"> (ks. kohta 4.2).</w:t>
      </w:r>
    </w:p>
    <w:p w14:paraId="4852BEEB" w14:textId="77777777" w:rsidR="00CA5860" w:rsidRPr="00790E07" w:rsidRDefault="00CA5860" w:rsidP="008412CD">
      <w:pPr>
        <w:tabs>
          <w:tab w:val="clear" w:pos="567"/>
        </w:tabs>
        <w:spacing w:line="240" w:lineRule="auto"/>
        <w:rPr>
          <w:szCs w:val="22"/>
        </w:rPr>
      </w:pPr>
    </w:p>
    <w:p w14:paraId="29730E12" w14:textId="77777777" w:rsidR="00CA5860" w:rsidRPr="00790E07" w:rsidRDefault="00CA5860" w:rsidP="008412CD">
      <w:pPr>
        <w:tabs>
          <w:tab w:val="clear" w:pos="567"/>
        </w:tabs>
        <w:spacing w:line="240" w:lineRule="auto"/>
        <w:rPr>
          <w:szCs w:val="22"/>
        </w:rPr>
      </w:pPr>
      <w:r w:rsidRPr="00790E07">
        <w:rPr>
          <w:szCs w:val="22"/>
        </w:rPr>
        <w:t xml:space="preserve">On todettu, että trombosytopenian kehittyminen hoidon aikana on todennäköisempää, jos </w:t>
      </w:r>
      <w:r w:rsidR="00A518F0" w:rsidRPr="00790E07">
        <w:rPr>
          <w:szCs w:val="22"/>
        </w:rPr>
        <w:t>MF-</w:t>
      </w:r>
      <w:r w:rsidRPr="00790E07">
        <w:rPr>
          <w:szCs w:val="22"/>
        </w:rPr>
        <w:t>potilaan trombosyyttiarvot ovat hoidon alussa alhaiset (&lt; </w:t>
      </w:r>
      <w:r w:rsidRPr="00790E07">
        <w:rPr>
          <w:color w:val="000000"/>
          <w:szCs w:val="22"/>
        </w:rPr>
        <w:t>200 x 10</w:t>
      </w:r>
      <w:r w:rsidRPr="00790E07">
        <w:rPr>
          <w:color w:val="000000"/>
          <w:szCs w:val="22"/>
          <w:vertAlign w:val="superscript"/>
        </w:rPr>
        <w:t>9</w:t>
      </w:r>
      <w:r w:rsidRPr="00790E07">
        <w:rPr>
          <w:color w:val="000000"/>
          <w:szCs w:val="22"/>
        </w:rPr>
        <w:t>/l</w:t>
      </w:r>
      <w:r w:rsidRPr="00790E07">
        <w:rPr>
          <w:szCs w:val="22"/>
        </w:rPr>
        <w:t>).</w:t>
      </w:r>
    </w:p>
    <w:p w14:paraId="3DEF9411" w14:textId="77777777" w:rsidR="00CA5860" w:rsidRPr="00790E07" w:rsidRDefault="00CA5860" w:rsidP="008412CD">
      <w:pPr>
        <w:tabs>
          <w:tab w:val="clear" w:pos="567"/>
        </w:tabs>
        <w:spacing w:line="240" w:lineRule="auto"/>
        <w:rPr>
          <w:szCs w:val="22"/>
        </w:rPr>
      </w:pPr>
    </w:p>
    <w:p w14:paraId="2B102D9D" w14:textId="77777777" w:rsidR="00CA5860" w:rsidRPr="00790E07" w:rsidRDefault="00CA5860" w:rsidP="008412CD">
      <w:pPr>
        <w:tabs>
          <w:tab w:val="clear" w:pos="567"/>
        </w:tabs>
        <w:spacing w:line="240" w:lineRule="auto"/>
        <w:rPr>
          <w:szCs w:val="22"/>
        </w:rPr>
      </w:pPr>
      <w:r w:rsidRPr="00790E07">
        <w:rPr>
          <w:szCs w:val="22"/>
        </w:rPr>
        <w:t>Trombosytopenia on yleensä korjautuvaa, ja sitä hoidetaan yleensä pienentämällä annosta tai keskeyttämällä Jakavi-hoito tilapäisesti (ks. kohdat 4.2 ja 4.8). Trombosyyttisiirrot voivat kuitenkin olla aiheellisia kliinisen tarpeen mukaan.</w:t>
      </w:r>
    </w:p>
    <w:p w14:paraId="26B2A6EB" w14:textId="77777777" w:rsidR="00CA5860" w:rsidRPr="00790E07" w:rsidRDefault="00CA5860" w:rsidP="008412CD">
      <w:pPr>
        <w:tabs>
          <w:tab w:val="clear" w:pos="567"/>
        </w:tabs>
        <w:spacing w:line="240" w:lineRule="auto"/>
        <w:rPr>
          <w:szCs w:val="22"/>
        </w:rPr>
      </w:pPr>
    </w:p>
    <w:p w14:paraId="2EBA58C5" w14:textId="77777777" w:rsidR="00CA5860" w:rsidRPr="00790E07" w:rsidRDefault="00CA5860" w:rsidP="008412CD">
      <w:pPr>
        <w:tabs>
          <w:tab w:val="clear" w:pos="567"/>
        </w:tabs>
        <w:spacing w:line="240" w:lineRule="auto"/>
        <w:rPr>
          <w:szCs w:val="22"/>
        </w:rPr>
      </w:pPr>
      <w:r w:rsidRPr="00790E07">
        <w:rPr>
          <w:szCs w:val="22"/>
        </w:rPr>
        <w:t xml:space="preserve">Jos potilaalle kehittyy anemia, verensiirto voi olla tarpeen. Myös annosmuutoksia </w:t>
      </w:r>
      <w:r w:rsidR="003A5DCB" w:rsidRPr="00790E07">
        <w:rPr>
          <w:szCs w:val="22"/>
        </w:rPr>
        <w:t xml:space="preserve">tai hoidon keskeyttämistä </w:t>
      </w:r>
      <w:r w:rsidRPr="00790E07">
        <w:rPr>
          <w:szCs w:val="22"/>
        </w:rPr>
        <w:t>voi</w:t>
      </w:r>
      <w:r w:rsidR="00A518F0" w:rsidRPr="00790E07">
        <w:rPr>
          <w:szCs w:val="22"/>
        </w:rPr>
        <w:t xml:space="preserve"> olla tarpeen </w:t>
      </w:r>
      <w:r w:rsidRPr="00790E07">
        <w:rPr>
          <w:szCs w:val="22"/>
        </w:rPr>
        <w:t>harkita, jos potilaalle kehittyy anemia.</w:t>
      </w:r>
    </w:p>
    <w:p w14:paraId="3DEC3769" w14:textId="77777777" w:rsidR="00CA5860" w:rsidRPr="00790E07" w:rsidRDefault="00CA5860" w:rsidP="008412CD">
      <w:pPr>
        <w:tabs>
          <w:tab w:val="clear" w:pos="567"/>
        </w:tabs>
        <w:spacing w:line="240" w:lineRule="auto"/>
        <w:rPr>
          <w:szCs w:val="22"/>
        </w:rPr>
      </w:pPr>
    </w:p>
    <w:p w14:paraId="2A1699AD" w14:textId="5B6B4C95" w:rsidR="00CA5860" w:rsidRPr="00790E07" w:rsidRDefault="00CA5860" w:rsidP="008412CD">
      <w:pPr>
        <w:tabs>
          <w:tab w:val="clear" w:pos="567"/>
        </w:tabs>
        <w:spacing w:line="240" w:lineRule="auto"/>
        <w:rPr>
          <w:szCs w:val="22"/>
        </w:rPr>
      </w:pPr>
      <w:r w:rsidRPr="00790E07">
        <w:rPr>
          <w:szCs w:val="22"/>
        </w:rPr>
        <w:t>Potilailla, joiden hemoglobiiniarvo on alle 100 g/l hoidon aloitusvaiheessa, on suurempi riski hemoglobiinipitoisuuden putoamiselle alle 80 g/l hoidon aikana verrattuna potilaisiin, joiden hemoglobiinipitoisuus lähtötasossa on tätä korkeampi (79,3 % vs</w:t>
      </w:r>
      <w:r w:rsidR="00084BEA">
        <w:rPr>
          <w:szCs w:val="22"/>
        </w:rPr>
        <w:t>.</w:t>
      </w:r>
      <w:r w:rsidRPr="00790E07">
        <w:rPr>
          <w:szCs w:val="22"/>
        </w:rPr>
        <w:t xml:space="preserve"> 30,1 %). Tavallista tiheämpää veriarvojen sekä Jakaviin liittyvien haittavaikutusten kliinisten </w:t>
      </w:r>
      <w:r w:rsidR="00CB3CD2" w:rsidRPr="00790E07">
        <w:rPr>
          <w:szCs w:val="22"/>
        </w:rPr>
        <w:t>löydösten</w:t>
      </w:r>
      <w:r w:rsidRPr="00790E07">
        <w:rPr>
          <w:szCs w:val="22"/>
        </w:rPr>
        <w:t xml:space="preserve"> ja oireiden seurantaa suositellaan hoidettaessa potilaita, joiden hemoglobiiniarvo on lähtötasossa alle 100 g/l.</w:t>
      </w:r>
    </w:p>
    <w:p w14:paraId="40125638" w14:textId="77777777" w:rsidR="00CA5860" w:rsidRPr="00790E07" w:rsidRDefault="00CA5860" w:rsidP="008412CD">
      <w:pPr>
        <w:tabs>
          <w:tab w:val="clear" w:pos="567"/>
        </w:tabs>
        <w:spacing w:line="240" w:lineRule="auto"/>
        <w:rPr>
          <w:szCs w:val="22"/>
        </w:rPr>
      </w:pPr>
    </w:p>
    <w:p w14:paraId="1A826A0E" w14:textId="77777777" w:rsidR="00CA5860" w:rsidRPr="00790E07" w:rsidRDefault="00CA5860" w:rsidP="008412CD">
      <w:pPr>
        <w:tabs>
          <w:tab w:val="clear" w:pos="567"/>
        </w:tabs>
        <w:spacing w:line="240" w:lineRule="auto"/>
        <w:rPr>
          <w:szCs w:val="22"/>
        </w:rPr>
      </w:pPr>
      <w:r w:rsidRPr="00790E07">
        <w:rPr>
          <w:szCs w:val="22"/>
        </w:rPr>
        <w:t>Neutropenia (absoluuttinen neutrofiiliarvo &lt; </w:t>
      </w:r>
      <w:r w:rsidRPr="00790E07">
        <w:rPr>
          <w:color w:val="000000"/>
          <w:szCs w:val="22"/>
        </w:rPr>
        <w:t>0,5 x 10</w:t>
      </w:r>
      <w:r w:rsidRPr="00790E07">
        <w:rPr>
          <w:color w:val="000000"/>
          <w:szCs w:val="22"/>
          <w:vertAlign w:val="superscript"/>
        </w:rPr>
        <w:t>9</w:t>
      </w:r>
      <w:r w:rsidRPr="00790E07">
        <w:rPr>
          <w:color w:val="000000"/>
          <w:szCs w:val="22"/>
        </w:rPr>
        <w:t>/l</w:t>
      </w:r>
      <w:r w:rsidRPr="00790E07">
        <w:rPr>
          <w:szCs w:val="22"/>
        </w:rPr>
        <w:t>) oli yleensä korjautuvaa, ja sitä hoidettiin keskeyttämällä Jakavi-hoito tilapäisesti (ks. kohdat 4.2 ja 4.8).</w:t>
      </w:r>
    </w:p>
    <w:p w14:paraId="182B480C" w14:textId="77777777" w:rsidR="00CA5860" w:rsidRPr="00790E07" w:rsidRDefault="00CA5860" w:rsidP="008412CD">
      <w:pPr>
        <w:tabs>
          <w:tab w:val="clear" w:pos="567"/>
        </w:tabs>
        <w:spacing w:line="240" w:lineRule="auto"/>
        <w:rPr>
          <w:szCs w:val="22"/>
        </w:rPr>
      </w:pPr>
    </w:p>
    <w:p w14:paraId="4F77A73C" w14:textId="77777777" w:rsidR="00CA5860" w:rsidRPr="00790E07" w:rsidRDefault="00CA5860" w:rsidP="008412CD">
      <w:pPr>
        <w:tabs>
          <w:tab w:val="clear" w:pos="567"/>
        </w:tabs>
        <w:spacing w:line="240" w:lineRule="auto"/>
        <w:rPr>
          <w:szCs w:val="22"/>
        </w:rPr>
      </w:pPr>
      <w:r w:rsidRPr="00790E07">
        <w:rPr>
          <w:szCs w:val="22"/>
        </w:rPr>
        <w:t>Täydellistä verenkuvaa on seurattava kliinisen tarpeen mukaan, ja annosta on muutettava tarvittavaan tapaan (ks. kohdat 4.2 ja 4.8).</w:t>
      </w:r>
    </w:p>
    <w:p w14:paraId="3C578F73" w14:textId="77777777" w:rsidR="00CA5860" w:rsidRPr="00790E07" w:rsidRDefault="00CA5860" w:rsidP="008412CD">
      <w:pPr>
        <w:tabs>
          <w:tab w:val="clear" w:pos="567"/>
        </w:tabs>
        <w:spacing w:line="240" w:lineRule="auto"/>
        <w:rPr>
          <w:szCs w:val="22"/>
        </w:rPr>
      </w:pPr>
    </w:p>
    <w:p w14:paraId="062702C7" w14:textId="77777777" w:rsidR="00CA5860" w:rsidRPr="00790E07" w:rsidRDefault="00CA5860" w:rsidP="008412CD">
      <w:pPr>
        <w:keepNext/>
        <w:tabs>
          <w:tab w:val="clear" w:pos="567"/>
        </w:tabs>
        <w:spacing w:line="240" w:lineRule="auto"/>
        <w:rPr>
          <w:szCs w:val="22"/>
          <w:u w:val="single"/>
        </w:rPr>
      </w:pPr>
      <w:r w:rsidRPr="00790E07">
        <w:rPr>
          <w:szCs w:val="22"/>
          <w:u w:val="single"/>
        </w:rPr>
        <w:t>Infektiot</w:t>
      </w:r>
    </w:p>
    <w:p w14:paraId="21A23129" w14:textId="77777777" w:rsidR="00A80861" w:rsidRPr="00790E07" w:rsidRDefault="00A80861" w:rsidP="008412CD">
      <w:pPr>
        <w:keepNext/>
        <w:tabs>
          <w:tab w:val="clear" w:pos="567"/>
        </w:tabs>
        <w:spacing w:line="240" w:lineRule="auto"/>
        <w:rPr>
          <w:szCs w:val="22"/>
        </w:rPr>
      </w:pPr>
    </w:p>
    <w:p w14:paraId="6644B374" w14:textId="77777777" w:rsidR="00CA5860" w:rsidRPr="00790E07" w:rsidRDefault="00450975" w:rsidP="008412CD">
      <w:pPr>
        <w:tabs>
          <w:tab w:val="clear" w:pos="567"/>
        </w:tabs>
        <w:spacing w:line="240" w:lineRule="auto"/>
        <w:rPr>
          <w:szCs w:val="22"/>
        </w:rPr>
      </w:pPr>
      <w:r w:rsidRPr="00790E07">
        <w:rPr>
          <w:szCs w:val="22"/>
        </w:rPr>
        <w:t>Jakavilla hoidetuilla potilailla on esiintynyt v</w:t>
      </w:r>
      <w:r w:rsidR="00CA5860" w:rsidRPr="00790E07">
        <w:rPr>
          <w:szCs w:val="22"/>
        </w:rPr>
        <w:t>akav</w:t>
      </w:r>
      <w:r w:rsidRPr="00790E07">
        <w:rPr>
          <w:szCs w:val="22"/>
        </w:rPr>
        <w:t>i</w:t>
      </w:r>
      <w:r w:rsidR="00CA5860" w:rsidRPr="00790E07">
        <w:rPr>
          <w:szCs w:val="22"/>
        </w:rPr>
        <w:t>a bakteeri-, mykobakteeri-, sieni-</w:t>
      </w:r>
      <w:r w:rsidRPr="00790E07">
        <w:rPr>
          <w:szCs w:val="22"/>
        </w:rPr>
        <w:t xml:space="preserve">, </w:t>
      </w:r>
      <w:r w:rsidR="00CA5860" w:rsidRPr="00790E07">
        <w:rPr>
          <w:szCs w:val="22"/>
        </w:rPr>
        <w:t>virus</w:t>
      </w:r>
      <w:r w:rsidRPr="00790E07">
        <w:rPr>
          <w:szCs w:val="22"/>
        </w:rPr>
        <w:t xml:space="preserve">- ja muita opportunistisia </w:t>
      </w:r>
      <w:r w:rsidR="00CA5860" w:rsidRPr="00790E07">
        <w:rPr>
          <w:szCs w:val="22"/>
        </w:rPr>
        <w:t>infektio</w:t>
      </w:r>
      <w:r w:rsidRPr="00790E07">
        <w:rPr>
          <w:szCs w:val="22"/>
        </w:rPr>
        <w:t>ita</w:t>
      </w:r>
      <w:r w:rsidR="00CA5860" w:rsidRPr="00790E07">
        <w:rPr>
          <w:szCs w:val="22"/>
        </w:rPr>
        <w:t xml:space="preserve">. </w:t>
      </w:r>
      <w:r w:rsidR="00A6473E" w:rsidRPr="00790E07">
        <w:rPr>
          <w:szCs w:val="22"/>
        </w:rPr>
        <w:t xml:space="preserve">Vakavien infektioiden kehittymisriskiä potilaille on arvioitava. </w:t>
      </w:r>
      <w:r w:rsidR="00CA5860" w:rsidRPr="00790E07">
        <w:rPr>
          <w:szCs w:val="22"/>
        </w:rPr>
        <w:t>Lääkärin on seurattava Jakavi-hoitoa saavia potilaita huolellisesti infektioiden oireiden ja löydösten varalta ja aloitettava asianmukainen hoito ripeästi.</w:t>
      </w:r>
      <w:r w:rsidR="00A6473E" w:rsidRPr="00790E07">
        <w:rPr>
          <w:szCs w:val="22"/>
        </w:rPr>
        <w:t xml:space="preserve"> Jakavi-hoitoa ei saa aloittaa, ennen</w:t>
      </w:r>
      <w:r w:rsidR="00CD1FAF" w:rsidRPr="00790E07">
        <w:rPr>
          <w:szCs w:val="22"/>
        </w:rPr>
        <w:t xml:space="preserve"> </w:t>
      </w:r>
      <w:r w:rsidR="00A6473E" w:rsidRPr="00790E07">
        <w:rPr>
          <w:szCs w:val="22"/>
        </w:rPr>
        <w:t>kuin aktiiviset vakavat infektiot ovat korjautuneet.</w:t>
      </w:r>
    </w:p>
    <w:p w14:paraId="74A566DE" w14:textId="77777777" w:rsidR="003A5DCB" w:rsidRPr="00790E07" w:rsidRDefault="003A5DCB" w:rsidP="008412CD">
      <w:pPr>
        <w:tabs>
          <w:tab w:val="clear" w:pos="567"/>
        </w:tabs>
        <w:spacing w:line="240" w:lineRule="auto"/>
        <w:rPr>
          <w:szCs w:val="22"/>
        </w:rPr>
      </w:pPr>
    </w:p>
    <w:p w14:paraId="08684AE9" w14:textId="0131129E" w:rsidR="00A6473E" w:rsidRPr="00790E07" w:rsidRDefault="00A6473E" w:rsidP="008412CD">
      <w:pPr>
        <w:tabs>
          <w:tab w:val="clear" w:pos="567"/>
        </w:tabs>
        <w:spacing w:line="240" w:lineRule="auto"/>
        <w:rPr>
          <w:szCs w:val="22"/>
        </w:rPr>
      </w:pPr>
      <w:r w:rsidRPr="00790E07">
        <w:rPr>
          <w:szCs w:val="22"/>
        </w:rPr>
        <w:t>Tuberkuloosia on raportoitu Jakavia saaneilla potilailla. Ennen hoidon aloittamista potilaat tulee arvioida aktiivisen ja inaktiivisen (”piilevän”) tuberkuloosin varalta paikallisten suositusten mukaisesti. Arviointiin voivat kuulua sairaushistoria, mahdollinen aiempi tuberkuloosialtistus ja/tai soveltuvat tutkimukset kuten keuhkojen röntgentutkimus, tuberkuliinitesti ja/tai gammainterferonierityksen määritys. Lääkäreitä muistutetaan virheellisen negatiivisen tuberkuliini-ihotestituloksen riskistä, erityisesti potilailla</w:t>
      </w:r>
      <w:r w:rsidR="00BB6E46">
        <w:rPr>
          <w:szCs w:val="22"/>
        </w:rPr>
        <w:t>,</w:t>
      </w:r>
      <w:r w:rsidRPr="00790E07">
        <w:rPr>
          <w:szCs w:val="22"/>
        </w:rPr>
        <w:t xml:space="preserve"> jotka ovat vaikeasti sairaita tai joilla on heikentynyt immuunivaste.</w:t>
      </w:r>
    </w:p>
    <w:p w14:paraId="240E94A7" w14:textId="77777777" w:rsidR="00A6473E" w:rsidRPr="00790E07" w:rsidRDefault="00A6473E" w:rsidP="008412CD">
      <w:pPr>
        <w:tabs>
          <w:tab w:val="clear" w:pos="567"/>
        </w:tabs>
        <w:spacing w:line="240" w:lineRule="auto"/>
        <w:rPr>
          <w:szCs w:val="22"/>
        </w:rPr>
      </w:pPr>
    </w:p>
    <w:p w14:paraId="5E69937F" w14:textId="77777777" w:rsidR="003A5DCB" w:rsidRPr="00790E07" w:rsidRDefault="003A5DCB" w:rsidP="008412CD">
      <w:pPr>
        <w:tabs>
          <w:tab w:val="clear" w:pos="567"/>
        </w:tabs>
        <w:spacing w:line="240" w:lineRule="auto"/>
        <w:rPr>
          <w:szCs w:val="22"/>
        </w:rPr>
      </w:pPr>
      <w:r w:rsidRPr="00790E07">
        <w:rPr>
          <w:szCs w:val="22"/>
        </w:rPr>
        <w:lastRenderedPageBreak/>
        <w:t>Hepatiitti B -viruskuorman (HBV-DNA-tiitterin) kasvua</w:t>
      </w:r>
      <w:r w:rsidR="00A3773A" w:rsidRPr="00790E07">
        <w:rPr>
          <w:szCs w:val="22"/>
        </w:rPr>
        <w:t xml:space="preserve">, </w:t>
      </w:r>
      <w:r w:rsidR="00DB07EE" w:rsidRPr="00790E07">
        <w:rPr>
          <w:szCs w:val="22"/>
        </w:rPr>
        <w:t>joko</w:t>
      </w:r>
      <w:r w:rsidRPr="00790E07">
        <w:rPr>
          <w:szCs w:val="22"/>
        </w:rPr>
        <w:t xml:space="preserve"> alaniiniaminotransferaasi- ja aspartaattiaminotransferaasiarvojen nousun kera </w:t>
      </w:r>
      <w:r w:rsidR="00DB07EE" w:rsidRPr="00790E07">
        <w:rPr>
          <w:szCs w:val="22"/>
        </w:rPr>
        <w:t>tai</w:t>
      </w:r>
      <w:r w:rsidRPr="00790E07">
        <w:rPr>
          <w:szCs w:val="22"/>
        </w:rPr>
        <w:t xml:space="preserve"> ilman </w:t>
      </w:r>
      <w:r w:rsidR="00DB07EE" w:rsidRPr="00790E07">
        <w:rPr>
          <w:szCs w:val="22"/>
        </w:rPr>
        <w:t>sitä</w:t>
      </w:r>
      <w:r w:rsidR="00A3773A" w:rsidRPr="00790E07">
        <w:rPr>
          <w:szCs w:val="22"/>
        </w:rPr>
        <w:t xml:space="preserve">, on raportoitu kroonista HBV-infektiota sairastavilla, Jakavi-hoitoa saavilla potilailla. </w:t>
      </w:r>
      <w:r w:rsidR="00CD1FAF" w:rsidRPr="00790E07">
        <w:rPr>
          <w:szCs w:val="22"/>
        </w:rPr>
        <w:t>HBV-infektion seulontaa suositellaan ennen Jakavi-hoidon aloittamista</w:t>
      </w:r>
      <w:r w:rsidR="00A3773A" w:rsidRPr="00790E07">
        <w:rPr>
          <w:szCs w:val="22"/>
        </w:rPr>
        <w:t>. Potilaita, joilla on krooninen HBV-infektio, on hoidettava ja seurattava kliinisten hoitosuositusten mukaisesti.</w:t>
      </w:r>
    </w:p>
    <w:p w14:paraId="134C5E42" w14:textId="77777777" w:rsidR="00CA5860" w:rsidRPr="00790E07" w:rsidRDefault="00CA5860" w:rsidP="008412CD">
      <w:pPr>
        <w:tabs>
          <w:tab w:val="clear" w:pos="567"/>
        </w:tabs>
        <w:spacing w:line="240" w:lineRule="auto"/>
        <w:rPr>
          <w:iCs/>
          <w:szCs w:val="22"/>
        </w:rPr>
      </w:pPr>
    </w:p>
    <w:p w14:paraId="73C8CBC3" w14:textId="77777777" w:rsidR="00CA5860" w:rsidRPr="00790E07" w:rsidRDefault="00CA5860" w:rsidP="008412CD">
      <w:pPr>
        <w:keepNext/>
        <w:tabs>
          <w:tab w:val="clear" w:pos="567"/>
        </w:tabs>
        <w:spacing w:line="240" w:lineRule="auto"/>
        <w:rPr>
          <w:szCs w:val="22"/>
          <w:u w:val="single"/>
        </w:rPr>
      </w:pPr>
      <w:r w:rsidRPr="00790E07">
        <w:rPr>
          <w:szCs w:val="22"/>
          <w:u w:val="single"/>
        </w:rPr>
        <w:t>Vyöruusu</w:t>
      </w:r>
    </w:p>
    <w:p w14:paraId="793DE41C" w14:textId="77777777" w:rsidR="00A80861" w:rsidRPr="00790E07" w:rsidRDefault="00A80861" w:rsidP="008412CD">
      <w:pPr>
        <w:keepNext/>
        <w:tabs>
          <w:tab w:val="clear" w:pos="567"/>
        </w:tabs>
        <w:spacing w:line="240" w:lineRule="auto"/>
        <w:rPr>
          <w:szCs w:val="22"/>
        </w:rPr>
      </w:pPr>
    </w:p>
    <w:p w14:paraId="5664F224" w14:textId="77777777" w:rsidR="00CA5860" w:rsidRPr="00790E07" w:rsidRDefault="00CA5860" w:rsidP="008412CD">
      <w:pPr>
        <w:tabs>
          <w:tab w:val="clear" w:pos="567"/>
        </w:tabs>
        <w:spacing w:line="240" w:lineRule="auto"/>
        <w:rPr>
          <w:szCs w:val="22"/>
        </w:rPr>
      </w:pPr>
      <w:r w:rsidRPr="00790E07">
        <w:rPr>
          <w:szCs w:val="22"/>
        </w:rPr>
        <w:t xml:space="preserve">Lääkärin on kerrottava potilaille vyöruusun varhaisoireista ja </w:t>
      </w:r>
      <w:r w:rsidRPr="00790E07">
        <w:rPr>
          <w:szCs w:val="22"/>
        </w:rPr>
        <w:noBreakHyphen/>
        <w:t>löydöksistä ja kerrottava heille, että hoitoon on hakeuduttava mahdollisimman varhain.</w:t>
      </w:r>
    </w:p>
    <w:p w14:paraId="79AA4589" w14:textId="77777777" w:rsidR="00CA5860" w:rsidRPr="00790E07" w:rsidRDefault="00CA5860" w:rsidP="008412CD">
      <w:pPr>
        <w:tabs>
          <w:tab w:val="clear" w:pos="567"/>
        </w:tabs>
        <w:spacing w:line="240" w:lineRule="auto"/>
        <w:rPr>
          <w:szCs w:val="22"/>
        </w:rPr>
      </w:pPr>
    </w:p>
    <w:p w14:paraId="143A9FA5" w14:textId="77777777" w:rsidR="00A53E49" w:rsidRPr="00790E07" w:rsidRDefault="00A53E49" w:rsidP="008412CD">
      <w:pPr>
        <w:keepNext/>
        <w:tabs>
          <w:tab w:val="clear" w:pos="567"/>
        </w:tabs>
        <w:spacing w:line="240" w:lineRule="auto"/>
        <w:rPr>
          <w:szCs w:val="22"/>
          <w:u w:val="single"/>
        </w:rPr>
      </w:pPr>
      <w:r w:rsidRPr="00790E07">
        <w:rPr>
          <w:szCs w:val="22"/>
          <w:u w:val="single"/>
        </w:rPr>
        <w:t>Progressiivinen multifokaalinen leukoenkefalopatia</w:t>
      </w:r>
    </w:p>
    <w:p w14:paraId="280B2E9F" w14:textId="77777777" w:rsidR="00A80861" w:rsidRPr="00790E07" w:rsidRDefault="00A80861" w:rsidP="008412CD">
      <w:pPr>
        <w:keepNext/>
        <w:tabs>
          <w:tab w:val="clear" w:pos="567"/>
        </w:tabs>
        <w:spacing w:line="240" w:lineRule="auto"/>
        <w:rPr>
          <w:szCs w:val="22"/>
        </w:rPr>
      </w:pPr>
    </w:p>
    <w:p w14:paraId="50084DA5" w14:textId="77777777" w:rsidR="00A53E49" w:rsidRPr="00790E07" w:rsidRDefault="00A53E49" w:rsidP="008412CD">
      <w:pPr>
        <w:tabs>
          <w:tab w:val="clear" w:pos="567"/>
        </w:tabs>
        <w:spacing w:line="240" w:lineRule="auto"/>
        <w:rPr>
          <w:szCs w:val="22"/>
        </w:rPr>
      </w:pPr>
      <w:r w:rsidRPr="00790E07">
        <w:rPr>
          <w:szCs w:val="22"/>
        </w:rPr>
        <w:t xml:space="preserve">Progressiivista multifokaalista leukoenkefalopatiaa (PML) on raportoitu käytettäessä Jakavia. Lääkäreiden tulee olla </w:t>
      </w:r>
      <w:r w:rsidR="00260D47" w:rsidRPr="00790E07">
        <w:rPr>
          <w:szCs w:val="22"/>
        </w:rPr>
        <w:t xml:space="preserve">erityisen </w:t>
      </w:r>
      <w:r w:rsidRPr="00790E07">
        <w:rPr>
          <w:szCs w:val="22"/>
        </w:rPr>
        <w:t xml:space="preserve">valppaana </w:t>
      </w:r>
      <w:r w:rsidR="00260D47" w:rsidRPr="00790E07">
        <w:rPr>
          <w:szCs w:val="22"/>
        </w:rPr>
        <w:t xml:space="preserve">sellaisten </w:t>
      </w:r>
      <w:r w:rsidRPr="00790E07">
        <w:rPr>
          <w:szCs w:val="22"/>
        </w:rPr>
        <w:t>PML:ään viittaavien oireiden suhteen</w:t>
      </w:r>
      <w:r w:rsidR="00260D47" w:rsidRPr="00790E07">
        <w:rPr>
          <w:szCs w:val="22"/>
        </w:rPr>
        <w:t>, joita potilaat eivät välttämättä huomaa (esim. kognitiiviset, neurologiset tai psykiatriset oireet tai merkit)</w:t>
      </w:r>
      <w:r w:rsidRPr="00790E07">
        <w:rPr>
          <w:szCs w:val="22"/>
        </w:rPr>
        <w:t>.</w:t>
      </w:r>
      <w:r w:rsidR="00260D47" w:rsidRPr="00790E07">
        <w:rPr>
          <w:szCs w:val="22"/>
        </w:rPr>
        <w:t xml:space="preserve"> Potilaita on seurattava uusien tai pahenevien oireiden tai merkkien varalta. Jos näitä oireita/merkkejä havaitaan, on harkittava neurologin konsultointia sekä asianmukaisia PML-diagnoosiin liittyviä toimenpiteitä. Jos PML:ää epäillään, hoito on keskeytettävä kunnes PML on poissuljettu.</w:t>
      </w:r>
    </w:p>
    <w:p w14:paraId="6997A282" w14:textId="77777777" w:rsidR="00A53E49" w:rsidRPr="00790E07" w:rsidRDefault="00A53E49" w:rsidP="008412CD">
      <w:pPr>
        <w:tabs>
          <w:tab w:val="clear" w:pos="567"/>
        </w:tabs>
        <w:spacing w:line="240" w:lineRule="auto"/>
        <w:rPr>
          <w:szCs w:val="22"/>
        </w:rPr>
      </w:pPr>
    </w:p>
    <w:p w14:paraId="794240D2" w14:textId="77777777" w:rsidR="007D641A" w:rsidRPr="00790E07" w:rsidRDefault="007D641A" w:rsidP="008412CD">
      <w:pPr>
        <w:keepNext/>
        <w:tabs>
          <w:tab w:val="clear" w:pos="567"/>
        </w:tabs>
        <w:spacing w:line="240" w:lineRule="auto"/>
        <w:rPr>
          <w:szCs w:val="22"/>
          <w:u w:val="single"/>
        </w:rPr>
      </w:pPr>
      <w:r w:rsidRPr="00790E07">
        <w:rPr>
          <w:szCs w:val="22"/>
          <w:u w:val="single"/>
        </w:rPr>
        <w:t>Lipidiarvojen poikkeavuudet/kohoaminen</w:t>
      </w:r>
    </w:p>
    <w:p w14:paraId="7DBDB232" w14:textId="77777777" w:rsidR="00A80861" w:rsidRPr="00790E07" w:rsidRDefault="00A80861" w:rsidP="008412CD">
      <w:pPr>
        <w:keepNext/>
        <w:tabs>
          <w:tab w:val="clear" w:pos="567"/>
        </w:tabs>
        <w:spacing w:line="240" w:lineRule="auto"/>
        <w:rPr>
          <w:szCs w:val="22"/>
        </w:rPr>
      </w:pPr>
    </w:p>
    <w:p w14:paraId="716A1662" w14:textId="77777777" w:rsidR="007D641A" w:rsidRPr="00790E07" w:rsidRDefault="007D641A" w:rsidP="008412CD">
      <w:pPr>
        <w:tabs>
          <w:tab w:val="clear" w:pos="567"/>
        </w:tabs>
        <w:spacing w:line="240" w:lineRule="auto"/>
        <w:rPr>
          <w:szCs w:val="22"/>
        </w:rPr>
      </w:pPr>
      <w:r w:rsidRPr="00790E07">
        <w:rPr>
          <w:szCs w:val="22"/>
        </w:rPr>
        <w:t>Jakavi-hoitoon on liittynyt lipidiarvojen, mukaan lukien kokonaiskolesteroli-, HDL-kolesteroli-, LDL-kolesteroli- ja triglyseridiarvojen, nousua. Lipidi</w:t>
      </w:r>
      <w:r w:rsidR="00F82C83" w:rsidRPr="00790E07">
        <w:rPr>
          <w:szCs w:val="22"/>
        </w:rPr>
        <w:t>arvoj</w:t>
      </w:r>
      <w:r w:rsidRPr="00790E07">
        <w:rPr>
          <w:szCs w:val="22"/>
        </w:rPr>
        <w:t>en seurantaa ja dyslipidemian hoitoa suositellaan hoitosuositusten mukaisesti.</w:t>
      </w:r>
    </w:p>
    <w:p w14:paraId="0DE98EF0" w14:textId="77777777" w:rsidR="007D641A" w:rsidRPr="00790E07" w:rsidRDefault="007D641A" w:rsidP="008412CD">
      <w:pPr>
        <w:tabs>
          <w:tab w:val="clear" w:pos="567"/>
        </w:tabs>
        <w:spacing w:line="240" w:lineRule="auto"/>
        <w:rPr>
          <w:szCs w:val="22"/>
        </w:rPr>
      </w:pPr>
    </w:p>
    <w:p w14:paraId="541D3EDD" w14:textId="77777777" w:rsidR="00EF4D24" w:rsidRPr="00790E07" w:rsidRDefault="00EF4D24" w:rsidP="008412CD">
      <w:pPr>
        <w:keepNext/>
        <w:tabs>
          <w:tab w:val="clear" w:pos="567"/>
        </w:tabs>
        <w:spacing w:line="240" w:lineRule="auto"/>
        <w:rPr>
          <w:szCs w:val="22"/>
          <w:u w:val="single"/>
        </w:rPr>
      </w:pPr>
      <w:r w:rsidRPr="00790E07">
        <w:rPr>
          <w:szCs w:val="22"/>
          <w:u w:val="single"/>
        </w:rPr>
        <w:t>Merkittävät sydän- ja verisuonitapahtumat (MACE)</w:t>
      </w:r>
    </w:p>
    <w:p w14:paraId="01018E8A" w14:textId="77777777" w:rsidR="00EF4D24" w:rsidRPr="00790E07" w:rsidRDefault="00EF4D24" w:rsidP="008412CD">
      <w:pPr>
        <w:keepNext/>
        <w:tabs>
          <w:tab w:val="clear" w:pos="567"/>
        </w:tabs>
        <w:spacing w:line="240" w:lineRule="auto"/>
        <w:rPr>
          <w:szCs w:val="22"/>
        </w:rPr>
      </w:pPr>
    </w:p>
    <w:p w14:paraId="33C5E6FA" w14:textId="77777777" w:rsidR="00057E61" w:rsidRPr="00790E07" w:rsidRDefault="00057E61" w:rsidP="008412CD">
      <w:pPr>
        <w:tabs>
          <w:tab w:val="clear" w:pos="567"/>
        </w:tabs>
        <w:spacing w:line="240" w:lineRule="auto"/>
        <w:rPr>
          <w:rFonts w:eastAsia="Calibri"/>
          <w:szCs w:val="22"/>
        </w:rPr>
      </w:pPr>
      <w:r w:rsidRPr="00790E07">
        <w:rPr>
          <w:rFonts w:eastAsia="Calibri"/>
          <w:szCs w:val="22"/>
        </w:rPr>
        <w:t>Suuressa satunnaistetussa, aktiivisesti kontrolloidussa tutkimuksessa, jossa tutkittiin tofasitinibin (toinen JAK:n estäjä) käyttöä nivelreuman hoidossa 50-vuotiailla ja sitä vanhemmilla potilailla, joilla oli lisäksi vähintään yksi sydän- ja verisuonitapahtumien riskitekijä, havaittiin suurempi merkittävien sydän- ja verisuonitapahtumien, eli sydän- ja verisuoniperäisten kuolemien, ei-fataalien sydäninfarktien ja ei-fataalien aivoinfarktien ilmaantuvuus tofasitinibia saaneilla potilailla verrattuna tuumorinekroositekijän (TNF) estäjiä saaneisiin.</w:t>
      </w:r>
    </w:p>
    <w:p w14:paraId="4A3ACA0E" w14:textId="77777777" w:rsidR="00057E61" w:rsidRPr="00790E07" w:rsidRDefault="00057E61" w:rsidP="008412CD">
      <w:pPr>
        <w:tabs>
          <w:tab w:val="clear" w:pos="567"/>
        </w:tabs>
        <w:spacing w:line="240" w:lineRule="auto"/>
        <w:rPr>
          <w:rFonts w:eastAsia="Calibri"/>
          <w:szCs w:val="22"/>
        </w:rPr>
      </w:pPr>
    </w:p>
    <w:p w14:paraId="4C665A22" w14:textId="378F338F" w:rsidR="00057E61" w:rsidRPr="00790E07" w:rsidRDefault="00057E61" w:rsidP="008412CD">
      <w:pPr>
        <w:tabs>
          <w:tab w:val="clear" w:pos="567"/>
        </w:tabs>
        <w:spacing w:line="240" w:lineRule="auto"/>
        <w:rPr>
          <w:rFonts w:eastAsia="Calibri"/>
          <w:szCs w:val="22"/>
        </w:rPr>
      </w:pPr>
      <w:r w:rsidRPr="00790E07">
        <w:rPr>
          <w:rFonts w:eastAsia="Calibri"/>
          <w:szCs w:val="22"/>
        </w:rPr>
        <w:t>Jakavia saaneilla potilailla on ilmoitettu merkittäviä sydän- ja verisuonitapahtumia. Ennen Jakavi-hoidon aloitusta tai jatkamista on huomioitava hoitoon liittyvät hyödyt ja riskit kyseiselle potilaalle erityisesti, jos potilas on täyttänyt 65 vuotta tai jos hän tupakoi tai on aiemmin tupakoinut pitkäaikaisesti</w:t>
      </w:r>
      <w:r w:rsidR="00824C56" w:rsidRPr="00790E07">
        <w:rPr>
          <w:rFonts w:eastAsia="Calibri"/>
          <w:szCs w:val="22"/>
        </w:rPr>
        <w:t>,</w:t>
      </w:r>
      <w:r w:rsidRPr="00790E07">
        <w:rPr>
          <w:rFonts w:eastAsia="Calibri"/>
          <w:szCs w:val="22"/>
        </w:rPr>
        <w:t xml:space="preserve"> tai jos hänellä on ennestään ateroskleroottinen sydän- ja verisuonitauti tai</w:t>
      </w:r>
      <w:r w:rsidR="00482E74" w:rsidRPr="00790E07">
        <w:rPr>
          <w:rFonts w:eastAsia="Calibri"/>
          <w:szCs w:val="22"/>
        </w:rPr>
        <w:t xml:space="preserve"> </w:t>
      </w:r>
      <w:r w:rsidRPr="00790E07">
        <w:rPr>
          <w:rFonts w:eastAsia="Calibri"/>
          <w:szCs w:val="22"/>
        </w:rPr>
        <w:t>muita kardiov</w:t>
      </w:r>
      <w:r w:rsidR="00482E74" w:rsidRPr="00790E07">
        <w:rPr>
          <w:rFonts w:eastAsia="Calibri"/>
          <w:szCs w:val="22"/>
        </w:rPr>
        <w:t>askulaarisia riskitekijöitä</w:t>
      </w:r>
      <w:r w:rsidRPr="00790E07">
        <w:rPr>
          <w:rFonts w:eastAsia="Calibri"/>
          <w:szCs w:val="22"/>
        </w:rPr>
        <w:t>.</w:t>
      </w:r>
    </w:p>
    <w:p w14:paraId="0D9CA0D2" w14:textId="77777777" w:rsidR="00057E61" w:rsidRPr="00790E07" w:rsidRDefault="00057E61" w:rsidP="008412CD">
      <w:pPr>
        <w:tabs>
          <w:tab w:val="clear" w:pos="567"/>
        </w:tabs>
        <w:spacing w:line="240" w:lineRule="auto"/>
        <w:rPr>
          <w:rFonts w:eastAsia="Calibri"/>
          <w:szCs w:val="22"/>
        </w:rPr>
      </w:pPr>
    </w:p>
    <w:p w14:paraId="4CD2634B" w14:textId="77777777" w:rsidR="00057E61" w:rsidRPr="00117DDF" w:rsidRDefault="000C7761" w:rsidP="008412CD">
      <w:pPr>
        <w:keepNext/>
        <w:tabs>
          <w:tab w:val="clear" w:pos="567"/>
        </w:tabs>
        <w:spacing w:line="240" w:lineRule="auto"/>
        <w:rPr>
          <w:szCs w:val="22"/>
          <w:u w:val="single"/>
        </w:rPr>
      </w:pPr>
      <w:bookmarkStart w:id="3" w:name="_Hlk124846587"/>
      <w:r w:rsidRPr="00117DDF">
        <w:rPr>
          <w:szCs w:val="22"/>
          <w:u w:val="single"/>
        </w:rPr>
        <w:t>Tromboosi</w:t>
      </w:r>
      <w:bookmarkEnd w:id="3"/>
    </w:p>
    <w:p w14:paraId="3E380744" w14:textId="77777777" w:rsidR="00057E61" w:rsidRPr="00117DDF" w:rsidRDefault="00057E61" w:rsidP="008412CD">
      <w:pPr>
        <w:keepNext/>
        <w:tabs>
          <w:tab w:val="clear" w:pos="567"/>
        </w:tabs>
        <w:spacing w:line="240" w:lineRule="auto"/>
        <w:rPr>
          <w:szCs w:val="22"/>
        </w:rPr>
      </w:pPr>
    </w:p>
    <w:p w14:paraId="067B9F70" w14:textId="77777777" w:rsidR="00057E61" w:rsidRPr="00790E07" w:rsidRDefault="00482E74" w:rsidP="008412CD">
      <w:pPr>
        <w:tabs>
          <w:tab w:val="clear" w:pos="567"/>
        </w:tabs>
        <w:spacing w:line="240" w:lineRule="auto"/>
        <w:rPr>
          <w:rFonts w:eastAsia="Calibri"/>
          <w:szCs w:val="22"/>
        </w:rPr>
      </w:pPr>
      <w:r w:rsidRPr="00790E07">
        <w:rPr>
          <w:rFonts w:eastAsia="Calibri"/>
          <w:szCs w:val="22"/>
        </w:rPr>
        <w:t>Suuressa satunnaistetussa, aktiivisesti kontrolloidussa tutkimuksessa, jossa tutkittiin tofasitinibin (toinen JAK:n estäjä) käyttöä nivelreuman hoidossa 50-vuotiailla ja sitä vanhemmilla potilailla, joilla oli lisäksi vähintään yksi sydän- ja verisuonitapahtumien riskitekijä</w:t>
      </w:r>
      <w:r w:rsidR="00057E61" w:rsidRPr="00790E07">
        <w:rPr>
          <w:rFonts w:eastAsia="Calibri"/>
          <w:szCs w:val="22"/>
        </w:rPr>
        <w:t xml:space="preserve">, </w:t>
      </w:r>
      <w:r w:rsidRPr="00790E07">
        <w:rPr>
          <w:rFonts w:eastAsia="Calibri"/>
          <w:szCs w:val="22"/>
        </w:rPr>
        <w:t xml:space="preserve">havaittiin </w:t>
      </w:r>
      <w:r w:rsidR="00824C56" w:rsidRPr="00790E07">
        <w:rPr>
          <w:rFonts w:eastAsia="Calibri"/>
          <w:szCs w:val="22"/>
        </w:rPr>
        <w:t xml:space="preserve">tofasitinibia saaneilla potilailla </w:t>
      </w:r>
      <w:r w:rsidRPr="00790E07">
        <w:rPr>
          <w:rFonts w:eastAsia="Calibri"/>
          <w:szCs w:val="22"/>
        </w:rPr>
        <w:t>annosriippuvaisesti enemmän</w:t>
      </w:r>
      <w:r w:rsidR="00057E61" w:rsidRPr="00790E07">
        <w:rPr>
          <w:rFonts w:eastAsia="Calibri"/>
          <w:szCs w:val="22"/>
        </w:rPr>
        <w:t xml:space="preserve"> tromboemboli</w:t>
      </w:r>
      <w:r w:rsidRPr="00790E07">
        <w:rPr>
          <w:rFonts w:eastAsia="Calibri"/>
          <w:szCs w:val="22"/>
        </w:rPr>
        <w:t xml:space="preserve">sia laskimotapahtumia </w:t>
      </w:r>
      <w:r w:rsidR="00057E61" w:rsidRPr="00790E07">
        <w:rPr>
          <w:rFonts w:eastAsia="Calibri"/>
          <w:szCs w:val="22"/>
        </w:rPr>
        <w:t>(VTE)</w:t>
      </w:r>
      <w:r w:rsidRPr="00790E07">
        <w:rPr>
          <w:rFonts w:eastAsia="Calibri"/>
          <w:szCs w:val="22"/>
        </w:rPr>
        <w:t>, mukaan lukien syvä laskimotromboosi</w:t>
      </w:r>
      <w:r w:rsidR="00057E61" w:rsidRPr="00790E07">
        <w:rPr>
          <w:rFonts w:eastAsia="Calibri"/>
          <w:szCs w:val="22"/>
        </w:rPr>
        <w:t xml:space="preserve"> (DVT) </w:t>
      </w:r>
      <w:r w:rsidRPr="00790E07">
        <w:rPr>
          <w:rFonts w:eastAsia="Calibri"/>
          <w:szCs w:val="22"/>
        </w:rPr>
        <w:t>j</w:t>
      </w:r>
      <w:r w:rsidR="00057E61" w:rsidRPr="00790E07">
        <w:rPr>
          <w:rFonts w:eastAsia="Calibri"/>
          <w:szCs w:val="22"/>
        </w:rPr>
        <w:t>a</w:t>
      </w:r>
      <w:r w:rsidRPr="00790E07">
        <w:rPr>
          <w:rFonts w:eastAsia="Calibri"/>
          <w:szCs w:val="22"/>
        </w:rPr>
        <w:t xml:space="preserve"> keuhko</w:t>
      </w:r>
      <w:r w:rsidR="00057E61" w:rsidRPr="00790E07">
        <w:rPr>
          <w:rFonts w:eastAsia="Calibri"/>
          <w:szCs w:val="22"/>
        </w:rPr>
        <w:t>emboli</w:t>
      </w:r>
      <w:r w:rsidRPr="00790E07">
        <w:rPr>
          <w:rFonts w:eastAsia="Calibri"/>
          <w:szCs w:val="22"/>
        </w:rPr>
        <w:t>a</w:t>
      </w:r>
      <w:r w:rsidR="00057E61" w:rsidRPr="00790E07">
        <w:rPr>
          <w:rFonts w:eastAsia="Calibri"/>
          <w:szCs w:val="22"/>
        </w:rPr>
        <w:t xml:space="preserve"> (PE)</w:t>
      </w:r>
      <w:r w:rsidRPr="00790E07">
        <w:rPr>
          <w:rFonts w:eastAsia="Calibri"/>
          <w:szCs w:val="22"/>
        </w:rPr>
        <w:t>,</w:t>
      </w:r>
      <w:r w:rsidR="00057E61" w:rsidRPr="00790E07">
        <w:rPr>
          <w:rFonts w:eastAsia="Calibri"/>
          <w:szCs w:val="22"/>
        </w:rPr>
        <w:t xml:space="preserve"> </w:t>
      </w:r>
      <w:r w:rsidRPr="00790E07">
        <w:rPr>
          <w:rFonts w:eastAsia="Calibri"/>
          <w:szCs w:val="22"/>
        </w:rPr>
        <w:t>verrattuna</w:t>
      </w:r>
      <w:r w:rsidR="00057E61" w:rsidRPr="00790E07">
        <w:rPr>
          <w:rFonts w:eastAsia="Calibri"/>
          <w:szCs w:val="22"/>
        </w:rPr>
        <w:t xml:space="preserve"> TNF</w:t>
      </w:r>
      <w:r w:rsidRPr="00790E07">
        <w:rPr>
          <w:rFonts w:eastAsia="Calibri"/>
          <w:szCs w:val="22"/>
        </w:rPr>
        <w:t>:n estäjiä saaneisiin</w:t>
      </w:r>
      <w:r w:rsidR="00057E61" w:rsidRPr="00790E07">
        <w:rPr>
          <w:rFonts w:eastAsia="Calibri"/>
          <w:szCs w:val="22"/>
        </w:rPr>
        <w:t>.</w:t>
      </w:r>
    </w:p>
    <w:p w14:paraId="4FA03619" w14:textId="77777777" w:rsidR="00057E61" w:rsidRPr="00790E07" w:rsidRDefault="00057E61" w:rsidP="008412CD">
      <w:pPr>
        <w:tabs>
          <w:tab w:val="clear" w:pos="567"/>
        </w:tabs>
        <w:spacing w:line="240" w:lineRule="auto"/>
        <w:rPr>
          <w:rFonts w:eastAsia="Calibri"/>
          <w:szCs w:val="22"/>
        </w:rPr>
      </w:pPr>
    </w:p>
    <w:p w14:paraId="50482F94" w14:textId="77777777" w:rsidR="00057E61" w:rsidRPr="00790E07" w:rsidRDefault="00482E74" w:rsidP="008412CD">
      <w:pPr>
        <w:tabs>
          <w:tab w:val="clear" w:pos="567"/>
        </w:tabs>
        <w:spacing w:line="240" w:lineRule="auto"/>
        <w:rPr>
          <w:color w:val="000000"/>
          <w:szCs w:val="22"/>
        </w:rPr>
      </w:pPr>
      <w:r w:rsidRPr="00790E07">
        <w:rPr>
          <w:rFonts w:eastAsia="Calibri"/>
          <w:szCs w:val="22"/>
        </w:rPr>
        <w:t>Jakavia saaneilla potilailla on ilmoitettu syviä laskimotrombooseja</w:t>
      </w:r>
      <w:r w:rsidR="00057E61" w:rsidRPr="00790E07">
        <w:rPr>
          <w:rFonts w:eastAsia="Calibri"/>
          <w:szCs w:val="22"/>
        </w:rPr>
        <w:t xml:space="preserve"> (DVT) </w:t>
      </w:r>
      <w:r w:rsidRPr="00790E07">
        <w:rPr>
          <w:rFonts w:eastAsia="Calibri"/>
          <w:szCs w:val="22"/>
        </w:rPr>
        <w:t>j</w:t>
      </w:r>
      <w:r w:rsidR="00057E61" w:rsidRPr="00790E07">
        <w:rPr>
          <w:rFonts w:eastAsia="Calibri"/>
          <w:szCs w:val="22"/>
        </w:rPr>
        <w:t xml:space="preserve">a </w:t>
      </w:r>
      <w:r w:rsidRPr="00790E07">
        <w:rPr>
          <w:rFonts w:eastAsia="Calibri"/>
          <w:szCs w:val="22"/>
        </w:rPr>
        <w:t>keuhko</w:t>
      </w:r>
      <w:r w:rsidR="00057E61" w:rsidRPr="00790E07">
        <w:rPr>
          <w:rFonts w:eastAsia="Calibri"/>
          <w:szCs w:val="22"/>
        </w:rPr>
        <w:t>emboli</w:t>
      </w:r>
      <w:r w:rsidRPr="00790E07">
        <w:rPr>
          <w:rFonts w:eastAsia="Calibri"/>
          <w:szCs w:val="22"/>
        </w:rPr>
        <w:t xml:space="preserve">oita </w:t>
      </w:r>
      <w:r w:rsidR="00057E61" w:rsidRPr="00790E07">
        <w:rPr>
          <w:rFonts w:eastAsia="Calibri"/>
          <w:szCs w:val="22"/>
        </w:rPr>
        <w:t xml:space="preserve">(PE). </w:t>
      </w:r>
      <w:bookmarkStart w:id="4" w:name="_Hlk149729490"/>
      <w:r w:rsidRPr="00790E07">
        <w:rPr>
          <w:rFonts w:eastAsia="Calibri"/>
          <w:szCs w:val="22"/>
        </w:rPr>
        <w:t>Kliinisissä tutkimuksissa Jakavilla hoidetuilla</w:t>
      </w:r>
      <w:r w:rsidR="00057E61" w:rsidRPr="00790E07">
        <w:rPr>
          <w:color w:val="000000"/>
          <w:szCs w:val="22"/>
        </w:rPr>
        <w:t xml:space="preserve"> MF</w:t>
      </w:r>
      <w:r w:rsidRPr="00790E07">
        <w:rPr>
          <w:color w:val="000000"/>
          <w:szCs w:val="22"/>
        </w:rPr>
        <w:t>-</w:t>
      </w:r>
      <w:r w:rsidR="00057E61" w:rsidRPr="00790E07">
        <w:rPr>
          <w:color w:val="000000"/>
          <w:szCs w:val="22"/>
        </w:rPr>
        <w:t xml:space="preserve"> </w:t>
      </w:r>
      <w:r w:rsidRPr="00790E07">
        <w:rPr>
          <w:color w:val="000000"/>
          <w:szCs w:val="22"/>
        </w:rPr>
        <w:t>j</w:t>
      </w:r>
      <w:r w:rsidR="00057E61" w:rsidRPr="00790E07">
        <w:rPr>
          <w:color w:val="000000"/>
          <w:szCs w:val="22"/>
        </w:rPr>
        <w:t>a PV</w:t>
      </w:r>
      <w:r w:rsidRPr="00790E07">
        <w:rPr>
          <w:color w:val="000000"/>
          <w:szCs w:val="22"/>
        </w:rPr>
        <w:t>-potilailla tromboembolisten tapahtumien ilmaantuvuus oli vastaava kuin verrokkiryhmässä</w:t>
      </w:r>
      <w:r w:rsidR="00057E61" w:rsidRPr="00790E07">
        <w:rPr>
          <w:color w:val="000000"/>
          <w:szCs w:val="22"/>
        </w:rPr>
        <w:t>.</w:t>
      </w:r>
      <w:bookmarkEnd w:id="4"/>
    </w:p>
    <w:p w14:paraId="7C561A14" w14:textId="77777777" w:rsidR="00057E61" w:rsidRPr="00790E07" w:rsidRDefault="00057E61" w:rsidP="008412CD">
      <w:pPr>
        <w:tabs>
          <w:tab w:val="clear" w:pos="567"/>
        </w:tabs>
        <w:spacing w:line="240" w:lineRule="auto"/>
        <w:rPr>
          <w:rFonts w:eastAsia="Calibri"/>
          <w:szCs w:val="22"/>
        </w:rPr>
      </w:pPr>
    </w:p>
    <w:p w14:paraId="0E335EE4" w14:textId="77777777" w:rsidR="00057E61" w:rsidRPr="00790E07" w:rsidRDefault="00482E74" w:rsidP="008412CD">
      <w:pPr>
        <w:tabs>
          <w:tab w:val="clear" w:pos="567"/>
        </w:tabs>
        <w:spacing w:line="240" w:lineRule="auto"/>
        <w:rPr>
          <w:rFonts w:eastAsia="Calibri"/>
          <w:szCs w:val="22"/>
        </w:rPr>
      </w:pPr>
      <w:r w:rsidRPr="00790E07">
        <w:rPr>
          <w:rFonts w:eastAsia="Calibri"/>
          <w:szCs w:val="22"/>
        </w:rPr>
        <w:t>Ennen Jakavi-hoidon aloitusta tai jatkamista on huomioitava hoitoon liittyvät hyödyt ja riskit kyseiselle potilaalle erityisesti</w:t>
      </w:r>
      <w:r w:rsidR="00AB763B" w:rsidRPr="00790E07">
        <w:rPr>
          <w:rFonts w:eastAsia="Calibri"/>
          <w:szCs w:val="22"/>
        </w:rPr>
        <w:t>, jos potilaalla on sydän- ja verisuonitapahtumien riskitekijöitä</w:t>
      </w:r>
      <w:r w:rsidR="00057E61" w:rsidRPr="00790E07">
        <w:rPr>
          <w:rFonts w:eastAsia="Calibri"/>
          <w:szCs w:val="22"/>
        </w:rPr>
        <w:t xml:space="preserve"> (</w:t>
      </w:r>
      <w:r w:rsidR="00AB763B" w:rsidRPr="00790E07">
        <w:rPr>
          <w:rFonts w:eastAsia="Calibri"/>
          <w:szCs w:val="22"/>
        </w:rPr>
        <w:t>k</w:t>
      </w:r>
      <w:r w:rsidR="00057E61" w:rsidRPr="00790E07">
        <w:rPr>
          <w:rFonts w:eastAsia="Calibri"/>
          <w:szCs w:val="22"/>
        </w:rPr>
        <w:t>s</w:t>
      </w:r>
      <w:r w:rsidR="00AB763B" w:rsidRPr="00790E07">
        <w:rPr>
          <w:rFonts w:eastAsia="Calibri"/>
          <w:szCs w:val="22"/>
        </w:rPr>
        <w:t>. myös kohta</w:t>
      </w:r>
      <w:r w:rsidR="00057E61" w:rsidRPr="00790E07">
        <w:rPr>
          <w:rFonts w:eastAsia="Calibri"/>
          <w:szCs w:val="22"/>
        </w:rPr>
        <w:t xml:space="preserve"> 4.4 </w:t>
      </w:r>
      <w:r w:rsidR="00AB763B" w:rsidRPr="00790E07">
        <w:rPr>
          <w:rFonts w:eastAsia="Calibri"/>
          <w:szCs w:val="22"/>
        </w:rPr>
        <w:t>”</w:t>
      </w:r>
      <w:r w:rsidR="00057E61" w:rsidRPr="00790E07">
        <w:rPr>
          <w:rFonts w:eastAsia="Calibri"/>
          <w:szCs w:val="22"/>
        </w:rPr>
        <w:t>M</w:t>
      </w:r>
      <w:r w:rsidR="00AB763B" w:rsidRPr="00790E07">
        <w:rPr>
          <w:rFonts w:eastAsia="Calibri"/>
          <w:szCs w:val="22"/>
        </w:rPr>
        <w:t>erkittävät sydän- ja verisuonitapahtumat</w:t>
      </w:r>
      <w:r w:rsidR="00057E61" w:rsidRPr="00790E07">
        <w:rPr>
          <w:rFonts w:eastAsia="Calibri"/>
          <w:szCs w:val="22"/>
        </w:rPr>
        <w:t xml:space="preserve"> (MACE)</w:t>
      </w:r>
      <w:r w:rsidR="00AB763B" w:rsidRPr="00790E07">
        <w:rPr>
          <w:rFonts w:eastAsia="Calibri"/>
          <w:szCs w:val="22"/>
        </w:rPr>
        <w:t>”</w:t>
      </w:r>
      <w:r w:rsidR="00057E61" w:rsidRPr="00790E07">
        <w:rPr>
          <w:rFonts w:eastAsia="Calibri"/>
          <w:szCs w:val="22"/>
        </w:rPr>
        <w:t>).</w:t>
      </w:r>
    </w:p>
    <w:p w14:paraId="63CBFA69" w14:textId="77777777" w:rsidR="00057E61" w:rsidRPr="00790E07" w:rsidRDefault="00057E61" w:rsidP="008412CD">
      <w:pPr>
        <w:tabs>
          <w:tab w:val="clear" w:pos="567"/>
        </w:tabs>
        <w:spacing w:line="240" w:lineRule="auto"/>
        <w:rPr>
          <w:rFonts w:eastAsia="Calibri"/>
          <w:szCs w:val="22"/>
        </w:rPr>
      </w:pPr>
    </w:p>
    <w:p w14:paraId="23528715" w14:textId="77777777" w:rsidR="00057E61" w:rsidRPr="00790E07" w:rsidRDefault="00AB763B" w:rsidP="008412CD">
      <w:pPr>
        <w:tabs>
          <w:tab w:val="clear" w:pos="567"/>
        </w:tabs>
        <w:spacing w:line="240" w:lineRule="auto"/>
        <w:rPr>
          <w:rFonts w:eastAsia="Calibri"/>
          <w:szCs w:val="22"/>
        </w:rPr>
      </w:pPr>
      <w:r w:rsidRPr="00790E07">
        <w:rPr>
          <w:rFonts w:eastAsia="Calibri"/>
          <w:szCs w:val="22"/>
        </w:rPr>
        <w:lastRenderedPageBreak/>
        <w:t>Jos potilaalle ilmaantuu tromboosiin viittaavia oireita, hänet on tutkittava viipymättä ja hoidettava asianmukaisesti.</w:t>
      </w:r>
    </w:p>
    <w:p w14:paraId="3014EA8D" w14:textId="77777777" w:rsidR="00057E61" w:rsidRPr="00790E07" w:rsidRDefault="00057E61" w:rsidP="008412CD">
      <w:pPr>
        <w:tabs>
          <w:tab w:val="clear" w:pos="567"/>
        </w:tabs>
        <w:spacing w:line="240" w:lineRule="auto"/>
        <w:rPr>
          <w:rFonts w:eastAsia="Calibri"/>
          <w:szCs w:val="22"/>
        </w:rPr>
      </w:pPr>
    </w:p>
    <w:p w14:paraId="2D76E65C" w14:textId="77777777" w:rsidR="00057E61" w:rsidRPr="00790E07" w:rsidRDefault="00352AC3" w:rsidP="008412CD">
      <w:pPr>
        <w:keepNext/>
        <w:tabs>
          <w:tab w:val="clear" w:pos="567"/>
        </w:tabs>
        <w:spacing w:line="240" w:lineRule="auto"/>
        <w:rPr>
          <w:rFonts w:eastAsia="Calibri"/>
          <w:szCs w:val="22"/>
        </w:rPr>
      </w:pPr>
      <w:r w:rsidRPr="00790E07">
        <w:rPr>
          <w:szCs w:val="22"/>
          <w:u w:val="single"/>
        </w:rPr>
        <w:t>Toinen p</w:t>
      </w:r>
      <w:r w:rsidR="003C57F5" w:rsidRPr="00790E07">
        <w:rPr>
          <w:szCs w:val="22"/>
          <w:u w:val="single"/>
        </w:rPr>
        <w:t>rimaarimaligniteett</w:t>
      </w:r>
      <w:r w:rsidRPr="00790E07">
        <w:rPr>
          <w:szCs w:val="22"/>
          <w:u w:val="single"/>
        </w:rPr>
        <w:t>i</w:t>
      </w:r>
    </w:p>
    <w:p w14:paraId="457027AC" w14:textId="77777777" w:rsidR="00057E61" w:rsidRPr="00790E07" w:rsidRDefault="00057E61" w:rsidP="008412CD">
      <w:pPr>
        <w:keepNext/>
        <w:tabs>
          <w:tab w:val="clear" w:pos="567"/>
        </w:tabs>
        <w:spacing w:line="240" w:lineRule="auto"/>
        <w:rPr>
          <w:szCs w:val="22"/>
        </w:rPr>
      </w:pPr>
    </w:p>
    <w:p w14:paraId="7AAEB990" w14:textId="77777777" w:rsidR="00057E61" w:rsidRPr="00790E07" w:rsidRDefault="0034789C" w:rsidP="008412CD">
      <w:pPr>
        <w:tabs>
          <w:tab w:val="right" w:pos="6298"/>
          <w:tab w:val="right" w:pos="12960"/>
        </w:tabs>
        <w:spacing w:line="240" w:lineRule="auto"/>
        <w:rPr>
          <w:szCs w:val="22"/>
          <w:lang w:eastAsia="de-CH"/>
        </w:rPr>
      </w:pPr>
      <w:r w:rsidRPr="00790E07">
        <w:rPr>
          <w:rFonts w:eastAsia="Calibri"/>
          <w:szCs w:val="22"/>
        </w:rPr>
        <w:t>Suuressa satunnaistetussa, aktiivisesti kontrolloidussa tutkimuksessa, jossa tutkittiin tofasitinibin (toinen JAK:n estäjä) käyttöä nivelreuman hoidossa 50-vuotiailla ja sitä vanhemmilla potilailla, joilla oli lisäksi vähintään yksi sydän- ja verisuonitapahtumien riskitekijä</w:t>
      </w:r>
      <w:r w:rsidRPr="00790E07">
        <w:rPr>
          <w:rFonts w:eastAsia="SimSun"/>
          <w:color w:val="000000"/>
          <w:kern w:val="24"/>
          <w:szCs w:val="22"/>
          <w:lang w:eastAsia="de-CH"/>
        </w:rPr>
        <w:t xml:space="preserve">, havaittiin </w:t>
      </w:r>
      <w:r w:rsidR="00824C56" w:rsidRPr="00790E07">
        <w:rPr>
          <w:rFonts w:eastAsia="Calibri"/>
          <w:szCs w:val="22"/>
        </w:rPr>
        <w:t xml:space="preserve">tofasitinibia saaneilla potilailla </w:t>
      </w:r>
      <w:r w:rsidRPr="00790E07">
        <w:rPr>
          <w:rFonts w:eastAsia="SimSun"/>
          <w:color w:val="000000"/>
          <w:kern w:val="24"/>
          <w:szCs w:val="22"/>
          <w:lang w:eastAsia="de-CH"/>
        </w:rPr>
        <w:t>enemmän maligniteetteja, erityisesti keuhkosyöpiä, lymfoomia ja ei-melanoomatyyppisiä ihosyöpiä</w:t>
      </w:r>
      <w:r w:rsidR="00057E61" w:rsidRPr="00790E07">
        <w:rPr>
          <w:rFonts w:eastAsia="SimSun"/>
          <w:color w:val="000000"/>
          <w:kern w:val="24"/>
          <w:szCs w:val="22"/>
          <w:lang w:eastAsia="de-CH"/>
        </w:rPr>
        <w:t xml:space="preserve"> (NMSC)</w:t>
      </w:r>
      <w:r w:rsidRPr="00790E07">
        <w:rPr>
          <w:rFonts w:eastAsia="Calibri"/>
          <w:szCs w:val="22"/>
        </w:rPr>
        <w:t xml:space="preserve"> verrattuna TNF:n estäjiä saaneisiin.</w:t>
      </w:r>
    </w:p>
    <w:p w14:paraId="1C11BF7A" w14:textId="77777777" w:rsidR="00057E61" w:rsidRPr="00790E07" w:rsidRDefault="00057E61" w:rsidP="008412CD">
      <w:pPr>
        <w:tabs>
          <w:tab w:val="right" w:pos="6298"/>
          <w:tab w:val="right" w:pos="12960"/>
        </w:tabs>
        <w:spacing w:line="240" w:lineRule="auto"/>
        <w:rPr>
          <w:szCs w:val="22"/>
          <w:lang w:eastAsia="de-CH"/>
        </w:rPr>
      </w:pPr>
    </w:p>
    <w:p w14:paraId="6FEB7007" w14:textId="77777777" w:rsidR="00EF4D24" w:rsidRPr="00790E07" w:rsidRDefault="0034789C" w:rsidP="008412CD">
      <w:pPr>
        <w:tabs>
          <w:tab w:val="right" w:pos="6298"/>
          <w:tab w:val="right" w:pos="12960"/>
        </w:tabs>
        <w:spacing w:line="240" w:lineRule="auto"/>
        <w:rPr>
          <w:rFonts w:eastAsia="+mn-ea"/>
          <w:color w:val="000000"/>
          <w:kern w:val="24"/>
          <w:szCs w:val="22"/>
          <w:lang w:eastAsia="de-CH"/>
        </w:rPr>
      </w:pPr>
      <w:r w:rsidRPr="00790E07">
        <w:rPr>
          <w:rFonts w:eastAsia="SimSun"/>
          <w:color w:val="000000"/>
          <w:kern w:val="24"/>
          <w:szCs w:val="22"/>
          <w:lang w:eastAsia="de-CH"/>
        </w:rPr>
        <w:t>JAK:n estäjiä, myös Jakavia, saaneilla potilailla on ilmoitettu lymfoomia ja muita maligniteetteja</w:t>
      </w:r>
      <w:r w:rsidR="00057E61" w:rsidRPr="00790E07">
        <w:rPr>
          <w:rFonts w:eastAsia="SimSun"/>
          <w:color w:val="000000"/>
          <w:kern w:val="24"/>
          <w:szCs w:val="22"/>
          <w:lang w:eastAsia="de-CH"/>
        </w:rPr>
        <w:t>.</w:t>
      </w:r>
    </w:p>
    <w:p w14:paraId="3635AC0A" w14:textId="77777777" w:rsidR="00EF4D24" w:rsidRPr="00790E07" w:rsidRDefault="00EF4D24" w:rsidP="008412CD">
      <w:pPr>
        <w:tabs>
          <w:tab w:val="clear" w:pos="567"/>
        </w:tabs>
        <w:spacing w:line="240" w:lineRule="auto"/>
        <w:rPr>
          <w:szCs w:val="22"/>
        </w:rPr>
      </w:pPr>
    </w:p>
    <w:p w14:paraId="4415B9E6" w14:textId="77777777" w:rsidR="00EF4D24" w:rsidRPr="00790E07" w:rsidRDefault="00EF4D24" w:rsidP="008412CD">
      <w:pPr>
        <w:tabs>
          <w:tab w:val="clear" w:pos="567"/>
        </w:tabs>
        <w:spacing w:line="240" w:lineRule="auto"/>
        <w:rPr>
          <w:szCs w:val="22"/>
        </w:rPr>
      </w:pPr>
      <w:r w:rsidRPr="00790E07">
        <w:rPr>
          <w:szCs w:val="22"/>
        </w:rPr>
        <w:t>Ei-melanoomatyyppisiä ihosyöpätapauksia (NMSC), mukaan lukien tyvisolu-, okasolu- ja merkelinsolukarsinooma, on raportoitu ruksolitinibihoitoa saaneilla potilailla. Useimmat näistä MF- ja PV-potilaista olivat saaneet pitkäaikaista hydroksiureahoitoa ja heillä oli jo aikaisemmin esiintynyt NMSC:tä tai premaligneja ihovaurioita. Säännönmukaisesti toistuvien ihotutkimusten suorittamista suositellaan potilaille, joilla on suurentunut ihosyövän riski.</w:t>
      </w:r>
    </w:p>
    <w:p w14:paraId="10898439" w14:textId="77777777" w:rsidR="00EF4D24" w:rsidRPr="00790E07" w:rsidRDefault="00EF4D24" w:rsidP="008412CD">
      <w:pPr>
        <w:tabs>
          <w:tab w:val="clear" w:pos="567"/>
        </w:tabs>
        <w:spacing w:line="240" w:lineRule="auto"/>
        <w:rPr>
          <w:szCs w:val="22"/>
        </w:rPr>
      </w:pPr>
    </w:p>
    <w:p w14:paraId="06A2461E" w14:textId="77777777" w:rsidR="00CA5860" w:rsidRPr="00790E07" w:rsidRDefault="00CA5860" w:rsidP="008412CD">
      <w:pPr>
        <w:keepNext/>
        <w:tabs>
          <w:tab w:val="clear" w:pos="567"/>
        </w:tabs>
        <w:spacing w:line="240" w:lineRule="auto"/>
        <w:rPr>
          <w:szCs w:val="22"/>
          <w:u w:val="single"/>
        </w:rPr>
      </w:pPr>
      <w:r w:rsidRPr="00790E07">
        <w:rPr>
          <w:szCs w:val="22"/>
          <w:u w:val="single"/>
        </w:rPr>
        <w:t>Erityisryhmät</w:t>
      </w:r>
    </w:p>
    <w:p w14:paraId="1A68A459" w14:textId="77777777" w:rsidR="00A80861" w:rsidRPr="00790E07" w:rsidRDefault="00A80861" w:rsidP="008412CD">
      <w:pPr>
        <w:keepNext/>
        <w:tabs>
          <w:tab w:val="clear" w:pos="567"/>
        </w:tabs>
        <w:spacing w:line="240" w:lineRule="auto"/>
        <w:rPr>
          <w:szCs w:val="22"/>
        </w:rPr>
      </w:pPr>
    </w:p>
    <w:p w14:paraId="3B75ADB1" w14:textId="77777777" w:rsidR="00CA5860" w:rsidRPr="00752D88" w:rsidRDefault="00CA5860" w:rsidP="008412CD">
      <w:pPr>
        <w:keepNext/>
        <w:tabs>
          <w:tab w:val="clear" w:pos="567"/>
        </w:tabs>
        <w:spacing w:line="240" w:lineRule="auto"/>
        <w:rPr>
          <w:i/>
          <w:szCs w:val="22"/>
          <w:u w:val="single"/>
        </w:rPr>
      </w:pPr>
      <w:r w:rsidRPr="00752D88">
        <w:rPr>
          <w:i/>
          <w:szCs w:val="22"/>
          <w:u w:val="single"/>
        </w:rPr>
        <w:t>Munuaisten vajaatoiminta</w:t>
      </w:r>
    </w:p>
    <w:p w14:paraId="2C954475" w14:textId="401A6D02" w:rsidR="00CA5860" w:rsidRPr="00790E07" w:rsidRDefault="00CA5860" w:rsidP="008412CD">
      <w:pPr>
        <w:tabs>
          <w:tab w:val="clear" w:pos="567"/>
        </w:tabs>
        <w:spacing w:line="240" w:lineRule="auto"/>
        <w:rPr>
          <w:szCs w:val="22"/>
        </w:rPr>
      </w:pPr>
      <w:r w:rsidRPr="00790E07">
        <w:rPr>
          <w:szCs w:val="22"/>
        </w:rPr>
        <w:t>Jakavi-aloitusannosta on pienennettävä, jos potilaalla on vaikea munuaisten vajaatoiminta. Hemo</w:t>
      </w:r>
      <w:r w:rsidRPr="00790E07">
        <w:rPr>
          <w:szCs w:val="22"/>
        </w:rPr>
        <w:softHyphen/>
        <w:t>dialyysi</w:t>
      </w:r>
      <w:r w:rsidRPr="00790E07">
        <w:rPr>
          <w:szCs w:val="22"/>
        </w:rPr>
        <w:softHyphen/>
        <w:t xml:space="preserve">hoitoa saavilla loppuvaiheen munuaisten vajaatoimintapotilailla aloitusannos </w:t>
      </w:r>
      <w:r w:rsidR="007825D4" w:rsidRPr="00790E07">
        <w:rPr>
          <w:szCs w:val="22"/>
        </w:rPr>
        <w:t xml:space="preserve">MF:n hoidossa </w:t>
      </w:r>
      <w:r w:rsidRPr="00790E07">
        <w:rPr>
          <w:szCs w:val="22"/>
        </w:rPr>
        <w:t>perustuu trombosyyttiarvoon</w:t>
      </w:r>
      <w:r w:rsidR="00A518F0" w:rsidRPr="00790E07">
        <w:rPr>
          <w:szCs w:val="22"/>
        </w:rPr>
        <w:t>, kun taas PV:n hoidossa suositeltava aloitusannos on 10 mg:n kerta-annos</w:t>
      </w:r>
      <w:r w:rsidRPr="00790E07">
        <w:rPr>
          <w:szCs w:val="22"/>
        </w:rPr>
        <w:t xml:space="preserve"> (ks. kohta 4.2). Myöhemmät annokset (</w:t>
      </w:r>
      <w:r w:rsidR="007825D4" w:rsidRPr="00790E07">
        <w:rPr>
          <w:szCs w:val="22"/>
        </w:rPr>
        <w:t xml:space="preserve">20 mg </w:t>
      </w:r>
      <w:r w:rsidRPr="00790E07">
        <w:rPr>
          <w:szCs w:val="22"/>
        </w:rPr>
        <w:t>kerta-annos</w:t>
      </w:r>
      <w:r w:rsidR="00125B6F" w:rsidRPr="00790E07">
        <w:rPr>
          <w:szCs w:val="22"/>
        </w:rPr>
        <w:t xml:space="preserve"> tai kaksi </w:t>
      </w:r>
      <w:r w:rsidR="00125B6F" w:rsidRPr="00790E07">
        <w:t>10</w:t>
      </w:r>
      <w:r w:rsidR="009F4D84" w:rsidRPr="00790E07">
        <w:t> </w:t>
      </w:r>
      <w:r w:rsidR="00125B6F" w:rsidRPr="00790E07">
        <w:t>mg</w:t>
      </w:r>
      <w:r w:rsidR="00125B6F" w:rsidRPr="00790E07">
        <w:rPr>
          <w:szCs w:val="22"/>
        </w:rPr>
        <w:t xml:space="preserve"> annosta 12</w:t>
      </w:r>
      <w:r w:rsidR="009F4D84" w:rsidRPr="00790E07">
        <w:rPr>
          <w:szCs w:val="22"/>
        </w:rPr>
        <w:t> </w:t>
      </w:r>
      <w:r w:rsidR="00125B6F" w:rsidRPr="00790E07">
        <w:rPr>
          <w:szCs w:val="22"/>
        </w:rPr>
        <w:t>tunnin välein</w:t>
      </w:r>
      <w:r w:rsidR="007825D4" w:rsidRPr="00790E07">
        <w:rPr>
          <w:szCs w:val="22"/>
        </w:rPr>
        <w:t xml:space="preserve"> MF-potilailla; 10 mg kerta-annos tai kaksi 5 mg annosta 12 tunnin välein PV-potilailla</w:t>
      </w:r>
      <w:r w:rsidRPr="00790E07">
        <w:rPr>
          <w:szCs w:val="22"/>
        </w:rPr>
        <w:t xml:space="preserve">) annetaan </w:t>
      </w:r>
      <w:r w:rsidR="00125B6F" w:rsidRPr="00790E07">
        <w:rPr>
          <w:szCs w:val="22"/>
        </w:rPr>
        <w:t xml:space="preserve">vain </w:t>
      </w:r>
      <w:r w:rsidRPr="00790E07">
        <w:rPr>
          <w:szCs w:val="22"/>
        </w:rPr>
        <w:t>hemo</w:t>
      </w:r>
      <w:r w:rsidRPr="00790E07">
        <w:rPr>
          <w:szCs w:val="22"/>
        </w:rPr>
        <w:softHyphen/>
        <w:t>dialyysipäivinä aina kunkin dialyysikerran jälkeen. Muiden annosmuutosten yhteydessä turvallisuutta ja tehoa on seurattava huolellisesti</w:t>
      </w:r>
      <w:r w:rsidR="000E244E" w:rsidRPr="00790E07">
        <w:rPr>
          <w:szCs w:val="22"/>
        </w:rPr>
        <w:t xml:space="preserve">. </w:t>
      </w:r>
      <w:r w:rsidR="00E97D58" w:rsidRPr="00790E07">
        <w:rPr>
          <w:szCs w:val="22"/>
        </w:rPr>
        <w:t>Käänteishyljintää sairastavi</w:t>
      </w:r>
      <w:r w:rsidR="007B170C">
        <w:rPr>
          <w:szCs w:val="22"/>
        </w:rPr>
        <w:t>ll</w:t>
      </w:r>
      <w:r w:rsidR="006C130A">
        <w:rPr>
          <w:szCs w:val="22"/>
        </w:rPr>
        <w:t>e</w:t>
      </w:r>
      <w:r w:rsidR="00E97D58" w:rsidRPr="00790E07">
        <w:rPr>
          <w:szCs w:val="22"/>
        </w:rPr>
        <w:t xml:space="preserve"> potilai</w:t>
      </w:r>
      <w:r w:rsidR="007B170C">
        <w:rPr>
          <w:szCs w:val="22"/>
        </w:rPr>
        <w:t>ll</w:t>
      </w:r>
      <w:r w:rsidR="006C130A">
        <w:rPr>
          <w:szCs w:val="22"/>
        </w:rPr>
        <w:t>e</w:t>
      </w:r>
      <w:r w:rsidR="00E97D58" w:rsidRPr="00790E07">
        <w:rPr>
          <w:szCs w:val="22"/>
        </w:rPr>
        <w:t>, joilla on vaikea munuaisten vajaatoiminta, Jakavin aloitusannosta on pienennettävä noin 50 %</w:t>
      </w:r>
      <w:r w:rsidRPr="00790E07">
        <w:rPr>
          <w:szCs w:val="22"/>
        </w:rPr>
        <w:t xml:space="preserve"> (ks. kohdat 4.2 ja</w:t>
      </w:r>
      <w:r w:rsidR="007B1FB3" w:rsidRPr="00790E07">
        <w:rPr>
          <w:szCs w:val="22"/>
        </w:rPr>
        <w:t> </w:t>
      </w:r>
      <w:r w:rsidRPr="00790E07">
        <w:rPr>
          <w:szCs w:val="22"/>
        </w:rPr>
        <w:t>5.2).</w:t>
      </w:r>
    </w:p>
    <w:p w14:paraId="756FF838" w14:textId="77777777" w:rsidR="00CA5860" w:rsidRPr="00790E07" w:rsidRDefault="00CA5860" w:rsidP="008412CD">
      <w:pPr>
        <w:tabs>
          <w:tab w:val="clear" w:pos="567"/>
        </w:tabs>
        <w:spacing w:line="240" w:lineRule="auto"/>
        <w:rPr>
          <w:szCs w:val="22"/>
        </w:rPr>
      </w:pPr>
    </w:p>
    <w:p w14:paraId="639273A1" w14:textId="77777777" w:rsidR="00CA5860" w:rsidRPr="00752D88" w:rsidRDefault="00CA5860" w:rsidP="008412CD">
      <w:pPr>
        <w:keepNext/>
        <w:tabs>
          <w:tab w:val="clear" w:pos="567"/>
        </w:tabs>
        <w:spacing w:line="240" w:lineRule="auto"/>
        <w:rPr>
          <w:i/>
          <w:szCs w:val="22"/>
          <w:u w:val="single"/>
        </w:rPr>
      </w:pPr>
      <w:r w:rsidRPr="00752D88">
        <w:rPr>
          <w:i/>
          <w:szCs w:val="22"/>
          <w:u w:val="single"/>
        </w:rPr>
        <w:t>Maksan vajaatoiminta</w:t>
      </w:r>
    </w:p>
    <w:p w14:paraId="046AC7ED" w14:textId="77777777" w:rsidR="00CA5860" w:rsidRDefault="00CA5860" w:rsidP="008412CD">
      <w:pPr>
        <w:tabs>
          <w:tab w:val="clear" w:pos="567"/>
        </w:tabs>
        <w:spacing w:line="240" w:lineRule="auto"/>
        <w:rPr>
          <w:szCs w:val="22"/>
        </w:rPr>
      </w:pPr>
      <w:r w:rsidRPr="00790E07">
        <w:rPr>
          <w:szCs w:val="22"/>
        </w:rPr>
        <w:t>Jakavi-aloitusannosta on pienennettävä noin 50 %</w:t>
      </w:r>
      <w:r w:rsidR="00A518F0" w:rsidRPr="00790E07">
        <w:rPr>
          <w:szCs w:val="22"/>
        </w:rPr>
        <w:t xml:space="preserve"> MF:n ja PV:n hoidossa</w:t>
      </w:r>
      <w:r w:rsidRPr="00790E07">
        <w:rPr>
          <w:szCs w:val="22"/>
        </w:rPr>
        <w:t>, jos potilaalla on maksan vajaatoiminta. Muiden annosmuutosten on perustuttava lääkevalmisteen turvallisuuteen ja tehoon</w:t>
      </w:r>
      <w:r w:rsidR="00A518F0" w:rsidRPr="00790E07">
        <w:rPr>
          <w:szCs w:val="22"/>
        </w:rPr>
        <w:t>.</w:t>
      </w:r>
      <w:r w:rsidRPr="00790E07">
        <w:rPr>
          <w:szCs w:val="22"/>
        </w:rPr>
        <w:t xml:space="preserve"> </w:t>
      </w:r>
      <w:r w:rsidR="00DE79CB" w:rsidRPr="00790E07">
        <w:t>Käänteishyljintää sairastavilla potilailla, joilla on käänteishyljintään liittymätön maksan vajaatoiminta, Jakavin aloitusannosta on pienennettävä noin 50 %</w:t>
      </w:r>
      <w:r w:rsidR="00A518F0" w:rsidRPr="00790E07">
        <w:rPr>
          <w:szCs w:val="22"/>
        </w:rPr>
        <w:t xml:space="preserve"> </w:t>
      </w:r>
      <w:r w:rsidRPr="00790E07">
        <w:rPr>
          <w:szCs w:val="22"/>
        </w:rPr>
        <w:t>(ks. kohdat 4.2 ja 5.2).</w:t>
      </w:r>
    </w:p>
    <w:p w14:paraId="12FBBFCC" w14:textId="77777777" w:rsidR="00F4282D" w:rsidRDefault="00F4282D" w:rsidP="008412CD">
      <w:pPr>
        <w:tabs>
          <w:tab w:val="clear" w:pos="567"/>
        </w:tabs>
        <w:spacing w:line="240" w:lineRule="auto"/>
        <w:rPr>
          <w:szCs w:val="22"/>
        </w:rPr>
      </w:pPr>
    </w:p>
    <w:p w14:paraId="4EFE8DD4" w14:textId="5857A595" w:rsidR="00F4282D" w:rsidRPr="00790E07" w:rsidRDefault="00F4282D" w:rsidP="008412CD">
      <w:pPr>
        <w:tabs>
          <w:tab w:val="clear" w:pos="567"/>
        </w:tabs>
        <w:spacing w:line="240" w:lineRule="auto"/>
        <w:rPr>
          <w:szCs w:val="22"/>
        </w:rPr>
      </w:pPr>
      <w:r w:rsidRPr="00F4282D">
        <w:rPr>
          <w:szCs w:val="22"/>
        </w:rPr>
        <w:t>Jos potilaalla todetaan ruksolitinibihoidon aikana maksan vajaatoiminta, täydellistä verenkuvaa (johon kuuluu valkosolujen erittelylaskenta) on seurattava 1</w:t>
      </w:r>
      <w:r>
        <w:rPr>
          <w:szCs w:val="22"/>
        </w:rPr>
        <w:t>–</w:t>
      </w:r>
      <w:r w:rsidRPr="00F4282D">
        <w:rPr>
          <w:szCs w:val="22"/>
        </w:rPr>
        <w:t>2</w:t>
      </w:r>
      <w:r w:rsidR="007A6EC0">
        <w:rPr>
          <w:szCs w:val="22"/>
        </w:rPr>
        <w:t> </w:t>
      </w:r>
      <w:r w:rsidRPr="00F4282D">
        <w:rPr>
          <w:szCs w:val="22"/>
        </w:rPr>
        <w:t>viikon välein tai tätä tiiviimmin ensimmäisten kuuden ruksolitinibihoitoviikon ajan ja sittemmin kliinisen tarpeen mukaan, kunnes maksan toiminta ja verenkuva ovat vakiintuneet.</w:t>
      </w:r>
    </w:p>
    <w:p w14:paraId="0F8479CF" w14:textId="77777777" w:rsidR="00CA5860" w:rsidRPr="00790E07" w:rsidRDefault="00CA5860" w:rsidP="008412CD">
      <w:pPr>
        <w:tabs>
          <w:tab w:val="clear" w:pos="567"/>
        </w:tabs>
        <w:spacing w:line="240" w:lineRule="auto"/>
        <w:rPr>
          <w:szCs w:val="22"/>
        </w:rPr>
      </w:pPr>
    </w:p>
    <w:p w14:paraId="6841C234" w14:textId="77777777" w:rsidR="00CA5860" w:rsidRPr="00790E07" w:rsidRDefault="00CA5860" w:rsidP="008412CD">
      <w:pPr>
        <w:keepNext/>
        <w:tabs>
          <w:tab w:val="clear" w:pos="567"/>
        </w:tabs>
        <w:spacing w:line="240" w:lineRule="auto"/>
        <w:rPr>
          <w:szCs w:val="22"/>
          <w:u w:val="single"/>
        </w:rPr>
      </w:pPr>
      <w:r w:rsidRPr="00790E07">
        <w:rPr>
          <w:szCs w:val="22"/>
          <w:u w:val="single"/>
        </w:rPr>
        <w:t>Yhteisvaikutukset</w:t>
      </w:r>
    </w:p>
    <w:p w14:paraId="3DC43416" w14:textId="77777777" w:rsidR="00A80861" w:rsidRPr="00790E07" w:rsidRDefault="00A80861" w:rsidP="008412CD">
      <w:pPr>
        <w:keepNext/>
        <w:tabs>
          <w:tab w:val="clear" w:pos="567"/>
        </w:tabs>
        <w:spacing w:line="240" w:lineRule="auto"/>
        <w:rPr>
          <w:szCs w:val="22"/>
        </w:rPr>
      </w:pPr>
    </w:p>
    <w:p w14:paraId="2B0EF8C0" w14:textId="0BB9D0F7" w:rsidR="00CA5860" w:rsidRDefault="00CA5860" w:rsidP="008412CD">
      <w:pPr>
        <w:tabs>
          <w:tab w:val="clear" w:pos="567"/>
        </w:tabs>
        <w:spacing w:line="240" w:lineRule="auto"/>
        <w:rPr>
          <w:szCs w:val="22"/>
        </w:rPr>
      </w:pPr>
      <w:r w:rsidRPr="00790E07">
        <w:rPr>
          <w:szCs w:val="22"/>
        </w:rPr>
        <w:t>Jos Jakavia aiotaan käyttää yhdessä voimakkaan CYP3A4:n estäjän tai sekä CYP3A4- että CYP2C9-entsyymejä estävän lääkkeen (esim. flukonatsolin) kanssa, Jakavin kerta-annosta pienennetään noin 50 % ja lääke otetaan kahdesti vuorokaudessa (ks. kohdat 4.2 ja 4.5).</w:t>
      </w:r>
    </w:p>
    <w:p w14:paraId="52535E9F" w14:textId="77777777" w:rsidR="00F4282D" w:rsidRPr="00F4282D" w:rsidRDefault="00F4282D" w:rsidP="008412CD">
      <w:pPr>
        <w:tabs>
          <w:tab w:val="clear" w:pos="567"/>
        </w:tabs>
        <w:spacing w:line="240" w:lineRule="auto"/>
        <w:rPr>
          <w:szCs w:val="22"/>
        </w:rPr>
      </w:pPr>
    </w:p>
    <w:p w14:paraId="79F6D9DD" w14:textId="6361CD4E" w:rsidR="00F4282D" w:rsidRPr="00790E07" w:rsidRDefault="00F4282D" w:rsidP="008412CD">
      <w:pPr>
        <w:tabs>
          <w:tab w:val="clear" w:pos="567"/>
        </w:tabs>
        <w:spacing w:line="240" w:lineRule="auto"/>
        <w:rPr>
          <w:szCs w:val="22"/>
        </w:rPr>
      </w:pPr>
      <w:r w:rsidRPr="00F4282D">
        <w:rPr>
          <w:szCs w:val="22"/>
        </w:rPr>
        <w:t>On suositeltavaa seurata veriarvoja ja ruksolitinibiin liittyvien haittavaikutusten kliinisiä oireita ja löydöksiä aiempaa tiiviimmin (esim. kahdesti viikossa), kun potilas käyttää voimakasta CYP3A4:n estäjää tai sekä CYP2C9- että CYP3A4-entsyymejä estävää lääkettä.</w:t>
      </w:r>
    </w:p>
    <w:p w14:paraId="78699F89" w14:textId="77777777" w:rsidR="00CA5860" w:rsidRPr="00790E07" w:rsidRDefault="00CA5860" w:rsidP="008412CD">
      <w:pPr>
        <w:tabs>
          <w:tab w:val="clear" w:pos="567"/>
        </w:tabs>
        <w:spacing w:line="240" w:lineRule="auto"/>
        <w:rPr>
          <w:szCs w:val="22"/>
        </w:rPr>
      </w:pPr>
    </w:p>
    <w:p w14:paraId="071A370B" w14:textId="77777777" w:rsidR="00CA5860" w:rsidRPr="00790E07" w:rsidRDefault="00CA5860" w:rsidP="008412CD">
      <w:pPr>
        <w:tabs>
          <w:tab w:val="clear" w:pos="567"/>
        </w:tabs>
        <w:spacing w:line="240" w:lineRule="auto"/>
        <w:rPr>
          <w:iCs/>
          <w:szCs w:val="22"/>
        </w:rPr>
      </w:pPr>
      <w:r w:rsidRPr="00790E07">
        <w:rPr>
          <w:iCs/>
          <w:szCs w:val="22"/>
        </w:rPr>
        <w:t>Sytoreduktiivisten hoitojen ja Jakavin samanaikai</w:t>
      </w:r>
      <w:r w:rsidR="00F02A8E" w:rsidRPr="00790E07">
        <w:rPr>
          <w:iCs/>
          <w:szCs w:val="22"/>
        </w:rPr>
        <w:t>nen</w:t>
      </w:r>
      <w:r w:rsidRPr="00790E07">
        <w:rPr>
          <w:iCs/>
          <w:szCs w:val="22"/>
        </w:rPr>
        <w:t xml:space="preserve"> käyttö</w:t>
      </w:r>
      <w:r w:rsidR="00F02A8E" w:rsidRPr="00790E07">
        <w:rPr>
          <w:iCs/>
          <w:szCs w:val="22"/>
        </w:rPr>
        <w:t xml:space="preserve"> oli yhteydessä </w:t>
      </w:r>
      <w:r w:rsidR="00886A9A" w:rsidRPr="00790E07">
        <w:rPr>
          <w:iCs/>
          <w:szCs w:val="22"/>
        </w:rPr>
        <w:t xml:space="preserve">sytopenioihin, jotka olivat </w:t>
      </w:r>
      <w:r w:rsidR="00F02A8E" w:rsidRPr="00790E07">
        <w:rPr>
          <w:iCs/>
          <w:szCs w:val="22"/>
        </w:rPr>
        <w:t>hoidettavissa</w:t>
      </w:r>
      <w:r w:rsidRPr="00790E07">
        <w:rPr>
          <w:iCs/>
          <w:szCs w:val="22"/>
        </w:rPr>
        <w:t xml:space="preserve"> (ks. kohta 4.</w:t>
      </w:r>
      <w:r w:rsidR="00FF1B5B" w:rsidRPr="00790E07">
        <w:rPr>
          <w:iCs/>
          <w:szCs w:val="22"/>
        </w:rPr>
        <w:t xml:space="preserve">2 </w:t>
      </w:r>
      <w:r w:rsidR="003936A6" w:rsidRPr="00790E07">
        <w:rPr>
          <w:iCs/>
          <w:szCs w:val="22"/>
        </w:rPr>
        <w:t>annosmuutokset sytopenioiden aikana</w:t>
      </w:r>
      <w:r w:rsidRPr="00790E07">
        <w:rPr>
          <w:iCs/>
          <w:szCs w:val="22"/>
        </w:rPr>
        <w:t>).</w:t>
      </w:r>
    </w:p>
    <w:p w14:paraId="13BE669C" w14:textId="77777777" w:rsidR="00CA5860" w:rsidRPr="00790E07" w:rsidRDefault="00CA5860" w:rsidP="008412CD">
      <w:pPr>
        <w:tabs>
          <w:tab w:val="clear" w:pos="567"/>
        </w:tabs>
        <w:spacing w:line="240" w:lineRule="auto"/>
        <w:rPr>
          <w:szCs w:val="22"/>
        </w:rPr>
      </w:pPr>
    </w:p>
    <w:p w14:paraId="0A731856" w14:textId="77777777" w:rsidR="00CA5860" w:rsidRPr="00790E07" w:rsidRDefault="00CA5860" w:rsidP="008412CD">
      <w:pPr>
        <w:keepNext/>
        <w:tabs>
          <w:tab w:val="clear" w:pos="567"/>
        </w:tabs>
        <w:spacing w:line="240" w:lineRule="auto"/>
        <w:rPr>
          <w:szCs w:val="22"/>
          <w:u w:val="single"/>
        </w:rPr>
      </w:pPr>
      <w:r w:rsidRPr="00790E07">
        <w:rPr>
          <w:szCs w:val="22"/>
          <w:u w:val="single"/>
        </w:rPr>
        <w:lastRenderedPageBreak/>
        <w:t>Hoidon lopetusoireet</w:t>
      </w:r>
    </w:p>
    <w:p w14:paraId="7C794E6A" w14:textId="77777777" w:rsidR="00A80861" w:rsidRPr="00790E07" w:rsidRDefault="00A80861" w:rsidP="008412CD">
      <w:pPr>
        <w:keepNext/>
        <w:tabs>
          <w:tab w:val="clear" w:pos="567"/>
        </w:tabs>
        <w:spacing w:line="240" w:lineRule="auto"/>
        <w:rPr>
          <w:szCs w:val="22"/>
        </w:rPr>
      </w:pPr>
    </w:p>
    <w:p w14:paraId="54C23B08" w14:textId="77777777" w:rsidR="00CA5860" w:rsidRPr="00790E07" w:rsidRDefault="00CA5860" w:rsidP="008412CD">
      <w:pPr>
        <w:tabs>
          <w:tab w:val="clear" w:pos="567"/>
        </w:tabs>
        <w:spacing w:line="240" w:lineRule="auto"/>
        <w:rPr>
          <w:szCs w:val="22"/>
        </w:rPr>
      </w:pPr>
      <w:r w:rsidRPr="00790E07">
        <w:rPr>
          <w:szCs w:val="22"/>
        </w:rPr>
        <w:t xml:space="preserve">Jakavi-hoidon keskeyttämisen tai lopettamisen jälkeen </w:t>
      </w:r>
      <w:r w:rsidR="007825D4" w:rsidRPr="00790E07">
        <w:rPr>
          <w:szCs w:val="22"/>
        </w:rPr>
        <w:t xml:space="preserve">MF:n </w:t>
      </w:r>
      <w:r w:rsidRPr="00790E07">
        <w:rPr>
          <w:szCs w:val="22"/>
        </w:rPr>
        <w:t>oireet voivat uusiutua noin yhden viikon kuluessa. Joillakin Jakavi-hoidon lopettaneilla potilailla on esiintynyt vaike</w:t>
      </w:r>
      <w:r w:rsidR="00FA32D9" w:rsidRPr="00790E07">
        <w:rPr>
          <w:szCs w:val="22"/>
        </w:rPr>
        <w:t>ita</w:t>
      </w:r>
      <w:r w:rsidRPr="00790E07">
        <w:rPr>
          <w:szCs w:val="22"/>
        </w:rPr>
        <w:t xml:space="preserve"> </w:t>
      </w:r>
      <w:r w:rsidR="00FA32D9" w:rsidRPr="00790E07">
        <w:rPr>
          <w:szCs w:val="22"/>
        </w:rPr>
        <w:t>haitta</w:t>
      </w:r>
      <w:r w:rsidRPr="00790E07">
        <w:rPr>
          <w:szCs w:val="22"/>
        </w:rPr>
        <w:t>tapahtumia, etenkin, jos heillä on ollut samanaikaisesti jokin akuutti sairaus. Jakavi-hoidon äkillisen lopettamisen mahdollista osuutta kyseisiin tapahtumiin ei ole selvitetty. Jos hoitoa ei tarvitse lopettaa äkillisesti, voidaan harkita Jakavi-annoksen pienentämistä vähitellen. Annoksen vähittäisen pienentämisen hyötyjä ei tosin ole osoitettu.</w:t>
      </w:r>
    </w:p>
    <w:p w14:paraId="3A5F8BEE" w14:textId="77777777" w:rsidR="00CA5860" w:rsidRPr="00790E07" w:rsidRDefault="00CA5860" w:rsidP="008412CD">
      <w:pPr>
        <w:tabs>
          <w:tab w:val="clear" w:pos="567"/>
        </w:tabs>
        <w:spacing w:line="240" w:lineRule="auto"/>
        <w:rPr>
          <w:szCs w:val="22"/>
        </w:rPr>
      </w:pPr>
    </w:p>
    <w:p w14:paraId="7E88041F" w14:textId="22F0A86C" w:rsidR="00CA5860" w:rsidRPr="00790E07" w:rsidRDefault="00CA5860" w:rsidP="008412CD">
      <w:pPr>
        <w:keepNext/>
        <w:tabs>
          <w:tab w:val="clear" w:pos="567"/>
        </w:tabs>
        <w:spacing w:line="240" w:lineRule="auto"/>
        <w:rPr>
          <w:szCs w:val="22"/>
          <w:u w:val="single"/>
        </w:rPr>
      </w:pPr>
      <w:r w:rsidRPr="00790E07">
        <w:rPr>
          <w:szCs w:val="22"/>
          <w:u w:val="single"/>
        </w:rPr>
        <w:t>Apuaineet</w:t>
      </w:r>
      <w:r w:rsidR="00F4282D">
        <w:rPr>
          <w:szCs w:val="22"/>
          <w:u w:val="single"/>
        </w:rPr>
        <w:t>,</w:t>
      </w:r>
      <w:r w:rsidR="00F4282D" w:rsidRPr="00F4282D">
        <w:t xml:space="preserve"> </w:t>
      </w:r>
      <w:r w:rsidR="00F4282D" w:rsidRPr="00F4282D">
        <w:rPr>
          <w:szCs w:val="22"/>
          <w:u w:val="single"/>
        </w:rPr>
        <w:t>joiden vaikutus tunnetaan</w:t>
      </w:r>
    </w:p>
    <w:p w14:paraId="43131139" w14:textId="77777777" w:rsidR="00A80861" w:rsidRPr="00790E07" w:rsidRDefault="00A80861" w:rsidP="008412CD">
      <w:pPr>
        <w:keepNext/>
        <w:tabs>
          <w:tab w:val="clear" w:pos="567"/>
        </w:tabs>
        <w:spacing w:line="240" w:lineRule="auto"/>
        <w:rPr>
          <w:szCs w:val="22"/>
        </w:rPr>
      </w:pPr>
    </w:p>
    <w:p w14:paraId="4D888A34" w14:textId="6666221B" w:rsidR="00CA5860" w:rsidRPr="00790E07" w:rsidRDefault="00CA5860" w:rsidP="008412CD">
      <w:pPr>
        <w:tabs>
          <w:tab w:val="clear" w:pos="567"/>
        </w:tabs>
        <w:spacing w:line="240" w:lineRule="auto"/>
        <w:rPr>
          <w:szCs w:val="22"/>
        </w:rPr>
      </w:pPr>
      <w:r w:rsidRPr="00790E07">
        <w:rPr>
          <w:szCs w:val="22"/>
        </w:rPr>
        <w:t>Jakavi sisältää laktoosi</w:t>
      </w:r>
      <w:r w:rsidR="00F4282D" w:rsidRPr="00F4282D">
        <w:rPr>
          <w:szCs w:val="22"/>
        </w:rPr>
        <w:t>monohydra</w:t>
      </w:r>
      <w:r w:rsidR="00F4282D">
        <w:rPr>
          <w:szCs w:val="22"/>
        </w:rPr>
        <w:t>atti</w:t>
      </w:r>
      <w:r w:rsidRPr="00790E07">
        <w:rPr>
          <w:szCs w:val="22"/>
        </w:rPr>
        <w:t xml:space="preserve">a. Potilaiden, joilla on harvinainen perinnöllinen galaktoosi-intoleranssi, </w:t>
      </w:r>
      <w:r w:rsidR="00031C2F" w:rsidRPr="00790E07">
        <w:rPr>
          <w:szCs w:val="22"/>
        </w:rPr>
        <w:t>täydellinen</w:t>
      </w:r>
      <w:r w:rsidRPr="00790E07">
        <w:rPr>
          <w:szCs w:val="22"/>
        </w:rPr>
        <w:t xml:space="preserve"> laktaasinpuutos tai glukoosi-galaktoosi-imeytymishäiriö, ei </w:t>
      </w:r>
      <w:r w:rsidR="00031C2F" w:rsidRPr="00790E07">
        <w:rPr>
          <w:szCs w:val="22"/>
        </w:rPr>
        <w:t xml:space="preserve">pidä </w:t>
      </w:r>
      <w:r w:rsidRPr="00790E07">
        <w:rPr>
          <w:szCs w:val="22"/>
        </w:rPr>
        <w:t>käyttää tätä lääkettä.</w:t>
      </w:r>
    </w:p>
    <w:p w14:paraId="0A2AC635" w14:textId="77777777" w:rsidR="00031C2F" w:rsidRPr="00790E07" w:rsidRDefault="00031C2F" w:rsidP="008412CD">
      <w:pPr>
        <w:tabs>
          <w:tab w:val="clear" w:pos="567"/>
        </w:tabs>
        <w:spacing w:line="240" w:lineRule="auto"/>
        <w:rPr>
          <w:szCs w:val="22"/>
        </w:rPr>
      </w:pPr>
    </w:p>
    <w:p w14:paraId="2602A683" w14:textId="77777777" w:rsidR="00CA5860" w:rsidRPr="00790E07" w:rsidRDefault="00031C2F" w:rsidP="008412CD">
      <w:pPr>
        <w:tabs>
          <w:tab w:val="clear" w:pos="567"/>
        </w:tabs>
        <w:spacing w:line="240" w:lineRule="auto"/>
        <w:rPr>
          <w:szCs w:val="22"/>
        </w:rPr>
      </w:pPr>
      <w:r w:rsidRPr="00790E07">
        <w:rPr>
          <w:szCs w:val="22"/>
        </w:rPr>
        <w:t>Tämä lääkevalmiste sisältää alle 1</w:t>
      </w:r>
      <w:r w:rsidR="006119B7" w:rsidRPr="00790E07">
        <w:rPr>
          <w:szCs w:val="22"/>
        </w:rPr>
        <w:t> </w:t>
      </w:r>
      <w:r w:rsidRPr="00790E07">
        <w:rPr>
          <w:szCs w:val="22"/>
        </w:rPr>
        <w:t>mmol natriumia (23</w:t>
      </w:r>
      <w:r w:rsidR="006119B7" w:rsidRPr="00790E07">
        <w:rPr>
          <w:szCs w:val="22"/>
        </w:rPr>
        <w:t> </w:t>
      </w:r>
      <w:r w:rsidRPr="00790E07">
        <w:rPr>
          <w:szCs w:val="22"/>
        </w:rPr>
        <w:t>mg) per tabletti eli sen voidaan sanoa olevan ”natriumiton”.</w:t>
      </w:r>
    </w:p>
    <w:p w14:paraId="4EBABF76" w14:textId="77777777" w:rsidR="00031C2F" w:rsidRPr="00790E07" w:rsidRDefault="00031C2F" w:rsidP="008412CD">
      <w:pPr>
        <w:tabs>
          <w:tab w:val="clear" w:pos="567"/>
        </w:tabs>
        <w:spacing w:line="240" w:lineRule="auto"/>
        <w:rPr>
          <w:szCs w:val="22"/>
        </w:rPr>
      </w:pPr>
    </w:p>
    <w:p w14:paraId="6D5003D5" w14:textId="77777777" w:rsidR="00CA5860" w:rsidRPr="00790E07" w:rsidRDefault="00CA5860" w:rsidP="008412CD">
      <w:pPr>
        <w:keepNext/>
        <w:suppressLineNumbers/>
        <w:spacing w:line="240" w:lineRule="auto"/>
        <w:ind w:left="567" w:hanging="567"/>
        <w:rPr>
          <w:szCs w:val="22"/>
        </w:rPr>
      </w:pPr>
      <w:r w:rsidRPr="00790E07">
        <w:rPr>
          <w:b/>
          <w:szCs w:val="22"/>
        </w:rPr>
        <w:t>4.5</w:t>
      </w:r>
      <w:r w:rsidRPr="00790E07">
        <w:rPr>
          <w:b/>
          <w:szCs w:val="22"/>
        </w:rPr>
        <w:tab/>
        <w:t>Yhteisvaikutukset muiden lääkevalmisteiden kanssa sekä muut yhteisvaikutukset</w:t>
      </w:r>
    </w:p>
    <w:p w14:paraId="31AFE6C9" w14:textId="77777777" w:rsidR="00CA5860" w:rsidRPr="00790E07" w:rsidRDefault="00CA5860" w:rsidP="008412CD">
      <w:pPr>
        <w:keepNext/>
        <w:suppressLineNumbers/>
        <w:spacing w:line="240" w:lineRule="auto"/>
        <w:rPr>
          <w:szCs w:val="22"/>
        </w:rPr>
      </w:pPr>
    </w:p>
    <w:p w14:paraId="44356FC8" w14:textId="77777777" w:rsidR="00CA5860" w:rsidRPr="00790E07" w:rsidRDefault="00CA5860" w:rsidP="008412CD">
      <w:pPr>
        <w:tabs>
          <w:tab w:val="clear" w:pos="567"/>
        </w:tabs>
        <w:spacing w:line="240" w:lineRule="auto"/>
        <w:rPr>
          <w:szCs w:val="22"/>
        </w:rPr>
      </w:pPr>
      <w:r w:rsidRPr="00790E07">
        <w:rPr>
          <w:szCs w:val="22"/>
        </w:rPr>
        <w:t>Yhteisvaikutuksia on tutkittu vain aikuisille tehdyissä tutkimuksissa.</w:t>
      </w:r>
    </w:p>
    <w:p w14:paraId="510E1F6D" w14:textId="77777777" w:rsidR="00CA5860" w:rsidRPr="00790E07" w:rsidRDefault="00CA5860" w:rsidP="008412CD">
      <w:pPr>
        <w:tabs>
          <w:tab w:val="clear" w:pos="567"/>
        </w:tabs>
        <w:spacing w:line="240" w:lineRule="auto"/>
        <w:rPr>
          <w:szCs w:val="22"/>
        </w:rPr>
      </w:pPr>
    </w:p>
    <w:p w14:paraId="25D87549" w14:textId="77777777" w:rsidR="00CA5860" w:rsidRPr="00790E07" w:rsidRDefault="00CA5860" w:rsidP="008412CD">
      <w:pPr>
        <w:tabs>
          <w:tab w:val="clear" w:pos="567"/>
        </w:tabs>
        <w:spacing w:line="240" w:lineRule="auto"/>
        <w:rPr>
          <w:szCs w:val="22"/>
        </w:rPr>
      </w:pPr>
      <w:r w:rsidRPr="00790E07">
        <w:rPr>
          <w:szCs w:val="22"/>
        </w:rPr>
        <w:t>Ruksolitinibi poistuu elimistöstä CYP3A4:n ja CYP2C9:n katalysoiman metabolian kautta. Kyseisiä entsyymejä estävät lääkevalmisteet voivat siten lisätä potilaan altistusta ruksolitinibille.</w:t>
      </w:r>
    </w:p>
    <w:p w14:paraId="7C183F71" w14:textId="77777777" w:rsidR="00CA5860" w:rsidRPr="00790E07" w:rsidRDefault="00CA5860" w:rsidP="008412CD">
      <w:pPr>
        <w:tabs>
          <w:tab w:val="clear" w:pos="567"/>
        </w:tabs>
        <w:spacing w:line="240" w:lineRule="auto"/>
        <w:rPr>
          <w:szCs w:val="22"/>
        </w:rPr>
      </w:pPr>
    </w:p>
    <w:p w14:paraId="4946CEA8" w14:textId="77777777" w:rsidR="00CA5860" w:rsidRPr="00790E07" w:rsidRDefault="00CA5860" w:rsidP="008412CD">
      <w:pPr>
        <w:keepNext/>
        <w:tabs>
          <w:tab w:val="clear" w:pos="567"/>
        </w:tabs>
        <w:spacing w:line="240" w:lineRule="auto"/>
        <w:rPr>
          <w:szCs w:val="22"/>
          <w:u w:val="single"/>
        </w:rPr>
      </w:pPr>
      <w:r w:rsidRPr="00790E07">
        <w:rPr>
          <w:szCs w:val="22"/>
          <w:u w:val="single"/>
        </w:rPr>
        <w:t>Ruksolitinibiannoksen pienentämiseen johtavat yhteisvaikutukset</w:t>
      </w:r>
    </w:p>
    <w:p w14:paraId="3C72DF91" w14:textId="77777777" w:rsidR="00206A50" w:rsidRPr="00790E07" w:rsidRDefault="00206A50" w:rsidP="008412CD">
      <w:pPr>
        <w:keepNext/>
        <w:tabs>
          <w:tab w:val="clear" w:pos="567"/>
        </w:tabs>
        <w:spacing w:line="240" w:lineRule="auto"/>
        <w:rPr>
          <w:szCs w:val="22"/>
        </w:rPr>
      </w:pPr>
    </w:p>
    <w:p w14:paraId="1DF7A408" w14:textId="77777777" w:rsidR="00CA5860" w:rsidRPr="00790E07" w:rsidRDefault="00CA5860" w:rsidP="008412CD">
      <w:pPr>
        <w:keepNext/>
        <w:tabs>
          <w:tab w:val="clear" w:pos="567"/>
        </w:tabs>
        <w:spacing w:line="240" w:lineRule="auto"/>
        <w:rPr>
          <w:i/>
          <w:szCs w:val="22"/>
          <w:u w:val="single"/>
        </w:rPr>
      </w:pPr>
      <w:r w:rsidRPr="00790E07">
        <w:rPr>
          <w:i/>
          <w:szCs w:val="22"/>
          <w:u w:val="single"/>
        </w:rPr>
        <w:t>CYP3A4:n estäjät</w:t>
      </w:r>
    </w:p>
    <w:p w14:paraId="405C7F07" w14:textId="77777777" w:rsidR="00CA5860" w:rsidRPr="00790E07" w:rsidRDefault="00CA5860" w:rsidP="008412CD">
      <w:pPr>
        <w:keepNext/>
        <w:tabs>
          <w:tab w:val="clear" w:pos="567"/>
        </w:tabs>
        <w:spacing w:line="240" w:lineRule="auto"/>
        <w:rPr>
          <w:i/>
          <w:szCs w:val="22"/>
        </w:rPr>
      </w:pPr>
      <w:r w:rsidRPr="00790E07">
        <w:rPr>
          <w:i/>
          <w:szCs w:val="22"/>
        </w:rPr>
        <w:t xml:space="preserve">Voimakkaat CYP3A4:n estäjät (esim. </w:t>
      </w:r>
      <w:r w:rsidR="00F316AF" w:rsidRPr="00790E07">
        <w:rPr>
          <w:i/>
          <w:szCs w:val="22"/>
        </w:rPr>
        <w:t xml:space="preserve">(mutta ei ainoastaan) </w:t>
      </w:r>
      <w:r w:rsidRPr="00790E07">
        <w:rPr>
          <w:i/>
          <w:szCs w:val="22"/>
        </w:rPr>
        <w:t>bosepreviiri, klaritromysiini, indinaviiri, itrakonatsoli, ketokonatsoli, lopinaviiri/ritonaviiri, ritonaviiri, mibefradiili, nefatsodoni, nelfinaviiri, posakonatsoli, sakinaviiri, telapreviiri, telitromysiini, vorikonatsoli)</w:t>
      </w:r>
    </w:p>
    <w:p w14:paraId="37820B42" w14:textId="77777777" w:rsidR="00CA5860" w:rsidRPr="00790E07" w:rsidRDefault="00CA5860" w:rsidP="008412CD">
      <w:pPr>
        <w:tabs>
          <w:tab w:val="clear" w:pos="567"/>
        </w:tabs>
        <w:spacing w:line="240" w:lineRule="auto"/>
        <w:rPr>
          <w:iCs/>
          <w:szCs w:val="22"/>
        </w:rPr>
      </w:pPr>
      <w:r w:rsidRPr="00790E07">
        <w:rPr>
          <w:szCs w:val="22"/>
        </w:rPr>
        <w:t xml:space="preserve">Terveillä henkilöillä </w:t>
      </w:r>
      <w:r w:rsidR="00A80861" w:rsidRPr="00790E07">
        <w:rPr>
          <w:szCs w:val="22"/>
        </w:rPr>
        <w:t xml:space="preserve">ruksolitinibin </w:t>
      </w:r>
      <w:r w:rsidRPr="00790E07">
        <w:rPr>
          <w:szCs w:val="22"/>
        </w:rPr>
        <w:t>(10 mg kerta-annos) anto yhdessä voimakkaan CYP3A4:n estäjän (ketokonatsolin) kanssa suurensi ruksolitinibin C</w:t>
      </w:r>
      <w:r w:rsidRPr="00790E07">
        <w:rPr>
          <w:szCs w:val="22"/>
          <w:vertAlign w:val="subscript"/>
        </w:rPr>
        <w:t>max</w:t>
      </w:r>
      <w:r w:rsidRPr="00790E07">
        <w:rPr>
          <w:szCs w:val="22"/>
        </w:rPr>
        <w:t>-arvoa 33 % ja sen AUC-arvoa 91 % verrattuna tilanteeseen, jossa ruksolitinibia käytettiin yksinään. Ketokonatsolin samanaikainen anto pidensi puoliintumisaikaa 3,7 tunnista 6,0 tuntiin.</w:t>
      </w:r>
    </w:p>
    <w:p w14:paraId="12F6A30B" w14:textId="77777777" w:rsidR="00CA5860" w:rsidRPr="00790E07" w:rsidRDefault="00CA5860" w:rsidP="008412CD">
      <w:pPr>
        <w:tabs>
          <w:tab w:val="clear" w:pos="567"/>
        </w:tabs>
        <w:spacing w:line="240" w:lineRule="auto"/>
        <w:rPr>
          <w:iCs/>
          <w:szCs w:val="22"/>
        </w:rPr>
      </w:pPr>
    </w:p>
    <w:p w14:paraId="1AD99C17" w14:textId="77777777" w:rsidR="001A67B4" w:rsidRPr="00790E07" w:rsidRDefault="00CA5860" w:rsidP="008412CD">
      <w:pPr>
        <w:tabs>
          <w:tab w:val="clear" w:pos="567"/>
        </w:tabs>
        <w:spacing w:line="240" w:lineRule="auto"/>
        <w:rPr>
          <w:szCs w:val="22"/>
        </w:rPr>
      </w:pPr>
      <w:r w:rsidRPr="00790E07">
        <w:rPr>
          <w:szCs w:val="22"/>
        </w:rPr>
        <w:t xml:space="preserve">Jos </w:t>
      </w:r>
      <w:r w:rsidR="00A80861" w:rsidRPr="00790E07">
        <w:rPr>
          <w:szCs w:val="22"/>
        </w:rPr>
        <w:t xml:space="preserve">ruksolitinibia </w:t>
      </w:r>
      <w:r w:rsidRPr="00790E07">
        <w:rPr>
          <w:szCs w:val="22"/>
        </w:rPr>
        <w:t xml:space="preserve">käytetään yhdessä voimakkaan CYP3A4:n estäjän kanssa, </w:t>
      </w:r>
      <w:r w:rsidR="00A80861" w:rsidRPr="00790E07">
        <w:rPr>
          <w:szCs w:val="22"/>
        </w:rPr>
        <w:t xml:space="preserve">ruksolitinibin </w:t>
      </w:r>
      <w:r w:rsidRPr="00790E07">
        <w:rPr>
          <w:szCs w:val="22"/>
        </w:rPr>
        <w:t>kerta-annosta pienennetään noin 50 % ja lääke otetaan kahdesti vuorokaudessa.</w:t>
      </w:r>
    </w:p>
    <w:p w14:paraId="2945CF96" w14:textId="77777777" w:rsidR="001A67B4" w:rsidRPr="00790E07" w:rsidRDefault="001A67B4" w:rsidP="008412CD">
      <w:pPr>
        <w:tabs>
          <w:tab w:val="clear" w:pos="567"/>
        </w:tabs>
        <w:spacing w:line="240" w:lineRule="auto"/>
        <w:rPr>
          <w:szCs w:val="22"/>
        </w:rPr>
      </w:pPr>
    </w:p>
    <w:p w14:paraId="76396DED" w14:textId="77777777" w:rsidR="00CA5860" w:rsidRPr="00790E07" w:rsidRDefault="00CA5860" w:rsidP="008412CD">
      <w:pPr>
        <w:tabs>
          <w:tab w:val="clear" w:pos="567"/>
        </w:tabs>
        <w:spacing w:line="240" w:lineRule="auto"/>
        <w:rPr>
          <w:szCs w:val="22"/>
        </w:rPr>
      </w:pPr>
      <w:r w:rsidRPr="00790E07">
        <w:rPr>
          <w:szCs w:val="22"/>
        </w:rPr>
        <w:t>Potilaita seurataan huolellisesti (esim. kahdesti viikossa) sytopenioiden varalta, ja annosta titrataan turvallisuuden ja tehon mukaan (ks. kohta 4.2).</w:t>
      </w:r>
    </w:p>
    <w:p w14:paraId="143B2565" w14:textId="77777777" w:rsidR="00CA5860" w:rsidRPr="00790E07" w:rsidRDefault="00CA5860" w:rsidP="008412CD">
      <w:pPr>
        <w:tabs>
          <w:tab w:val="clear" w:pos="567"/>
        </w:tabs>
        <w:spacing w:line="240" w:lineRule="auto"/>
        <w:rPr>
          <w:szCs w:val="22"/>
        </w:rPr>
      </w:pPr>
    </w:p>
    <w:p w14:paraId="3C1656C1" w14:textId="77777777" w:rsidR="00CA5860" w:rsidRPr="00790E07" w:rsidRDefault="00CA5860" w:rsidP="008412CD">
      <w:pPr>
        <w:keepNext/>
        <w:tabs>
          <w:tab w:val="clear" w:pos="567"/>
        </w:tabs>
        <w:spacing w:line="240" w:lineRule="auto"/>
        <w:rPr>
          <w:i/>
          <w:szCs w:val="22"/>
        </w:rPr>
      </w:pPr>
      <w:r w:rsidRPr="00790E07">
        <w:rPr>
          <w:i/>
          <w:szCs w:val="22"/>
        </w:rPr>
        <w:t>Sekä CYP2C9- että CYP3A4-entsyymejä estävät lääkkeet</w:t>
      </w:r>
    </w:p>
    <w:p w14:paraId="400AF365" w14:textId="77777777" w:rsidR="00FB0C7B" w:rsidRPr="00790E07" w:rsidRDefault="00E6577E" w:rsidP="008412CD">
      <w:pPr>
        <w:tabs>
          <w:tab w:val="clear" w:pos="567"/>
        </w:tabs>
        <w:spacing w:line="240" w:lineRule="auto"/>
        <w:rPr>
          <w:szCs w:val="22"/>
        </w:rPr>
      </w:pPr>
      <w:r w:rsidRPr="00790E07">
        <w:t>Terveillä henkilöillä ruksolitinibin (10 mg kerta</w:t>
      </w:r>
      <w:r w:rsidRPr="00790E07">
        <w:noBreakHyphen/>
        <w:t>annos) anto yhdessä sekä CYP2C9- että CYP3A4-entsyymejä estävän flukonatsolin kanssa suurensi ruksolitinibin C</w:t>
      </w:r>
      <w:r w:rsidRPr="00790E07">
        <w:rPr>
          <w:vertAlign w:val="subscript"/>
        </w:rPr>
        <w:t>max</w:t>
      </w:r>
      <w:r w:rsidRPr="00790E07">
        <w:t>-arvoa 47 % ja sen AUC-arvoa 232 % verrattuna tilanteeseen, jossa ruksolitinibia käytettiin yksinään.</w:t>
      </w:r>
    </w:p>
    <w:p w14:paraId="7F2835E4" w14:textId="77777777" w:rsidR="00FB0C7B" w:rsidRPr="00790E07" w:rsidRDefault="00FB0C7B" w:rsidP="008412CD">
      <w:pPr>
        <w:tabs>
          <w:tab w:val="clear" w:pos="567"/>
        </w:tabs>
        <w:spacing w:line="240" w:lineRule="auto"/>
        <w:rPr>
          <w:szCs w:val="22"/>
        </w:rPr>
      </w:pPr>
    </w:p>
    <w:p w14:paraId="44A8619E" w14:textId="77777777" w:rsidR="00CA5860" w:rsidRPr="00790E07" w:rsidRDefault="00AE747E" w:rsidP="008412CD">
      <w:pPr>
        <w:tabs>
          <w:tab w:val="clear" w:pos="567"/>
        </w:tabs>
        <w:spacing w:line="240" w:lineRule="auto"/>
        <w:rPr>
          <w:szCs w:val="22"/>
        </w:rPr>
      </w:pPr>
      <w:r w:rsidRPr="00790E07">
        <w:rPr>
          <w:szCs w:val="22"/>
        </w:rPr>
        <w:t>A</w:t>
      </w:r>
      <w:r w:rsidR="00CA5860" w:rsidRPr="00790E07">
        <w:rPr>
          <w:szCs w:val="22"/>
        </w:rPr>
        <w:t>nnoksen pienentämistä 50 %:lla o</w:t>
      </w:r>
      <w:r w:rsidR="00F93EBB" w:rsidRPr="00790E07">
        <w:rPr>
          <w:szCs w:val="22"/>
        </w:rPr>
        <w:t>n</w:t>
      </w:r>
      <w:r w:rsidR="00CA5860" w:rsidRPr="00790E07">
        <w:rPr>
          <w:szCs w:val="22"/>
        </w:rPr>
        <w:t xml:space="preserve"> harkittava käytettäessä lääkkeitä, jotka ovat sekä CYP2C9:n että CYP3A4:n estäjiä (esim. flukonatsoli).</w:t>
      </w:r>
      <w:r w:rsidR="00F93EBB" w:rsidRPr="00790E07">
        <w:rPr>
          <w:szCs w:val="22"/>
        </w:rPr>
        <w:t xml:space="preserve"> </w:t>
      </w:r>
      <w:r w:rsidR="00EC7DEA" w:rsidRPr="00790E07">
        <w:rPr>
          <w:szCs w:val="22"/>
        </w:rPr>
        <w:t xml:space="preserve">Ruksolitinibin </w:t>
      </w:r>
      <w:r w:rsidR="00F93EBB" w:rsidRPr="00790E07">
        <w:rPr>
          <w:szCs w:val="22"/>
        </w:rPr>
        <w:t>samanaikaista käyttöä yli 200 mg/vrk flukonatsoliannosten kanssa on vältettävä.</w:t>
      </w:r>
    </w:p>
    <w:p w14:paraId="0AB5B28F" w14:textId="77777777" w:rsidR="00CA5860" w:rsidRPr="00790E07" w:rsidRDefault="00CA5860" w:rsidP="008412CD">
      <w:pPr>
        <w:tabs>
          <w:tab w:val="clear" w:pos="567"/>
        </w:tabs>
        <w:spacing w:line="240" w:lineRule="auto"/>
        <w:rPr>
          <w:szCs w:val="22"/>
        </w:rPr>
      </w:pPr>
    </w:p>
    <w:p w14:paraId="778FC85A" w14:textId="77777777" w:rsidR="00CA5860" w:rsidRPr="00790E07" w:rsidRDefault="00CA5860" w:rsidP="008412CD">
      <w:pPr>
        <w:keepNext/>
        <w:tabs>
          <w:tab w:val="clear" w:pos="567"/>
        </w:tabs>
        <w:spacing w:line="240" w:lineRule="auto"/>
        <w:rPr>
          <w:szCs w:val="22"/>
          <w:u w:val="single"/>
        </w:rPr>
      </w:pPr>
      <w:r w:rsidRPr="00790E07">
        <w:rPr>
          <w:szCs w:val="22"/>
          <w:u w:val="single"/>
        </w:rPr>
        <w:t>Entsyymejä indusoivat aineet</w:t>
      </w:r>
    </w:p>
    <w:p w14:paraId="62060B92" w14:textId="77777777" w:rsidR="00EE3CB4" w:rsidRPr="00790E07" w:rsidRDefault="00EE3CB4" w:rsidP="008412CD">
      <w:pPr>
        <w:keepNext/>
        <w:tabs>
          <w:tab w:val="clear" w:pos="567"/>
        </w:tabs>
        <w:spacing w:line="240" w:lineRule="auto"/>
        <w:rPr>
          <w:szCs w:val="22"/>
        </w:rPr>
      </w:pPr>
    </w:p>
    <w:p w14:paraId="1CF6C904" w14:textId="7AC587FB" w:rsidR="00CA5860" w:rsidRPr="00790E07" w:rsidRDefault="00CA5860" w:rsidP="008412CD">
      <w:pPr>
        <w:keepNext/>
        <w:tabs>
          <w:tab w:val="clear" w:pos="567"/>
        </w:tabs>
        <w:spacing w:line="240" w:lineRule="auto"/>
        <w:rPr>
          <w:i/>
          <w:szCs w:val="22"/>
          <w:u w:val="single"/>
        </w:rPr>
      </w:pPr>
      <w:r w:rsidRPr="00790E07">
        <w:rPr>
          <w:i/>
          <w:szCs w:val="22"/>
          <w:u w:val="single"/>
        </w:rPr>
        <w:t xml:space="preserve">CYP3A4:n indusorit </w:t>
      </w:r>
      <w:r w:rsidR="00D763FB">
        <w:rPr>
          <w:i/>
          <w:szCs w:val="22"/>
          <w:u w:val="single"/>
        </w:rPr>
        <w:t>(</w:t>
      </w:r>
      <w:r w:rsidRPr="00790E07">
        <w:rPr>
          <w:i/>
          <w:szCs w:val="22"/>
          <w:u w:val="single"/>
        </w:rPr>
        <w:t xml:space="preserve">esim. </w:t>
      </w:r>
      <w:r w:rsidR="00D763FB">
        <w:rPr>
          <w:i/>
          <w:szCs w:val="22"/>
          <w:u w:val="single"/>
        </w:rPr>
        <w:t>[</w:t>
      </w:r>
      <w:r w:rsidRPr="00790E07">
        <w:rPr>
          <w:i/>
          <w:szCs w:val="22"/>
          <w:u w:val="single"/>
        </w:rPr>
        <w:t>mutta ei ainoastaan</w:t>
      </w:r>
      <w:r w:rsidR="00D763FB">
        <w:rPr>
          <w:i/>
          <w:szCs w:val="22"/>
          <w:u w:val="single"/>
        </w:rPr>
        <w:t>]</w:t>
      </w:r>
      <w:r w:rsidRPr="00790E07">
        <w:rPr>
          <w:i/>
          <w:szCs w:val="22"/>
          <w:u w:val="single"/>
        </w:rPr>
        <w:t xml:space="preserve"> avasimibi, karbamatsepiini, fenobarbitaali, fenytoiini, rifabutiini, </w:t>
      </w:r>
      <w:r w:rsidR="0080492E" w:rsidRPr="00790E07">
        <w:rPr>
          <w:i/>
          <w:szCs w:val="22"/>
          <w:u w:val="single"/>
        </w:rPr>
        <w:t xml:space="preserve">rifampiini </w:t>
      </w:r>
      <w:r w:rsidR="00D763FB">
        <w:rPr>
          <w:i/>
          <w:szCs w:val="22"/>
          <w:u w:val="single"/>
        </w:rPr>
        <w:t>[</w:t>
      </w:r>
      <w:r w:rsidRPr="00790E07">
        <w:rPr>
          <w:i/>
          <w:szCs w:val="22"/>
          <w:u w:val="single"/>
        </w:rPr>
        <w:t>rifampisiini</w:t>
      </w:r>
      <w:r w:rsidR="00D763FB">
        <w:rPr>
          <w:i/>
          <w:szCs w:val="22"/>
          <w:u w:val="single"/>
        </w:rPr>
        <w:t>]</w:t>
      </w:r>
      <w:r w:rsidRPr="00790E07">
        <w:rPr>
          <w:i/>
          <w:szCs w:val="22"/>
          <w:u w:val="single"/>
        </w:rPr>
        <w:t xml:space="preserve">, mäkikuisma </w:t>
      </w:r>
      <w:r w:rsidR="00D763FB">
        <w:rPr>
          <w:i/>
          <w:szCs w:val="22"/>
          <w:u w:val="single"/>
        </w:rPr>
        <w:t>[</w:t>
      </w:r>
      <w:r w:rsidRPr="00790E07">
        <w:rPr>
          <w:i/>
          <w:szCs w:val="22"/>
          <w:u w:val="single"/>
        </w:rPr>
        <w:t>Hypericum perforatum</w:t>
      </w:r>
      <w:r w:rsidR="00D763FB">
        <w:rPr>
          <w:i/>
          <w:szCs w:val="22"/>
          <w:u w:val="single"/>
        </w:rPr>
        <w:t>]</w:t>
      </w:r>
      <w:r w:rsidRPr="00790E07">
        <w:rPr>
          <w:i/>
          <w:szCs w:val="22"/>
          <w:u w:val="single"/>
        </w:rPr>
        <w:t>)</w:t>
      </w:r>
    </w:p>
    <w:p w14:paraId="428A6449" w14:textId="77777777" w:rsidR="00CA5860" w:rsidRPr="00790E07" w:rsidRDefault="00CA5860" w:rsidP="008412CD">
      <w:pPr>
        <w:tabs>
          <w:tab w:val="clear" w:pos="567"/>
        </w:tabs>
        <w:spacing w:line="240" w:lineRule="auto"/>
        <w:rPr>
          <w:szCs w:val="22"/>
        </w:rPr>
      </w:pPr>
      <w:r w:rsidRPr="00790E07">
        <w:rPr>
          <w:szCs w:val="22"/>
        </w:rPr>
        <w:t>Potilaita on seurattava huolellisesti, ja annosta säädettävä turvallisuuden ja tehon mukaan (ks. kohta 4.2).</w:t>
      </w:r>
    </w:p>
    <w:p w14:paraId="52362972" w14:textId="77777777" w:rsidR="00CA5860" w:rsidRPr="00790E07" w:rsidRDefault="00CA5860" w:rsidP="008412CD">
      <w:pPr>
        <w:tabs>
          <w:tab w:val="clear" w:pos="567"/>
        </w:tabs>
        <w:spacing w:line="240" w:lineRule="auto"/>
        <w:rPr>
          <w:szCs w:val="22"/>
        </w:rPr>
      </w:pPr>
    </w:p>
    <w:p w14:paraId="02E0EDF5" w14:textId="77777777" w:rsidR="00CA5860" w:rsidRPr="00790E07" w:rsidRDefault="00CA5860" w:rsidP="008412CD">
      <w:pPr>
        <w:tabs>
          <w:tab w:val="clear" w:pos="567"/>
        </w:tabs>
        <w:spacing w:line="240" w:lineRule="auto"/>
        <w:rPr>
          <w:szCs w:val="22"/>
        </w:rPr>
      </w:pPr>
      <w:r w:rsidRPr="00790E07">
        <w:rPr>
          <w:szCs w:val="22"/>
        </w:rPr>
        <w:t xml:space="preserve">Kun terveille henkilöille annettiin ruksolitinibia (50 mg kerta-annos), kun he olivat ensin käyttäneet voimakasta CYP3A4:n indusorina toimivaa rifampisiinia (600 mg vuorokausiannos 10 päivän ajan), ruksolitinibin AUC-arvo oli 70 % pienempi verrattuna tilanteeseen, jossa </w:t>
      </w:r>
      <w:r w:rsidR="00E71FFE" w:rsidRPr="00790E07">
        <w:rPr>
          <w:szCs w:val="22"/>
        </w:rPr>
        <w:t>ruksolitinibi</w:t>
      </w:r>
      <w:r w:rsidRPr="00790E07">
        <w:rPr>
          <w:szCs w:val="22"/>
        </w:rPr>
        <w:t xml:space="preserve">hoitoa käytettiin yksinään. Altistus ruksolitinibin aktiivisille metaboliiteille ei muuttunut. Ruksolitinibin farmakodynaaminen aktiivisuus pysyi kaiken kaikkiaan ennallaan, mikä viittaa siihen, että CYP3A4:n induktiolla oli hyvin vähäinen vaikutus farmakodynamiikkaan. </w:t>
      </w:r>
      <w:r w:rsidR="008915AB" w:rsidRPr="00790E07">
        <w:rPr>
          <w:szCs w:val="22"/>
        </w:rPr>
        <w:t>Yhteisvaikutus voi johtua</w:t>
      </w:r>
      <w:r w:rsidR="00C629C2" w:rsidRPr="00790E07">
        <w:rPr>
          <w:szCs w:val="22"/>
        </w:rPr>
        <w:t xml:space="preserve"> s</w:t>
      </w:r>
      <w:r w:rsidR="006D5C0A" w:rsidRPr="00790E07">
        <w:rPr>
          <w:szCs w:val="22"/>
        </w:rPr>
        <w:t>uur</w:t>
      </w:r>
      <w:r w:rsidR="008915AB" w:rsidRPr="00790E07">
        <w:rPr>
          <w:szCs w:val="22"/>
        </w:rPr>
        <w:t>esta</w:t>
      </w:r>
      <w:r w:rsidR="006D5C0A" w:rsidRPr="00790E07">
        <w:rPr>
          <w:szCs w:val="22"/>
        </w:rPr>
        <w:t xml:space="preserve"> ruksolitinibianno</w:t>
      </w:r>
      <w:r w:rsidR="008915AB" w:rsidRPr="00790E07">
        <w:rPr>
          <w:szCs w:val="22"/>
        </w:rPr>
        <w:t>k</w:t>
      </w:r>
      <w:r w:rsidR="006D5C0A" w:rsidRPr="00790E07">
        <w:rPr>
          <w:szCs w:val="22"/>
        </w:rPr>
        <w:t>s</w:t>
      </w:r>
      <w:r w:rsidR="008915AB" w:rsidRPr="00790E07">
        <w:rPr>
          <w:szCs w:val="22"/>
        </w:rPr>
        <w:t xml:space="preserve">esta, jolloin </w:t>
      </w:r>
      <w:r w:rsidR="00943A1A" w:rsidRPr="00790E07">
        <w:rPr>
          <w:szCs w:val="22"/>
        </w:rPr>
        <w:t xml:space="preserve">farmakodynaamisia </w:t>
      </w:r>
      <w:r w:rsidR="00187396" w:rsidRPr="00790E07">
        <w:rPr>
          <w:szCs w:val="22"/>
        </w:rPr>
        <w:t>vaikutuksia</w:t>
      </w:r>
      <w:r w:rsidR="00943A1A" w:rsidRPr="00790E07">
        <w:rPr>
          <w:szCs w:val="22"/>
        </w:rPr>
        <w:t xml:space="preserve"> </w:t>
      </w:r>
      <w:r w:rsidRPr="00790E07">
        <w:rPr>
          <w:szCs w:val="22"/>
        </w:rPr>
        <w:t>voi esiintyä</w:t>
      </w:r>
      <w:r w:rsidR="008915AB" w:rsidRPr="00790E07">
        <w:rPr>
          <w:szCs w:val="22"/>
        </w:rPr>
        <w:t xml:space="preserve"> </w:t>
      </w:r>
      <w:r w:rsidRPr="00790E07">
        <w:rPr>
          <w:szCs w:val="22"/>
        </w:rPr>
        <w:t>lähellä E</w:t>
      </w:r>
      <w:r w:rsidRPr="00790E07">
        <w:rPr>
          <w:szCs w:val="22"/>
          <w:vertAlign w:val="subscript"/>
        </w:rPr>
        <w:t>max</w:t>
      </w:r>
      <w:r w:rsidRPr="00790E07">
        <w:rPr>
          <w:szCs w:val="22"/>
        </w:rPr>
        <w:t>-arvoa. On mahdollista, että yksittäisen potilaan ruksolitinibiannosta on suurennettava, jos hänelle aloitetaan hoito voimakkaalla entsyymi-induktorilla.</w:t>
      </w:r>
    </w:p>
    <w:p w14:paraId="0A1586EE" w14:textId="77777777" w:rsidR="00CA5860" w:rsidRPr="00790E07" w:rsidRDefault="00CA5860" w:rsidP="008412CD">
      <w:pPr>
        <w:tabs>
          <w:tab w:val="clear" w:pos="567"/>
        </w:tabs>
        <w:spacing w:line="240" w:lineRule="auto"/>
        <w:rPr>
          <w:szCs w:val="22"/>
        </w:rPr>
      </w:pPr>
    </w:p>
    <w:p w14:paraId="76E61168" w14:textId="77777777" w:rsidR="00CA5860" w:rsidRPr="00790E07" w:rsidRDefault="00CA5860" w:rsidP="008412CD">
      <w:pPr>
        <w:keepNext/>
        <w:tabs>
          <w:tab w:val="clear" w:pos="567"/>
        </w:tabs>
        <w:spacing w:line="240" w:lineRule="auto"/>
        <w:rPr>
          <w:szCs w:val="22"/>
          <w:u w:val="single"/>
        </w:rPr>
      </w:pPr>
      <w:r w:rsidRPr="00790E07">
        <w:rPr>
          <w:szCs w:val="22"/>
          <w:u w:val="single"/>
        </w:rPr>
        <w:t>Muut huomioon otettavat, ruksolitinibihoitoon vaikuttavat yhteisvaikutukset</w:t>
      </w:r>
    </w:p>
    <w:p w14:paraId="7336B569" w14:textId="77777777" w:rsidR="00E71FFE" w:rsidRPr="00790E07" w:rsidRDefault="00E71FFE" w:rsidP="008412CD">
      <w:pPr>
        <w:keepNext/>
        <w:tabs>
          <w:tab w:val="clear" w:pos="567"/>
        </w:tabs>
        <w:spacing w:line="240" w:lineRule="auto"/>
        <w:rPr>
          <w:szCs w:val="22"/>
        </w:rPr>
      </w:pPr>
    </w:p>
    <w:p w14:paraId="14DA6AC5" w14:textId="71C858B5" w:rsidR="00CA5860" w:rsidRPr="00790E07" w:rsidRDefault="00CA5860" w:rsidP="008412CD">
      <w:pPr>
        <w:keepNext/>
        <w:tabs>
          <w:tab w:val="clear" w:pos="567"/>
        </w:tabs>
        <w:spacing w:line="240" w:lineRule="auto"/>
        <w:rPr>
          <w:i/>
          <w:szCs w:val="22"/>
          <w:u w:val="single"/>
        </w:rPr>
      </w:pPr>
      <w:r w:rsidRPr="00790E07">
        <w:rPr>
          <w:i/>
          <w:szCs w:val="22"/>
          <w:u w:val="single"/>
        </w:rPr>
        <w:t>Heikot tai kohtalaiset CYP3A4:n estäjät (esim.</w:t>
      </w:r>
      <w:r w:rsidR="00F316AF" w:rsidRPr="00790E07">
        <w:rPr>
          <w:i/>
          <w:szCs w:val="22"/>
          <w:u w:val="single"/>
        </w:rPr>
        <w:t xml:space="preserve"> </w:t>
      </w:r>
      <w:r w:rsidR="00D763FB">
        <w:rPr>
          <w:i/>
          <w:szCs w:val="22"/>
          <w:u w:val="single"/>
        </w:rPr>
        <w:t>[</w:t>
      </w:r>
      <w:r w:rsidR="00F316AF" w:rsidRPr="00790E07">
        <w:rPr>
          <w:i/>
          <w:szCs w:val="22"/>
          <w:u w:val="single"/>
        </w:rPr>
        <w:t>mutta ei ainoastaan</w:t>
      </w:r>
      <w:r w:rsidR="00D763FB">
        <w:rPr>
          <w:i/>
          <w:szCs w:val="22"/>
          <w:u w:val="single"/>
        </w:rPr>
        <w:t>]</w:t>
      </w:r>
      <w:r w:rsidRPr="00790E07">
        <w:rPr>
          <w:i/>
          <w:szCs w:val="22"/>
          <w:u w:val="single"/>
        </w:rPr>
        <w:t xml:space="preserve"> siprofloksasiini, erytromysiini, amprenaviiri, atatsanaviiri, diltiatseemi, simetidiini)</w:t>
      </w:r>
    </w:p>
    <w:p w14:paraId="1A3EB127" w14:textId="77777777" w:rsidR="00CA5860" w:rsidRPr="00790E07" w:rsidRDefault="00CA5860" w:rsidP="008412CD">
      <w:pPr>
        <w:tabs>
          <w:tab w:val="clear" w:pos="567"/>
        </w:tabs>
        <w:spacing w:line="240" w:lineRule="auto"/>
        <w:rPr>
          <w:szCs w:val="22"/>
        </w:rPr>
      </w:pPr>
      <w:r w:rsidRPr="00790E07">
        <w:rPr>
          <w:szCs w:val="22"/>
        </w:rPr>
        <w:t>Terveillä henkilöillä ruksolitinibin (10 mg kerta-annos) anto yhdessä erytromysiinin kanssa (500 mg erytromysiiniä kahdesti vuorokaudessa 4 päivän ajan) suurensi ruksolitinibin C</w:t>
      </w:r>
      <w:r w:rsidRPr="00790E07">
        <w:rPr>
          <w:szCs w:val="22"/>
          <w:vertAlign w:val="subscript"/>
        </w:rPr>
        <w:t>max</w:t>
      </w:r>
      <w:r w:rsidRPr="00790E07">
        <w:rPr>
          <w:szCs w:val="22"/>
        </w:rPr>
        <w:t>-arvoa 8 % ja sen AUC-arvoa 27 % verrattuna tilanteeseen, jossa ruksolitinibia käytettiin yksinään.</w:t>
      </w:r>
    </w:p>
    <w:p w14:paraId="721EF7BC" w14:textId="77777777" w:rsidR="00CA5860" w:rsidRPr="00790E07" w:rsidRDefault="00CA5860" w:rsidP="008412CD">
      <w:pPr>
        <w:tabs>
          <w:tab w:val="clear" w:pos="567"/>
        </w:tabs>
        <w:spacing w:line="240" w:lineRule="auto"/>
        <w:rPr>
          <w:szCs w:val="22"/>
        </w:rPr>
      </w:pPr>
    </w:p>
    <w:p w14:paraId="2912EDF2" w14:textId="77777777" w:rsidR="00CA5860" w:rsidRPr="00790E07" w:rsidRDefault="00CA5860" w:rsidP="008412CD">
      <w:pPr>
        <w:tabs>
          <w:tab w:val="clear" w:pos="567"/>
        </w:tabs>
        <w:spacing w:line="240" w:lineRule="auto"/>
        <w:rPr>
          <w:szCs w:val="22"/>
        </w:rPr>
      </w:pPr>
      <w:r w:rsidRPr="00790E07">
        <w:rPr>
          <w:szCs w:val="22"/>
        </w:rPr>
        <w:t>Annosmuutoksia ei suositella, kun ruksolitinibia käytetään yhdessä heikon tai kohtalaisen CYP3A4:n estäjän (esim. erytromysiinin) kanssa. Potilaita on kuitenkin seurattava huolellisesti sytopenioiden varalta, kun kohtalaisen CYP3A4:n estäjän käyttö aloitetaan.</w:t>
      </w:r>
    </w:p>
    <w:p w14:paraId="563F2020" w14:textId="77777777" w:rsidR="00883F4C" w:rsidRPr="00790E07" w:rsidRDefault="00883F4C" w:rsidP="008412CD">
      <w:pPr>
        <w:tabs>
          <w:tab w:val="clear" w:pos="567"/>
        </w:tabs>
        <w:spacing w:line="240" w:lineRule="auto"/>
        <w:rPr>
          <w:szCs w:val="22"/>
        </w:rPr>
      </w:pPr>
    </w:p>
    <w:p w14:paraId="4EC042D7" w14:textId="77777777" w:rsidR="00CA5860" w:rsidRPr="00790E07" w:rsidRDefault="00CA5860" w:rsidP="008412CD">
      <w:pPr>
        <w:keepNext/>
        <w:tabs>
          <w:tab w:val="clear" w:pos="567"/>
        </w:tabs>
        <w:spacing w:line="240" w:lineRule="auto"/>
        <w:rPr>
          <w:szCs w:val="22"/>
          <w:u w:val="single"/>
        </w:rPr>
      </w:pPr>
      <w:r w:rsidRPr="00790E07">
        <w:rPr>
          <w:szCs w:val="22"/>
          <w:u w:val="single"/>
        </w:rPr>
        <w:t>Ruksolitinibin vaikutukset muihin lääkkeisiin</w:t>
      </w:r>
    </w:p>
    <w:p w14:paraId="40D11C6E" w14:textId="77777777" w:rsidR="00E71FFE" w:rsidRPr="00790E07" w:rsidRDefault="00E71FFE" w:rsidP="008412CD">
      <w:pPr>
        <w:keepNext/>
        <w:tabs>
          <w:tab w:val="clear" w:pos="567"/>
        </w:tabs>
        <w:spacing w:line="240" w:lineRule="auto"/>
        <w:rPr>
          <w:szCs w:val="22"/>
        </w:rPr>
      </w:pPr>
    </w:p>
    <w:p w14:paraId="313C7823" w14:textId="77777777" w:rsidR="00CA5860" w:rsidRPr="00790E07" w:rsidRDefault="00CA5860" w:rsidP="008412CD">
      <w:pPr>
        <w:keepNext/>
        <w:tabs>
          <w:tab w:val="clear" w:pos="567"/>
        </w:tabs>
        <w:spacing w:line="240" w:lineRule="auto"/>
        <w:rPr>
          <w:i/>
          <w:szCs w:val="22"/>
          <w:u w:val="single"/>
        </w:rPr>
      </w:pPr>
      <w:r w:rsidRPr="00790E07">
        <w:rPr>
          <w:i/>
          <w:szCs w:val="22"/>
          <w:u w:val="single"/>
        </w:rPr>
        <w:t>P-glykoproteiinin ja muiden kuljettajaproteiinien kuljettamat aineet</w:t>
      </w:r>
    </w:p>
    <w:p w14:paraId="77D997D3" w14:textId="77777777" w:rsidR="00CA5860" w:rsidRPr="00790E07" w:rsidRDefault="00CA5860" w:rsidP="008412CD">
      <w:pPr>
        <w:tabs>
          <w:tab w:val="clear" w:pos="567"/>
        </w:tabs>
        <w:spacing w:line="240" w:lineRule="auto"/>
        <w:rPr>
          <w:szCs w:val="22"/>
        </w:rPr>
      </w:pPr>
      <w:r w:rsidRPr="00790E07">
        <w:rPr>
          <w:szCs w:val="22"/>
        </w:rPr>
        <w:t>Ruksolitinibi saattaa estää P-glykoproteiinin (P-gp:n) ja rintasyövän resistenssiproteiinin (BCRP:n) toimintaa suolessa. Tämä voi lisätä systeemistä altistusta näiden kuljettajaproteiinien substraateille, kuten dabigatraanieteksilaatille, siklosporiinille, rosuvastatiinille sekä mahdollisesti digoksiinille. Tällaisten lääkeaineiden osalta suositellaan hoidon seurantaa (therapeutic drug monitoring, TDM) tai kliinistä seurantaa.</w:t>
      </w:r>
    </w:p>
    <w:p w14:paraId="71A273EF" w14:textId="77777777" w:rsidR="00CA5860" w:rsidRPr="00790E07" w:rsidRDefault="00CA5860" w:rsidP="008412CD">
      <w:pPr>
        <w:tabs>
          <w:tab w:val="clear" w:pos="567"/>
        </w:tabs>
        <w:spacing w:line="240" w:lineRule="auto"/>
        <w:rPr>
          <w:szCs w:val="22"/>
        </w:rPr>
      </w:pPr>
    </w:p>
    <w:p w14:paraId="00468274" w14:textId="77777777" w:rsidR="00CA5860" w:rsidRPr="00790E07" w:rsidRDefault="00CA5860" w:rsidP="008412CD">
      <w:pPr>
        <w:tabs>
          <w:tab w:val="clear" w:pos="567"/>
        </w:tabs>
        <w:spacing w:line="240" w:lineRule="auto"/>
        <w:rPr>
          <w:szCs w:val="22"/>
        </w:rPr>
      </w:pPr>
      <w:r w:rsidRPr="00790E07">
        <w:rPr>
          <w:szCs w:val="22"/>
        </w:rPr>
        <w:t>On mahdollista, että P-gp:n ja BCRP:n toiminnan mahdollinen estyminen suolessa voidaan minimoida pitämällä eri lääkkeiden annon välinen aika mahdollisimman pitkänä.</w:t>
      </w:r>
    </w:p>
    <w:p w14:paraId="2C073B8A" w14:textId="77777777" w:rsidR="000A0CF5" w:rsidRPr="00790E07" w:rsidRDefault="000A0CF5" w:rsidP="008412CD">
      <w:pPr>
        <w:spacing w:line="240" w:lineRule="auto"/>
        <w:rPr>
          <w:szCs w:val="22"/>
        </w:rPr>
      </w:pPr>
    </w:p>
    <w:p w14:paraId="2C83D4BC" w14:textId="77777777" w:rsidR="000A0CF5" w:rsidRPr="00790E07" w:rsidRDefault="000A0CF5" w:rsidP="008412CD">
      <w:pPr>
        <w:spacing w:line="240" w:lineRule="auto"/>
        <w:rPr>
          <w:szCs w:val="22"/>
        </w:rPr>
      </w:pPr>
      <w:r w:rsidRPr="00790E07">
        <w:rPr>
          <w:szCs w:val="22"/>
        </w:rPr>
        <w:t xml:space="preserve">Terveillä vapaaehtoisilla koehenkilöillä suoritetun tutkimuksen </w:t>
      </w:r>
      <w:r w:rsidR="00EF0E43" w:rsidRPr="00790E07">
        <w:rPr>
          <w:szCs w:val="22"/>
        </w:rPr>
        <w:t xml:space="preserve">perusteella </w:t>
      </w:r>
      <w:r w:rsidRPr="00790E07">
        <w:rPr>
          <w:szCs w:val="22"/>
        </w:rPr>
        <w:t>ru</w:t>
      </w:r>
      <w:r w:rsidR="00A153C8" w:rsidRPr="00790E07">
        <w:rPr>
          <w:szCs w:val="22"/>
        </w:rPr>
        <w:t>ksolitinibi</w:t>
      </w:r>
      <w:r w:rsidRPr="00790E07">
        <w:rPr>
          <w:szCs w:val="22"/>
        </w:rPr>
        <w:t xml:space="preserve"> </w:t>
      </w:r>
      <w:r w:rsidR="00EF0E43" w:rsidRPr="00790E07">
        <w:rPr>
          <w:szCs w:val="22"/>
        </w:rPr>
        <w:t xml:space="preserve">ei </w:t>
      </w:r>
      <w:r w:rsidRPr="00790E07">
        <w:rPr>
          <w:szCs w:val="22"/>
        </w:rPr>
        <w:t>estä CYP3A4:n substraattina toimivan, suun kautta otet</w:t>
      </w:r>
      <w:r w:rsidR="007B55C6" w:rsidRPr="00790E07">
        <w:rPr>
          <w:szCs w:val="22"/>
        </w:rPr>
        <w:t>u</w:t>
      </w:r>
      <w:r w:rsidRPr="00790E07">
        <w:rPr>
          <w:szCs w:val="22"/>
        </w:rPr>
        <w:t xml:space="preserve">n midatsolaamin metaboliaa. Näin ollen </w:t>
      </w:r>
      <w:r w:rsidR="00E42166" w:rsidRPr="00790E07">
        <w:rPr>
          <w:szCs w:val="22"/>
        </w:rPr>
        <w:t xml:space="preserve">kasvanutta altistusta </w:t>
      </w:r>
      <w:r w:rsidRPr="00790E07">
        <w:rPr>
          <w:szCs w:val="22"/>
        </w:rPr>
        <w:t xml:space="preserve">CYP3A4:n substraateille ei oleteta esiintyvän, jos </w:t>
      </w:r>
      <w:r w:rsidR="000634A0" w:rsidRPr="00790E07">
        <w:rPr>
          <w:szCs w:val="22"/>
        </w:rPr>
        <w:t>niitä</w:t>
      </w:r>
      <w:r w:rsidRPr="00790E07">
        <w:rPr>
          <w:szCs w:val="22"/>
        </w:rPr>
        <w:t xml:space="preserve"> käytetään yhdessä </w:t>
      </w:r>
      <w:r w:rsidR="00E71FFE" w:rsidRPr="00790E07">
        <w:rPr>
          <w:szCs w:val="22"/>
        </w:rPr>
        <w:t xml:space="preserve">ruksolitinibin </w:t>
      </w:r>
      <w:r w:rsidRPr="00790E07">
        <w:rPr>
          <w:szCs w:val="22"/>
        </w:rPr>
        <w:t>kanssa. Toise</w:t>
      </w:r>
      <w:r w:rsidR="00E42166" w:rsidRPr="00790E07">
        <w:rPr>
          <w:szCs w:val="22"/>
        </w:rPr>
        <w:t>n</w:t>
      </w:r>
      <w:r w:rsidRPr="00790E07">
        <w:rPr>
          <w:szCs w:val="22"/>
        </w:rPr>
        <w:t xml:space="preserve"> terveillä vapaaehtoisilla koehenkilöillä suoritetu</w:t>
      </w:r>
      <w:r w:rsidR="00E42166" w:rsidRPr="00790E07">
        <w:rPr>
          <w:szCs w:val="22"/>
        </w:rPr>
        <w:t>n</w:t>
      </w:r>
      <w:r w:rsidRPr="00790E07">
        <w:rPr>
          <w:szCs w:val="22"/>
        </w:rPr>
        <w:t xml:space="preserve"> tutkimukse</w:t>
      </w:r>
      <w:r w:rsidR="00E42166" w:rsidRPr="00790E07">
        <w:rPr>
          <w:szCs w:val="22"/>
        </w:rPr>
        <w:t>n perusteella</w:t>
      </w:r>
      <w:r w:rsidRPr="00790E07">
        <w:rPr>
          <w:szCs w:val="22"/>
        </w:rPr>
        <w:t xml:space="preserve"> </w:t>
      </w:r>
      <w:r w:rsidR="00E71FFE" w:rsidRPr="00790E07">
        <w:rPr>
          <w:szCs w:val="22"/>
        </w:rPr>
        <w:t xml:space="preserve">ruksolitinibi </w:t>
      </w:r>
      <w:r w:rsidR="00E42166" w:rsidRPr="00790E07">
        <w:rPr>
          <w:szCs w:val="22"/>
        </w:rPr>
        <w:t xml:space="preserve">ei </w:t>
      </w:r>
      <w:r w:rsidRPr="00790E07">
        <w:rPr>
          <w:szCs w:val="22"/>
        </w:rPr>
        <w:t>vaikut</w:t>
      </w:r>
      <w:r w:rsidR="00E42166" w:rsidRPr="00790E07">
        <w:rPr>
          <w:szCs w:val="22"/>
        </w:rPr>
        <w:t>a</w:t>
      </w:r>
      <w:r w:rsidRPr="00790E07">
        <w:rPr>
          <w:szCs w:val="22"/>
        </w:rPr>
        <w:t xml:space="preserve"> suun kautta otettavan, etinyyliestradiolia ja levonorgestreelia sisältävän ehkäisyvalmisteen farmakokinetiikkaan. Näin ollen samanaikaisesti käytetyn ruksolitinibin ei oleteta heikentävän edellä mainitun yhdistelmä</w:t>
      </w:r>
      <w:r w:rsidR="00A153C8" w:rsidRPr="00790E07">
        <w:rPr>
          <w:szCs w:val="22"/>
        </w:rPr>
        <w:t>n</w:t>
      </w:r>
      <w:r w:rsidRPr="00790E07">
        <w:rPr>
          <w:szCs w:val="22"/>
        </w:rPr>
        <w:t xml:space="preserve"> ehkäisytehoa.</w:t>
      </w:r>
    </w:p>
    <w:p w14:paraId="5884E99E" w14:textId="77777777" w:rsidR="00CA5860" w:rsidRPr="00790E07" w:rsidRDefault="00CA5860" w:rsidP="008412CD">
      <w:pPr>
        <w:tabs>
          <w:tab w:val="clear" w:pos="567"/>
        </w:tabs>
        <w:spacing w:line="240" w:lineRule="auto"/>
        <w:rPr>
          <w:szCs w:val="22"/>
          <w:u w:val="single"/>
        </w:rPr>
      </w:pPr>
    </w:p>
    <w:p w14:paraId="7E032A83" w14:textId="77777777" w:rsidR="00795D28" w:rsidRPr="00790E07" w:rsidRDefault="00795D28" w:rsidP="008412CD">
      <w:pPr>
        <w:keepNext/>
        <w:suppressLineNumbers/>
        <w:spacing w:line="240" w:lineRule="auto"/>
        <w:ind w:left="567" w:hanging="567"/>
        <w:rPr>
          <w:szCs w:val="22"/>
        </w:rPr>
      </w:pPr>
      <w:r w:rsidRPr="00790E07">
        <w:rPr>
          <w:b/>
          <w:szCs w:val="22"/>
        </w:rPr>
        <w:t>4.6</w:t>
      </w:r>
      <w:r w:rsidRPr="00790E07">
        <w:rPr>
          <w:b/>
          <w:szCs w:val="22"/>
        </w:rPr>
        <w:tab/>
        <w:t>Hedelmällisyys, raskaus ja imetys</w:t>
      </w:r>
    </w:p>
    <w:p w14:paraId="5A82D4CE" w14:textId="77777777" w:rsidR="00CA5860" w:rsidRPr="00790E07" w:rsidRDefault="00CA5860" w:rsidP="008412CD">
      <w:pPr>
        <w:keepNext/>
        <w:tabs>
          <w:tab w:val="clear" w:pos="567"/>
        </w:tabs>
        <w:spacing w:line="240" w:lineRule="auto"/>
        <w:rPr>
          <w:szCs w:val="22"/>
          <w:u w:val="single"/>
        </w:rPr>
      </w:pPr>
    </w:p>
    <w:p w14:paraId="682ACE5B" w14:textId="77777777" w:rsidR="00CA5860" w:rsidRPr="00790E07" w:rsidRDefault="00CA5860" w:rsidP="008412CD">
      <w:pPr>
        <w:keepNext/>
        <w:tabs>
          <w:tab w:val="clear" w:pos="567"/>
        </w:tabs>
        <w:spacing w:line="240" w:lineRule="auto"/>
        <w:rPr>
          <w:szCs w:val="22"/>
          <w:u w:val="single"/>
        </w:rPr>
      </w:pPr>
      <w:r w:rsidRPr="00790E07">
        <w:rPr>
          <w:szCs w:val="22"/>
          <w:u w:val="single"/>
        </w:rPr>
        <w:t>Raskaus</w:t>
      </w:r>
    </w:p>
    <w:p w14:paraId="4D3B6C00" w14:textId="77777777" w:rsidR="00300C05" w:rsidRPr="00790E07" w:rsidRDefault="00300C05" w:rsidP="008412CD">
      <w:pPr>
        <w:keepNext/>
        <w:tabs>
          <w:tab w:val="clear" w:pos="567"/>
        </w:tabs>
        <w:spacing w:line="240" w:lineRule="auto"/>
        <w:rPr>
          <w:szCs w:val="22"/>
        </w:rPr>
      </w:pPr>
    </w:p>
    <w:p w14:paraId="7BAB07E6" w14:textId="77777777" w:rsidR="00CA5860" w:rsidRPr="00790E07" w:rsidRDefault="00CA5860" w:rsidP="008412CD">
      <w:pPr>
        <w:tabs>
          <w:tab w:val="clear" w:pos="567"/>
        </w:tabs>
        <w:spacing w:line="240" w:lineRule="auto"/>
        <w:rPr>
          <w:szCs w:val="22"/>
        </w:rPr>
      </w:pPr>
      <w:r w:rsidRPr="00790E07">
        <w:rPr>
          <w:szCs w:val="22"/>
        </w:rPr>
        <w:t xml:space="preserve">Jakavin </w:t>
      </w:r>
      <w:r w:rsidR="003C57F5" w:rsidRPr="00790E07">
        <w:rPr>
          <w:szCs w:val="22"/>
        </w:rPr>
        <w:t>käytöstä raskaana oleville naisille ei ole olemassa tietoja.</w:t>
      </w:r>
    </w:p>
    <w:p w14:paraId="6B5B02D4" w14:textId="77777777" w:rsidR="00CA5860" w:rsidRPr="00790E07" w:rsidRDefault="00CA5860" w:rsidP="008412CD">
      <w:pPr>
        <w:tabs>
          <w:tab w:val="clear" w:pos="567"/>
        </w:tabs>
        <w:spacing w:line="240" w:lineRule="auto"/>
        <w:rPr>
          <w:szCs w:val="22"/>
        </w:rPr>
      </w:pPr>
    </w:p>
    <w:p w14:paraId="1D887E06" w14:textId="77777777" w:rsidR="00E71FFE" w:rsidRPr="00790E07" w:rsidRDefault="00CA5860" w:rsidP="008412CD">
      <w:pPr>
        <w:tabs>
          <w:tab w:val="clear" w:pos="567"/>
        </w:tabs>
        <w:spacing w:line="240" w:lineRule="auto"/>
        <w:rPr>
          <w:szCs w:val="22"/>
        </w:rPr>
      </w:pPr>
      <w:r w:rsidRPr="00790E07">
        <w:rPr>
          <w:szCs w:val="22"/>
        </w:rPr>
        <w:t>Eläi</w:t>
      </w:r>
      <w:r w:rsidR="000B0FE8" w:rsidRPr="00790E07">
        <w:rPr>
          <w:szCs w:val="22"/>
        </w:rPr>
        <w:t>millä tehdyissä tutkimuksissa</w:t>
      </w:r>
      <w:r w:rsidRPr="00790E07">
        <w:rPr>
          <w:szCs w:val="22"/>
        </w:rPr>
        <w:t xml:space="preserve"> on havaittu, että ruksolitinibi on alkio- ja sikiötoksinen. Teratogeenisuutta ei ole havaittu kanilla eikä rotalla. Altistusmarginaalit olivat kuitenkin pienet suhteessa suurimpaan kliinisesti käytettävään annokseen, joten tulosten sovellettavuus käyttöön ihmisillä on siten rajallinen (ks. kohta 5.3). Mahdollista riskiä ihmiselle ei tunneta. Varmuuden vuoksi Jakavin käyttö raskauden aikana</w:t>
      </w:r>
      <w:r w:rsidR="006538ED" w:rsidRPr="00790E07">
        <w:rPr>
          <w:szCs w:val="22"/>
        </w:rPr>
        <w:t xml:space="preserve"> on vasta-aiheista</w:t>
      </w:r>
      <w:r w:rsidRPr="00790E07">
        <w:rPr>
          <w:szCs w:val="22"/>
        </w:rPr>
        <w:t xml:space="preserve"> (ks. kohta 4.3).</w:t>
      </w:r>
    </w:p>
    <w:p w14:paraId="18575B2A" w14:textId="77777777" w:rsidR="00E71FFE" w:rsidRPr="00790E07" w:rsidRDefault="00E71FFE" w:rsidP="008412CD">
      <w:pPr>
        <w:tabs>
          <w:tab w:val="clear" w:pos="567"/>
        </w:tabs>
        <w:spacing w:line="240" w:lineRule="auto"/>
        <w:rPr>
          <w:szCs w:val="22"/>
        </w:rPr>
      </w:pPr>
    </w:p>
    <w:p w14:paraId="6A510976" w14:textId="77777777" w:rsidR="00E71FFE" w:rsidRPr="00790E07" w:rsidRDefault="003C57F5" w:rsidP="008412CD">
      <w:pPr>
        <w:keepNext/>
        <w:tabs>
          <w:tab w:val="clear" w:pos="567"/>
        </w:tabs>
        <w:spacing w:line="240" w:lineRule="auto"/>
        <w:rPr>
          <w:szCs w:val="22"/>
          <w:u w:val="single"/>
        </w:rPr>
      </w:pPr>
      <w:r w:rsidRPr="00790E07">
        <w:rPr>
          <w:szCs w:val="22"/>
          <w:u w:val="single"/>
        </w:rPr>
        <w:lastRenderedPageBreak/>
        <w:t>N</w:t>
      </w:r>
      <w:r w:rsidR="00E71FFE" w:rsidRPr="00790E07">
        <w:rPr>
          <w:szCs w:val="22"/>
          <w:u w:val="single"/>
        </w:rPr>
        <w:t>aiset</w:t>
      </w:r>
      <w:r w:rsidRPr="00790E07">
        <w:rPr>
          <w:szCs w:val="22"/>
          <w:u w:val="single"/>
        </w:rPr>
        <w:t>, jotka voivat tulla raskaaksi</w:t>
      </w:r>
      <w:r w:rsidR="00E71FFE" w:rsidRPr="00790E07">
        <w:rPr>
          <w:szCs w:val="22"/>
          <w:u w:val="single"/>
        </w:rPr>
        <w:t> / Ehkäisy</w:t>
      </w:r>
    </w:p>
    <w:p w14:paraId="41E4DE57" w14:textId="77777777" w:rsidR="00E71FFE" w:rsidRPr="00790E07" w:rsidRDefault="00E71FFE" w:rsidP="008412CD">
      <w:pPr>
        <w:keepNext/>
        <w:tabs>
          <w:tab w:val="clear" w:pos="567"/>
        </w:tabs>
        <w:spacing w:line="240" w:lineRule="auto"/>
        <w:rPr>
          <w:szCs w:val="22"/>
        </w:rPr>
      </w:pPr>
    </w:p>
    <w:p w14:paraId="04328DB8" w14:textId="77777777" w:rsidR="00CA5860" w:rsidRPr="00790E07" w:rsidRDefault="003C57F5" w:rsidP="008412CD">
      <w:pPr>
        <w:tabs>
          <w:tab w:val="clear" w:pos="567"/>
        </w:tabs>
        <w:spacing w:line="240" w:lineRule="auto"/>
        <w:rPr>
          <w:szCs w:val="22"/>
        </w:rPr>
      </w:pPr>
      <w:r w:rsidRPr="00790E07">
        <w:rPr>
          <w:szCs w:val="22"/>
        </w:rPr>
        <w:t>N</w:t>
      </w:r>
      <w:r w:rsidR="00CA5860" w:rsidRPr="00790E07">
        <w:rPr>
          <w:szCs w:val="22"/>
        </w:rPr>
        <w:t>aisten</w:t>
      </w:r>
      <w:r w:rsidRPr="00790E07">
        <w:rPr>
          <w:szCs w:val="22"/>
        </w:rPr>
        <w:t>, jotka voivat tulla raskaaksi,</w:t>
      </w:r>
      <w:r w:rsidR="00CA5860" w:rsidRPr="00790E07">
        <w:rPr>
          <w:szCs w:val="22"/>
        </w:rPr>
        <w:t xml:space="preserve"> on käytettävä tehokasta ehkäisyä Jakavi-hoidon aikana. Jos raskaus alkaa Jakavi-hoidon aikana, on tehtävä potilaskohtainen riski-hyötyarvio ja potilaalle on annettava huolellista neuvontaa sikiöön mahdollisesti kohdistuvista riskeistä (ks. kohta 5.3).</w:t>
      </w:r>
    </w:p>
    <w:p w14:paraId="227384B7" w14:textId="77777777" w:rsidR="00CA5860" w:rsidRPr="00790E07" w:rsidRDefault="00CA5860" w:rsidP="008412CD">
      <w:pPr>
        <w:tabs>
          <w:tab w:val="clear" w:pos="567"/>
        </w:tabs>
        <w:spacing w:line="240" w:lineRule="auto"/>
        <w:rPr>
          <w:szCs w:val="22"/>
        </w:rPr>
      </w:pPr>
    </w:p>
    <w:p w14:paraId="44B73526" w14:textId="77777777" w:rsidR="00CA5860" w:rsidRPr="00790E07" w:rsidRDefault="00CA5860" w:rsidP="008412CD">
      <w:pPr>
        <w:keepNext/>
        <w:tabs>
          <w:tab w:val="clear" w:pos="567"/>
        </w:tabs>
        <w:spacing w:line="240" w:lineRule="auto"/>
        <w:rPr>
          <w:szCs w:val="22"/>
          <w:u w:val="single"/>
        </w:rPr>
      </w:pPr>
      <w:r w:rsidRPr="00790E07">
        <w:rPr>
          <w:szCs w:val="22"/>
          <w:u w:val="single"/>
        </w:rPr>
        <w:t>Imetys</w:t>
      </w:r>
    </w:p>
    <w:p w14:paraId="437ED662" w14:textId="77777777" w:rsidR="00E71FFE" w:rsidRPr="00790E07" w:rsidRDefault="00E71FFE" w:rsidP="008412CD">
      <w:pPr>
        <w:keepNext/>
        <w:tabs>
          <w:tab w:val="clear" w:pos="567"/>
        </w:tabs>
        <w:spacing w:line="240" w:lineRule="auto"/>
        <w:rPr>
          <w:szCs w:val="22"/>
        </w:rPr>
      </w:pPr>
    </w:p>
    <w:p w14:paraId="73F356CC" w14:textId="77777777" w:rsidR="00CA5860" w:rsidRPr="00790E07" w:rsidRDefault="00CA5860" w:rsidP="008412CD">
      <w:pPr>
        <w:tabs>
          <w:tab w:val="clear" w:pos="567"/>
        </w:tabs>
        <w:spacing w:line="240" w:lineRule="auto"/>
        <w:rPr>
          <w:szCs w:val="22"/>
        </w:rPr>
      </w:pPr>
      <w:r w:rsidRPr="00790E07">
        <w:rPr>
          <w:szCs w:val="22"/>
        </w:rPr>
        <w:t xml:space="preserve">Jakavia ei </w:t>
      </w:r>
      <w:r w:rsidR="006538ED" w:rsidRPr="00790E07">
        <w:rPr>
          <w:szCs w:val="22"/>
        </w:rPr>
        <w:t>pidä käyttää</w:t>
      </w:r>
      <w:r w:rsidRPr="00790E07">
        <w:rPr>
          <w:szCs w:val="22"/>
        </w:rPr>
        <w:t xml:space="preserve"> imetyksen aikana (ks. kohta 4.3) ja imetys on </w:t>
      </w:r>
      <w:r w:rsidR="006538ED" w:rsidRPr="00790E07">
        <w:rPr>
          <w:szCs w:val="22"/>
        </w:rPr>
        <w:t>lopetettava</w:t>
      </w:r>
      <w:r w:rsidRPr="00790E07">
        <w:rPr>
          <w:szCs w:val="22"/>
        </w:rPr>
        <w:t>, kun hoito aloitetaan. Ei tiedetä, erittyvätkö ruksolitinibi ja/tai sen metaboliitit ihmis</w:t>
      </w:r>
      <w:r w:rsidR="006538ED" w:rsidRPr="00790E07">
        <w:rPr>
          <w:szCs w:val="22"/>
        </w:rPr>
        <w:t>illä</w:t>
      </w:r>
      <w:r w:rsidRPr="00790E07">
        <w:rPr>
          <w:szCs w:val="22"/>
        </w:rPr>
        <w:t xml:space="preserve"> </w:t>
      </w:r>
      <w:r w:rsidR="006538ED" w:rsidRPr="00790E07">
        <w:rPr>
          <w:szCs w:val="22"/>
        </w:rPr>
        <w:t>äidin</w:t>
      </w:r>
      <w:r w:rsidRPr="00790E07">
        <w:rPr>
          <w:szCs w:val="22"/>
        </w:rPr>
        <w:t xml:space="preserve">maitoon. Imetettävään </w:t>
      </w:r>
      <w:r w:rsidR="006538ED" w:rsidRPr="00790E07">
        <w:rPr>
          <w:szCs w:val="22"/>
        </w:rPr>
        <w:t>vauvaan</w:t>
      </w:r>
      <w:r w:rsidRPr="00790E07">
        <w:rPr>
          <w:szCs w:val="22"/>
        </w:rPr>
        <w:t xml:space="preserve"> kohdistuvia riskejä ei voida sulkea</w:t>
      </w:r>
      <w:r w:rsidR="006538ED" w:rsidRPr="00790E07">
        <w:rPr>
          <w:szCs w:val="22"/>
        </w:rPr>
        <w:t xml:space="preserve"> pois</w:t>
      </w:r>
      <w:r w:rsidRPr="00790E07">
        <w:rPr>
          <w:szCs w:val="22"/>
        </w:rPr>
        <w:t>. Olemassa olevat farmakokineettiset/toksikologiset tiedot koe-eläimistä ovat osoittaneet ruksolitinibin ja sen metaboliittien erittyvän maitoon (ks. kohta 5.3).</w:t>
      </w:r>
    </w:p>
    <w:p w14:paraId="5955D136" w14:textId="77777777" w:rsidR="00CA5860" w:rsidRPr="00790E07" w:rsidRDefault="00CA5860" w:rsidP="008412CD">
      <w:pPr>
        <w:tabs>
          <w:tab w:val="clear" w:pos="567"/>
        </w:tabs>
        <w:spacing w:line="240" w:lineRule="auto"/>
        <w:rPr>
          <w:szCs w:val="22"/>
        </w:rPr>
      </w:pPr>
    </w:p>
    <w:p w14:paraId="4C47DD42" w14:textId="77777777" w:rsidR="00CA5860" w:rsidRPr="00790E07" w:rsidRDefault="00CA5860" w:rsidP="008412CD">
      <w:pPr>
        <w:keepNext/>
        <w:tabs>
          <w:tab w:val="clear" w:pos="567"/>
        </w:tabs>
        <w:spacing w:line="240" w:lineRule="auto"/>
        <w:rPr>
          <w:szCs w:val="22"/>
          <w:u w:val="single"/>
        </w:rPr>
      </w:pPr>
      <w:r w:rsidRPr="00790E07">
        <w:rPr>
          <w:szCs w:val="22"/>
          <w:u w:val="single"/>
        </w:rPr>
        <w:t>Hedelmällisyys</w:t>
      </w:r>
    </w:p>
    <w:p w14:paraId="7C00023E" w14:textId="77777777" w:rsidR="00E71FFE" w:rsidRPr="00790E07" w:rsidRDefault="00E71FFE" w:rsidP="008412CD">
      <w:pPr>
        <w:keepNext/>
        <w:tabs>
          <w:tab w:val="clear" w:pos="567"/>
        </w:tabs>
        <w:spacing w:line="240" w:lineRule="auto"/>
        <w:rPr>
          <w:szCs w:val="22"/>
        </w:rPr>
      </w:pPr>
    </w:p>
    <w:p w14:paraId="2762F97D" w14:textId="77777777" w:rsidR="00CA5860" w:rsidRPr="00790E07" w:rsidRDefault="00CA5860" w:rsidP="008412CD">
      <w:pPr>
        <w:tabs>
          <w:tab w:val="clear" w:pos="567"/>
        </w:tabs>
        <w:spacing w:line="240" w:lineRule="auto"/>
        <w:rPr>
          <w:szCs w:val="22"/>
        </w:rPr>
      </w:pPr>
      <w:r w:rsidRPr="00790E07">
        <w:rPr>
          <w:szCs w:val="22"/>
        </w:rPr>
        <w:t>Ruksolitinibin vaikutuksesta ihmisen hedelmällisyyteen ei ole tietoa. Eläi</w:t>
      </w:r>
      <w:r w:rsidR="006538ED" w:rsidRPr="00790E07">
        <w:rPr>
          <w:szCs w:val="22"/>
        </w:rPr>
        <w:t>millä tehdyissä tutkimuksissa</w:t>
      </w:r>
      <w:r w:rsidRPr="00790E07">
        <w:rPr>
          <w:szCs w:val="22"/>
        </w:rPr>
        <w:t xml:space="preserve"> ei</w:t>
      </w:r>
      <w:r w:rsidR="006538ED" w:rsidRPr="00790E07">
        <w:rPr>
          <w:szCs w:val="22"/>
        </w:rPr>
        <w:t xml:space="preserve"> ole</w:t>
      </w:r>
      <w:r w:rsidRPr="00790E07">
        <w:rPr>
          <w:szCs w:val="22"/>
        </w:rPr>
        <w:t xml:space="preserve"> havaittu hedelmällisyyteen kohdistuvia vaikutuksia.</w:t>
      </w:r>
    </w:p>
    <w:p w14:paraId="1B09F8B8" w14:textId="77777777" w:rsidR="00CA5860" w:rsidRPr="00790E07" w:rsidRDefault="00CA5860" w:rsidP="008412CD">
      <w:pPr>
        <w:tabs>
          <w:tab w:val="clear" w:pos="567"/>
        </w:tabs>
        <w:spacing w:line="240" w:lineRule="auto"/>
        <w:rPr>
          <w:szCs w:val="22"/>
        </w:rPr>
      </w:pPr>
    </w:p>
    <w:p w14:paraId="6897692F" w14:textId="77777777" w:rsidR="00CA5860" w:rsidRPr="00790E07" w:rsidRDefault="00CA5860" w:rsidP="008412CD">
      <w:pPr>
        <w:keepNext/>
        <w:suppressLineNumbers/>
        <w:spacing w:line="240" w:lineRule="auto"/>
        <w:ind w:left="567" w:hanging="567"/>
        <w:rPr>
          <w:szCs w:val="22"/>
        </w:rPr>
      </w:pPr>
      <w:r w:rsidRPr="00790E07">
        <w:rPr>
          <w:b/>
          <w:szCs w:val="22"/>
        </w:rPr>
        <w:t>4.7</w:t>
      </w:r>
      <w:r w:rsidRPr="00790E07">
        <w:rPr>
          <w:b/>
          <w:szCs w:val="22"/>
        </w:rPr>
        <w:tab/>
        <w:t>Vaikutus ajokykyyn ja koneidenkäyttökykyyn</w:t>
      </w:r>
    </w:p>
    <w:p w14:paraId="13AB0EB6" w14:textId="77777777" w:rsidR="00CA5860" w:rsidRPr="00790E07" w:rsidRDefault="00CA5860" w:rsidP="008412CD">
      <w:pPr>
        <w:keepNext/>
        <w:suppressLineNumbers/>
        <w:spacing w:line="240" w:lineRule="auto"/>
        <w:rPr>
          <w:szCs w:val="22"/>
        </w:rPr>
      </w:pPr>
    </w:p>
    <w:p w14:paraId="24601F68" w14:textId="77777777" w:rsidR="00CA5860" w:rsidRPr="00790E07" w:rsidRDefault="00CA5860" w:rsidP="008412CD">
      <w:pPr>
        <w:tabs>
          <w:tab w:val="clear" w:pos="567"/>
        </w:tabs>
        <w:spacing w:line="240" w:lineRule="auto"/>
        <w:rPr>
          <w:szCs w:val="22"/>
        </w:rPr>
      </w:pPr>
      <w:r w:rsidRPr="00790E07">
        <w:rPr>
          <w:szCs w:val="22"/>
        </w:rPr>
        <w:t>Jakavi ei ole sedatiivinen. Jos potilasta huimaa Jakavin ottamisen jälkeen, hänen on kuitenkin vältettävä ajamista ja koneiden käyttämistä.</w:t>
      </w:r>
    </w:p>
    <w:p w14:paraId="16A1909B" w14:textId="77777777" w:rsidR="00CA5860" w:rsidRPr="00790E07" w:rsidRDefault="00CA5860" w:rsidP="008412CD">
      <w:pPr>
        <w:tabs>
          <w:tab w:val="clear" w:pos="567"/>
        </w:tabs>
        <w:spacing w:line="240" w:lineRule="auto"/>
        <w:rPr>
          <w:szCs w:val="22"/>
        </w:rPr>
      </w:pPr>
    </w:p>
    <w:p w14:paraId="4F354A26" w14:textId="77777777" w:rsidR="00CA5860" w:rsidRPr="00790E07" w:rsidRDefault="00CA5860" w:rsidP="008412CD">
      <w:pPr>
        <w:keepNext/>
        <w:suppressLineNumbers/>
        <w:spacing w:line="240" w:lineRule="auto"/>
        <w:ind w:left="567" w:hanging="567"/>
        <w:rPr>
          <w:b/>
          <w:szCs w:val="22"/>
        </w:rPr>
      </w:pPr>
      <w:r w:rsidRPr="00790E07">
        <w:rPr>
          <w:b/>
          <w:szCs w:val="22"/>
        </w:rPr>
        <w:t>4.8</w:t>
      </w:r>
      <w:r w:rsidRPr="00790E07">
        <w:rPr>
          <w:b/>
          <w:szCs w:val="22"/>
        </w:rPr>
        <w:tab/>
        <w:t>Haittavaikutukset</w:t>
      </w:r>
    </w:p>
    <w:p w14:paraId="4A6A645A" w14:textId="77777777" w:rsidR="00CA5860" w:rsidRPr="00790E07" w:rsidRDefault="00CA5860" w:rsidP="008412CD">
      <w:pPr>
        <w:keepNext/>
        <w:tabs>
          <w:tab w:val="clear" w:pos="567"/>
        </w:tabs>
        <w:spacing w:line="240" w:lineRule="auto"/>
        <w:rPr>
          <w:szCs w:val="22"/>
        </w:rPr>
      </w:pPr>
    </w:p>
    <w:p w14:paraId="6E98B4A6" w14:textId="77777777" w:rsidR="00CA5860" w:rsidRPr="00790E07" w:rsidRDefault="00CA5860" w:rsidP="008412CD">
      <w:pPr>
        <w:keepNext/>
        <w:tabs>
          <w:tab w:val="clear" w:pos="567"/>
        </w:tabs>
        <w:spacing w:line="240" w:lineRule="auto"/>
        <w:rPr>
          <w:szCs w:val="22"/>
          <w:u w:val="single"/>
        </w:rPr>
      </w:pPr>
      <w:r w:rsidRPr="00790E07">
        <w:rPr>
          <w:szCs w:val="22"/>
          <w:u w:val="single"/>
        </w:rPr>
        <w:t>Turvallisuusprofiilin yhteenveto</w:t>
      </w:r>
    </w:p>
    <w:p w14:paraId="735729FB" w14:textId="77777777" w:rsidR="00E71FFE" w:rsidRPr="00790E07" w:rsidRDefault="00E71FFE" w:rsidP="008412CD">
      <w:pPr>
        <w:keepNext/>
        <w:tabs>
          <w:tab w:val="clear" w:pos="567"/>
        </w:tabs>
        <w:spacing w:line="240" w:lineRule="auto"/>
        <w:rPr>
          <w:szCs w:val="22"/>
        </w:rPr>
      </w:pPr>
    </w:p>
    <w:p w14:paraId="71F26EC1" w14:textId="77777777" w:rsidR="007825D4" w:rsidRPr="00790E07" w:rsidRDefault="007825D4" w:rsidP="008412CD">
      <w:pPr>
        <w:pStyle w:val="Text"/>
        <w:keepNext/>
        <w:spacing w:before="0"/>
        <w:jc w:val="left"/>
        <w:rPr>
          <w:i/>
          <w:sz w:val="22"/>
          <w:szCs w:val="22"/>
          <w:u w:val="single"/>
        </w:rPr>
      </w:pPr>
      <w:r w:rsidRPr="00790E07">
        <w:rPr>
          <w:i/>
          <w:sz w:val="22"/>
          <w:szCs w:val="22"/>
          <w:u w:val="single"/>
        </w:rPr>
        <w:t>Myelofibroosi</w:t>
      </w:r>
    </w:p>
    <w:p w14:paraId="7C8FC397" w14:textId="77777777" w:rsidR="00CA5860" w:rsidRPr="00790E07" w:rsidRDefault="00CA5860" w:rsidP="008412CD">
      <w:pPr>
        <w:pStyle w:val="Text"/>
        <w:spacing w:before="0"/>
        <w:jc w:val="left"/>
        <w:rPr>
          <w:sz w:val="22"/>
          <w:szCs w:val="22"/>
        </w:rPr>
      </w:pPr>
      <w:r w:rsidRPr="00790E07">
        <w:rPr>
          <w:sz w:val="22"/>
          <w:szCs w:val="22"/>
        </w:rPr>
        <w:t>Yleisimmin ilmoitettuja haittavaikutuksia olivat trombosytopenia ja anemia.</w:t>
      </w:r>
    </w:p>
    <w:p w14:paraId="324F8433" w14:textId="77777777" w:rsidR="00CA5860" w:rsidRPr="00790E07" w:rsidRDefault="00CA5860" w:rsidP="008412CD">
      <w:pPr>
        <w:pStyle w:val="Text"/>
        <w:spacing w:before="0"/>
        <w:jc w:val="left"/>
        <w:rPr>
          <w:sz w:val="22"/>
          <w:szCs w:val="22"/>
        </w:rPr>
      </w:pPr>
    </w:p>
    <w:p w14:paraId="2F8F543F" w14:textId="574F06A1" w:rsidR="00CA5860" w:rsidRPr="00790E07" w:rsidRDefault="00CA5860" w:rsidP="008412CD">
      <w:pPr>
        <w:pStyle w:val="Text"/>
        <w:spacing w:before="0"/>
        <w:jc w:val="left"/>
        <w:rPr>
          <w:sz w:val="22"/>
          <w:szCs w:val="22"/>
        </w:rPr>
      </w:pPr>
      <w:r w:rsidRPr="00790E07">
        <w:rPr>
          <w:sz w:val="22"/>
          <w:szCs w:val="22"/>
        </w:rPr>
        <w:t xml:space="preserve">Hematologisia haittavaikutuksia </w:t>
      </w:r>
      <w:r w:rsidR="00D763FB">
        <w:rPr>
          <w:sz w:val="22"/>
          <w:szCs w:val="22"/>
        </w:rPr>
        <w:t>(</w:t>
      </w:r>
      <w:r w:rsidRPr="00790E07">
        <w:rPr>
          <w:sz w:val="22"/>
          <w:szCs w:val="22"/>
        </w:rPr>
        <w:t xml:space="preserve">kaikki Common Terminology Criteria for Adverse Events </w:t>
      </w:r>
      <w:r w:rsidR="00D763FB">
        <w:rPr>
          <w:sz w:val="22"/>
          <w:szCs w:val="22"/>
        </w:rPr>
        <w:t>[</w:t>
      </w:r>
      <w:r w:rsidRPr="00790E07">
        <w:rPr>
          <w:sz w:val="22"/>
          <w:szCs w:val="22"/>
        </w:rPr>
        <w:t>CTCAE</w:t>
      </w:r>
      <w:r w:rsidR="00D763FB">
        <w:rPr>
          <w:sz w:val="22"/>
          <w:szCs w:val="22"/>
        </w:rPr>
        <w:t>]</w:t>
      </w:r>
      <w:r w:rsidRPr="00790E07">
        <w:rPr>
          <w:sz w:val="22"/>
          <w:szCs w:val="22"/>
        </w:rPr>
        <w:t> -luokituksen vaikeusasteet</w:t>
      </w:r>
      <w:r w:rsidR="00D763FB">
        <w:rPr>
          <w:sz w:val="22"/>
          <w:szCs w:val="22"/>
        </w:rPr>
        <w:t>)</w:t>
      </w:r>
      <w:r w:rsidRPr="00790E07">
        <w:rPr>
          <w:sz w:val="22"/>
          <w:szCs w:val="22"/>
        </w:rPr>
        <w:t xml:space="preserve"> olivat anemia (8</w:t>
      </w:r>
      <w:r w:rsidR="002E7FD9" w:rsidRPr="00790E07">
        <w:rPr>
          <w:sz w:val="22"/>
          <w:szCs w:val="22"/>
        </w:rPr>
        <w:t>3,8</w:t>
      </w:r>
      <w:r w:rsidRPr="00790E07">
        <w:rPr>
          <w:sz w:val="22"/>
          <w:szCs w:val="22"/>
        </w:rPr>
        <w:t> %), trombosytopenia (</w:t>
      </w:r>
      <w:r w:rsidR="002E7FD9" w:rsidRPr="00790E07">
        <w:rPr>
          <w:sz w:val="22"/>
          <w:szCs w:val="22"/>
        </w:rPr>
        <w:t>80,5</w:t>
      </w:r>
      <w:r w:rsidRPr="00790E07">
        <w:rPr>
          <w:sz w:val="22"/>
          <w:szCs w:val="22"/>
        </w:rPr>
        <w:t> %) ja neutropenia (</w:t>
      </w:r>
      <w:r w:rsidR="002E7FD9" w:rsidRPr="00790E07">
        <w:rPr>
          <w:sz w:val="22"/>
          <w:szCs w:val="22"/>
        </w:rPr>
        <w:t>20,8</w:t>
      </w:r>
      <w:r w:rsidRPr="00790E07">
        <w:rPr>
          <w:sz w:val="22"/>
          <w:szCs w:val="22"/>
        </w:rPr>
        <w:t> %).</w:t>
      </w:r>
    </w:p>
    <w:p w14:paraId="289FC5D0" w14:textId="77777777" w:rsidR="00CA5860" w:rsidRPr="00790E07" w:rsidRDefault="00CA5860" w:rsidP="008412CD">
      <w:pPr>
        <w:pStyle w:val="Text"/>
        <w:spacing w:before="0"/>
        <w:jc w:val="left"/>
        <w:rPr>
          <w:sz w:val="22"/>
          <w:szCs w:val="22"/>
        </w:rPr>
      </w:pPr>
    </w:p>
    <w:p w14:paraId="147476A3" w14:textId="77777777" w:rsidR="00CA5860" w:rsidRPr="00790E07" w:rsidRDefault="00CA5860" w:rsidP="008412CD">
      <w:pPr>
        <w:pStyle w:val="Text"/>
        <w:spacing w:before="0"/>
        <w:jc w:val="left"/>
        <w:rPr>
          <w:sz w:val="22"/>
          <w:szCs w:val="22"/>
        </w:rPr>
      </w:pPr>
      <w:r w:rsidRPr="00790E07">
        <w:rPr>
          <w:sz w:val="22"/>
          <w:szCs w:val="22"/>
        </w:rPr>
        <w:t>Anemia, trombosytopenia ja neutropenia ovat annosriippuvaisia</w:t>
      </w:r>
      <w:r w:rsidRPr="00790E07">
        <w:rPr>
          <w:color w:val="0000FF"/>
          <w:sz w:val="22"/>
          <w:szCs w:val="22"/>
        </w:rPr>
        <w:t>.</w:t>
      </w:r>
    </w:p>
    <w:p w14:paraId="52F7F5EC" w14:textId="77777777" w:rsidR="00CA5860" w:rsidRPr="00790E07" w:rsidRDefault="00CA5860" w:rsidP="008412CD">
      <w:pPr>
        <w:pStyle w:val="Text"/>
        <w:spacing w:before="0"/>
        <w:jc w:val="left"/>
        <w:rPr>
          <w:sz w:val="22"/>
          <w:szCs w:val="22"/>
        </w:rPr>
      </w:pPr>
    </w:p>
    <w:p w14:paraId="0DA24D1B" w14:textId="77777777" w:rsidR="00CA5860" w:rsidRPr="00790E07" w:rsidRDefault="00CA5860" w:rsidP="008412CD">
      <w:pPr>
        <w:pStyle w:val="Text"/>
        <w:spacing w:before="0"/>
        <w:jc w:val="left"/>
        <w:rPr>
          <w:sz w:val="22"/>
          <w:szCs w:val="22"/>
        </w:rPr>
      </w:pPr>
      <w:r w:rsidRPr="00790E07">
        <w:rPr>
          <w:sz w:val="22"/>
          <w:szCs w:val="22"/>
        </w:rPr>
        <w:t>Kolme yleisintä ei-hematologista haittavaikutusta olivat mustelmanmuodostus (</w:t>
      </w:r>
      <w:r w:rsidR="00832CC9" w:rsidRPr="00790E07">
        <w:rPr>
          <w:sz w:val="22"/>
          <w:szCs w:val="22"/>
        </w:rPr>
        <w:t>33</w:t>
      </w:r>
      <w:r w:rsidRPr="00790E07">
        <w:rPr>
          <w:sz w:val="22"/>
          <w:szCs w:val="22"/>
        </w:rPr>
        <w:t xml:space="preserve">,3 %), </w:t>
      </w:r>
      <w:r w:rsidR="00832CC9" w:rsidRPr="00790E07">
        <w:rPr>
          <w:sz w:val="22"/>
          <w:szCs w:val="22"/>
        </w:rPr>
        <w:t xml:space="preserve">muut verenvuodot (mukaan lukien nenäverenvuoto, toimenpiteiden jälkeiset verenvuodot ja verivirtsaisuus) </w:t>
      </w:r>
      <w:r w:rsidR="0028597F" w:rsidRPr="00790E07">
        <w:rPr>
          <w:sz w:val="22"/>
          <w:szCs w:val="22"/>
        </w:rPr>
        <w:t xml:space="preserve">(24,3 %) ja </w:t>
      </w:r>
      <w:r w:rsidRPr="00790E07">
        <w:rPr>
          <w:sz w:val="22"/>
          <w:szCs w:val="22"/>
        </w:rPr>
        <w:t>huimaus (</w:t>
      </w:r>
      <w:r w:rsidR="0028597F" w:rsidRPr="00790E07">
        <w:rPr>
          <w:sz w:val="22"/>
          <w:szCs w:val="22"/>
        </w:rPr>
        <w:t>21,9</w:t>
      </w:r>
      <w:r w:rsidR="00907C8A" w:rsidRPr="00790E07">
        <w:rPr>
          <w:sz w:val="22"/>
          <w:szCs w:val="22"/>
        </w:rPr>
        <w:t> </w:t>
      </w:r>
      <w:r w:rsidRPr="00790E07">
        <w:rPr>
          <w:sz w:val="22"/>
          <w:szCs w:val="22"/>
        </w:rPr>
        <w:t>%).</w:t>
      </w:r>
    </w:p>
    <w:p w14:paraId="2674CDA4" w14:textId="77777777" w:rsidR="00CA5860" w:rsidRPr="00790E07" w:rsidRDefault="00CA5860" w:rsidP="008412CD">
      <w:pPr>
        <w:pStyle w:val="Text"/>
        <w:spacing w:before="0"/>
        <w:jc w:val="left"/>
        <w:rPr>
          <w:sz w:val="22"/>
          <w:szCs w:val="22"/>
        </w:rPr>
      </w:pPr>
    </w:p>
    <w:p w14:paraId="6A01D555" w14:textId="01B449D2" w:rsidR="00CA5860" w:rsidRPr="00790E07" w:rsidRDefault="00CA5860" w:rsidP="008412CD">
      <w:pPr>
        <w:pStyle w:val="Text"/>
        <w:spacing w:before="0"/>
        <w:jc w:val="left"/>
        <w:rPr>
          <w:sz w:val="22"/>
          <w:szCs w:val="22"/>
        </w:rPr>
      </w:pPr>
      <w:r w:rsidRPr="00790E07">
        <w:rPr>
          <w:sz w:val="22"/>
          <w:szCs w:val="22"/>
        </w:rPr>
        <w:t>Kolme yleisintä ei-hematologista laboratorioarvojen poikkeavuutta</w:t>
      </w:r>
      <w:r w:rsidR="00A518F0" w:rsidRPr="00790E07">
        <w:rPr>
          <w:sz w:val="22"/>
          <w:szCs w:val="22"/>
        </w:rPr>
        <w:t>, jotka todettiin hoidon haittavaikutuksina,</w:t>
      </w:r>
      <w:r w:rsidRPr="00790E07">
        <w:rPr>
          <w:sz w:val="22"/>
          <w:szCs w:val="22"/>
        </w:rPr>
        <w:t xml:space="preserve"> olivat </w:t>
      </w:r>
      <w:r w:rsidR="00E87B9F" w:rsidRPr="00790E07">
        <w:rPr>
          <w:sz w:val="22"/>
          <w:szCs w:val="22"/>
        </w:rPr>
        <w:t xml:space="preserve">kohonnut </w:t>
      </w:r>
      <w:r w:rsidRPr="00790E07">
        <w:rPr>
          <w:sz w:val="22"/>
          <w:szCs w:val="22"/>
        </w:rPr>
        <w:t>ALAT-arvo (</w:t>
      </w:r>
      <w:r w:rsidR="00C136E8" w:rsidRPr="00790E07">
        <w:rPr>
          <w:sz w:val="22"/>
          <w:szCs w:val="22"/>
        </w:rPr>
        <w:t>40,7</w:t>
      </w:r>
      <w:r w:rsidR="00907C8A" w:rsidRPr="00790E07">
        <w:rPr>
          <w:sz w:val="22"/>
          <w:szCs w:val="22"/>
        </w:rPr>
        <w:t> </w:t>
      </w:r>
      <w:r w:rsidRPr="00790E07">
        <w:rPr>
          <w:sz w:val="22"/>
          <w:szCs w:val="22"/>
        </w:rPr>
        <w:t xml:space="preserve">%), </w:t>
      </w:r>
      <w:r w:rsidR="00E87B9F" w:rsidRPr="00790E07">
        <w:rPr>
          <w:sz w:val="22"/>
          <w:szCs w:val="22"/>
        </w:rPr>
        <w:t xml:space="preserve">kohonnut </w:t>
      </w:r>
      <w:r w:rsidRPr="00790E07">
        <w:rPr>
          <w:sz w:val="22"/>
          <w:szCs w:val="22"/>
        </w:rPr>
        <w:t>ASAT-arvo (</w:t>
      </w:r>
      <w:r w:rsidR="00C136E8" w:rsidRPr="00790E07">
        <w:rPr>
          <w:sz w:val="22"/>
          <w:szCs w:val="22"/>
        </w:rPr>
        <w:t>31,5</w:t>
      </w:r>
      <w:r w:rsidR="00907C8A" w:rsidRPr="00790E07">
        <w:rPr>
          <w:sz w:val="22"/>
          <w:szCs w:val="22"/>
        </w:rPr>
        <w:t> </w:t>
      </w:r>
      <w:r w:rsidRPr="00790E07">
        <w:rPr>
          <w:sz w:val="22"/>
          <w:szCs w:val="22"/>
        </w:rPr>
        <w:t xml:space="preserve">%) ja </w:t>
      </w:r>
      <w:r w:rsidR="007B1EEB" w:rsidRPr="00790E07">
        <w:rPr>
          <w:sz w:val="22"/>
          <w:szCs w:val="22"/>
        </w:rPr>
        <w:t>hypertriglyseridemia</w:t>
      </w:r>
      <w:r w:rsidRPr="00790E07">
        <w:rPr>
          <w:sz w:val="22"/>
          <w:szCs w:val="22"/>
        </w:rPr>
        <w:t xml:space="preserve"> (</w:t>
      </w:r>
      <w:r w:rsidR="007B1EEB" w:rsidRPr="00790E07">
        <w:rPr>
          <w:sz w:val="22"/>
          <w:szCs w:val="22"/>
        </w:rPr>
        <w:t>25,2</w:t>
      </w:r>
      <w:r w:rsidR="00907C8A" w:rsidRPr="00790E07">
        <w:rPr>
          <w:sz w:val="22"/>
          <w:szCs w:val="22"/>
        </w:rPr>
        <w:t> </w:t>
      </w:r>
      <w:r w:rsidRPr="00790E07">
        <w:rPr>
          <w:sz w:val="22"/>
          <w:szCs w:val="22"/>
        </w:rPr>
        <w:t>%).</w:t>
      </w:r>
      <w:r w:rsidR="00907C8A" w:rsidRPr="00790E07">
        <w:rPr>
          <w:sz w:val="22"/>
          <w:szCs w:val="22"/>
        </w:rPr>
        <w:t xml:space="preserve"> MF-potilailla suoritetuissa </w:t>
      </w:r>
      <w:r w:rsidR="00E44905">
        <w:rPr>
          <w:sz w:val="22"/>
          <w:szCs w:val="22"/>
        </w:rPr>
        <w:t>vaiheen</w:t>
      </w:r>
      <w:r w:rsidR="00907C8A" w:rsidRPr="00790E07">
        <w:rPr>
          <w:sz w:val="22"/>
          <w:szCs w:val="22"/>
        </w:rPr>
        <w:t xml:space="preserve"> 3 tutkimuksissa ei havaittu CTCAE-luokituksen asteen 3 tai 4 </w:t>
      </w:r>
      <w:r w:rsidR="007B1EEB" w:rsidRPr="00790E07">
        <w:rPr>
          <w:sz w:val="22"/>
          <w:szCs w:val="22"/>
        </w:rPr>
        <w:t xml:space="preserve">hypertriglyseridemiaa tai </w:t>
      </w:r>
      <w:r w:rsidR="00907C8A" w:rsidRPr="00790E07">
        <w:rPr>
          <w:sz w:val="22"/>
          <w:szCs w:val="22"/>
        </w:rPr>
        <w:t xml:space="preserve">kohonneita </w:t>
      </w:r>
      <w:r w:rsidR="00AC4395" w:rsidRPr="00790E07">
        <w:rPr>
          <w:sz w:val="22"/>
          <w:szCs w:val="22"/>
        </w:rPr>
        <w:t>ASAT-</w:t>
      </w:r>
      <w:r w:rsidR="00907C8A" w:rsidRPr="00790E07">
        <w:rPr>
          <w:sz w:val="22"/>
          <w:szCs w:val="22"/>
        </w:rPr>
        <w:t xml:space="preserve">arvoja eikä CTCAE-luokituksen asteen 4 kohonneita </w:t>
      </w:r>
      <w:r w:rsidR="00AC4395" w:rsidRPr="00790E07">
        <w:rPr>
          <w:sz w:val="22"/>
          <w:szCs w:val="22"/>
        </w:rPr>
        <w:t>ALAT-</w:t>
      </w:r>
      <w:r w:rsidR="00907C8A" w:rsidRPr="00790E07">
        <w:rPr>
          <w:sz w:val="22"/>
          <w:szCs w:val="22"/>
        </w:rPr>
        <w:t>arvoja</w:t>
      </w:r>
      <w:r w:rsidR="007B1EEB" w:rsidRPr="00790E07">
        <w:rPr>
          <w:sz w:val="22"/>
          <w:szCs w:val="22"/>
        </w:rPr>
        <w:t xml:space="preserve"> </w:t>
      </w:r>
      <w:r w:rsidR="001317AC" w:rsidRPr="00790E07">
        <w:rPr>
          <w:sz w:val="22"/>
          <w:szCs w:val="22"/>
        </w:rPr>
        <w:t xml:space="preserve">eikä </w:t>
      </w:r>
      <w:r w:rsidR="007B1EEB" w:rsidRPr="00790E07">
        <w:rPr>
          <w:sz w:val="22"/>
          <w:szCs w:val="22"/>
        </w:rPr>
        <w:t>hyperkolesterolemiaa</w:t>
      </w:r>
      <w:r w:rsidR="00907C8A" w:rsidRPr="00790E07">
        <w:rPr>
          <w:sz w:val="22"/>
          <w:szCs w:val="22"/>
        </w:rPr>
        <w:t>.</w:t>
      </w:r>
    </w:p>
    <w:p w14:paraId="63620607" w14:textId="77777777" w:rsidR="00C7742D" w:rsidRPr="00790E07" w:rsidRDefault="00C7742D" w:rsidP="008412CD">
      <w:pPr>
        <w:pStyle w:val="Text"/>
        <w:spacing w:before="0"/>
        <w:jc w:val="left"/>
        <w:rPr>
          <w:sz w:val="22"/>
          <w:szCs w:val="22"/>
        </w:rPr>
      </w:pPr>
    </w:p>
    <w:p w14:paraId="428E26D1" w14:textId="77777777" w:rsidR="006B3C1E" w:rsidRPr="00790E07" w:rsidRDefault="00EE4486" w:rsidP="008412CD">
      <w:pPr>
        <w:pStyle w:val="Text"/>
        <w:spacing w:before="0"/>
        <w:jc w:val="left"/>
        <w:rPr>
          <w:color w:val="000000"/>
          <w:sz w:val="22"/>
          <w:szCs w:val="22"/>
        </w:rPr>
      </w:pPr>
      <w:r w:rsidRPr="00790E07">
        <w:rPr>
          <w:color w:val="000000"/>
          <w:sz w:val="22"/>
          <w:szCs w:val="22"/>
        </w:rPr>
        <w:t xml:space="preserve">30,0 % potilaista keskeytti hoidon mistä tahansa syystä johtuneen </w:t>
      </w:r>
      <w:r w:rsidR="006B3C1E" w:rsidRPr="00790E07">
        <w:rPr>
          <w:color w:val="000000"/>
          <w:sz w:val="22"/>
          <w:szCs w:val="22"/>
        </w:rPr>
        <w:t>haittatapahtum</w:t>
      </w:r>
      <w:r w:rsidR="0014106E" w:rsidRPr="00790E07">
        <w:rPr>
          <w:color w:val="000000"/>
          <w:sz w:val="22"/>
          <w:szCs w:val="22"/>
        </w:rPr>
        <w:t>a</w:t>
      </w:r>
      <w:r w:rsidR="006B3C1E" w:rsidRPr="00790E07">
        <w:rPr>
          <w:color w:val="000000"/>
          <w:sz w:val="22"/>
          <w:szCs w:val="22"/>
        </w:rPr>
        <w:t>n vuoksi</w:t>
      </w:r>
      <w:r w:rsidRPr="00790E07">
        <w:rPr>
          <w:color w:val="000000"/>
          <w:sz w:val="22"/>
          <w:szCs w:val="22"/>
        </w:rPr>
        <w:t>.</w:t>
      </w:r>
    </w:p>
    <w:p w14:paraId="6273E575" w14:textId="77777777" w:rsidR="006B3C1E" w:rsidRPr="00790E07" w:rsidRDefault="006B3C1E" w:rsidP="008412CD">
      <w:pPr>
        <w:pStyle w:val="Text"/>
        <w:spacing w:before="0"/>
        <w:jc w:val="left"/>
        <w:rPr>
          <w:sz w:val="22"/>
          <w:szCs w:val="22"/>
        </w:rPr>
      </w:pPr>
    </w:p>
    <w:p w14:paraId="1336A8ED" w14:textId="77777777" w:rsidR="00907C8A" w:rsidRPr="00790E07" w:rsidRDefault="00907C8A" w:rsidP="008412CD">
      <w:pPr>
        <w:pStyle w:val="Text"/>
        <w:keepNext/>
        <w:spacing w:before="0"/>
        <w:jc w:val="left"/>
        <w:rPr>
          <w:i/>
          <w:sz w:val="22"/>
          <w:szCs w:val="22"/>
          <w:u w:val="single"/>
        </w:rPr>
      </w:pPr>
      <w:r w:rsidRPr="00790E07">
        <w:rPr>
          <w:i/>
          <w:sz w:val="22"/>
          <w:szCs w:val="22"/>
          <w:u w:val="single"/>
        </w:rPr>
        <w:t>Polysytemia vera</w:t>
      </w:r>
    </w:p>
    <w:p w14:paraId="32FB4365" w14:textId="6E553488" w:rsidR="007D3B37" w:rsidRPr="00790E07" w:rsidRDefault="007D3B37" w:rsidP="008412CD">
      <w:r w:rsidRPr="00790E07">
        <w:t xml:space="preserve">Yleisimmin ilmoitettuja haittavaikutuksia olivat anemia ja </w:t>
      </w:r>
      <w:r w:rsidR="00E87B9F" w:rsidRPr="00790E07">
        <w:t xml:space="preserve">kohonnut </w:t>
      </w:r>
      <w:r w:rsidRPr="00790E07">
        <w:t>ALAT-arvo.</w:t>
      </w:r>
    </w:p>
    <w:p w14:paraId="6C55557A" w14:textId="77777777" w:rsidR="00A518F0" w:rsidRPr="00790E07" w:rsidRDefault="00A518F0" w:rsidP="008412CD">
      <w:pPr>
        <w:pStyle w:val="Text"/>
        <w:spacing w:before="0"/>
        <w:jc w:val="left"/>
        <w:rPr>
          <w:color w:val="000000"/>
          <w:sz w:val="22"/>
          <w:szCs w:val="22"/>
        </w:rPr>
      </w:pPr>
    </w:p>
    <w:p w14:paraId="20BD16B8" w14:textId="77777777" w:rsidR="00601B34" w:rsidRPr="00790E07" w:rsidRDefault="00601B34" w:rsidP="008412CD">
      <w:pPr>
        <w:pStyle w:val="Text"/>
        <w:spacing w:before="0"/>
        <w:jc w:val="left"/>
        <w:rPr>
          <w:color w:val="000000"/>
          <w:sz w:val="22"/>
          <w:szCs w:val="22"/>
        </w:rPr>
      </w:pPr>
      <w:r w:rsidRPr="00790E07">
        <w:rPr>
          <w:color w:val="000000"/>
          <w:sz w:val="22"/>
          <w:szCs w:val="22"/>
        </w:rPr>
        <w:t>Hematologisina haittavaikutuksina (mitä tahansa CTCAE-luokituksen vaikeusastetta olevia) todettiin anemiaa (</w:t>
      </w:r>
      <w:r w:rsidR="00C8420E" w:rsidRPr="00790E07">
        <w:rPr>
          <w:color w:val="000000"/>
          <w:sz w:val="22"/>
          <w:szCs w:val="22"/>
        </w:rPr>
        <w:t>61</w:t>
      </w:r>
      <w:r w:rsidRPr="00790E07">
        <w:rPr>
          <w:color w:val="000000"/>
          <w:sz w:val="22"/>
          <w:szCs w:val="22"/>
        </w:rPr>
        <w:t>,</w:t>
      </w:r>
      <w:r w:rsidR="001402D4" w:rsidRPr="00790E07">
        <w:rPr>
          <w:color w:val="000000"/>
          <w:sz w:val="22"/>
          <w:szCs w:val="22"/>
        </w:rPr>
        <w:t>8</w:t>
      </w:r>
      <w:r w:rsidRPr="00790E07">
        <w:rPr>
          <w:color w:val="000000"/>
          <w:sz w:val="22"/>
          <w:szCs w:val="22"/>
        </w:rPr>
        <w:t> %)</w:t>
      </w:r>
      <w:r w:rsidR="00C64E14" w:rsidRPr="00790E07">
        <w:rPr>
          <w:color w:val="000000"/>
          <w:sz w:val="22"/>
          <w:szCs w:val="22"/>
        </w:rPr>
        <w:t>,</w:t>
      </w:r>
      <w:r w:rsidRPr="00790E07">
        <w:rPr>
          <w:color w:val="000000"/>
          <w:sz w:val="22"/>
          <w:szCs w:val="22"/>
        </w:rPr>
        <w:t xml:space="preserve"> trombosytopeniaa (</w:t>
      </w:r>
      <w:r w:rsidR="00C8420E" w:rsidRPr="00790E07">
        <w:rPr>
          <w:color w:val="000000"/>
          <w:sz w:val="22"/>
          <w:szCs w:val="22"/>
        </w:rPr>
        <w:t>2</w:t>
      </w:r>
      <w:r w:rsidR="00570C66" w:rsidRPr="00790E07">
        <w:rPr>
          <w:color w:val="000000"/>
          <w:sz w:val="22"/>
          <w:szCs w:val="22"/>
        </w:rPr>
        <w:t>5,</w:t>
      </w:r>
      <w:r w:rsidR="00C8420E" w:rsidRPr="00790E07">
        <w:rPr>
          <w:color w:val="000000"/>
          <w:sz w:val="22"/>
          <w:szCs w:val="22"/>
        </w:rPr>
        <w:t>0</w:t>
      </w:r>
      <w:r w:rsidRPr="00790E07">
        <w:rPr>
          <w:color w:val="000000"/>
          <w:sz w:val="22"/>
          <w:szCs w:val="22"/>
        </w:rPr>
        <w:t> %)</w:t>
      </w:r>
      <w:r w:rsidR="00C64E14" w:rsidRPr="00790E07">
        <w:rPr>
          <w:color w:val="000000"/>
          <w:sz w:val="22"/>
          <w:szCs w:val="22"/>
        </w:rPr>
        <w:t xml:space="preserve"> ja neutropeniaa (5,3 %)</w:t>
      </w:r>
      <w:r w:rsidRPr="00790E07">
        <w:rPr>
          <w:color w:val="000000"/>
          <w:sz w:val="22"/>
          <w:szCs w:val="22"/>
        </w:rPr>
        <w:t>. CTCAE-luokituksen aste</w:t>
      </w:r>
      <w:r w:rsidR="0004161E" w:rsidRPr="00790E07">
        <w:rPr>
          <w:color w:val="000000"/>
          <w:sz w:val="22"/>
          <w:szCs w:val="22"/>
        </w:rPr>
        <w:t>en</w:t>
      </w:r>
      <w:r w:rsidRPr="00790E07">
        <w:rPr>
          <w:color w:val="000000"/>
          <w:sz w:val="22"/>
          <w:szCs w:val="22"/>
        </w:rPr>
        <w:t xml:space="preserve"> 3 </w:t>
      </w:r>
      <w:r w:rsidR="00C8420E" w:rsidRPr="00790E07">
        <w:rPr>
          <w:color w:val="000000"/>
          <w:sz w:val="22"/>
          <w:szCs w:val="22"/>
        </w:rPr>
        <w:t>tai</w:t>
      </w:r>
      <w:r w:rsidRPr="00790E07">
        <w:rPr>
          <w:color w:val="000000"/>
          <w:sz w:val="22"/>
          <w:szCs w:val="22"/>
        </w:rPr>
        <w:t xml:space="preserve"> 4 anemiaa </w:t>
      </w:r>
      <w:r w:rsidR="00C8420E" w:rsidRPr="00790E07">
        <w:rPr>
          <w:color w:val="000000"/>
          <w:sz w:val="22"/>
          <w:szCs w:val="22"/>
        </w:rPr>
        <w:t>ja</w:t>
      </w:r>
      <w:r w:rsidRPr="00790E07">
        <w:rPr>
          <w:color w:val="000000"/>
          <w:sz w:val="22"/>
          <w:szCs w:val="22"/>
        </w:rPr>
        <w:t xml:space="preserve"> trombosytopeniaa raportoitiin </w:t>
      </w:r>
      <w:r w:rsidR="00C8420E" w:rsidRPr="00790E07">
        <w:rPr>
          <w:color w:val="000000"/>
          <w:sz w:val="22"/>
          <w:szCs w:val="22"/>
        </w:rPr>
        <w:t>2,9</w:t>
      </w:r>
      <w:r w:rsidRPr="00790E07">
        <w:rPr>
          <w:color w:val="000000"/>
          <w:sz w:val="22"/>
          <w:szCs w:val="22"/>
        </w:rPr>
        <w:t xml:space="preserve"> %:lla ja </w:t>
      </w:r>
      <w:r w:rsidR="00C8420E" w:rsidRPr="00790E07">
        <w:rPr>
          <w:color w:val="000000"/>
          <w:sz w:val="22"/>
          <w:szCs w:val="22"/>
        </w:rPr>
        <w:t>2,6</w:t>
      </w:r>
      <w:r w:rsidRPr="00790E07">
        <w:rPr>
          <w:color w:val="000000"/>
          <w:sz w:val="22"/>
          <w:szCs w:val="22"/>
        </w:rPr>
        <w:t> %:lla potilaista.</w:t>
      </w:r>
    </w:p>
    <w:p w14:paraId="111D4BD1" w14:textId="77777777" w:rsidR="00601B34" w:rsidRPr="00790E07" w:rsidRDefault="00601B34" w:rsidP="008412CD">
      <w:pPr>
        <w:pStyle w:val="Text"/>
        <w:spacing w:before="0"/>
        <w:jc w:val="left"/>
        <w:rPr>
          <w:color w:val="000000"/>
          <w:sz w:val="22"/>
          <w:szCs w:val="22"/>
        </w:rPr>
      </w:pPr>
    </w:p>
    <w:p w14:paraId="2BF24288" w14:textId="77777777" w:rsidR="00601B34" w:rsidRPr="00790E07" w:rsidRDefault="00601B34" w:rsidP="008412CD">
      <w:pPr>
        <w:pStyle w:val="Text"/>
        <w:spacing w:before="0"/>
        <w:jc w:val="left"/>
        <w:rPr>
          <w:color w:val="000000"/>
          <w:sz w:val="22"/>
          <w:szCs w:val="22"/>
        </w:rPr>
      </w:pPr>
      <w:r w:rsidRPr="00790E07">
        <w:rPr>
          <w:color w:val="000000"/>
          <w:sz w:val="22"/>
          <w:szCs w:val="22"/>
        </w:rPr>
        <w:t xml:space="preserve">Kolme yleisintä ei-hematologista haittavaikutusta olivat </w:t>
      </w:r>
      <w:r w:rsidR="00BD658C" w:rsidRPr="00790E07">
        <w:rPr>
          <w:color w:val="000000"/>
          <w:sz w:val="22"/>
          <w:szCs w:val="22"/>
        </w:rPr>
        <w:t xml:space="preserve">painon nousu (20,3 %), </w:t>
      </w:r>
      <w:r w:rsidRPr="00790E07">
        <w:rPr>
          <w:color w:val="000000"/>
          <w:sz w:val="22"/>
          <w:szCs w:val="22"/>
        </w:rPr>
        <w:t>huimaus (</w:t>
      </w:r>
      <w:r w:rsidR="00BD658C" w:rsidRPr="00790E07">
        <w:rPr>
          <w:color w:val="000000"/>
          <w:sz w:val="22"/>
          <w:szCs w:val="22"/>
        </w:rPr>
        <w:t>19,4</w:t>
      </w:r>
      <w:r w:rsidRPr="00790E07">
        <w:rPr>
          <w:color w:val="000000"/>
          <w:sz w:val="22"/>
          <w:szCs w:val="22"/>
        </w:rPr>
        <w:t> %)</w:t>
      </w:r>
      <w:r w:rsidR="00BD658C" w:rsidRPr="00790E07">
        <w:rPr>
          <w:color w:val="000000"/>
          <w:sz w:val="22"/>
          <w:szCs w:val="22"/>
        </w:rPr>
        <w:t xml:space="preserve"> ja päänsärky (17,9 %)</w:t>
      </w:r>
      <w:r w:rsidRPr="00790E07">
        <w:rPr>
          <w:color w:val="000000"/>
          <w:sz w:val="22"/>
          <w:szCs w:val="22"/>
        </w:rPr>
        <w:t>.</w:t>
      </w:r>
    </w:p>
    <w:p w14:paraId="07EF1854" w14:textId="77777777" w:rsidR="00601B34" w:rsidRPr="00790E07" w:rsidRDefault="00601B34" w:rsidP="008412CD">
      <w:pPr>
        <w:pStyle w:val="Text"/>
        <w:spacing w:before="0"/>
        <w:jc w:val="left"/>
        <w:rPr>
          <w:color w:val="000000"/>
          <w:sz w:val="22"/>
          <w:szCs w:val="22"/>
        </w:rPr>
      </w:pPr>
    </w:p>
    <w:p w14:paraId="7A84F57A" w14:textId="77777777" w:rsidR="00601B34" w:rsidRPr="00790E07" w:rsidRDefault="00601B34" w:rsidP="008412CD">
      <w:pPr>
        <w:pStyle w:val="Text"/>
        <w:spacing w:before="0"/>
        <w:jc w:val="left"/>
        <w:rPr>
          <w:color w:val="000000"/>
          <w:sz w:val="22"/>
          <w:szCs w:val="22"/>
        </w:rPr>
      </w:pPr>
      <w:r w:rsidRPr="00790E07">
        <w:rPr>
          <w:color w:val="000000"/>
          <w:sz w:val="22"/>
          <w:szCs w:val="22"/>
        </w:rPr>
        <w:t>Kolme yleisintä ei-hematologista laboratorio</w:t>
      </w:r>
      <w:r w:rsidR="002820A4" w:rsidRPr="00790E07">
        <w:rPr>
          <w:color w:val="000000"/>
          <w:sz w:val="22"/>
          <w:szCs w:val="22"/>
        </w:rPr>
        <w:t>arvo</w:t>
      </w:r>
      <w:r w:rsidRPr="00790E07">
        <w:rPr>
          <w:color w:val="000000"/>
          <w:sz w:val="22"/>
          <w:szCs w:val="22"/>
        </w:rPr>
        <w:t>poikkeavuutta (mitä tahansa CTCAE-luokituksen vaikeusastetta olevia)</w:t>
      </w:r>
      <w:r w:rsidR="00402D80" w:rsidRPr="00790E07">
        <w:rPr>
          <w:color w:val="000000"/>
          <w:sz w:val="22"/>
          <w:szCs w:val="22"/>
        </w:rPr>
        <w:t>, jo</w:t>
      </w:r>
      <w:r w:rsidR="008D350A" w:rsidRPr="00790E07">
        <w:rPr>
          <w:color w:val="000000"/>
          <w:sz w:val="22"/>
          <w:szCs w:val="22"/>
        </w:rPr>
        <w:t>tka</w:t>
      </w:r>
      <w:r w:rsidR="00402D80" w:rsidRPr="00790E07">
        <w:rPr>
          <w:color w:val="000000"/>
          <w:sz w:val="22"/>
          <w:szCs w:val="22"/>
        </w:rPr>
        <w:t xml:space="preserve"> todettiin </w:t>
      </w:r>
      <w:r w:rsidR="00970CE0" w:rsidRPr="00790E07">
        <w:rPr>
          <w:color w:val="000000"/>
          <w:sz w:val="22"/>
          <w:szCs w:val="22"/>
        </w:rPr>
        <w:t xml:space="preserve">hoidon </w:t>
      </w:r>
      <w:r w:rsidR="00402D80" w:rsidRPr="00790E07">
        <w:rPr>
          <w:color w:val="000000"/>
          <w:sz w:val="22"/>
          <w:szCs w:val="22"/>
        </w:rPr>
        <w:t>haittavaikutuksina,</w:t>
      </w:r>
      <w:r w:rsidRPr="00790E07">
        <w:rPr>
          <w:color w:val="000000"/>
          <w:sz w:val="22"/>
          <w:szCs w:val="22"/>
        </w:rPr>
        <w:t xml:space="preserve"> olivat kohonnut </w:t>
      </w:r>
      <w:r w:rsidR="00E147A8" w:rsidRPr="00790E07">
        <w:rPr>
          <w:color w:val="000000"/>
          <w:sz w:val="22"/>
          <w:szCs w:val="22"/>
        </w:rPr>
        <w:t>ALAT-</w:t>
      </w:r>
      <w:r w:rsidRPr="00790E07">
        <w:rPr>
          <w:color w:val="000000"/>
          <w:sz w:val="22"/>
          <w:szCs w:val="22"/>
        </w:rPr>
        <w:t>arvo (</w:t>
      </w:r>
      <w:r w:rsidR="006C024D" w:rsidRPr="00790E07">
        <w:rPr>
          <w:color w:val="000000"/>
          <w:sz w:val="22"/>
          <w:szCs w:val="22"/>
        </w:rPr>
        <w:t>45</w:t>
      </w:r>
      <w:r w:rsidRPr="00790E07">
        <w:rPr>
          <w:color w:val="000000"/>
          <w:sz w:val="22"/>
          <w:szCs w:val="22"/>
        </w:rPr>
        <w:t>,</w:t>
      </w:r>
      <w:r w:rsidR="00402D80" w:rsidRPr="00790E07">
        <w:rPr>
          <w:color w:val="000000"/>
          <w:sz w:val="22"/>
          <w:szCs w:val="22"/>
        </w:rPr>
        <w:t>3</w:t>
      </w:r>
      <w:r w:rsidRPr="00790E07">
        <w:rPr>
          <w:color w:val="000000"/>
          <w:sz w:val="22"/>
          <w:szCs w:val="22"/>
        </w:rPr>
        <w:t> %)</w:t>
      </w:r>
      <w:r w:rsidR="006C024D" w:rsidRPr="00790E07">
        <w:rPr>
          <w:color w:val="000000"/>
          <w:sz w:val="22"/>
          <w:szCs w:val="22"/>
        </w:rPr>
        <w:t>, kohonnut ASAT-arvo (42,6 %)</w:t>
      </w:r>
      <w:r w:rsidRPr="00790E07">
        <w:rPr>
          <w:color w:val="000000"/>
          <w:sz w:val="22"/>
          <w:szCs w:val="22"/>
        </w:rPr>
        <w:t xml:space="preserve"> ja </w:t>
      </w:r>
      <w:r w:rsidR="00402D80" w:rsidRPr="00790E07">
        <w:rPr>
          <w:color w:val="000000"/>
          <w:sz w:val="22"/>
          <w:szCs w:val="22"/>
        </w:rPr>
        <w:t>hyperkolesterolemia (</w:t>
      </w:r>
      <w:r w:rsidR="006C024D" w:rsidRPr="00790E07">
        <w:rPr>
          <w:color w:val="000000"/>
          <w:sz w:val="22"/>
          <w:szCs w:val="22"/>
        </w:rPr>
        <w:t>34</w:t>
      </w:r>
      <w:r w:rsidR="00402D80" w:rsidRPr="00790E07">
        <w:rPr>
          <w:color w:val="000000"/>
          <w:sz w:val="22"/>
          <w:szCs w:val="22"/>
        </w:rPr>
        <w:t xml:space="preserve">,7 %). </w:t>
      </w:r>
      <w:r w:rsidR="003E789C" w:rsidRPr="00790E07">
        <w:rPr>
          <w:color w:val="000000"/>
          <w:sz w:val="22"/>
          <w:szCs w:val="22"/>
        </w:rPr>
        <w:t xml:space="preserve">Potilailla ei havaittu </w:t>
      </w:r>
      <w:r w:rsidR="006044ED" w:rsidRPr="00790E07">
        <w:rPr>
          <w:sz w:val="22"/>
          <w:szCs w:val="22"/>
        </w:rPr>
        <w:t xml:space="preserve">CTCAE-luokituksen asteen 4 kohonneita ALAT-arvoja </w:t>
      </w:r>
      <w:r w:rsidR="006A5FC4" w:rsidRPr="00790E07">
        <w:rPr>
          <w:sz w:val="22"/>
          <w:szCs w:val="22"/>
        </w:rPr>
        <w:t>eikä</w:t>
      </w:r>
      <w:r w:rsidR="006044ED" w:rsidRPr="00790E07">
        <w:rPr>
          <w:sz w:val="22"/>
          <w:szCs w:val="22"/>
        </w:rPr>
        <w:t xml:space="preserve"> hyperkolesterolemiaa</w:t>
      </w:r>
      <w:r w:rsidR="003E789C" w:rsidRPr="00790E07">
        <w:rPr>
          <w:sz w:val="22"/>
          <w:szCs w:val="22"/>
        </w:rPr>
        <w:t>, mutta</w:t>
      </w:r>
      <w:r w:rsidR="006044ED" w:rsidRPr="00790E07">
        <w:rPr>
          <w:sz w:val="22"/>
          <w:szCs w:val="22"/>
        </w:rPr>
        <w:t xml:space="preserve"> yksi CTCAE-luokituksen asteen 4 ASAT-arvon kohoamistapaus</w:t>
      </w:r>
      <w:r w:rsidR="003E789C" w:rsidRPr="00790E07">
        <w:rPr>
          <w:sz w:val="22"/>
          <w:szCs w:val="22"/>
        </w:rPr>
        <w:t xml:space="preserve"> havaittiin</w:t>
      </w:r>
      <w:r w:rsidR="006044ED" w:rsidRPr="00790E07">
        <w:rPr>
          <w:sz w:val="22"/>
          <w:szCs w:val="22"/>
        </w:rPr>
        <w:t>.</w:t>
      </w:r>
    </w:p>
    <w:p w14:paraId="59CA348B" w14:textId="77777777" w:rsidR="002820A4" w:rsidRPr="00790E07" w:rsidRDefault="002820A4" w:rsidP="008412CD">
      <w:pPr>
        <w:pStyle w:val="Text"/>
        <w:spacing w:before="0"/>
        <w:jc w:val="left"/>
        <w:rPr>
          <w:color w:val="000000"/>
          <w:sz w:val="22"/>
          <w:szCs w:val="22"/>
        </w:rPr>
      </w:pPr>
    </w:p>
    <w:p w14:paraId="3D4E8FA3" w14:textId="77777777" w:rsidR="002820A4" w:rsidRPr="00790E07" w:rsidRDefault="00D66DBA" w:rsidP="008412CD">
      <w:pPr>
        <w:pStyle w:val="Text"/>
        <w:spacing w:before="0"/>
        <w:jc w:val="left"/>
        <w:rPr>
          <w:color w:val="000000"/>
          <w:sz w:val="22"/>
          <w:szCs w:val="22"/>
        </w:rPr>
      </w:pPr>
      <w:r w:rsidRPr="00790E07">
        <w:rPr>
          <w:color w:val="000000"/>
          <w:sz w:val="22"/>
          <w:szCs w:val="22"/>
        </w:rPr>
        <w:t>19,4 % potilaista keskeytti hoidon mistä tahansa syystä johtuneen haittatapahtum</w:t>
      </w:r>
      <w:r w:rsidR="00570C66" w:rsidRPr="00790E07">
        <w:rPr>
          <w:color w:val="000000"/>
          <w:sz w:val="22"/>
          <w:szCs w:val="22"/>
        </w:rPr>
        <w:t>a</w:t>
      </w:r>
      <w:r w:rsidRPr="00790E07">
        <w:rPr>
          <w:color w:val="000000"/>
          <w:sz w:val="22"/>
          <w:szCs w:val="22"/>
        </w:rPr>
        <w:t>n vuoksi.</w:t>
      </w:r>
    </w:p>
    <w:p w14:paraId="09E94393" w14:textId="77777777" w:rsidR="00907C8A" w:rsidRPr="00790E07" w:rsidRDefault="00907C8A" w:rsidP="008412CD">
      <w:pPr>
        <w:pStyle w:val="Text"/>
        <w:spacing w:before="0"/>
        <w:jc w:val="left"/>
        <w:rPr>
          <w:sz w:val="22"/>
          <w:szCs w:val="22"/>
        </w:rPr>
      </w:pPr>
    </w:p>
    <w:p w14:paraId="54D20C55" w14:textId="77777777" w:rsidR="007D3B37" w:rsidRPr="00790E07" w:rsidRDefault="007D3B37" w:rsidP="008412CD">
      <w:pPr>
        <w:pStyle w:val="Text"/>
        <w:keepNext/>
        <w:spacing w:before="0"/>
        <w:jc w:val="left"/>
        <w:rPr>
          <w:i/>
          <w:sz w:val="22"/>
          <w:szCs w:val="22"/>
          <w:u w:val="single"/>
        </w:rPr>
      </w:pPr>
      <w:r w:rsidRPr="00790E07">
        <w:rPr>
          <w:i/>
          <w:sz w:val="22"/>
          <w:u w:val="single"/>
        </w:rPr>
        <w:t>Akuutti käänteishyljintä</w:t>
      </w:r>
    </w:p>
    <w:p w14:paraId="192FFFFC" w14:textId="3E7B88DA" w:rsidR="007D3B37" w:rsidRPr="00790E07" w:rsidRDefault="000A10F5" w:rsidP="008412CD">
      <w:pPr>
        <w:pStyle w:val="Text"/>
        <w:spacing w:before="0"/>
        <w:jc w:val="left"/>
        <w:rPr>
          <w:sz w:val="22"/>
          <w:szCs w:val="22"/>
        </w:rPr>
      </w:pPr>
      <w:r w:rsidRPr="00790E07">
        <w:rPr>
          <w:sz w:val="22"/>
        </w:rPr>
        <w:t>Y</w:t>
      </w:r>
      <w:r w:rsidR="007D3B37" w:rsidRPr="00790E07">
        <w:rPr>
          <w:sz w:val="22"/>
        </w:rPr>
        <w:t>leisimmin ilmoitettuja haittavaikutuksia</w:t>
      </w:r>
      <w:r w:rsidRPr="00790E07">
        <w:rPr>
          <w:sz w:val="22"/>
        </w:rPr>
        <w:t xml:space="preserve"> REACH2-tutkimuksessa (aikuisilla ja nuorilla potilailla)</w:t>
      </w:r>
      <w:r w:rsidR="007D3B37" w:rsidRPr="00790E07">
        <w:rPr>
          <w:sz w:val="22"/>
        </w:rPr>
        <w:t xml:space="preserve"> olivat trombosytopenia, anemia</w:t>
      </w:r>
      <w:r w:rsidRPr="00790E07">
        <w:rPr>
          <w:sz w:val="22"/>
        </w:rPr>
        <w:t>,</w:t>
      </w:r>
      <w:r w:rsidR="007D3B37" w:rsidRPr="00790E07">
        <w:rPr>
          <w:sz w:val="22"/>
        </w:rPr>
        <w:t xml:space="preserve"> neutropenia</w:t>
      </w:r>
      <w:r w:rsidR="00137658" w:rsidRPr="00790E07">
        <w:rPr>
          <w:sz w:val="22"/>
        </w:rPr>
        <w:t>,</w:t>
      </w:r>
      <w:r w:rsidRPr="00790E07">
        <w:rPr>
          <w:sz w:val="22"/>
        </w:rPr>
        <w:t xml:space="preserve"> </w:t>
      </w:r>
      <w:r w:rsidR="007E7D83" w:rsidRPr="00790E07">
        <w:rPr>
          <w:sz w:val="22"/>
        </w:rPr>
        <w:t>kohon</w:t>
      </w:r>
      <w:r w:rsidRPr="00790E07">
        <w:rPr>
          <w:sz w:val="22"/>
        </w:rPr>
        <w:t>n</w:t>
      </w:r>
      <w:r w:rsidR="00E87B9F" w:rsidRPr="00790E07">
        <w:rPr>
          <w:sz w:val="22"/>
        </w:rPr>
        <w:t>u</w:t>
      </w:r>
      <w:r w:rsidRPr="00790E07">
        <w:rPr>
          <w:sz w:val="22"/>
        </w:rPr>
        <w:t>t ALAT-</w:t>
      </w:r>
      <w:r w:rsidR="00137658" w:rsidRPr="00790E07">
        <w:rPr>
          <w:sz w:val="22"/>
        </w:rPr>
        <w:t>arvo</w:t>
      </w:r>
      <w:r w:rsidRPr="00790E07">
        <w:rPr>
          <w:sz w:val="22"/>
        </w:rPr>
        <w:t xml:space="preserve"> ja </w:t>
      </w:r>
      <w:r w:rsidR="00E87B9F" w:rsidRPr="00790E07">
        <w:rPr>
          <w:sz w:val="22"/>
        </w:rPr>
        <w:t xml:space="preserve">kohonnut </w:t>
      </w:r>
      <w:r w:rsidRPr="00790E07">
        <w:rPr>
          <w:sz w:val="22"/>
        </w:rPr>
        <w:t>ASAT-</w:t>
      </w:r>
      <w:r w:rsidR="00FD40D3" w:rsidRPr="00790E07">
        <w:rPr>
          <w:sz w:val="22"/>
        </w:rPr>
        <w:t>arvo</w:t>
      </w:r>
      <w:r w:rsidR="007D3B37" w:rsidRPr="00790E07">
        <w:rPr>
          <w:sz w:val="22"/>
        </w:rPr>
        <w:t>.</w:t>
      </w:r>
      <w:r w:rsidRPr="00790E07">
        <w:rPr>
          <w:sz w:val="22"/>
        </w:rPr>
        <w:t xml:space="preserve"> Yleisimmin </w:t>
      </w:r>
      <w:r w:rsidR="00960CBB" w:rsidRPr="00790E07">
        <w:rPr>
          <w:sz w:val="22"/>
        </w:rPr>
        <w:t>ilmoitettuja</w:t>
      </w:r>
      <w:r w:rsidRPr="00790E07">
        <w:rPr>
          <w:sz w:val="22"/>
        </w:rPr>
        <w:t xml:space="preserve"> haittavaikutuksia pediatristen potilaiden </w:t>
      </w:r>
      <w:r w:rsidR="00137658" w:rsidRPr="00790E07">
        <w:rPr>
          <w:sz w:val="22"/>
        </w:rPr>
        <w:t xml:space="preserve">yhdistetyssä </w:t>
      </w:r>
      <w:r w:rsidR="00FD40D3" w:rsidRPr="00790E07">
        <w:rPr>
          <w:sz w:val="22"/>
        </w:rPr>
        <w:t>aineistossa</w:t>
      </w:r>
      <w:r w:rsidRPr="00790E07">
        <w:rPr>
          <w:sz w:val="22"/>
        </w:rPr>
        <w:t xml:space="preserve"> (REACH2-tutkimuksen nuoret potilaat ja REACH4-tutkimuksen pediatriset potilaat) olivat anemia, neutropenia, </w:t>
      </w:r>
      <w:r w:rsidR="007E7D83" w:rsidRPr="00790E07">
        <w:rPr>
          <w:sz w:val="22"/>
        </w:rPr>
        <w:t>kohon</w:t>
      </w:r>
      <w:r w:rsidRPr="00790E07">
        <w:rPr>
          <w:sz w:val="22"/>
        </w:rPr>
        <w:t>nut ALAT-</w:t>
      </w:r>
      <w:r w:rsidR="00FD40D3" w:rsidRPr="00790E07">
        <w:rPr>
          <w:sz w:val="22"/>
        </w:rPr>
        <w:t>arvo</w:t>
      </w:r>
      <w:r w:rsidRPr="00790E07">
        <w:rPr>
          <w:sz w:val="22"/>
        </w:rPr>
        <w:t>, hy</w:t>
      </w:r>
      <w:r w:rsidR="00145EF7" w:rsidRPr="00790E07">
        <w:rPr>
          <w:sz w:val="22"/>
        </w:rPr>
        <w:t>p</w:t>
      </w:r>
      <w:r w:rsidRPr="00790E07">
        <w:rPr>
          <w:sz w:val="22"/>
        </w:rPr>
        <w:t>erkolesterolemia ja trombosytopenia.</w:t>
      </w:r>
    </w:p>
    <w:p w14:paraId="617C17A0" w14:textId="77777777" w:rsidR="007D3B37" w:rsidRPr="00790E07" w:rsidRDefault="007D3B37" w:rsidP="008412CD">
      <w:pPr>
        <w:pStyle w:val="Text"/>
        <w:spacing w:before="0"/>
        <w:jc w:val="left"/>
        <w:rPr>
          <w:sz w:val="22"/>
          <w:szCs w:val="22"/>
        </w:rPr>
      </w:pPr>
    </w:p>
    <w:p w14:paraId="3F282D15" w14:textId="5254E1C3" w:rsidR="007D3B37" w:rsidRPr="00790E07" w:rsidRDefault="007D3B37" w:rsidP="008412CD">
      <w:pPr>
        <w:pStyle w:val="Text"/>
        <w:spacing w:before="0"/>
        <w:jc w:val="left"/>
        <w:rPr>
          <w:sz w:val="22"/>
          <w:szCs w:val="22"/>
        </w:rPr>
      </w:pPr>
      <w:r w:rsidRPr="00790E07">
        <w:rPr>
          <w:sz w:val="22"/>
        </w:rPr>
        <w:t>Hematologisten laboratorioarvojen poikkeavuuksia, jot</w:t>
      </w:r>
      <w:r w:rsidR="00F22110" w:rsidRPr="00790E07">
        <w:rPr>
          <w:sz w:val="22"/>
        </w:rPr>
        <w:t>k</w:t>
      </w:r>
      <w:r w:rsidRPr="00790E07">
        <w:rPr>
          <w:sz w:val="22"/>
        </w:rPr>
        <w:t>a todettiin hoidon haittavaikutuksina</w:t>
      </w:r>
      <w:r w:rsidR="000A10F5" w:rsidRPr="00790E07">
        <w:rPr>
          <w:sz w:val="22"/>
        </w:rPr>
        <w:t xml:space="preserve"> REACH2-tutkimuksessa (aikuisilla ja nuorilla potilailla) ja pediatristen potilaiden </w:t>
      </w:r>
      <w:r w:rsidR="00137658" w:rsidRPr="00790E07">
        <w:rPr>
          <w:sz w:val="22"/>
        </w:rPr>
        <w:t xml:space="preserve">yhdistetyssä </w:t>
      </w:r>
      <w:r w:rsidR="00FD40D3" w:rsidRPr="00790E07">
        <w:rPr>
          <w:sz w:val="22"/>
        </w:rPr>
        <w:t>aineistossa</w:t>
      </w:r>
      <w:r w:rsidR="000A10F5" w:rsidRPr="00790E07">
        <w:rPr>
          <w:sz w:val="22"/>
        </w:rPr>
        <w:t xml:space="preserve"> (REACH2-tutkimu</w:t>
      </w:r>
      <w:r w:rsidR="00A56BEA" w:rsidRPr="00790E07">
        <w:rPr>
          <w:sz w:val="22"/>
        </w:rPr>
        <w:t>s</w:t>
      </w:r>
      <w:r w:rsidR="000A10F5" w:rsidRPr="00790E07">
        <w:rPr>
          <w:sz w:val="22"/>
        </w:rPr>
        <w:t xml:space="preserve"> ja REACH4-tutkimu</w:t>
      </w:r>
      <w:r w:rsidR="00A56BEA" w:rsidRPr="00790E07">
        <w:rPr>
          <w:sz w:val="22"/>
        </w:rPr>
        <w:t>s</w:t>
      </w:r>
      <w:r w:rsidR="000A10F5" w:rsidRPr="00790E07">
        <w:rPr>
          <w:sz w:val="22"/>
        </w:rPr>
        <w:t>)</w:t>
      </w:r>
      <w:r w:rsidRPr="00790E07">
        <w:rPr>
          <w:sz w:val="22"/>
        </w:rPr>
        <w:t>, olivat trombosytopenia (85,2 %</w:t>
      </w:r>
      <w:r w:rsidR="000A10F5" w:rsidRPr="00790E07">
        <w:rPr>
          <w:sz w:val="22"/>
        </w:rPr>
        <w:t xml:space="preserve"> ja 55,1 %</w:t>
      </w:r>
      <w:r w:rsidRPr="00790E07">
        <w:rPr>
          <w:sz w:val="22"/>
        </w:rPr>
        <w:t>), anemia (75,0 %</w:t>
      </w:r>
      <w:r w:rsidR="000A10F5" w:rsidRPr="00790E07">
        <w:rPr>
          <w:sz w:val="22"/>
        </w:rPr>
        <w:t xml:space="preserve"> ja 70,8 %</w:t>
      </w:r>
      <w:r w:rsidRPr="00790E07">
        <w:rPr>
          <w:sz w:val="22"/>
        </w:rPr>
        <w:t>) ja neutropenia (65,1 %</w:t>
      </w:r>
      <w:r w:rsidR="000A10F5" w:rsidRPr="00790E07">
        <w:rPr>
          <w:sz w:val="22"/>
        </w:rPr>
        <w:t xml:space="preserve"> ja 70,0 %</w:t>
      </w:r>
      <w:r w:rsidRPr="00790E07">
        <w:rPr>
          <w:sz w:val="22"/>
        </w:rPr>
        <w:t xml:space="preserve">). Asteen 3 anemiaa ilmoitettiin 47,7 %:lla </w:t>
      </w:r>
      <w:r w:rsidR="00446609" w:rsidRPr="00790E07">
        <w:rPr>
          <w:sz w:val="22"/>
        </w:rPr>
        <w:t xml:space="preserve">REACH2-tutkimuksen </w:t>
      </w:r>
      <w:r w:rsidRPr="00790E07">
        <w:rPr>
          <w:sz w:val="22"/>
        </w:rPr>
        <w:t>potilaista</w:t>
      </w:r>
      <w:r w:rsidR="00117DDF">
        <w:rPr>
          <w:sz w:val="22"/>
        </w:rPr>
        <w:t xml:space="preserve"> </w:t>
      </w:r>
      <w:r w:rsidR="000A10F5" w:rsidRPr="00790E07">
        <w:rPr>
          <w:sz w:val="22"/>
        </w:rPr>
        <w:t xml:space="preserve">ja 45,8 %:lla </w:t>
      </w:r>
      <w:r w:rsidR="00A56BEA" w:rsidRPr="00790E07">
        <w:rPr>
          <w:sz w:val="22"/>
        </w:rPr>
        <w:t>potilaista</w:t>
      </w:r>
      <w:r w:rsidR="007C1515">
        <w:rPr>
          <w:sz w:val="22"/>
        </w:rPr>
        <w:t xml:space="preserve"> </w:t>
      </w:r>
      <w:r w:rsidR="007C1515" w:rsidRPr="00790E07">
        <w:rPr>
          <w:sz w:val="22"/>
        </w:rPr>
        <w:t>pediatristen potilaiden yhdistetyssä aineistossa</w:t>
      </w:r>
      <w:r w:rsidRPr="00790E07">
        <w:rPr>
          <w:sz w:val="22"/>
        </w:rPr>
        <w:t xml:space="preserve">. </w:t>
      </w:r>
      <w:r w:rsidR="00091C77" w:rsidRPr="00790E07">
        <w:rPr>
          <w:sz w:val="22"/>
        </w:rPr>
        <w:t>REACH2-tutkimuksessa a</w:t>
      </w:r>
      <w:r w:rsidRPr="00790E07">
        <w:rPr>
          <w:sz w:val="22"/>
        </w:rPr>
        <w:t>steen 3 trombosytopeniaa ilmoitettiin 31,3 %:lla potilaista ja asteen 4 trombosytopeniaa 47,7 %:lla potilaista</w:t>
      </w:r>
      <w:r w:rsidR="000A10F5" w:rsidRPr="00790E07">
        <w:rPr>
          <w:sz w:val="22"/>
        </w:rPr>
        <w:t xml:space="preserve">, ja </w:t>
      </w:r>
      <w:r w:rsidR="00B236CB" w:rsidRPr="00790E07">
        <w:rPr>
          <w:sz w:val="22"/>
        </w:rPr>
        <w:t>pediatristen potilaiden</w:t>
      </w:r>
      <w:r w:rsidR="00091C77" w:rsidRPr="00790E07">
        <w:rPr>
          <w:sz w:val="22"/>
        </w:rPr>
        <w:t xml:space="preserve"> yhdiste</w:t>
      </w:r>
      <w:r w:rsidR="00B236CB" w:rsidRPr="00790E07">
        <w:rPr>
          <w:sz w:val="22"/>
        </w:rPr>
        <w:t xml:space="preserve">tyssä </w:t>
      </w:r>
      <w:r w:rsidR="00091C77" w:rsidRPr="00790E07">
        <w:rPr>
          <w:sz w:val="22"/>
        </w:rPr>
        <w:t xml:space="preserve">aineistossa </w:t>
      </w:r>
      <w:r w:rsidR="000A10F5" w:rsidRPr="00790E07">
        <w:rPr>
          <w:sz w:val="22"/>
        </w:rPr>
        <w:t>asteen</w:t>
      </w:r>
      <w:r w:rsidR="00B236CB" w:rsidRPr="00790E07">
        <w:rPr>
          <w:sz w:val="22"/>
        </w:rPr>
        <w:t> </w:t>
      </w:r>
      <w:r w:rsidR="000A10F5" w:rsidRPr="00790E07">
        <w:rPr>
          <w:sz w:val="22"/>
        </w:rPr>
        <w:t>3 trombosytopeniaa</w:t>
      </w:r>
      <w:r w:rsidR="00FD40D3" w:rsidRPr="00790E07">
        <w:rPr>
          <w:sz w:val="22"/>
        </w:rPr>
        <w:t xml:space="preserve"> </w:t>
      </w:r>
      <w:r w:rsidR="00B236CB" w:rsidRPr="00790E07">
        <w:rPr>
          <w:sz w:val="22"/>
        </w:rPr>
        <w:t xml:space="preserve">ilmoitettiin </w:t>
      </w:r>
      <w:r w:rsidR="00FD40D3" w:rsidRPr="00790E07">
        <w:rPr>
          <w:sz w:val="22"/>
        </w:rPr>
        <w:t xml:space="preserve">14,6 %:lla </w:t>
      </w:r>
      <w:r w:rsidR="00B236CB" w:rsidRPr="00790E07">
        <w:rPr>
          <w:sz w:val="22"/>
        </w:rPr>
        <w:t xml:space="preserve">potilaista </w:t>
      </w:r>
      <w:r w:rsidR="00FD40D3" w:rsidRPr="00790E07">
        <w:rPr>
          <w:sz w:val="22"/>
        </w:rPr>
        <w:t>ja asteen</w:t>
      </w:r>
      <w:r w:rsidR="00B236CB" w:rsidRPr="00790E07">
        <w:rPr>
          <w:sz w:val="22"/>
        </w:rPr>
        <w:t> </w:t>
      </w:r>
      <w:r w:rsidR="00FD40D3" w:rsidRPr="00790E07">
        <w:rPr>
          <w:sz w:val="22"/>
        </w:rPr>
        <w:t>4 trombosytopeniaa 22,4 %:lla potilaista.</w:t>
      </w:r>
      <w:r w:rsidR="00A56BEA" w:rsidRPr="00790E07">
        <w:rPr>
          <w:sz w:val="22"/>
        </w:rPr>
        <w:t xml:space="preserve"> </w:t>
      </w:r>
      <w:r w:rsidR="00B236CB" w:rsidRPr="00790E07">
        <w:rPr>
          <w:sz w:val="22"/>
        </w:rPr>
        <w:t>REACH2-tutkimuksessa a</w:t>
      </w:r>
      <w:r w:rsidR="00A56BEA" w:rsidRPr="00790E07">
        <w:rPr>
          <w:sz w:val="22"/>
        </w:rPr>
        <w:t xml:space="preserve">steen 3 neutropeniaa </w:t>
      </w:r>
      <w:r w:rsidR="00960CBB" w:rsidRPr="00790E07">
        <w:rPr>
          <w:sz w:val="22"/>
        </w:rPr>
        <w:t>ilmoitet</w:t>
      </w:r>
      <w:r w:rsidR="00A56BEA" w:rsidRPr="00790E07">
        <w:rPr>
          <w:sz w:val="22"/>
        </w:rPr>
        <w:t xml:space="preserve">tiin 17,9 %:lla potilaista ja asteen 4 neutropeniaa 20,6 %:lla potilaista, ja </w:t>
      </w:r>
      <w:r w:rsidR="00B236CB" w:rsidRPr="00790E07">
        <w:rPr>
          <w:sz w:val="22"/>
        </w:rPr>
        <w:t xml:space="preserve">pediatristen potilaiden yhdistetyssä aineistossa </w:t>
      </w:r>
      <w:r w:rsidR="00A56BEA" w:rsidRPr="00790E07">
        <w:rPr>
          <w:sz w:val="22"/>
        </w:rPr>
        <w:t>asteen</w:t>
      </w:r>
      <w:r w:rsidR="00B236CB" w:rsidRPr="00790E07">
        <w:rPr>
          <w:sz w:val="22"/>
        </w:rPr>
        <w:t> </w:t>
      </w:r>
      <w:r w:rsidR="00A56BEA" w:rsidRPr="00790E07">
        <w:rPr>
          <w:sz w:val="22"/>
        </w:rPr>
        <w:t xml:space="preserve">3 neutropeniaa </w:t>
      </w:r>
      <w:r w:rsidR="00B236CB" w:rsidRPr="00790E07">
        <w:rPr>
          <w:sz w:val="22"/>
        </w:rPr>
        <w:t xml:space="preserve">ilmoitettiin </w:t>
      </w:r>
      <w:r w:rsidR="00A56BEA" w:rsidRPr="00790E07">
        <w:rPr>
          <w:sz w:val="22"/>
        </w:rPr>
        <w:t xml:space="preserve">32,0 %:lla </w:t>
      </w:r>
      <w:r w:rsidR="00B236CB" w:rsidRPr="00790E07">
        <w:rPr>
          <w:sz w:val="22"/>
        </w:rPr>
        <w:t xml:space="preserve">potilaista </w:t>
      </w:r>
      <w:r w:rsidR="00A56BEA" w:rsidRPr="00790E07">
        <w:rPr>
          <w:sz w:val="22"/>
        </w:rPr>
        <w:t>ja asteen</w:t>
      </w:r>
      <w:r w:rsidR="00B236CB" w:rsidRPr="00790E07">
        <w:rPr>
          <w:sz w:val="22"/>
        </w:rPr>
        <w:t> </w:t>
      </w:r>
      <w:r w:rsidR="00A56BEA" w:rsidRPr="00790E07">
        <w:rPr>
          <w:sz w:val="22"/>
        </w:rPr>
        <w:t>4 neutropeniaa 22,0 %:lla potilaista</w:t>
      </w:r>
      <w:r w:rsidRPr="00790E07">
        <w:rPr>
          <w:sz w:val="22"/>
        </w:rPr>
        <w:t>.</w:t>
      </w:r>
    </w:p>
    <w:p w14:paraId="0356674F" w14:textId="77777777" w:rsidR="007D3B37" w:rsidRPr="00790E07" w:rsidRDefault="007D3B37" w:rsidP="008412CD">
      <w:pPr>
        <w:pStyle w:val="Text"/>
        <w:spacing w:before="0"/>
        <w:jc w:val="left"/>
        <w:rPr>
          <w:sz w:val="22"/>
          <w:szCs w:val="22"/>
        </w:rPr>
      </w:pPr>
    </w:p>
    <w:p w14:paraId="24C5EBA9" w14:textId="26F0FA6B" w:rsidR="007D3B37" w:rsidRPr="00790E07" w:rsidRDefault="00FD40D3" w:rsidP="008412CD">
      <w:pPr>
        <w:pStyle w:val="Text"/>
        <w:spacing w:before="0"/>
        <w:jc w:val="left"/>
        <w:rPr>
          <w:sz w:val="22"/>
          <w:szCs w:val="22"/>
        </w:rPr>
      </w:pPr>
      <w:r w:rsidRPr="00790E07">
        <w:rPr>
          <w:sz w:val="22"/>
        </w:rPr>
        <w:t>Y</w:t>
      </w:r>
      <w:r w:rsidR="007D3B37" w:rsidRPr="00790E07">
        <w:rPr>
          <w:sz w:val="22"/>
        </w:rPr>
        <w:t>leisi</w:t>
      </w:r>
      <w:r w:rsidRPr="00790E07">
        <w:rPr>
          <w:sz w:val="22"/>
        </w:rPr>
        <w:t>mmät</w:t>
      </w:r>
      <w:r w:rsidR="007D3B37" w:rsidRPr="00790E07">
        <w:rPr>
          <w:sz w:val="22"/>
        </w:rPr>
        <w:t xml:space="preserve"> ei-hematologis</w:t>
      </w:r>
      <w:r w:rsidRPr="00790E07">
        <w:rPr>
          <w:sz w:val="22"/>
        </w:rPr>
        <w:t>et</w:t>
      </w:r>
      <w:r w:rsidR="007D3B37" w:rsidRPr="00790E07">
        <w:rPr>
          <w:sz w:val="22"/>
        </w:rPr>
        <w:t xml:space="preserve"> haittavaikutu</w:t>
      </w:r>
      <w:r w:rsidRPr="00790E07">
        <w:rPr>
          <w:sz w:val="22"/>
        </w:rPr>
        <w:t>kset REACH2-tutkimuksessa (aikuisilla ja nuorilla potilailla) ja pediatristen potilaiden yhdiste</w:t>
      </w:r>
      <w:r w:rsidR="00446609" w:rsidRPr="00790E07">
        <w:rPr>
          <w:sz w:val="22"/>
        </w:rPr>
        <w:t xml:space="preserve">tyssä </w:t>
      </w:r>
      <w:r w:rsidRPr="00790E07">
        <w:rPr>
          <w:sz w:val="22"/>
        </w:rPr>
        <w:t>aineistossa (REACH2-</w:t>
      </w:r>
      <w:r w:rsidR="004E2AF9" w:rsidRPr="00790E07">
        <w:rPr>
          <w:sz w:val="22"/>
        </w:rPr>
        <w:t>tutkimus</w:t>
      </w:r>
      <w:r w:rsidRPr="00790E07">
        <w:rPr>
          <w:sz w:val="22"/>
        </w:rPr>
        <w:t xml:space="preserve"> ja REACH4-tutkimus)</w:t>
      </w:r>
      <w:r w:rsidR="007D3B37" w:rsidRPr="00790E07">
        <w:rPr>
          <w:sz w:val="22"/>
        </w:rPr>
        <w:t xml:space="preserve"> olivat sytomegaloviruksen (CMV) aiheuttama infektio (32,3 %</w:t>
      </w:r>
      <w:r w:rsidRPr="00790E07">
        <w:rPr>
          <w:sz w:val="22"/>
        </w:rPr>
        <w:t xml:space="preserve"> ja 31,4 %</w:t>
      </w:r>
      <w:r w:rsidR="007D3B37" w:rsidRPr="00790E07">
        <w:rPr>
          <w:sz w:val="22"/>
        </w:rPr>
        <w:t>), sepsis (25,4 %</w:t>
      </w:r>
      <w:r w:rsidRPr="00790E07">
        <w:rPr>
          <w:sz w:val="22"/>
        </w:rPr>
        <w:t xml:space="preserve"> ja 9,8 %</w:t>
      </w:r>
      <w:r w:rsidR="007D3B37" w:rsidRPr="00790E07">
        <w:rPr>
          <w:sz w:val="22"/>
        </w:rPr>
        <w:t>)</w:t>
      </w:r>
      <w:r w:rsidRPr="00790E07">
        <w:rPr>
          <w:sz w:val="22"/>
        </w:rPr>
        <w:t>,</w:t>
      </w:r>
      <w:r w:rsidR="007D3B37" w:rsidRPr="00790E07">
        <w:rPr>
          <w:sz w:val="22"/>
        </w:rPr>
        <w:t xml:space="preserve"> virtsatieinfektiot (17,9 %</w:t>
      </w:r>
      <w:r w:rsidRPr="00790E07">
        <w:rPr>
          <w:sz w:val="22"/>
        </w:rPr>
        <w:t xml:space="preserve"> ja 9,8 %</w:t>
      </w:r>
      <w:r w:rsidR="007D3B37" w:rsidRPr="00790E07">
        <w:rPr>
          <w:sz w:val="22"/>
        </w:rPr>
        <w:t>)</w:t>
      </w:r>
      <w:r w:rsidRPr="00790E07">
        <w:rPr>
          <w:sz w:val="22"/>
        </w:rPr>
        <w:t>, hypertensio (13,4 % ja 17,6 %) ja pahoinvointi (16,4 % ja 3,9 %)</w:t>
      </w:r>
      <w:r w:rsidR="007D3B37" w:rsidRPr="00790E07">
        <w:rPr>
          <w:sz w:val="22"/>
        </w:rPr>
        <w:t>.</w:t>
      </w:r>
    </w:p>
    <w:p w14:paraId="57EE8171" w14:textId="77777777" w:rsidR="007D3B37" w:rsidRPr="00790E07" w:rsidRDefault="007D3B37" w:rsidP="008412CD">
      <w:pPr>
        <w:pStyle w:val="Text"/>
        <w:spacing w:before="0"/>
        <w:jc w:val="left"/>
        <w:rPr>
          <w:sz w:val="22"/>
          <w:szCs w:val="22"/>
        </w:rPr>
      </w:pPr>
    </w:p>
    <w:p w14:paraId="73E8BE17" w14:textId="0B55F3B7" w:rsidR="007D3B37" w:rsidRPr="00790E07" w:rsidRDefault="007C1515" w:rsidP="008412CD">
      <w:pPr>
        <w:pStyle w:val="Text"/>
        <w:spacing w:before="0"/>
        <w:jc w:val="left"/>
        <w:rPr>
          <w:sz w:val="22"/>
          <w:szCs w:val="22"/>
        </w:rPr>
      </w:pPr>
      <w:r>
        <w:rPr>
          <w:sz w:val="22"/>
        </w:rPr>
        <w:t>Y</w:t>
      </w:r>
      <w:r w:rsidR="007D3B37" w:rsidRPr="00790E07">
        <w:rPr>
          <w:sz w:val="22"/>
        </w:rPr>
        <w:t>leisi</w:t>
      </w:r>
      <w:r>
        <w:rPr>
          <w:sz w:val="22"/>
        </w:rPr>
        <w:t>mmät</w:t>
      </w:r>
      <w:r w:rsidR="007D3B37" w:rsidRPr="00790E07">
        <w:rPr>
          <w:sz w:val="22"/>
        </w:rPr>
        <w:t xml:space="preserve"> ei-hematologis</w:t>
      </w:r>
      <w:r>
        <w:rPr>
          <w:sz w:val="22"/>
        </w:rPr>
        <w:t>et</w:t>
      </w:r>
      <w:r w:rsidR="007D3B37" w:rsidRPr="00790E07">
        <w:rPr>
          <w:sz w:val="22"/>
        </w:rPr>
        <w:t xml:space="preserve"> laboratorioarvojen poikkeavuu</w:t>
      </w:r>
      <w:r>
        <w:rPr>
          <w:sz w:val="22"/>
        </w:rPr>
        <w:t>det</w:t>
      </w:r>
      <w:r w:rsidR="007D3B37" w:rsidRPr="00790E07">
        <w:rPr>
          <w:sz w:val="22"/>
        </w:rPr>
        <w:t>, jotka todettiin hoidon haittavaikutuksina</w:t>
      </w:r>
      <w:r w:rsidR="00FD40D3" w:rsidRPr="00790E07">
        <w:rPr>
          <w:sz w:val="22"/>
        </w:rPr>
        <w:t xml:space="preserve"> REACH2-tutkimuksessa (aikuisilla ja nuorilla potilailla) ja pediatristen potilaiden yhdiste</w:t>
      </w:r>
      <w:r w:rsidR="00870B57" w:rsidRPr="00790E07">
        <w:rPr>
          <w:sz w:val="22"/>
        </w:rPr>
        <w:t xml:space="preserve">tyssä </w:t>
      </w:r>
      <w:r w:rsidR="00FD40D3" w:rsidRPr="00790E07">
        <w:rPr>
          <w:sz w:val="22"/>
        </w:rPr>
        <w:t>aineistossa (REACH2-</w:t>
      </w:r>
      <w:r w:rsidR="004E2AF9" w:rsidRPr="00790E07">
        <w:rPr>
          <w:sz w:val="22"/>
        </w:rPr>
        <w:t>tutkimus</w:t>
      </w:r>
      <w:r w:rsidR="00FD40D3" w:rsidRPr="00790E07">
        <w:rPr>
          <w:sz w:val="22"/>
        </w:rPr>
        <w:t xml:space="preserve"> ja REACH4-tutkimus)</w:t>
      </w:r>
      <w:r w:rsidR="007D3B37" w:rsidRPr="00790E07">
        <w:rPr>
          <w:sz w:val="22"/>
        </w:rPr>
        <w:t>, olivat kohonnut ALAT-arvo (54,9 %</w:t>
      </w:r>
      <w:r w:rsidR="00FD40D3" w:rsidRPr="00790E07">
        <w:rPr>
          <w:sz w:val="22"/>
        </w:rPr>
        <w:t xml:space="preserve"> ja 63,3 %</w:t>
      </w:r>
      <w:r w:rsidR="007D3B37" w:rsidRPr="00790E07">
        <w:rPr>
          <w:sz w:val="22"/>
        </w:rPr>
        <w:t>), kohonnut ASAT-arvo (52,3 %</w:t>
      </w:r>
      <w:r w:rsidR="00FD40D3" w:rsidRPr="00790E07">
        <w:rPr>
          <w:sz w:val="22"/>
        </w:rPr>
        <w:t xml:space="preserve"> ja 50,0 %</w:t>
      </w:r>
      <w:r w:rsidR="007D3B37" w:rsidRPr="00790E07">
        <w:rPr>
          <w:sz w:val="22"/>
        </w:rPr>
        <w:t>) ja hyperkolesterolemia (49,2 %</w:t>
      </w:r>
      <w:r w:rsidR="00FD40D3" w:rsidRPr="00790E07">
        <w:rPr>
          <w:sz w:val="22"/>
        </w:rPr>
        <w:t xml:space="preserve"> ja 61,2 %</w:t>
      </w:r>
      <w:r w:rsidR="007D3B37" w:rsidRPr="00790E07">
        <w:rPr>
          <w:sz w:val="22"/>
        </w:rPr>
        <w:t xml:space="preserve">). Useimmat </w:t>
      </w:r>
      <w:r w:rsidR="00651455" w:rsidRPr="00790E07">
        <w:rPr>
          <w:sz w:val="22"/>
        </w:rPr>
        <w:t xml:space="preserve">poikkeavuudet </w:t>
      </w:r>
      <w:r w:rsidR="007D3B37" w:rsidRPr="00790E07">
        <w:rPr>
          <w:sz w:val="22"/>
        </w:rPr>
        <w:t>olivat astetta 1 tai 2</w:t>
      </w:r>
      <w:r w:rsidR="00FD40D3" w:rsidRPr="00790E07">
        <w:rPr>
          <w:sz w:val="22"/>
        </w:rPr>
        <w:t>, mutta asteen</w:t>
      </w:r>
      <w:r w:rsidR="00651455" w:rsidRPr="00790E07">
        <w:rPr>
          <w:sz w:val="22"/>
        </w:rPr>
        <w:t> </w:t>
      </w:r>
      <w:r w:rsidR="00FD40D3" w:rsidRPr="00790E07">
        <w:rPr>
          <w:sz w:val="22"/>
        </w:rPr>
        <w:t xml:space="preserve">3 </w:t>
      </w:r>
      <w:r w:rsidR="00A722F5" w:rsidRPr="00790E07">
        <w:rPr>
          <w:sz w:val="22"/>
        </w:rPr>
        <w:t>kohon</w:t>
      </w:r>
      <w:r w:rsidR="00FD40D3" w:rsidRPr="00790E07">
        <w:rPr>
          <w:sz w:val="22"/>
        </w:rPr>
        <w:t xml:space="preserve">nut ALAT-arvo ilmoitettiin </w:t>
      </w:r>
      <w:r w:rsidR="006A28C3" w:rsidRPr="00790E07">
        <w:rPr>
          <w:sz w:val="22"/>
        </w:rPr>
        <w:t xml:space="preserve">REACH2-tutkimuksessa </w:t>
      </w:r>
      <w:r w:rsidR="00FD40D3" w:rsidRPr="00790E07">
        <w:rPr>
          <w:sz w:val="22"/>
        </w:rPr>
        <w:t xml:space="preserve">17,6 %:lla potilaista ja </w:t>
      </w:r>
      <w:r w:rsidR="006A28C3" w:rsidRPr="00790E07">
        <w:rPr>
          <w:sz w:val="22"/>
        </w:rPr>
        <w:t xml:space="preserve">pediatristen potilaiden yhdistetyssä aineistossa </w:t>
      </w:r>
      <w:r w:rsidR="00FD40D3" w:rsidRPr="00790E07">
        <w:rPr>
          <w:sz w:val="22"/>
        </w:rPr>
        <w:t>27,3 %:lla potilaista</w:t>
      </w:r>
      <w:r w:rsidR="007D3B37" w:rsidRPr="00790E07">
        <w:rPr>
          <w:sz w:val="22"/>
        </w:rPr>
        <w:t>.</w:t>
      </w:r>
    </w:p>
    <w:p w14:paraId="42D163BA" w14:textId="77777777" w:rsidR="007D3B37" w:rsidRPr="00790E07" w:rsidRDefault="007D3B37" w:rsidP="008412CD">
      <w:pPr>
        <w:pStyle w:val="Text"/>
        <w:spacing w:before="0"/>
        <w:jc w:val="left"/>
        <w:rPr>
          <w:sz w:val="22"/>
          <w:szCs w:val="22"/>
        </w:rPr>
      </w:pPr>
    </w:p>
    <w:p w14:paraId="75EBBBA5" w14:textId="166109BF" w:rsidR="007D3B37" w:rsidRPr="00790E07" w:rsidRDefault="00D01B9D" w:rsidP="008412CD">
      <w:pPr>
        <w:pStyle w:val="Text"/>
        <w:spacing w:before="0"/>
        <w:jc w:val="left"/>
        <w:rPr>
          <w:sz w:val="22"/>
          <w:szCs w:val="22"/>
        </w:rPr>
      </w:pPr>
      <w:r w:rsidRPr="00790E07">
        <w:rPr>
          <w:sz w:val="22"/>
        </w:rPr>
        <w:t>H</w:t>
      </w:r>
      <w:r w:rsidR="007D3B37" w:rsidRPr="00790E07">
        <w:rPr>
          <w:sz w:val="22"/>
        </w:rPr>
        <w:t xml:space="preserve">oidon </w:t>
      </w:r>
      <w:r w:rsidRPr="00790E07">
        <w:rPr>
          <w:sz w:val="22"/>
        </w:rPr>
        <w:t xml:space="preserve">keskeytti </w:t>
      </w:r>
      <w:r w:rsidR="007D3B37" w:rsidRPr="00790E07">
        <w:rPr>
          <w:sz w:val="22"/>
        </w:rPr>
        <w:t>mistä tahansa syystä johtuneen haittatapahtuman vuoksi</w:t>
      </w:r>
      <w:r w:rsidR="00F338D0" w:rsidRPr="00790E07">
        <w:rPr>
          <w:sz w:val="22"/>
        </w:rPr>
        <w:t xml:space="preserve"> </w:t>
      </w:r>
      <w:r w:rsidRPr="00790E07">
        <w:rPr>
          <w:sz w:val="22"/>
        </w:rPr>
        <w:t xml:space="preserve">29,4 % </w:t>
      </w:r>
      <w:r w:rsidR="00CE12B9" w:rsidRPr="00790E07">
        <w:rPr>
          <w:sz w:val="22"/>
        </w:rPr>
        <w:t xml:space="preserve">REACH2-tutkimuksen </w:t>
      </w:r>
      <w:r w:rsidRPr="00790E07">
        <w:rPr>
          <w:sz w:val="22"/>
        </w:rPr>
        <w:t xml:space="preserve">potilaista </w:t>
      </w:r>
      <w:r w:rsidR="00F338D0" w:rsidRPr="00790E07">
        <w:rPr>
          <w:sz w:val="22"/>
        </w:rPr>
        <w:t xml:space="preserve">ja </w:t>
      </w:r>
      <w:r w:rsidRPr="00790E07">
        <w:rPr>
          <w:sz w:val="22"/>
        </w:rPr>
        <w:t xml:space="preserve">21,6 % </w:t>
      </w:r>
      <w:r w:rsidR="00CE12B9" w:rsidRPr="00790E07">
        <w:rPr>
          <w:sz w:val="22"/>
        </w:rPr>
        <w:t xml:space="preserve">pediatristen potilaiden yhdistetyn aineiston </w:t>
      </w:r>
      <w:r w:rsidRPr="00790E07">
        <w:rPr>
          <w:sz w:val="22"/>
        </w:rPr>
        <w:t>potilaista</w:t>
      </w:r>
      <w:r w:rsidR="007D3B37" w:rsidRPr="00790E07">
        <w:rPr>
          <w:sz w:val="22"/>
        </w:rPr>
        <w:t>.</w:t>
      </w:r>
    </w:p>
    <w:p w14:paraId="6F8AAA6A" w14:textId="77777777" w:rsidR="007D3B37" w:rsidRPr="00790E07" w:rsidRDefault="007D3B37" w:rsidP="008412CD">
      <w:pPr>
        <w:pStyle w:val="Text"/>
        <w:spacing w:before="0"/>
        <w:jc w:val="left"/>
        <w:rPr>
          <w:sz w:val="22"/>
          <w:szCs w:val="22"/>
        </w:rPr>
      </w:pPr>
    </w:p>
    <w:p w14:paraId="35B89FEA" w14:textId="77777777" w:rsidR="007D3B37" w:rsidRPr="00790E07" w:rsidRDefault="007D3B37" w:rsidP="008412CD">
      <w:pPr>
        <w:pStyle w:val="Text"/>
        <w:keepNext/>
        <w:keepLines/>
        <w:spacing w:before="0"/>
        <w:jc w:val="left"/>
        <w:rPr>
          <w:i/>
          <w:sz w:val="22"/>
          <w:szCs w:val="22"/>
          <w:u w:val="single"/>
        </w:rPr>
      </w:pPr>
      <w:r w:rsidRPr="00790E07">
        <w:rPr>
          <w:i/>
          <w:sz w:val="22"/>
          <w:u w:val="single"/>
        </w:rPr>
        <w:t>Krooninen käänteishyljintä</w:t>
      </w:r>
    </w:p>
    <w:p w14:paraId="359AA4A4" w14:textId="23BFA175" w:rsidR="007D3B37" w:rsidRPr="00790E07" w:rsidRDefault="00F338D0" w:rsidP="008412CD">
      <w:pPr>
        <w:pStyle w:val="Text"/>
        <w:spacing w:before="0"/>
        <w:jc w:val="left"/>
        <w:rPr>
          <w:sz w:val="22"/>
          <w:szCs w:val="22"/>
        </w:rPr>
      </w:pPr>
      <w:r w:rsidRPr="00790E07">
        <w:rPr>
          <w:sz w:val="22"/>
        </w:rPr>
        <w:t>Y</w:t>
      </w:r>
      <w:r w:rsidR="007D3B37" w:rsidRPr="00790E07">
        <w:rPr>
          <w:sz w:val="22"/>
        </w:rPr>
        <w:t xml:space="preserve">leisimmin ilmoitettuja haittavaikutuksia </w:t>
      </w:r>
      <w:r w:rsidR="006D7B58" w:rsidRPr="00790E07">
        <w:rPr>
          <w:sz w:val="22"/>
        </w:rPr>
        <w:t>R</w:t>
      </w:r>
      <w:r w:rsidR="00145EF7" w:rsidRPr="00790E07">
        <w:rPr>
          <w:sz w:val="22"/>
        </w:rPr>
        <w:t>EACH</w:t>
      </w:r>
      <w:r w:rsidR="006D7B58" w:rsidRPr="00790E07">
        <w:rPr>
          <w:sz w:val="22"/>
        </w:rPr>
        <w:t>3-tutkimuksessa (aikuisilla ja nuorilla potilailla)</w:t>
      </w:r>
      <w:r w:rsidR="00145EF7" w:rsidRPr="00790E07">
        <w:rPr>
          <w:sz w:val="22"/>
        </w:rPr>
        <w:t xml:space="preserve"> </w:t>
      </w:r>
      <w:r w:rsidR="007D3B37" w:rsidRPr="00790E07">
        <w:rPr>
          <w:sz w:val="22"/>
        </w:rPr>
        <w:t>olivat anemia, hyperkolesterolemia ja kohonnut ASAT-arvo.</w:t>
      </w:r>
      <w:r w:rsidR="00145EF7" w:rsidRPr="00790E07">
        <w:rPr>
          <w:sz w:val="22"/>
        </w:rPr>
        <w:t xml:space="preserve"> Yleisimmin </w:t>
      </w:r>
      <w:r w:rsidR="00960CBB" w:rsidRPr="00790E07">
        <w:rPr>
          <w:sz w:val="22"/>
        </w:rPr>
        <w:t>ilmoitettuja</w:t>
      </w:r>
      <w:r w:rsidR="00145EF7" w:rsidRPr="00790E07">
        <w:rPr>
          <w:sz w:val="22"/>
        </w:rPr>
        <w:t xml:space="preserve"> haittavaikutuksia pediatristen potilaiden </w:t>
      </w:r>
      <w:r w:rsidR="00E27A94" w:rsidRPr="00790E07">
        <w:rPr>
          <w:sz w:val="22"/>
        </w:rPr>
        <w:t xml:space="preserve">yhdistetyssä </w:t>
      </w:r>
      <w:r w:rsidR="00145EF7" w:rsidRPr="00790E07">
        <w:rPr>
          <w:sz w:val="22"/>
        </w:rPr>
        <w:t xml:space="preserve">aineistossa (REACH3-tutkimuksen nuoret potilaat ja REACH5-tutkimuksen pediatriset potilaat) olivat neutropenia, hyperkolesterolemia ja </w:t>
      </w:r>
      <w:r w:rsidR="00A722F5" w:rsidRPr="00790E07">
        <w:rPr>
          <w:sz w:val="22"/>
        </w:rPr>
        <w:t>kohon</w:t>
      </w:r>
      <w:r w:rsidR="00145EF7" w:rsidRPr="00790E07">
        <w:rPr>
          <w:sz w:val="22"/>
        </w:rPr>
        <w:t>nut ALAT-arvo.</w:t>
      </w:r>
    </w:p>
    <w:p w14:paraId="08AB0012" w14:textId="77777777" w:rsidR="007D3B37" w:rsidRPr="00790E07" w:rsidRDefault="007D3B37" w:rsidP="008412CD">
      <w:pPr>
        <w:pStyle w:val="Text"/>
        <w:spacing w:before="0"/>
        <w:jc w:val="left"/>
        <w:rPr>
          <w:sz w:val="22"/>
          <w:szCs w:val="22"/>
        </w:rPr>
      </w:pPr>
    </w:p>
    <w:p w14:paraId="232E79DF" w14:textId="64DEF4DE" w:rsidR="007D3B37" w:rsidRPr="00790E07" w:rsidRDefault="007D3B37" w:rsidP="008412CD">
      <w:pPr>
        <w:pStyle w:val="Text"/>
        <w:spacing w:before="0"/>
        <w:jc w:val="left"/>
        <w:rPr>
          <w:sz w:val="22"/>
          <w:szCs w:val="22"/>
        </w:rPr>
      </w:pPr>
      <w:r w:rsidRPr="00790E07">
        <w:rPr>
          <w:sz w:val="22"/>
        </w:rPr>
        <w:t>Hematologisten laboratorioarvojen poikkeavuuksia, jot</w:t>
      </w:r>
      <w:r w:rsidR="00F22110" w:rsidRPr="00790E07">
        <w:rPr>
          <w:sz w:val="22"/>
        </w:rPr>
        <w:t>k</w:t>
      </w:r>
      <w:r w:rsidRPr="00790E07">
        <w:rPr>
          <w:sz w:val="22"/>
        </w:rPr>
        <w:t>a todettiin hoidon haittavaikutuksina</w:t>
      </w:r>
      <w:r w:rsidR="00145EF7" w:rsidRPr="00790E07">
        <w:rPr>
          <w:sz w:val="22"/>
        </w:rPr>
        <w:t xml:space="preserve"> REACH3-tutkimuksessa (aikuisilla ja nuorilla potilailla) ja pediatristen potilaiden </w:t>
      </w:r>
      <w:r w:rsidR="005B0FD6" w:rsidRPr="00790E07">
        <w:rPr>
          <w:sz w:val="22"/>
        </w:rPr>
        <w:t xml:space="preserve">yhdistetyssä </w:t>
      </w:r>
      <w:r w:rsidR="00145EF7" w:rsidRPr="00790E07">
        <w:rPr>
          <w:sz w:val="22"/>
        </w:rPr>
        <w:t>aineistossa (REACH3-</w:t>
      </w:r>
      <w:r w:rsidR="004E2AF9" w:rsidRPr="00790E07">
        <w:rPr>
          <w:sz w:val="22"/>
        </w:rPr>
        <w:t>tutkimus</w:t>
      </w:r>
      <w:r w:rsidR="00145EF7" w:rsidRPr="00790E07">
        <w:rPr>
          <w:sz w:val="22"/>
        </w:rPr>
        <w:t xml:space="preserve"> ja REACH5-tutkimus)</w:t>
      </w:r>
      <w:r w:rsidRPr="00790E07">
        <w:rPr>
          <w:sz w:val="22"/>
        </w:rPr>
        <w:t>, olivat anemia (68,6 %</w:t>
      </w:r>
      <w:r w:rsidR="004E2AF9" w:rsidRPr="00790E07">
        <w:rPr>
          <w:sz w:val="22"/>
        </w:rPr>
        <w:t xml:space="preserve"> ja</w:t>
      </w:r>
      <w:r w:rsidR="00145EF7" w:rsidRPr="00790E07">
        <w:rPr>
          <w:sz w:val="22"/>
        </w:rPr>
        <w:t xml:space="preserve"> 49,1 %</w:t>
      </w:r>
      <w:r w:rsidRPr="00790E07">
        <w:rPr>
          <w:sz w:val="22"/>
        </w:rPr>
        <w:t xml:space="preserve">), </w:t>
      </w:r>
      <w:r w:rsidR="00145EF7" w:rsidRPr="00790E07">
        <w:rPr>
          <w:sz w:val="22"/>
        </w:rPr>
        <w:t xml:space="preserve">neutropenia (36,2 % ja 59,3 %) ja </w:t>
      </w:r>
      <w:r w:rsidRPr="00790E07">
        <w:rPr>
          <w:sz w:val="22"/>
        </w:rPr>
        <w:t>trombosytopenia (34,4 %</w:t>
      </w:r>
      <w:r w:rsidR="00145EF7" w:rsidRPr="00790E07">
        <w:rPr>
          <w:sz w:val="22"/>
        </w:rPr>
        <w:t xml:space="preserve"> ja 35,2 %</w:t>
      </w:r>
      <w:r w:rsidRPr="00790E07">
        <w:rPr>
          <w:sz w:val="22"/>
        </w:rPr>
        <w:t xml:space="preserve">). Asteen 3 anemiaa ilmoitettiin 14,8 %:lla </w:t>
      </w:r>
      <w:r w:rsidR="00AF2B0F" w:rsidRPr="00790E07">
        <w:rPr>
          <w:sz w:val="22"/>
        </w:rPr>
        <w:t xml:space="preserve">REACH3-tutkimuksen </w:t>
      </w:r>
      <w:r w:rsidRPr="00790E07">
        <w:rPr>
          <w:sz w:val="22"/>
        </w:rPr>
        <w:t>potilaista</w:t>
      </w:r>
      <w:r w:rsidR="00145EF7" w:rsidRPr="00790E07">
        <w:rPr>
          <w:sz w:val="22"/>
        </w:rPr>
        <w:t xml:space="preserve"> ja 17,0 %:lla</w:t>
      </w:r>
      <w:r w:rsidR="004E2AF9" w:rsidRPr="00790E07">
        <w:rPr>
          <w:sz w:val="22"/>
        </w:rPr>
        <w:t xml:space="preserve"> </w:t>
      </w:r>
      <w:r w:rsidR="00145EF7" w:rsidRPr="00790E07">
        <w:rPr>
          <w:sz w:val="22"/>
        </w:rPr>
        <w:t>pediatris</w:t>
      </w:r>
      <w:r w:rsidR="00AF2B0F" w:rsidRPr="00790E07">
        <w:rPr>
          <w:sz w:val="22"/>
        </w:rPr>
        <w:t>ten potilaiden</w:t>
      </w:r>
      <w:r w:rsidR="00145EF7" w:rsidRPr="00790E07">
        <w:rPr>
          <w:sz w:val="22"/>
        </w:rPr>
        <w:t xml:space="preserve"> </w:t>
      </w:r>
      <w:r w:rsidR="00AF2B0F" w:rsidRPr="00790E07">
        <w:rPr>
          <w:sz w:val="22"/>
        </w:rPr>
        <w:t xml:space="preserve">yhdistetyn </w:t>
      </w:r>
      <w:r w:rsidR="00145EF7" w:rsidRPr="00790E07">
        <w:rPr>
          <w:sz w:val="22"/>
        </w:rPr>
        <w:t>aineisto</w:t>
      </w:r>
      <w:r w:rsidR="00AF2B0F" w:rsidRPr="00790E07">
        <w:rPr>
          <w:sz w:val="22"/>
        </w:rPr>
        <w:t>n potilaista</w:t>
      </w:r>
      <w:r w:rsidRPr="00790E07">
        <w:rPr>
          <w:sz w:val="22"/>
        </w:rPr>
        <w:t xml:space="preserve">. </w:t>
      </w:r>
      <w:r w:rsidR="00AF2B0F" w:rsidRPr="00790E07">
        <w:rPr>
          <w:sz w:val="22"/>
        </w:rPr>
        <w:t>REACH3-tutkimuksessa a</w:t>
      </w:r>
      <w:r w:rsidRPr="00790E07">
        <w:rPr>
          <w:sz w:val="22"/>
        </w:rPr>
        <w:t xml:space="preserve">steen 3 neutropeniaa ilmoitettiin 9,5 %:lla potilaista ja asteen 4 neutropeniaa </w:t>
      </w:r>
      <w:r w:rsidRPr="00790E07">
        <w:rPr>
          <w:sz w:val="22"/>
        </w:rPr>
        <w:lastRenderedPageBreak/>
        <w:t>6,7 %:lla potilaista</w:t>
      </w:r>
      <w:r w:rsidR="00145EF7" w:rsidRPr="00790E07">
        <w:rPr>
          <w:sz w:val="22"/>
        </w:rPr>
        <w:t xml:space="preserve">, ja </w:t>
      </w:r>
      <w:r w:rsidR="00AF2B0F" w:rsidRPr="00790E07">
        <w:rPr>
          <w:sz w:val="22"/>
        </w:rPr>
        <w:t xml:space="preserve">pediatristen potilaiden yhdistetyssä aineistossa </w:t>
      </w:r>
      <w:r w:rsidR="00145EF7" w:rsidRPr="00790E07">
        <w:rPr>
          <w:sz w:val="22"/>
        </w:rPr>
        <w:t xml:space="preserve">asteen 3 neutropeniaa </w:t>
      </w:r>
      <w:r w:rsidR="00AF2B0F" w:rsidRPr="00790E07">
        <w:rPr>
          <w:sz w:val="22"/>
        </w:rPr>
        <w:t xml:space="preserve">ilmoitettiin </w:t>
      </w:r>
      <w:r w:rsidR="00145EF7" w:rsidRPr="00790E07">
        <w:rPr>
          <w:sz w:val="22"/>
        </w:rPr>
        <w:t>17,3 %:lla potilaista ja asteen 4 neutropeniaa 11,1 %:lla potilaista</w:t>
      </w:r>
      <w:r w:rsidRPr="00790E07">
        <w:rPr>
          <w:sz w:val="22"/>
        </w:rPr>
        <w:t>.</w:t>
      </w:r>
      <w:r w:rsidR="00145EF7" w:rsidRPr="00790E07">
        <w:rPr>
          <w:sz w:val="22"/>
        </w:rPr>
        <w:t xml:space="preserve"> </w:t>
      </w:r>
      <w:r w:rsidR="00AF2B0F" w:rsidRPr="00790E07">
        <w:rPr>
          <w:sz w:val="22"/>
        </w:rPr>
        <w:t>REACH3</w:t>
      </w:r>
      <w:r w:rsidR="006615D8" w:rsidRPr="00790E07">
        <w:rPr>
          <w:sz w:val="22"/>
        </w:rPr>
        <w:t>-tutkimuksen</w:t>
      </w:r>
      <w:r w:rsidR="00AF2B0F" w:rsidRPr="00790E07">
        <w:rPr>
          <w:sz w:val="22"/>
        </w:rPr>
        <w:t xml:space="preserve"> </w:t>
      </w:r>
      <w:r w:rsidR="006615D8" w:rsidRPr="00790E07">
        <w:rPr>
          <w:sz w:val="22"/>
        </w:rPr>
        <w:t>aikuisilla ja nuorilla potilailla</w:t>
      </w:r>
      <w:r w:rsidR="006615D8" w:rsidRPr="00790E07" w:rsidDel="00AF2B0F">
        <w:rPr>
          <w:sz w:val="22"/>
        </w:rPr>
        <w:t xml:space="preserve"> </w:t>
      </w:r>
      <w:r w:rsidR="00AF2B0F" w:rsidRPr="00790E07">
        <w:rPr>
          <w:sz w:val="22"/>
        </w:rPr>
        <w:t>a</w:t>
      </w:r>
      <w:r w:rsidR="00145EF7" w:rsidRPr="00790E07">
        <w:rPr>
          <w:sz w:val="22"/>
        </w:rPr>
        <w:t>steen 3 trombosytopeniaa ilmoitettiin 5,9 %:lla potilaista ja asteen 4 trombosytopeniaa 10,7 %:lla</w:t>
      </w:r>
      <w:r w:rsidR="00CB1968">
        <w:rPr>
          <w:sz w:val="22"/>
        </w:rPr>
        <w:t>. P</w:t>
      </w:r>
      <w:r w:rsidR="00AF2B0F" w:rsidRPr="00790E07">
        <w:rPr>
          <w:sz w:val="22"/>
        </w:rPr>
        <w:t xml:space="preserve">ediatristen potilaiden yhdistetyssä aineistossa </w:t>
      </w:r>
      <w:r w:rsidR="00145EF7" w:rsidRPr="00790E07">
        <w:rPr>
          <w:sz w:val="22"/>
        </w:rPr>
        <w:t>asteen</w:t>
      </w:r>
      <w:r w:rsidR="00B85AD2" w:rsidRPr="00790E07">
        <w:rPr>
          <w:sz w:val="22"/>
        </w:rPr>
        <w:t> </w:t>
      </w:r>
      <w:r w:rsidR="00145EF7" w:rsidRPr="00790E07">
        <w:rPr>
          <w:sz w:val="22"/>
        </w:rPr>
        <w:t xml:space="preserve">3 trombosytopeniaa </w:t>
      </w:r>
      <w:r w:rsidR="00B85AD2" w:rsidRPr="00790E07">
        <w:rPr>
          <w:sz w:val="22"/>
        </w:rPr>
        <w:t xml:space="preserve">ilmoitettiin </w:t>
      </w:r>
      <w:r w:rsidR="00145EF7" w:rsidRPr="00790E07">
        <w:rPr>
          <w:sz w:val="22"/>
        </w:rPr>
        <w:t>7,7 %:lla</w:t>
      </w:r>
      <w:r w:rsidR="00B85AD2" w:rsidRPr="00790E07">
        <w:rPr>
          <w:sz w:val="22"/>
        </w:rPr>
        <w:t xml:space="preserve"> potilaista</w:t>
      </w:r>
      <w:r w:rsidR="00145EF7" w:rsidRPr="00790E07">
        <w:rPr>
          <w:sz w:val="22"/>
        </w:rPr>
        <w:t xml:space="preserve"> ja asteen</w:t>
      </w:r>
      <w:r w:rsidR="00B85AD2" w:rsidRPr="00790E07">
        <w:rPr>
          <w:sz w:val="22"/>
        </w:rPr>
        <w:t> </w:t>
      </w:r>
      <w:r w:rsidR="00145EF7" w:rsidRPr="00790E07">
        <w:rPr>
          <w:sz w:val="22"/>
        </w:rPr>
        <w:t>4 trombosytopeniaa 11,1 %:lla potilaista.</w:t>
      </w:r>
    </w:p>
    <w:p w14:paraId="490636DA" w14:textId="77777777" w:rsidR="007D3B37" w:rsidRPr="00790E07" w:rsidRDefault="007D3B37" w:rsidP="008412CD">
      <w:pPr>
        <w:pStyle w:val="Text"/>
        <w:spacing w:before="0"/>
        <w:jc w:val="left"/>
        <w:rPr>
          <w:sz w:val="22"/>
          <w:szCs w:val="22"/>
        </w:rPr>
      </w:pPr>
    </w:p>
    <w:p w14:paraId="0E73370B" w14:textId="73FBF070" w:rsidR="007D3B37" w:rsidRPr="00790E07" w:rsidRDefault="00145EF7" w:rsidP="008412CD">
      <w:pPr>
        <w:pStyle w:val="Text"/>
        <w:spacing w:before="0"/>
        <w:jc w:val="left"/>
        <w:rPr>
          <w:sz w:val="22"/>
          <w:szCs w:val="22"/>
        </w:rPr>
      </w:pPr>
      <w:r w:rsidRPr="00790E07">
        <w:rPr>
          <w:sz w:val="22"/>
        </w:rPr>
        <w:t>Y</w:t>
      </w:r>
      <w:r w:rsidR="007D3B37" w:rsidRPr="00790E07">
        <w:rPr>
          <w:sz w:val="22"/>
        </w:rPr>
        <w:t>leisi</w:t>
      </w:r>
      <w:r w:rsidRPr="00790E07">
        <w:rPr>
          <w:sz w:val="22"/>
        </w:rPr>
        <w:t>mmät</w:t>
      </w:r>
      <w:r w:rsidR="007D3B37" w:rsidRPr="00790E07">
        <w:rPr>
          <w:sz w:val="22"/>
        </w:rPr>
        <w:t xml:space="preserve"> ei-hematologis</w:t>
      </w:r>
      <w:r w:rsidRPr="00790E07">
        <w:rPr>
          <w:sz w:val="22"/>
        </w:rPr>
        <w:t>et</w:t>
      </w:r>
      <w:r w:rsidR="007D3B37" w:rsidRPr="00790E07">
        <w:rPr>
          <w:sz w:val="22"/>
        </w:rPr>
        <w:t xml:space="preserve"> haittavaikutu</w:t>
      </w:r>
      <w:r w:rsidRPr="00790E07">
        <w:rPr>
          <w:sz w:val="22"/>
        </w:rPr>
        <w:t>kset</w:t>
      </w:r>
      <w:r w:rsidR="007D3B37" w:rsidRPr="00790E07">
        <w:rPr>
          <w:sz w:val="22"/>
        </w:rPr>
        <w:t xml:space="preserve"> </w:t>
      </w:r>
      <w:r w:rsidRPr="00790E07">
        <w:rPr>
          <w:sz w:val="22"/>
        </w:rPr>
        <w:t xml:space="preserve">REACH3-tutkimuksessa (aikuisilla ja nuorilla potilailla) ja pediatristen potilaiden </w:t>
      </w:r>
      <w:r w:rsidR="00D13D9E" w:rsidRPr="00790E07">
        <w:rPr>
          <w:sz w:val="22"/>
        </w:rPr>
        <w:t xml:space="preserve">yhdistetyssä </w:t>
      </w:r>
      <w:r w:rsidRPr="00790E07">
        <w:rPr>
          <w:sz w:val="22"/>
        </w:rPr>
        <w:t>aineistossa (REACH3-</w:t>
      </w:r>
      <w:r w:rsidR="004E2AF9" w:rsidRPr="00790E07">
        <w:rPr>
          <w:sz w:val="22"/>
        </w:rPr>
        <w:t>tutkimus</w:t>
      </w:r>
      <w:r w:rsidRPr="00790E07">
        <w:rPr>
          <w:sz w:val="22"/>
        </w:rPr>
        <w:t xml:space="preserve"> ja REACH5-tutkimus)</w:t>
      </w:r>
      <w:r w:rsidR="007D3B37" w:rsidRPr="00790E07">
        <w:rPr>
          <w:sz w:val="22"/>
        </w:rPr>
        <w:t xml:space="preserve"> </w:t>
      </w:r>
      <w:r w:rsidR="00D13D9E" w:rsidRPr="00790E07">
        <w:rPr>
          <w:sz w:val="22"/>
        </w:rPr>
        <w:t xml:space="preserve">olivat </w:t>
      </w:r>
      <w:r w:rsidR="007D3B37" w:rsidRPr="00790E07">
        <w:rPr>
          <w:sz w:val="22"/>
        </w:rPr>
        <w:t>hypertensio (15,0 %</w:t>
      </w:r>
      <w:r w:rsidRPr="00790E07">
        <w:rPr>
          <w:sz w:val="22"/>
        </w:rPr>
        <w:t xml:space="preserve"> ja 14,5 %</w:t>
      </w:r>
      <w:r w:rsidR="007D3B37" w:rsidRPr="00790E07">
        <w:rPr>
          <w:sz w:val="22"/>
        </w:rPr>
        <w:t>)</w:t>
      </w:r>
      <w:r w:rsidRPr="00790E07">
        <w:rPr>
          <w:sz w:val="22"/>
        </w:rPr>
        <w:t xml:space="preserve"> ja</w:t>
      </w:r>
      <w:r w:rsidR="007D3B37" w:rsidRPr="00790E07">
        <w:rPr>
          <w:sz w:val="22"/>
        </w:rPr>
        <w:t xml:space="preserve"> päänsärky (10,2 %</w:t>
      </w:r>
      <w:r w:rsidRPr="00790E07">
        <w:rPr>
          <w:sz w:val="22"/>
        </w:rPr>
        <w:t xml:space="preserve"> ja 18,2 %</w:t>
      </w:r>
      <w:r w:rsidR="007D3B37" w:rsidRPr="00790E07">
        <w:rPr>
          <w:sz w:val="22"/>
        </w:rPr>
        <w:t>).</w:t>
      </w:r>
    </w:p>
    <w:p w14:paraId="75135F69" w14:textId="77777777" w:rsidR="007D3B37" w:rsidRPr="00790E07" w:rsidRDefault="007D3B37" w:rsidP="008412CD">
      <w:pPr>
        <w:pStyle w:val="Text"/>
        <w:spacing w:before="0"/>
        <w:jc w:val="left"/>
        <w:rPr>
          <w:sz w:val="22"/>
          <w:szCs w:val="22"/>
        </w:rPr>
      </w:pPr>
    </w:p>
    <w:p w14:paraId="034024C0" w14:textId="7745F47C" w:rsidR="007D3B37" w:rsidRPr="00790E07" w:rsidRDefault="00145EF7" w:rsidP="008412CD">
      <w:pPr>
        <w:pStyle w:val="Text"/>
        <w:spacing w:before="0"/>
        <w:jc w:val="left"/>
        <w:rPr>
          <w:sz w:val="22"/>
          <w:szCs w:val="22"/>
        </w:rPr>
      </w:pPr>
      <w:r w:rsidRPr="00790E07">
        <w:rPr>
          <w:sz w:val="22"/>
        </w:rPr>
        <w:t>Y</w:t>
      </w:r>
      <w:r w:rsidR="007D3B37" w:rsidRPr="00790E07">
        <w:rPr>
          <w:sz w:val="22"/>
        </w:rPr>
        <w:t>leisi</w:t>
      </w:r>
      <w:r w:rsidRPr="00790E07">
        <w:rPr>
          <w:sz w:val="22"/>
        </w:rPr>
        <w:t>mmät</w:t>
      </w:r>
      <w:r w:rsidR="007D3B37" w:rsidRPr="00790E07">
        <w:rPr>
          <w:sz w:val="22"/>
        </w:rPr>
        <w:t xml:space="preserve"> ei-hematologis</w:t>
      </w:r>
      <w:r w:rsidRPr="00790E07">
        <w:rPr>
          <w:sz w:val="22"/>
        </w:rPr>
        <w:t>et</w:t>
      </w:r>
      <w:r w:rsidR="007D3B37" w:rsidRPr="00790E07">
        <w:rPr>
          <w:sz w:val="22"/>
        </w:rPr>
        <w:t xml:space="preserve"> laboratorioarvojen poikkeavuu</w:t>
      </w:r>
      <w:r w:rsidRPr="00790E07">
        <w:rPr>
          <w:sz w:val="22"/>
        </w:rPr>
        <w:t>det</w:t>
      </w:r>
      <w:r w:rsidR="007D3B37" w:rsidRPr="00790E07">
        <w:rPr>
          <w:sz w:val="22"/>
        </w:rPr>
        <w:t xml:space="preserve">, jotka todettiin hoidon haittavaikutuksina, olivat </w:t>
      </w:r>
      <w:r w:rsidRPr="00790E07">
        <w:rPr>
          <w:sz w:val="22"/>
        </w:rPr>
        <w:t>REACH3-tutkimuksessa (aikuisilla ja nuorilla potilailla) ja yhdistetyssä pediatristen potilaiden aineistossa (REACH3-</w:t>
      </w:r>
      <w:r w:rsidR="004E2AF9" w:rsidRPr="00790E07">
        <w:rPr>
          <w:sz w:val="22"/>
        </w:rPr>
        <w:t>tutkimus</w:t>
      </w:r>
      <w:r w:rsidRPr="00790E07">
        <w:rPr>
          <w:sz w:val="22"/>
        </w:rPr>
        <w:t xml:space="preserve"> ja REACH5-tutkimus) </w:t>
      </w:r>
      <w:r w:rsidR="007D3B37" w:rsidRPr="00790E07">
        <w:rPr>
          <w:sz w:val="22"/>
        </w:rPr>
        <w:t>hyperkolesterolemia (52,3 %</w:t>
      </w:r>
      <w:r w:rsidRPr="00790E07">
        <w:rPr>
          <w:sz w:val="22"/>
        </w:rPr>
        <w:t xml:space="preserve"> ja 54,9 %</w:t>
      </w:r>
      <w:r w:rsidR="007D3B37" w:rsidRPr="00790E07">
        <w:rPr>
          <w:sz w:val="22"/>
        </w:rPr>
        <w:t>), kohonnut ASAT-arvo (52,2 %</w:t>
      </w:r>
      <w:r w:rsidRPr="00790E07">
        <w:rPr>
          <w:sz w:val="22"/>
        </w:rPr>
        <w:t xml:space="preserve"> ja 45,</w:t>
      </w:r>
      <w:r w:rsidR="007D1FDF">
        <w:rPr>
          <w:sz w:val="22"/>
        </w:rPr>
        <w:t>5</w:t>
      </w:r>
      <w:r w:rsidRPr="00790E07">
        <w:rPr>
          <w:sz w:val="22"/>
        </w:rPr>
        <w:t> %</w:t>
      </w:r>
      <w:r w:rsidR="007D3B37" w:rsidRPr="00790E07">
        <w:rPr>
          <w:sz w:val="22"/>
        </w:rPr>
        <w:t>) ja kohonnut ALAT-arvo (43,1 %</w:t>
      </w:r>
      <w:r w:rsidRPr="00790E07">
        <w:rPr>
          <w:sz w:val="22"/>
        </w:rPr>
        <w:t xml:space="preserve"> ja 50,9 %</w:t>
      </w:r>
      <w:r w:rsidR="007D3B37" w:rsidRPr="00790E07">
        <w:rPr>
          <w:sz w:val="22"/>
        </w:rPr>
        <w:t xml:space="preserve">). Useimmat </w:t>
      </w:r>
      <w:r w:rsidR="005027AF" w:rsidRPr="00790E07">
        <w:rPr>
          <w:sz w:val="22"/>
        </w:rPr>
        <w:t xml:space="preserve">poikkeavuudet </w:t>
      </w:r>
      <w:r w:rsidR="007D3B37" w:rsidRPr="00790E07">
        <w:rPr>
          <w:sz w:val="22"/>
        </w:rPr>
        <w:t>olivat astetta 1 tai 2</w:t>
      </w:r>
      <w:r w:rsidRPr="00790E07">
        <w:rPr>
          <w:sz w:val="22"/>
        </w:rPr>
        <w:t xml:space="preserve">, mutta </w:t>
      </w:r>
      <w:r w:rsidR="005027AF" w:rsidRPr="00790E07">
        <w:rPr>
          <w:sz w:val="22"/>
        </w:rPr>
        <w:t xml:space="preserve">pediatristen potilaiden yhdistetyssä aineistossa </w:t>
      </w:r>
      <w:r w:rsidR="006F4C08" w:rsidRPr="00790E07">
        <w:rPr>
          <w:sz w:val="22"/>
        </w:rPr>
        <w:t>ilmoitettiin seuraavia</w:t>
      </w:r>
      <w:r w:rsidR="005027AF" w:rsidRPr="00790E07">
        <w:rPr>
          <w:sz w:val="22"/>
        </w:rPr>
        <w:t xml:space="preserve"> </w:t>
      </w:r>
      <w:r w:rsidRPr="00790E07">
        <w:rPr>
          <w:sz w:val="22"/>
        </w:rPr>
        <w:t xml:space="preserve">laboratorioarvojen </w:t>
      </w:r>
      <w:r w:rsidR="005027AF" w:rsidRPr="00790E07">
        <w:rPr>
          <w:sz w:val="22"/>
        </w:rPr>
        <w:t xml:space="preserve">asteen 3 </w:t>
      </w:r>
      <w:r w:rsidRPr="00790E07">
        <w:rPr>
          <w:sz w:val="22"/>
        </w:rPr>
        <w:t>poikkeavuu</w:t>
      </w:r>
      <w:r w:rsidR="006F4C08" w:rsidRPr="00790E07">
        <w:rPr>
          <w:sz w:val="22"/>
        </w:rPr>
        <w:t>ksia:</w:t>
      </w:r>
      <w:r w:rsidR="007D1FDF">
        <w:rPr>
          <w:sz w:val="22"/>
        </w:rPr>
        <w:t xml:space="preserve"> </w:t>
      </w:r>
      <w:r w:rsidR="00A722F5" w:rsidRPr="00790E07">
        <w:rPr>
          <w:sz w:val="22"/>
        </w:rPr>
        <w:t>kohon</w:t>
      </w:r>
      <w:r w:rsidRPr="00790E07">
        <w:rPr>
          <w:sz w:val="22"/>
        </w:rPr>
        <w:t xml:space="preserve">nut ALAT-arvo (14,9 %) ja </w:t>
      </w:r>
      <w:r w:rsidR="00A722F5" w:rsidRPr="00790E07">
        <w:rPr>
          <w:sz w:val="22"/>
        </w:rPr>
        <w:t>kohon</w:t>
      </w:r>
      <w:r w:rsidRPr="00790E07">
        <w:rPr>
          <w:sz w:val="22"/>
        </w:rPr>
        <w:t>nut ASAT-arvo (</w:t>
      </w:r>
      <w:r w:rsidR="00104A19" w:rsidRPr="00790E07">
        <w:rPr>
          <w:sz w:val="22"/>
        </w:rPr>
        <w:t>11,5 %)</w:t>
      </w:r>
      <w:r w:rsidRPr="00790E07">
        <w:rPr>
          <w:sz w:val="22"/>
        </w:rPr>
        <w:t>.</w:t>
      </w:r>
    </w:p>
    <w:p w14:paraId="4ECE98EA" w14:textId="77777777" w:rsidR="007D3B37" w:rsidRPr="00790E07" w:rsidRDefault="007D3B37" w:rsidP="008412CD">
      <w:pPr>
        <w:pStyle w:val="Text"/>
        <w:spacing w:before="0"/>
        <w:jc w:val="left"/>
        <w:rPr>
          <w:sz w:val="22"/>
          <w:szCs w:val="22"/>
        </w:rPr>
      </w:pPr>
    </w:p>
    <w:p w14:paraId="66CD2791" w14:textId="51C12E16" w:rsidR="007D3B37" w:rsidRPr="00790E07" w:rsidRDefault="004F3F65" w:rsidP="008412CD">
      <w:pPr>
        <w:pStyle w:val="Text"/>
        <w:spacing w:before="0"/>
        <w:jc w:val="left"/>
        <w:rPr>
          <w:sz w:val="22"/>
          <w:szCs w:val="22"/>
        </w:rPr>
      </w:pPr>
      <w:r w:rsidRPr="00790E07">
        <w:rPr>
          <w:sz w:val="22"/>
        </w:rPr>
        <w:t>H</w:t>
      </w:r>
      <w:r w:rsidR="007D3B37" w:rsidRPr="00790E07">
        <w:rPr>
          <w:sz w:val="22"/>
        </w:rPr>
        <w:t xml:space="preserve">oidon </w:t>
      </w:r>
      <w:r w:rsidRPr="00790E07">
        <w:rPr>
          <w:sz w:val="22"/>
        </w:rPr>
        <w:t xml:space="preserve">keskeytti </w:t>
      </w:r>
      <w:r w:rsidR="007D3B37" w:rsidRPr="00790E07">
        <w:rPr>
          <w:sz w:val="22"/>
        </w:rPr>
        <w:t>mistä tahansa syystä johtuneen haittatapahtuman vuoksi</w:t>
      </w:r>
      <w:r w:rsidR="00104A19" w:rsidRPr="00790E07">
        <w:rPr>
          <w:sz w:val="22"/>
        </w:rPr>
        <w:t xml:space="preserve"> </w:t>
      </w:r>
      <w:r w:rsidRPr="00790E07">
        <w:rPr>
          <w:sz w:val="22"/>
        </w:rPr>
        <w:t xml:space="preserve">18,1 % </w:t>
      </w:r>
      <w:r w:rsidR="00104A19" w:rsidRPr="00790E07">
        <w:rPr>
          <w:sz w:val="22"/>
        </w:rPr>
        <w:t>REACH3-tutkimukse</w:t>
      </w:r>
      <w:r w:rsidRPr="00790E07">
        <w:rPr>
          <w:sz w:val="22"/>
        </w:rPr>
        <w:t>n</w:t>
      </w:r>
      <w:r w:rsidR="00104A19" w:rsidRPr="00790E07">
        <w:rPr>
          <w:sz w:val="22"/>
        </w:rPr>
        <w:t xml:space="preserve"> </w:t>
      </w:r>
      <w:r w:rsidRPr="00790E07">
        <w:rPr>
          <w:sz w:val="22"/>
        </w:rPr>
        <w:t xml:space="preserve">potilaista </w:t>
      </w:r>
      <w:r w:rsidR="00104A19" w:rsidRPr="00790E07">
        <w:rPr>
          <w:sz w:val="22"/>
        </w:rPr>
        <w:t xml:space="preserve">ja 14,5 % </w:t>
      </w:r>
      <w:r w:rsidRPr="00790E07">
        <w:rPr>
          <w:sz w:val="22"/>
        </w:rPr>
        <w:t xml:space="preserve">pediatristen potilaiden yhdistetyn aineiston </w:t>
      </w:r>
      <w:r w:rsidR="00104A19" w:rsidRPr="00790E07">
        <w:rPr>
          <w:sz w:val="22"/>
        </w:rPr>
        <w:t>potilaista</w:t>
      </w:r>
      <w:r w:rsidR="007D3B37" w:rsidRPr="00790E07">
        <w:rPr>
          <w:sz w:val="22"/>
        </w:rPr>
        <w:t>.</w:t>
      </w:r>
    </w:p>
    <w:p w14:paraId="6773DF5B" w14:textId="77777777" w:rsidR="00A518F0" w:rsidRPr="00790E07" w:rsidRDefault="00A518F0" w:rsidP="008412CD">
      <w:pPr>
        <w:pStyle w:val="Text"/>
        <w:spacing w:before="0"/>
        <w:jc w:val="left"/>
        <w:rPr>
          <w:sz w:val="22"/>
          <w:szCs w:val="22"/>
        </w:rPr>
      </w:pPr>
    </w:p>
    <w:p w14:paraId="634CA5A9" w14:textId="048F7F93" w:rsidR="00CA5860" w:rsidRPr="00790E07" w:rsidRDefault="007C1515" w:rsidP="008412CD">
      <w:pPr>
        <w:pStyle w:val="Text"/>
        <w:keepNext/>
        <w:spacing w:before="0"/>
        <w:jc w:val="left"/>
        <w:rPr>
          <w:sz w:val="22"/>
          <w:szCs w:val="22"/>
          <w:u w:val="single"/>
        </w:rPr>
      </w:pPr>
      <w:r>
        <w:rPr>
          <w:sz w:val="22"/>
          <w:szCs w:val="22"/>
          <w:u w:val="single"/>
        </w:rPr>
        <w:t>H</w:t>
      </w:r>
      <w:r w:rsidR="00CA5860" w:rsidRPr="00790E07">
        <w:rPr>
          <w:sz w:val="22"/>
          <w:szCs w:val="22"/>
          <w:u w:val="single"/>
        </w:rPr>
        <w:t>aittavaikutustaulukko</w:t>
      </w:r>
    </w:p>
    <w:p w14:paraId="0E7C2B0D" w14:textId="77777777" w:rsidR="004053E6" w:rsidRPr="00790E07" w:rsidRDefault="004053E6" w:rsidP="008412CD">
      <w:pPr>
        <w:pStyle w:val="Text"/>
        <w:keepNext/>
        <w:spacing w:before="0"/>
        <w:jc w:val="left"/>
        <w:rPr>
          <w:sz w:val="22"/>
          <w:szCs w:val="22"/>
        </w:rPr>
      </w:pPr>
    </w:p>
    <w:p w14:paraId="4C8C3F5B" w14:textId="77777777" w:rsidR="002E7FD9" w:rsidRPr="00790E07" w:rsidRDefault="00FA32D9" w:rsidP="008412CD">
      <w:pPr>
        <w:pStyle w:val="Text"/>
        <w:spacing w:before="0"/>
        <w:jc w:val="left"/>
        <w:rPr>
          <w:color w:val="000000"/>
          <w:sz w:val="22"/>
          <w:szCs w:val="22"/>
        </w:rPr>
      </w:pPr>
      <w:r w:rsidRPr="00790E07">
        <w:rPr>
          <w:sz w:val="22"/>
          <w:szCs w:val="22"/>
        </w:rPr>
        <w:t>Jakavin t</w:t>
      </w:r>
      <w:r w:rsidR="00412F44" w:rsidRPr="00790E07">
        <w:rPr>
          <w:sz w:val="22"/>
          <w:szCs w:val="22"/>
        </w:rPr>
        <w:t xml:space="preserve">urvallisuutta MF-potilailla arvioitiin kahden vaiheen 3 </w:t>
      </w:r>
      <w:r w:rsidR="002E7FD9" w:rsidRPr="00790E07">
        <w:rPr>
          <w:sz w:val="22"/>
          <w:szCs w:val="22"/>
        </w:rPr>
        <w:t xml:space="preserve">tutkimuksen </w:t>
      </w:r>
      <w:r w:rsidR="00412F44" w:rsidRPr="00790E07">
        <w:rPr>
          <w:sz w:val="22"/>
          <w:szCs w:val="22"/>
        </w:rPr>
        <w:t>(</w:t>
      </w:r>
      <w:r w:rsidR="002E7FD9" w:rsidRPr="00790E07">
        <w:rPr>
          <w:sz w:val="22"/>
          <w:szCs w:val="22"/>
        </w:rPr>
        <w:t>COMFORT-I ja COMFORT-II</w:t>
      </w:r>
      <w:r w:rsidR="00412F44" w:rsidRPr="00790E07">
        <w:rPr>
          <w:sz w:val="22"/>
          <w:szCs w:val="22"/>
        </w:rPr>
        <w:t>) pitkäaikaisseurantatietojen perusteella.</w:t>
      </w:r>
      <w:r w:rsidR="002E7FD9" w:rsidRPr="00790E07">
        <w:rPr>
          <w:sz w:val="22"/>
          <w:szCs w:val="22"/>
        </w:rPr>
        <w:t xml:space="preserve"> </w:t>
      </w:r>
      <w:r w:rsidR="00E61E78" w:rsidRPr="00790E07">
        <w:rPr>
          <w:sz w:val="22"/>
          <w:szCs w:val="22"/>
        </w:rPr>
        <w:t xml:space="preserve">Mukana oli tietoja potilaista, jotka oli aluksi satunnaistettu ruksolitinibihoitoon (n = 301), ja potilaista, jotka saivat ruksolitinibia siirryttyään vertailuhoidosta ruksolitinibihoitoon (n = 156). </w:t>
      </w:r>
      <w:r w:rsidR="00655D6C" w:rsidRPr="00790E07">
        <w:rPr>
          <w:sz w:val="22"/>
          <w:szCs w:val="22"/>
        </w:rPr>
        <w:t>Mediaanialtistus</w:t>
      </w:r>
      <w:r w:rsidR="00710C51" w:rsidRPr="00790E07">
        <w:rPr>
          <w:sz w:val="22"/>
          <w:szCs w:val="22"/>
        </w:rPr>
        <w:t>, johon MF-potilai</w:t>
      </w:r>
      <w:r w:rsidR="0014106E" w:rsidRPr="00790E07">
        <w:rPr>
          <w:sz w:val="22"/>
          <w:szCs w:val="22"/>
        </w:rPr>
        <w:t xml:space="preserve">lla todettujen haittavaikutusten </w:t>
      </w:r>
      <w:r w:rsidR="00710C51" w:rsidRPr="00790E07">
        <w:rPr>
          <w:sz w:val="22"/>
          <w:szCs w:val="22"/>
        </w:rPr>
        <w:t>yleisyysluokitus perustuu,</w:t>
      </w:r>
      <w:r w:rsidR="00655D6C" w:rsidRPr="00790E07">
        <w:rPr>
          <w:sz w:val="22"/>
          <w:szCs w:val="22"/>
        </w:rPr>
        <w:t xml:space="preserve"> oli 30,5 kk (vaihteluväli 0,3–68,1 kk).</w:t>
      </w:r>
    </w:p>
    <w:p w14:paraId="3B67514A" w14:textId="77777777" w:rsidR="002E7FD9" w:rsidRPr="00790E07" w:rsidRDefault="002E7FD9" w:rsidP="008412CD">
      <w:pPr>
        <w:pStyle w:val="Text"/>
        <w:spacing w:before="0"/>
        <w:jc w:val="left"/>
        <w:rPr>
          <w:color w:val="000000"/>
          <w:sz w:val="22"/>
          <w:szCs w:val="22"/>
        </w:rPr>
      </w:pPr>
    </w:p>
    <w:p w14:paraId="05A64573" w14:textId="77777777" w:rsidR="002E7FD9" w:rsidRPr="00790E07" w:rsidRDefault="00FA32D9" w:rsidP="008412CD">
      <w:pPr>
        <w:pStyle w:val="Text"/>
        <w:spacing w:before="0"/>
        <w:jc w:val="left"/>
        <w:rPr>
          <w:color w:val="000000"/>
          <w:sz w:val="22"/>
          <w:szCs w:val="22"/>
        </w:rPr>
      </w:pPr>
      <w:bookmarkStart w:id="5" w:name="_Hlk43126633"/>
      <w:r w:rsidRPr="00790E07">
        <w:rPr>
          <w:sz w:val="22"/>
          <w:szCs w:val="22"/>
        </w:rPr>
        <w:t>Jakavin t</w:t>
      </w:r>
      <w:r w:rsidR="00E76950" w:rsidRPr="00790E07">
        <w:rPr>
          <w:sz w:val="22"/>
          <w:szCs w:val="22"/>
        </w:rPr>
        <w:t>urvallisuutta PV-potilailla arvioitiin kahden vaiheen 3 tutkimuksen (RESPONSE ja RESPONSE 2) pitkäaikaisseurantatietojen perusteella. Mukana oli tietoja potilaista, jotka oli aluksi satunnaistettu ruksolitinibihoitoon (n = </w:t>
      </w:r>
      <w:r w:rsidR="00C07A46" w:rsidRPr="00790E07">
        <w:rPr>
          <w:sz w:val="22"/>
          <w:szCs w:val="22"/>
        </w:rPr>
        <w:t>184</w:t>
      </w:r>
      <w:r w:rsidR="00E76950" w:rsidRPr="00790E07">
        <w:rPr>
          <w:sz w:val="22"/>
          <w:szCs w:val="22"/>
        </w:rPr>
        <w:t xml:space="preserve">), ja potilaista, jotka saivat ruksolitinibia siirryttyään vertailuhoidosta ruksolitinibihoitoon (n = 156). Mediaanialtistus, johon </w:t>
      </w:r>
      <w:r w:rsidR="00C07A46" w:rsidRPr="00790E07">
        <w:rPr>
          <w:sz w:val="22"/>
          <w:szCs w:val="22"/>
        </w:rPr>
        <w:t>PV</w:t>
      </w:r>
      <w:r w:rsidR="00E76950" w:rsidRPr="00790E07">
        <w:rPr>
          <w:sz w:val="22"/>
          <w:szCs w:val="22"/>
        </w:rPr>
        <w:t>-potilai</w:t>
      </w:r>
      <w:r w:rsidR="0014106E" w:rsidRPr="00790E07">
        <w:rPr>
          <w:sz w:val="22"/>
          <w:szCs w:val="22"/>
        </w:rPr>
        <w:t xml:space="preserve">lla todettujen haittavaikutusten </w:t>
      </w:r>
      <w:r w:rsidR="00E76950" w:rsidRPr="00790E07">
        <w:rPr>
          <w:sz w:val="22"/>
          <w:szCs w:val="22"/>
        </w:rPr>
        <w:t xml:space="preserve">yleisyysluokitus perustuu, oli </w:t>
      </w:r>
      <w:r w:rsidR="00C07A46" w:rsidRPr="00790E07">
        <w:rPr>
          <w:sz w:val="22"/>
          <w:szCs w:val="22"/>
        </w:rPr>
        <w:t>41,7</w:t>
      </w:r>
      <w:r w:rsidR="00E76950" w:rsidRPr="00790E07">
        <w:rPr>
          <w:sz w:val="22"/>
          <w:szCs w:val="22"/>
        </w:rPr>
        <w:t> kk (vaihteluväli 0,</w:t>
      </w:r>
      <w:r w:rsidR="00C07A46" w:rsidRPr="00790E07">
        <w:rPr>
          <w:sz w:val="22"/>
          <w:szCs w:val="22"/>
        </w:rPr>
        <w:t>0</w:t>
      </w:r>
      <w:r w:rsidR="00E76950" w:rsidRPr="00790E07">
        <w:rPr>
          <w:sz w:val="22"/>
          <w:szCs w:val="22"/>
        </w:rPr>
        <w:t>3–</w:t>
      </w:r>
      <w:r w:rsidR="00C07A46" w:rsidRPr="00790E07">
        <w:rPr>
          <w:sz w:val="22"/>
          <w:szCs w:val="22"/>
        </w:rPr>
        <w:t>59,7</w:t>
      </w:r>
      <w:r w:rsidR="00E76950" w:rsidRPr="00790E07">
        <w:rPr>
          <w:sz w:val="22"/>
          <w:szCs w:val="22"/>
        </w:rPr>
        <w:t> kk).</w:t>
      </w:r>
    </w:p>
    <w:bookmarkEnd w:id="5"/>
    <w:p w14:paraId="56C2FDC8" w14:textId="77777777" w:rsidR="002E7FD9" w:rsidRPr="00790E07" w:rsidRDefault="002E7FD9" w:rsidP="008412CD">
      <w:pPr>
        <w:pStyle w:val="Text"/>
        <w:spacing w:before="0"/>
        <w:jc w:val="left"/>
        <w:rPr>
          <w:sz w:val="22"/>
          <w:szCs w:val="22"/>
        </w:rPr>
      </w:pPr>
    </w:p>
    <w:p w14:paraId="118EB38E" w14:textId="0798BCD4" w:rsidR="007D3B37" w:rsidRPr="00790E07" w:rsidRDefault="007D3B37" w:rsidP="008412CD">
      <w:pPr>
        <w:pStyle w:val="Text"/>
        <w:spacing w:before="0"/>
        <w:jc w:val="left"/>
        <w:rPr>
          <w:sz w:val="22"/>
          <w:szCs w:val="22"/>
        </w:rPr>
      </w:pPr>
      <w:r w:rsidRPr="00790E07">
        <w:rPr>
          <w:sz w:val="22"/>
        </w:rPr>
        <w:t>Jakavin turvallisuutta akuutin käänteishyljinnän hoidossa arvioitiin vaiheen 3 REACH2-tutkimuksessa</w:t>
      </w:r>
      <w:r w:rsidR="00104A19" w:rsidRPr="00790E07">
        <w:rPr>
          <w:sz w:val="22"/>
        </w:rPr>
        <w:t xml:space="preserve"> ja vaiheen 2 REACH4-tutkimuksessa</w:t>
      </w:r>
      <w:r w:rsidRPr="00790E07">
        <w:rPr>
          <w:sz w:val="22"/>
        </w:rPr>
        <w:t xml:space="preserve">. </w:t>
      </w:r>
      <w:r w:rsidR="00D31AA5" w:rsidRPr="00790E07">
        <w:rPr>
          <w:sz w:val="22"/>
        </w:rPr>
        <w:t xml:space="preserve">REACH2-tutkimuksen </w:t>
      </w:r>
      <w:r w:rsidRPr="00790E07">
        <w:rPr>
          <w:sz w:val="22"/>
        </w:rPr>
        <w:t>tie</w:t>
      </w:r>
      <w:r w:rsidR="00D31AA5" w:rsidRPr="00790E07">
        <w:rPr>
          <w:sz w:val="22"/>
        </w:rPr>
        <w:t>dot koskivat</w:t>
      </w:r>
      <w:r w:rsidRPr="00790E07">
        <w:rPr>
          <w:sz w:val="22"/>
        </w:rPr>
        <w:t xml:space="preserve"> </w:t>
      </w:r>
      <w:r w:rsidR="00104A19" w:rsidRPr="00790E07">
        <w:rPr>
          <w:sz w:val="22"/>
        </w:rPr>
        <w:t>201</w:t>
      </w:r>
      <w:r w:rsidR="00E05909" w:rsidRPr="00790E07">
        <w:rPr>
          <w:sz w:val="22"/>
        </w:rPr>
        <w:t>:</w:t>
      </w:r>
      <w:r w:rsidR="005D5C5E" w:rsidRPr="00790E07">
        <w:rPr>
          <w:sz w:val="22"/>
        </w:rPr>
        <w:t xml:space="preserve">tä </w:t>
      </w:r>
      <w:r w:rsidR="00104A19" w:rsidRPr="00790E07">
        <w:rPr>
          <w:sz w:val="22"/>
        </w:rPr>
        <w:t xml:space="preserve">≥ 12-vuotiasta </w:t>
      </w:r>
      <w:r w:rsidRPr="00790E07">
        <w:rPr>
          <w:sz w:val="22"/>
        </w:rPr>
        <w:t>potilasta, jotka oli aluksi satunnaistettu Jakavi-hoitoon (n = 152)</w:t>
      </w:r>
      <w:r w:rsidR="00104A19" w:rsidRPr="00790E07">
        <w:rPr>
          <w:sz w:val="22"/>
        </w:rPr>
        <w:t xml:space="preserve"> tai</w:t>
      </w:r>
      <w:r w:rsidR="00E05909" w:rsidRPr="00790E07">
        <w:rPr>
          <w:sz w:val="22"/>
        </w:rPr>
        <w:t xml:space="preserve"> </w:t>
      </w:r>
      <w:r w:rsidRPr="00790E07">
        <w:rPr>
          <w:sz w:val="22"/>
        </w:rPr>
        <w:t>saivat Jakavia siirryttyään parhaasta saatavilla olevasta hoidosta Jakavi-hoitoon (n = 49). Mediaanialtistus, johon haittavaikutusten yleisyysluokitus perustuu, oli 8,9 viikkoa (vaihteluväli 0,3–66,1 viikkoa).</w:t>
      </w:r>
      <w:r w:rsidR="00104A19" w:rsidRPr="00790E07">
        <w:rPr>
          <w:sz w:val="22"/>
        </w:rPr>
        <w:t xml:space="preserve"> Pediatristen </w:t>
      </w:r>
      <w:r w:rsidR="007C1515">
        <w:rPr>
          <w:sz w:val="22"/>
        </w:rPr>
        <w:t xml:space="preserve">vähintään 2-vuotiaiden </w:t>
      </w:r>
      <w:r w:rsidR="00104A19" w:rsidRPr="00790E07">
        <w:rPr>
          <w:sz w:val="22"/>
        </w:rPr>
        <w:t>potilaiden yhdiste</w:t>
      </w:r>
      <w:r w:rsidR="00D31AA5" w:rsidRPr="00790E07">
        <w:rPr>
          <w:sz w:val="22"/>
        </w:rPr>
        <w:t xml:space="preserve">tyssä </w:t>
      </w:r>
      <w:r w:rsidR="00104A19" w:rsidRPr="00790E07">
        <w:rPr>
          <w:sz w:val="22"/>
        </w:rPr>
        <w:t>aineistossa (6</w:t>
      </w:r>
      <w:r w:rsidR="00D31AA5" w:rsidRPr="00790E07">
        <w:rPr>
          <w:sz w:val="22"/>
        </w:rPr>
        <w:t> </w:t>
      </w:r>
      <w:r w:rsidR="00104A19" w:rsidRPr="00790E07">
        <w:rPr>
          <w:sz w:val="22"/>
        </w:rPr>
        <w:t>potilasta REACH2-tutkimuksesta ja 45</w:t>
      </w:r>
      <w:r w:rsidR="00D31AA5" w:rsidRPr="00790E07">
        <w:rPr>
          <w:sz w:val="22"/>
        </w:rPr>
        <w:t> </w:t>
      </w:r>
      <w:r w:rsidR="00104A19" w:rsidRPr="00790E07">
        <w:rPr>
          <w:sz w:val="22"/>
        </w:rPr>
        <w:t>potilasta REACH4-tutkimuksesta) mediaanialtistus oli 16,7 viikkoa (vaihteluväli 1,1–48,9 viikkoa).</w:t>
      </w:r>
    </w:p>
    <w:p w14:paraId="2A8B1685" w14:textId="77777777" w:rsidR="007D3B37" w:rsidRPr="00790E07" w:rsidRDefault="007D3B37" w:rsidP="008412CD">
      <w:pPr>
        <w:pStyle w:val="Text"/>
        <w:spacing w:before="0"/>
        <w:jc w:val="left"/>
        <w:rPr>
          <w:sz w:val="22"/>
          <w:szCs w:val="22"/>
        </w:rPr>
      </w:pPr>
    </w:p>
    <w:p w14:paraId="5085E796" w14:textId="78EBA95F" w:rsidR="007D3B37" w:rsidRPr="00790E07" w:rsidRDefault="007D3B37" w:rsidP="008412CD">
      <w:pPr>
        <w:pStyle w:val="Text"/>
        <w:spacing w:before="0"/>
        <w:jc w:val="left"/>
        <w:rPr>
          <w:sz w:val="22"/>
          <w:szCs w:val="22"/>
        </w:rPr>
      </w:pPr>
      <w:r w:rsidRPr="00790E07">
        <w:rPr>
          <w:sz w:val="22"/>
        </w:rPr>
        <w:t>Jakavin turvallisuutta kroonisen käänteishyljinnän hoidossa arvioitiin vaiheen 3 REACH3-tutkimuksessa</w:t>
      </w:r>
      <w:r w:rsidR="00104A19" w:rsidRPr="00790E07">
        <w:rPr>
          <w:sz w:val="22"/>
        </w:rPr>
        <w:t xml:space="preserve"> ja vaiheen 2 REACH5-tutkimuksessa</w:t>
      </w:r>
      <w:r w:rsidRPr="00790E07">
        <w:rPr>
          <w:sz w:val="22"/>
        </w:rPr>
        <w:t xml:space="preserve">. </w:t>
      </w:r>
      <w:r w:rsidR="00AA7AD9" w:rsidRPr="00790E07">
        <w:rPr>
          <w:sz w:val="22"/>
        </w:rPr>
        <w:t>REACH3-tutkimuksen tiedot koskivat</w:t>
      </w:r>
      <w:r w:rsidR="00104A19" w:rsidRPr="00790E07">
        <w:rPr>
          <w:sz w:val="22"/>
        </w:rPr>
        <w:t xml:space="preserve"> 226</w:t>
      </w:r>
      <w:r w:rsidR="00AA7AD9" w:rsidRPr="00790E07">
        <w:rPr>
          <w:sz w:val="22"/>
        </w:rPr>
        <w:t xml:space="preserve">:ta </w:t>
      </w:r>
      <w:r w:rsidR="00104A19" w:rsidRPr="00790E07">
        <w:rPr>
          <w:sz w:val="22"/>
        </w:rPr>
        <w:t>≥ 12-vuotiasta</w:t>
      </w:r>
      <w:r w:rsidRPr="00790E07">
        <w:rPr>
          <w:sz w:val="22"/>
        </w:rPr>
        <w:t xml:space="preserve"> potilasta, jotka oli aluksi satunnaistettu Jakavi-hoitoon (n = 165)</w:t>
      </w:r>
      <w:r w:rsidR="00104A19" w:rsidRPr="00790E07">
        <w:rPr>
          <w:sz w:val="22"/>
        </w:rPr>
        <w:t xml:space="preserve"> tai</w:t>
      </w:r>
      <w:r w:rsidRPr="00790E07">
        <w:rPr>
          <w:sz w:val="22"/>
        </w:rPr>
        <w:t xml:space="preserve"> saivat Jakavia siirryttyään parhaasta saatavilla olevasta hoidosta Jakavi-hoitoon (n = 61). Mediaanialtistus, johon haittavaikutusten yleisyysluokitus perustuu, oli 41,4 viikkoa (vaihteluväli 0,7–127,3 viikkoa).</w:t>
      </w:r>
      <w:r w:rsidR="00104A19" w:rsidRPr="00790E07">
        <w:rPr>
          <w:sz w:val="22"/>
        </w:rPr>
        <w:t xml:space="preserve"> Pediatristen </w:t>
      </w:r>
      <w:r w:rsidR="007C1515">
        <w:rPr>
          <w:sz w:val="22"/>
        </w:rPr>
        <w:t xml:space="preserve">vähintään 2-vuotiaiden </w:t>
      </w:r>
      <w:r w:rsidR="00104A19" w:rsidRPr="00790E07">
        <w:rPr>
          <w:sz w:val="22"/>
        </w:rPr>
        <w:t>potilaiden yhdiste</w:t>
      </w:r>
      <w:r w:rsidR="00B7739C" w:rsidRPr="00790E07">
        <w:rPr>
          <w:sz w:val="22"/>
        </w:rPr>
        <w:t xml:space="preserve">tyssä </w:t>
      </w:r>
      <w:r w:rsidR="00104A19" w:rsidRPr="00790E07">
        <w:rPr>
          <w:sz w:val="22"/>
        </w:rPr>
        <w:t>aineistossa (10 potilasta REACH3-tutkimuksesta ja 45 potilasta REACH5-tutkimuksesta) mediaanialtistus oli 57,1 viikkoa (vaihteluväli 2,1–155,4 viikkoa).</w:t>
      </w:r>
    </w:p>
    <w:p w14:paraId="3C124D45" w14:textId="77777777" w:rsidR="00A518F0" w:rsidRPr="00790E07" w:rsidRDefault="00A518F0" w:rsidP="008412CD">
      <w:pPr>
        <w:pStyle w:val="Text"/>
        <w:spacing w:before="0"/>
        <w:jc w:val="left"/>
        <w:rPr>
          <w:sz w:val="22"/>
          <w:szCs w:val="22"/>
        </w:rPr>
      </w:pPr>
    </w:p>
    <w:p w14:paraId="252B1980" w14:textId="77777777" w:rsidR="00CA5860" w:rsidRPr="00790E07" w:rsidRDefault="00CA5860" w:rsidP="008412CD">
      <w:pPr>
        <w:pStyle w:val="Text"/>
        <w:spacing w:before="0"/>
        <w:jc w:val="left"/>
        <w:rPr>
          <w:sz w:val="22"/>
          <w:szCs w:val="22"/>
        </w:rPr>
      </w:pPr>
      <w:r w:rsidRPr="00790E07">
        <w:rPr>
          <w:sz w:val="22"/>
          <w:szCs w:val="22"/>
        </w:rPr>
        <w:t>Kliinisessä tutkimusohjelmassa haittavaikutusten vaikeusaste arvioitiin CTCAE-luokituksen perusteella ja käyttäen seuraavia määritelmiä: aste 1 = lievä, aste 2 = keskivaikea, aste 3 = vaikea</w:t>
      </w:r>
      <w:r w:rsidR="00A518F0" w:rsidRPr="00790E07">
        <w:rPr>
          <w:sz w:val="22"/>
          <w:szCs w:val="22"/>
        </w:rPr>
        <w:t>,</w:t>
      </w:r>
      <w:r w:rsidRPr="00790E07">
        <w:rPr>
          <w:sz w:val="22"/>
          <w:szCs w:val="22"/>
        </w:rPr>
        <w:t xml:space="preserve"> aste 4 = henkeä uhkaava</w:t>
      </w:r>
      <w:r w:rsidR="00C64E14" w:rsidRPr="00790E07">
        <w:rPr>
          <w:sz w:val="22"/>
          <w:szCs w:val="22"/>
        </w:rPr>
        <w:t xml:space="preserve"> tai invalidisoiva</w:t>
      </w:r>
      <w:r w:rsidR="00A518F0" w:rsidRPr="00790E07">
        <w:rPr>
          <w:sz w:val="22"/>
          <w:szCs w:val="22"/>
        </w:rPr>
        <w:t xml:space="preserve"> ja aste 5 = kuolema</w:t>
      </w:r>
      <w:r w:rsidRPr="00790E07">
        <w:rPr>
          <w:color w:val="0000FF"/>
          <w:sz w:val="22"/>
          <w:szCs w:val="22"/>
        </w:rPr>
        <w:t>.</w:t>
      </w:r>
    </w:p>
    <w:p w14:paraId="017DF748" w14:textId="77777777" w:rsidR="00CA5860" w:rsidRPr="00790E07" w:rsidRDefault="00CA5860" w:rsidP="008412CD">
      <w:pPr>
        <w:pStyle w:val="Text"/>
        <w:spacing w:before="0"/>
        <w:jc w:val="left"/>
        <w:rPr>
          <w:sz w:val="22"/>
          <w:szCs w:val="22"/>
        </w:rPr>
      </w:pPr>
    </w:p>
    <w:p w14:paraId="588425F9" w14:textId="02D2FA75" w:rsidR="00CA5860" w:rsidRPr="00790E07" w:rsidRDefault="00CA5860" w:rsidP="008412CD">
      <w:pPr>
        <w:pStyle w:val="Text"/>
        <w:spacing w:before="0"/>
        <w:jc w:val="left"/>
        <w:rPr>
          <w:sz w:val="22"/>
          <w:szCs w:val="22"/>
        </w:rPr>
      </w:pPr>
      <w:r w:rsidRPr="00790E07">
        <w:rPr>
          <w:sz w:val="22"/>
          <w:szCs w:val="22"/>
        </w:rPr>
        <w:lastRenderedPageBreak/>
        <w:t xml:space="preserve">Kliinisissä tutkimuksissa </w:t>
      </w:r>
      <w:r w:rsidR="00A518F0" w:rsidRPr="00790E07">
        <w:rPr>
          <w:sz w:val="22"/>
          <w:szCs w:val="22"/>
        </w:rPr>
        <w:t xml:space="preserve">MF:n ja PV:n hoidon yhteydessä </w:t>
      </w:r>
      <w:r w:rsidRPr="00790E07">
        <w:rPr>
          <w:sz w:val="22"/>
          <w:szCs w:val="22"/>
        </w:rPr>
        <w:t>ilmoitetut haittavaikutukset (taulukko </w:t>
      </w:r>
      <w:r w:rsidR="0047324A" w:rsidRPr="00790E07">
        <w:rPr>
          <w:sz w:val="22"/>
          <w:szCs w:val="22"/>
        </w:rPr>
        <w:t>6</w:t>
      </w:r>
      <w:r w:rsidRPr="00790E07">
        <w:rPr>
          <w:sz w:val="22"/>
          <w:szCs w:val="22"/>
        </w:rPr>
        <w:t xml:space="preserve">) </w:t>
      </w:r>
      <w:r w:rsidR="00A518F0" w:rsidRPr="00790E07">
        <w:rPr>
          <w:sz w:val="22"/>
          <w:szCs w:val="22"/>
        </w:rPr>
        <w:t>ja akuutin ja kroonisen käänteishyljinnän hoidon yhteydessä ilmoitetut haittavaikutukset (taulukko </w:t>
      </w:r>
      <w:r w:rsidR="0047324A" w:rsidRPr="00790E07">
        <w:rPr>
          <w:sz w:val="22"/>
          <w:szCs w:val="22"/>
        </w:rPr>
        <w:t>7</w:t>
      </w:r>
      <w:r w:rsidR="00A518F0" w:rsidRPr="00790E07">
        <w:rPr>
          <w:sz w:val="22"/>
          <w:szCs w:val="22"/>
        </w:rPr>
        <w:t xml:space="preserve">) </w:t>
      </w:r>
      <w:r w:rsidRPr="00790E07">
        <w:rPr>
          <w:sz w:val="22"/>
          <w:szCs w:val="22"/>
        </w:rPr>
        <w:t>esitetään MedDRA-elinjärjestelmä</w:t>
      </w:r>
      <w:r w:rsidRPr="00790E07">
        <w:rPr>
          <w:sz w:val="22"/>
          <w:szCs w:val="22"/>
        </w:rPr>
        <w:softHyphen/>
        <w:t>luokittain. Haittavaikutukset on luokiteltu kussakin elinjärjestelmäluokassa niiden yleisyyden mukaan yleisimmistä alkaen. Kunkin haittavaikutuksen kohdalla mainittava yleisyysluokka perustuu seuraavaan käytäntöön: hyvin yleinen (≥ 1/10), yleinen (≥ 1/100, &lt; 1/10), melko harvinainen (≥ 1/1 000, &lt; 1/100), harvinainen (≥ 1/10 000, &lt; 1/1 000), hyvin harvinainen (&lt; 1/10 000)</w:t>
      </w:r>
      <w:r w:rsidR="00CD1FAF" w:rsidRPr="00790E07">
        <w:rPr>
          <w:sz w:val="22"/>
          <w:szCs w:val="22"/>
        </w:rPr>
        <w:t xml:space="preserve">, tuntematon (koska saatavissa oleva tieto ei riitä </w:t>
      </w:r>
      <w:r w:rsidR="005274B7" w:rsidRPr="00790E07">
        <w:rPr>
          <w:sz w:val="22"/>
          <w:szCs w:val="22"/>
        </w:rPr>
        <w:t xml:space="preserve">esiintyvyyden </w:t>
      </w:r>
      <w:r w:rsidR="00CD1FAF" w:rsidRPr="00790E07">
        <w:rPr>
          <w:sz w:val="22"/>
          <w:szCs w:val="22"/>
        </w:rPr>
        <w:t>arviointiin)</w:t>
      </w:r>
      <w:r w:rsidRPr="00790E07">
        <w:rPr>
          <w:sz w:val="22"/>
          <w:szCs w:val="22"/>
        </w:rPr>
        <w:t>.</w:t>
      </w:r>
    </w:p>
    <w:p w14:paraId="60B1B0BA" w14:textId="77777777" w:rsidR="00CA5860" w:rsidRPr="00790E07" w:rsidRDefault="00CA5860" w:rsidP="008412CD">
      <w:pPr>
        <w:pStyle w:val="Text"/>
        <w:spacing w:before="0"/>
        <w:jc w:val="left"/>
        <w:rPr>
          <w:sz w:val="22"/>
          <w:szCs w:val="22"/>
        </w:rPr>
      </w:pPr>
    </w:p>
    <w:p w14:paraId="1BD5AAC3" w14:textId="6F6DA748" w:rsidR="00CA5860" w:rsidRPr="00790E07" w:rsidRDefault="00CA5860" w:rsidP="008412CD">
      <w:pPr>
        <w:keepNext/>
        <w:keepLines/>
        <w:tabs>
          <w:tab w:val="clear" w:pos="567"/>
        </w:tabs>
        <w:spacing w:line="240" w:lineRule="auto"/>
        <w:ind w:left="1418" w:hanging="1418"/>
        <w:rPr>
          <w:b/>
          <w:szCs w:val="22"/>
        </w:rPr>
      </w:pPr>
      <w:r w:rsidRPr="00790E07">
        <w:rPr>
          <w:b/>
          <w:szCs w:val="22"/>
        </w:rPr>
        <w:t>Taulukko </w:t>
      </w:r>
      <w:r w:rsidR="0047324A" w:rsidRPr="00790E07">
        <w:rPr>
          <w:b/>
          <w:szCs w:val="22"/>
        </w:rPr>
        <w:t>6</w:t>
      </w:r>
      <w:r w:rsidRPr="00790E07">
        <w:rPr>
          <w:b/>
          <w:szCs w:val="22"/>
        </w:rPr>
        <w:tab/>
      </w:r>
      <w:r w:rsidR="00E44905">
        <w:rPr>
          <w:b/>
          <w:szCs w:val="22"/>
        </w:rPr>
        <w:t>Vaihee</w:t>
      </w:r>
      <w:r w:rsidR="00E44905" w:rsidRPr="00790E07">
        <w:rPr>
          <w:b/>
          <w:szCs w:val="22"/>
        </w:rPr>
        <w:t>n </w:t>
      </w:r>
      <w:r w:rsidR="002820A4" w:rsidRPr="00790E07">
        <w:rPr>
          <w:b/>
          <w:szCs w:val="22"/>
        </w:rPr>
        <w:t xml:space="preserve">3 tutkimuksissa </w:t>
      </w:r>
      <w:r w:rsidR="00A518F0" w:rsidRPr="00790E07">
        <w:rPr>
          <w:b/>
          <w:szCs w:val="22"/>
        </w:rPr>
        <w:t xml:space="preserve">MF:n ja PV:n hoidon yhteydessä </w:t>
      </w:r>
      <w:r w:rsidR="002820A4" w:rsidRPr="00790E07">
        <w:rPr>
          <w:b/>
          <w:szCs w:val="22"/>
        </w:rPr>
        <w:t>raportoitujen haittavaikutusten yleisyysluokitukset</w:t>
      </w:r>
    </w:p>
    <w:p w14:paraId="6F04B07C" w14:textId="77777777" w:rsidR="002820A4" w:rsidRPr="00790E07" w:rsidRDefault="002820A4" w:rsidP="008412CD">
      <w:pPr>
        <w:keepNext/>
        <w:tabs>
          <w:tab w:val="clear" w:pos="567"/>
        </w:tabs>
        <w:spacing w:line="240" w:lineRule="auto"/>
        <w:ind w:left="1418" w:hanging="1418"/>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7"/>
        <w:gridCol w:w="2944"/>
        <w:gridCol w:w="2912"/>
      </w:tblGrid>
      <w:tr w:rsidR="002820A4" w:rsidRPr="00790E07" w14:paraId="5E68056B" w14:textId="77777777" w:rsidTr="00D96B6D">
        <w:trPr>
          <w:cantSplit/>
          <w:tblHeader/>
        </w:trPr>
        <w:tc>
          <w:tcPr>
            <w:tcW w:w="3097" w:type="dxa"/>
            <w:shd w:val="clear" w:color="auto" w:fill="auto"/>
          </w:tcPr>
          <w:p w14:paraId="21F38759" w14:textId="77777777" w:rsidR="002820A4" w:rsidRPr="00790E07" w:rsidRDefault="002820A4" w:rsidP="008412CD">
            <w:pPr>
              <w:keepNext/>
              <w:tabs>
                <w:tab w:val="clear" w:pos="567"/>
                <w:tab w:val="left" w:pos="720"/>
              </w:tabs>
              <w:spacing w:line="240" w:lineRule="auto"/>
              <w:rPr>
                <w:b/>
                <w:szCs w:val="22"/>
              </w:rPr>
            </w:pPr>
            <w:r w:rsidRPr="00790E07">
              <w:rPr>
                <w:b/>
                <w:szCs w:val="22"/>
              </w:rPr>
              <w:t>Haittavaikutus</w:t>
            </w:r>
          </w:p>
        </w:tc>
        <w:tc>
          <w:tcPr>
            <w:tcW w:w="2944" w:type="dxa"/>
            <w:shd w:val="clear" w:color="auto" w:fill="auto"/>
          </w:tcPr>
          <w:p w14:paraId="169C3661" w14:textId="77777777" w:rsidR="002820A4" w:rsidRPr="00790E07" w:rsidRDefault="002820A4" w:rsidP="008412CD">
            <w:pPr>
              <w:keepNext/>
              <w:tabs>
                <w:tab w:val="clear" w:pos="567"/>
                <w:tab w:val="left" w:pos="720"/>
              </w:tabs>
              <w:spacing w:line="240" w:lineRule="auto"/>
              <w:jc w:val="center"/>
              <w:rPr>
                <w:b/>
                <w:szCs w:val="22"/>
              </w:rPr>
            </w:pPr>
            <w:r w:rsidRPr="00790E07">
              <w:rPr>
                <w:b/>
                <w:szCs w:val="22"/>
              </w:rPr>
              <w:t>Yleisyysluokitus MF-potilailla</w:t>
            </w:r>
          </w:p>
        </w:tc>
        <w:tc>
          <w:tcPr>
            <w:tcW w:w="2912" w:type="dxa"/>
            <w:shd w:val="clear" w:color="auto" w:fill="auto"/>
          </w:tcPr>
          <w:p w14:paraId="01DEE0F0" w14:textId="77777777" w:rsidR="002820A4" w:rsidRPr="00790E07" w:rsidRDefault="002820A4" w:rsidP="008412CD">
            <w:pPr>
              <w:keepNext/>
              <w:tabs>
                <w:tab w:val="clear" w:pos="567"/>
                <w:tab w:val="left" w:pos="720"/>
              </w:tabs>
              <w:spacing w:line="240" w:lineRule="auto"/>
              <w:jc w:val="center"/>
              <w:rPr>
                <w:b/>
                <w:szCs w:val="22"/>
              </w:rPr>
            </w:pPr>
            <w:r w:rsidRPr="00790E07">
              <w:rPr>
                <w:b/>
                <w:szCs w:val="22"/>
              </w:rPr>
              <w:t>Yleisyysluokitus PV-potilailla</w:t>
            </w:r>
          </w:p>
        </w:tc>
      </w:tr>
      <w:tr w:rsidR="00B45266" w:rsidRPr="00790E07" w14:paraId="64F99101" w14:textId="77777777" w:rsidTr="00D96B6D">
        <w:trPr>
          <w:cantSplit/>
        </w:trPr>
        <w:tc>
          <w:tcPr>
            <w:tcW w:w="8953" w:type="dxa"/>
            <w:gridSpan w:val="3"/>
            <w:shd w:val="clear" w:color="auto" w:fill="auto"/>
          </w:tcPr>
          <w:p w14:paraId="57A4B67C" w14:textId="77777777" w:rsidR="00B45266" w:rsidRPr="00790E07" w:rsidRDefault="00B45266" w:rsidP="008412CD">
            <w:pPr>
              <w:keepNext/>
              <w:tabs>
                <w:tab w:val="clear" w:pos="567"/>
                <w:tab w:val="left" w:pos="720"/>
              </w:tabs>
              <w:spacing w:line="240" w:lineRule="auto"/>
              <w:rPr>
                <w:szCs w:val="22"/>
              </w:rPr>
            </w:pPr>
            <w:r w:rsidRPr="00790E07">
              <w:rPr>
                <w:b/>
                <w:szCs w:val="22"/>
              </w:rPr>
              <w:t>Infektiot</w:t>
            </w:r>
          </w:p>
        </w:tc>
      </w:tr>
      <w:tr w:rsidR="002820A4" w:rsidRPr="00790E07" w14:paraId="3A2DEE51" w14:textId="77777777" w:rsidTr="00D96B6D">
        <w:trPr>
          <w:cantSplit/>
        </w:trPr>
        <w:tc>
          <w:tcPr>
            <w:tcW w:w="3097" w:type="dxa"/>
            <w:shd w:val="clear" w:color="auto" w:fill="auto"/>
          </w:tcPr>
          <w:p w14:paraId="553CCB06" w14:textId="77777777" w:rsidR="002820A4" w:rsidRPr="00790E07" w:rsidRDefault="002820A4" w:rsidP="008412CD">
            <w:pPr>
              <w:keepNext/>
              <w:tabs>
                <w:tab w:val="clear" w:pos="567"/>
                <w:tab w:val="left" w:pos="720"/>
              </w:tabs>
              <w:spacing w:line="240" w:lineRule="auto"/>
              <w:rPr>
                <w:szCs w:val="22"/>
              </w:rPr>
            </w:pPr>
            <w:r w:rsidRPr="00790E07">
              <w:rPr>
                <w:szCs w:val="22"/>
              </w:rPr>
              <w:t>Virtsatietulehdukset</w:t>
            </w:r>
            <w:r w:rsidR="00A518F0" w:rsidRPr="00790E07">
              <w:rPr>
                <w:szCs w:val="22"/>
                <w:vertAlign w:val="superscript"/>
              </w:rPr>
              <w:t>d</w:t>
            </w:r>
          </w:p>
        </w:tc>
        <w:tc>
          <w:tcPr>
            <w:tcW w:w="2944" w:type="dxa"/>
            <w:shd w:val="clear" w:color="auto" w:fill="auto"/>
          </w:tcPr>
          <w:p w14:paraId="18458218" w14:textId="77777777" w:rsidR="002820A4" w:rsidRPr="00790E07" w:rsidRDefault="000E5F0A" w:rsidP="008412CD">
            <w:pPr>
              <w:keepNext/>
              <w:tabs>
                <w:tab w:val="clear" w:pos="567"/>
                <w:tab w:val="left" w:pos="720"/>
              </w:tabs>
              <w:spacing w:line="240" w:lineRule="auto"/>
              <w:jc w:val="center"/>
              <w:rPr>
                <w:szCs w:val="22"/>
              </w:rPr>
            </w:pPr>
            <w:r w:rsidRPr="00790E07">
              <w:rPr>
                <w:szCs w:val="22"/>
              </w:rPr>
              <w:t>Hyvin yleinen</w:t>
            </w:r>
          </w:p>
        </w:tc>
        <w:tc>
          <w:tcPr>
            <w:tcW w:w="2912" w:type="dxa"/>
            <w:shd w:val="clear" w:color="auto" w:fill="auto"/>
          </w:tcPr>
          <w:p w14:paraId="3D9C8F30" w14:textId="77777777" w:rsidR="002820A4" w:rsidRPr="00790E07" w:rsidRDefault="00B7026A" w:rsidP="008412CD">
            <w:pPr>
              <w:keepNext/>
              <w:tabs>
                <w:tab w:val="clear" w:pos="567"/>
                <w:tab w:val="left" w:pos="720"/>
              </w:tabs>
              <w:spacing w:line="240" w:lineRule="auto"/>
              <w:jc w:val="center"/>
              <w:rPr>
                <w:szCs w:val="22"/>
              </w:rPr>
            </w:pPr>
            <w:r w:rsidRPr="00790E07">
              <w:rPr>
                <w:szCs w:val="22"/>
              </w:rPr>
              <w:t>Hyvin y</w:t>
            </w:r>
            <w:r w:rsidR="000E5F0A" w:rsidRPr="00790E07">
              <w:rPr>
                <w:szCs w:val="22"/>
              </w:rPr>
              <w:t>leinen</w:t>
            </w:r>
          </w:p>
        </w:tc>
      </w:tr>
      <w:tr w:rsidR="00B7026A" w:rsidRPr="00790E07" w14:paraId="31BC4611" w14:textId="77777777" w:rsidTr="00D96B6D">
        <w:trPr>
          <w:cantSplit/>
        </w:trPr>
        <w:tc>
          <w:tcPr>
            <w:tcW w:w="3097" w:type="dxa"/>
            <w:shd w:val="clear" w:color="auto" w:fill="auto"/>
          </w:tcPr>
          <w:p w14:paraId="0F1C7704" w14:textId="77777777" w:rsidR="00B7026A" w:rsidRPr="00790E07" w:rsidRDefault="00B7026A" w:rsidP="008412CD">
            <w:pPr>
              <w:keepNext/>
              <w:tabs>
                <w:tab w:val="clear" w:pos="567"/>
                <w:tab w:val="left" w:pos="720"/>
              </w:tabs>
              <w:spacing w:line="240" w:lineRule="auto"/>
              <w:rPr>
                <w:szCs w:val="22"/>
              </w:rPr>
            </w:pPr>
            <w:r w:rsidRPr="00790E07">
              <w:rPr>
                <w:szCs w:val="22"/>
              </w:rPr>
              <w:t>Vyöruusu</w:t>
            </w:r>
            <w:r w:rsidR="00A518F0" w:rsidRPr="00790E07">
              <w:rPr>
                <w:szCs w:val="22"/>
                <w:vertAlign w:val="superscript"/>
              </w:rPr>
              <w:t>d</w:t>
            </w:r>
          </w:p>
        </w:tc>
        <w:tc>
          <w:tcPr>
            <w:tcW w:w="2944" w:type="dxa"/>
            <w:shd w:val="clear" w:color="auto" w:fill="auto"/>
          </w:tcPr>
          <w:p w14:paraId="520E82E8" w14:textId="77777777" w:rsidR="00B7026A" w:rsidRPr="00790E07" w:rsidRDefault="00B7026A" w:rsidP="008412CD">
            <w:pPr>
              <w:keepNext/>
              <w:tabs>
                <w:tab w:val="clear" w:pos="567"/>
                <w:tab w:val="left" w:pos="720"/>
              </w:tabs>
              <w:spacing w:line="240" w:lineRule="auto"/>
              <w:jc w:val="center"/>
              <w:rPr>
                <w:szCs w:val="22"/>
              </w:rPr>
            </w:pPr>
            <w:r w:rsidRPr="00790E07">
              <w:rPr>
                <w:szCs w:val="22"/>
              </w:rPr>
              <w:t>Hyvin yleinen</w:t>
            </w:r>
          </w:p>
        </w:tc>
        <w:tc>
          <w:tcPr>
            <w:tcW w:w="2912" w:type="dxa"/>
            <w:shd w:val="clear" w:color="auto" w:fill="auto"/>
          </w:tcPr>
          <w:p w14:paraId="11C0EFCD" w14:textId="77777777" w:rsidR="00B7026A" w:rsidRPr="00790E07" w:rsidRDefault="00B7026A" w:rsidP="008412CD">
            <w:pPr>
              <w:keepNext/>
              <w:tabs>
                <w:tab w:val="clear" w:pos="567"/>
                <w:tab w:val="left" w:pos="720"/>
              </w:tabs>
              <w:spacing w:line="240" w:lineRule="auto"/>
              <w:jc w:val="center"/>
              <w:rPr>
                <w:szCs w:val="22"/>
              </w:rPr>
            </w:pPr>
            <w:r w:rsidRPr="00790E07">
              <w:rPr>
                <w:szCs w:val="22"/>
              </w:rPr>
              <w:t>Hyvin yleinen</w:t>
            </w:r>
          </w:p>
        </w:tc>
      </w:tr>
      <w:tr w:rsidR="00E53476" w:rsidRPr="00790E07" w14:paraId="0DE76438" w14:textId="77777777" w:rsidTr="00D96B6D">
        <w:trPr>
          <w:cantSplit/>
        </w:trPr>
        <w:tc>
          <w:tcPr>
            <w:tcW w:w="3097" w:type="dxa"/>
            <w:shd w:val="clear" w:color="auto" w:fill="auto"/>
          </w:tcPr>
          <w:p w14:paraId="1ED8D5AA" w14:textId="77777777" w:rsidR="00E53476" w:rsidRPr="00790E07" w:rsidRDefault="00E53476" w:rsidP="008412CD">
            <w:pPr>
              <w:keepNext/>
              <w:tabs>
                <w:tab w:val="clear" w:pos="567"/>
                <w:tab w:val="left" w:pos="720"/>
              </w:tabs>
              <w:spacing w:line="240" w:lineRule="auto"/>
              <w:rPr>
                <w:szCs w:val="22"/>
              </w:rPr>
            </w:pPr>
            <w:r w:rsidRPr="00790E07">
              <w:rPr>
                <w:szCs w:val="22"/>
              </w:rPr>
              <w:t>Keuhkokuume</w:t>
            </w:r>
          </w:p>
        </w:tc>
        <w:tc>
          <w:tcPr>
            <w:tcW w:w="2944" w:type="dxa"/>
            <w:shd w:val="clear" w:color="auto" w:fill="auto"/>
          </w:tcPr>
          <w:p w14:paraId="7F89AC47" w14:textId="77777777" w:rsidR="00E53476" w:rsidRPr="00790E07" w:rsidRDefault="00175552" w:rsidP="008412CD">
            <w:pPr>
              <w:keepNext/>
              <w:tabs>
                <w:tab w:val="clear" w:pos="567"/>
                <w:tab w:val="left" w:pos="720"/>
              </w:tabs>
              <w:spacing w:line="240" w:lineRule="auto"/>
              <w:jc w:val="center"/>
              <w:rPr>
                <w:szCs w:val="22"/>
              </w:rPr>
            </w:pPr>
            <w:r w:rsidRPr="00790E07">
              <w:rPr>
                <w:szCs w:val="22"/>
              </w:rPr>
              <w:t>Hyvin y</w:t>
            </w:r>
            <w:r w:rsidR="00E53476" w:rsidRPr="00790E07">
              <w:rPr>
                <w:szCs w:val="22"/>
              </w:rPr>
              <w:t>leinen</w:t>
            </w:r>
          </w:p>
        </w:tc>
        <w:tc>
          <w:tcPr>
            <w:tcW w:w="2912" w:type="dxa"/>
            <w:shd w:val="clear" w:color="auto" w:fill="auto"/>
          </w:tcPr>
          <w:p w14:paraId="5FA3119C" w14:textId="77777777" w:rsidR="00E53476" w:rsidRPr="00790E07" w:rsidRDefault="00175552" w:rsidP="008412CD">
            <w:pPr>
              <w:keepNext/>
              <w:tabs>
                <w:tab w:val="clear" w:pos="567"/>
                <w:tab w:val="left" w:pos="720"/>
              </w:tabs>
              <w:spacing w:line="240" w:lineRule="auto"/>
              <w:jc w:val="center"/>
              <w:rPr>
                <w:szCs w:val="22"/>
              </w:rPr>
            </w:pPr>
            <w:r w:rsidRPr="00790E07">
              <w:rPr>
                <w:szCs w:val="22"/>
              </w:rPr>
              <w:t>Yleinen</w:t>
            </w:r>
          </w:p>
        </w:tc>
      </w:tr>
      <w:tr w:rsidR="005E7376" w:rsidRPr="00790E07" w14:paraId="6B208CF3" w14:textId="77777777" w:rsidTr="00D96B6D">
        <w:trPr>
          <w:cantSplit/>
        </w:trPr>
        <w:tc>
          <w:tcPr>
            <w:tcW w:w="3097" w:type="dxa"/>
            <w:shd w:val="clear" w:color="auto" w:fill="auto"/>
          </w:tcPr>
          <w:p w14:paraId="00FC63F5" w14:textId="77777777" w:rsidR="005E7376" w:rsidRPr="00790E07" w:rsidRDefault="005E7376" w:rsidP="008412CD">
            <w:pPr>
              <w:keepNext/>
              <w:tabs>
                <w:tab w:val="clear" w:pos="567"/>
                <w:tab w:val="left" w:pos="720"/>
              </w:tabs>
              <w:spacing w:line="240" w:lineRule="auto"/>
              <w:rPr>
                <w:szCs w:val="22"/>
              </w:rPr>
            </w:pPr>
            <w:r w:rsidRPr="00790E07">
              <w:rPr>
                <w:szCs w:val="22"/>
              </w:rPr>
              <w:t>Sepsis</w:t>
            </w:r>
          </w:p>
        </w:tc>
        <w:tc>
          <w:tcPr>
            <w:tcW w:w="2944" w:type="dxa"/>
            <w:shd w:val="clear" w:color="auto" w:fill="auto"/>
          </w:tcPr>
          <w:p w14:paraId="6D93568A" w14:textId="77777777" w:rsidR="005E7376" w:rsidRPr="00790E07" w:rsidRDefault="005E7376" w:rsidP="008412CD">
            <w:pPr>
              <w:keepNext/>
              <w:tabs>
                <w:tab w:val="clear" w:pos="567"/>
                <w:tab w:val="left" w:pos="720"/>
              </w:tabs>
              <w:spacing w:line="240" w:lineRule="auto"/>
              <w:jc w:val="center"/>
              <w:rPr>
                <w:szCs w:val="22"/>
              </w:rPr>
            </w:pPr>
            <w:r w:rsidRPr="00790E07">
              <w:rPr>
                <w:szCs w:val="22"/>
              </w:rPr>
              <w:t>Yleinen</w:t>
            </w:r>
          </w:p>
        </w:tc>
        <w:tc>
          <w:tcPr>
            <w:tcW w:w="2912" w:type="dxa"/>
            <w:shd w:val="clear" w:color="auto" w:fill="auto"/>
          </w:tcPr>
          <w:p w14:paraId="486BD03D" w14:textId="77777777" w:rsidR="005E7376" w:rsidRPr="00790E07" w:rsidRDefault="00175552" w:rsidP="008412CD">
            <w:pPr>
              <w:keepNext/>
              <w:tabs>
                <w:tab w:val="clear" w:pos="567"/>
                <w:tab w:val="left" w:pos="720"/>
              </w:tabs>
              <w:spacing w:line="240" w:lineRule="auto"/>
              <w:jc w:val="center"/>
              <w:rPr>
                <w:szCs w:val="22"/>
              </w:rPr>
            </w:pPr>
            <w:r w:rsidRPr="00790E07">
              <w:rPr>
                <w:szCs w:val="22"/>
              </w:rPr>
              <w:t>Melko harvinainen</w:t>
            </w:r>
          </w:p>
        </w:tc>
      </w:tr>
      <w:tr w:rsidR="002820A4" w:rsidRPr="00790E07" w14:paraId="123E7589" w14:textId="77777777" w:rsidTr="00D96B6D">
        <w:trPr>
          <w:cantSplit/>
        </w:trPr>
        <w:tc>
          <w:tcPr>
            <w:tcW w:w="3097" w:type="dxa"/>
            <w:shd w:val="clear" w:color="auto" w:fill="auto"/>
          </w:tcPr>
          <w:p w14:paraId="5ACC297B" w14:textId="77777777" w:rsidR="002820A4" w:rsidRPr="00790E07" w:rsidRDefault="002820A4" w:rsidP="008412CD">
            <w:pPr>
              <w:keepNext/>
              <w:tabs>
                <w:tab w:val="clear" w:pos="567"/>
                <w:tab w:val="left" w:pos="720"/>
              </w:tabs>
              <w:spacing w:line="240" w:lineRule="auto"/>
              <w:rPr>
                <w:szCs w:val="22"/>
              </w:rPr>
            </w:pPr>
            <w:r w:rsidRPr="00790E07">
              <w:rPr>
                <w:szCs w:val="22"/>
              </w:rPr>
              <w:t>Tuberkuloosi</w:t>
            </w:r>
          </w:p>
        </w:tc>
        <w:tc>
          <w:tcPr>
            <w:tcW w:w="2944" w:type="dxa"/>
            <w:shd w:val="clear" w:color="auto" w:fill="auto"/>
          </w:tcPr>
          <w:p w14:paraId="65604067" w14:textId="77777777" w:rsidR="002820A4" w:rsidRPr="00790E07" w:rsidRDefault="000E5F0A" w:rsidP="008412CD">
            <w:pPr>
              <w:keepNext/>
              <w:tabs>
                <w:tab w:val="clear" w:pos="567"/>
                <w:tab w:val="left" w:pos="720"/>
              </w:tabs>
              <w:spacing w:line="240" w:lineRule="auto"/>
              <w:jc w:val="center"/>
              <w:rPr>
                <w:szCs w:val="22"/>
              </w:rPr>
            </w:pPr>
            <w:r w:rsidRPr="00790E07">
              <w:rPr>
                <w:szCs w:val="22"/>
              </w:rPr>
              <w:t>Melko harvinainen</w:t>
            </w:r>
          </w:p>
        </w:tc>
        <w:tc>
          <w:tcPr>
            <w:tcW w:w="2912" w:type="dxa"/>
            <w:shd w:val="clear" w:color="auto" w:fill="auto"/>
          </w:tcPr>
          <w:p w14:paraId="38939EC3" w14:textId="77777777" w:rsidR="002820A4" w:rsidRPr="00790E07" w:rsidRDefault="00175552" w:rsidP="008412CD">
            <w:pPr>
              <w:keepNext/>
              <w:tabs>
                <w:tab w:val="clear" w:pos="567"/>
                <w:tab w:val="left" w:pos="720"/>
              </w:tabs>
              <w:spacing w:line="240" w:lineRule="auto"/>
              <w:jc w:val="center"/>
              <w:rPr>
                <w:szCs w:val="22"/>
              </w:rPr>
            </w:pPr>
            <w:r w:rsidRPr="00790E07">
              <w:rPr>
                <w:szCs w:val="22"/>
              </w:rPr>
              <w:t>Tuntematon</w:t>
            </w:r>
            <w:r w:rsidR="00C64E14" w:rsidRPr="00790E07">
              <w:rPr>
                <w:szCs w:val="22"/>
                <w:vertAlign w:val="superscript"/>
              </w:rPr>
              <w:t>e</w:t>
            </w:r>
          </w:p>
        </w:tc>
      </w:tr>
      <w:tr w:rsidR="00CD1FAF" w:rsidRPr="00790E07" w14:paraId="4E3F8CC1" w14:textId="77777777" w:rsidTr="00D96B6D">
        <w:trPr>
          <w:cantSplit/>
        </w:trPr>
        <w:tc>
          <w:tcPr>
            <w:tcW w:w="3097" w:type="dxa"/>
            <w:shd w:val="clear" w:color="auto" w:fill="auto"/>
          </w:tcPr>
          <w:p w14:paraId="012FC252" w14:textId="77777777" w:rsidR="00CD1FAF" w:rsidRPr="00790E07" w:rsidRDefault="00CD1FAF" w:rsidP="008412CD">
            <w:pPr>
              <w:tabs>
                <w:tab w:val="clear" w:pos="567"/>
                <w:tab w:val="left" w:pos="720"/>
              </w:tabs>
              <w:spacing w:line="240" w:lineRule="auto"/>
              <w:rPr>
                <w:szCs w:val="22"/>
              </w:rPr>
            </w:pPr>
            <w:r w:rsidRPr="00790E07">
              <w:rPr>
                <w:szCs w:val="22"/>
              </w:rPr>
              <w:t>HBV:n reaktivaatio</w:t>
            </w:r>
          </w:p>
        </w:tc>
        <w:tc>
          <w:tcPr>
            <w:tcW w:w="2944" w:type="dxa"/>
            <w:shd w:val="clear" w:color="auto" w:fill="auto"/>
          </w:tcPr>
          <w:p w14:paraId="203E6416" w14:textId="77777777" w:rsidR="00CD1FAF" w:rsidRPr="00790E07" w:rsidRDefault="00CD1FAF" w:rsidP="008412CD">
            <w:pPr>
              <w:tabs>
                <w:tab w:val="clear" w:pos="567"/>
                <w:tab w:val="left" w:pos="720"/>
              </w:tabs>
              <w:spacing w:line="240" w:lineRule="auto"/>
              <w:jc w:val="center"/>
              <w:rPr>
                <w:szCs w:val="22"/>
              </w:rPr>
            </w:pPr>
            <w:r w:rsidRPr="00790E07">
              <w:rPr>
                <w:szCs w:val="22"/>
              </w:rPr>
              <w:t>Tuntematon</w:t>
            </w:r>
            <w:r w:rsidR="00C64E14" w:rsidRPr="00790E07">
              <w:rPr>
                <w:szCs w:val="22"/>
                <w:vertAlign w:val="superscript"/>
              </w:rPr>
              <w:t>e</w:t>
            </w:r>
          </w:p>
        </w:tc>
        <w:tc>
          <w:tcPr>
            <w:tcW w:w="2912" w:type="dxa"/>
            <w:shd w:val="clear" w:color="auto" w:fill="auto"/>
          </w:tcPr>
          <w:p w14:paraId="14925E7D" w14:textId="77777777" w:rsidR="00CD1FAF" w:rsidRPr="00790E07" w:rsidRDefault="00CD1FAF" w:rsidP="008412CD">
            <w:pPr>
              <w:tabs>
                <w:tab w:val="clear" w:pos="567"/>
                <w:tab w:val="left" w:pos="720"/>
              </w:tabs>
              <w:spacing w:line="240" w:lineRule="auto"/>
              <w:jc w:val="center"/>
              <w:rPr>
                <w:szCs w:val="22"/>
              </w:rPr>
            </w:pPr>
            <w:r w:rsidRPr="00790E07">
              <w:rPr>
                <w:szCs w:val="22"/>
              </w:rPr>
              <w:t>Melko harvinainen</w:t>
            </w:r>
          </w:p>
        </w:tc>
      </w:tr>
      <w:tr w:rsidR="00B45266" w:rsidRPr="00790E07" w14:paraId="7E3128ED" w14:textId="77777777" w:rsidTr="00D96B6D">
        <w:trPr>
          <w:cantSplit/>
        </w:trPr>
        <w:tc>
          <w:tcPr>
            <w:tcW w:w="8953" w:type="dxa"/>
            <w:gridSpan w:val="3"/>
            <w:shd w:val="clear" w:color="auto" w:fill="auto"/>
          </w:tcPr>
          <w:p w14:paraId="7707B82A" w14:textId="77777777" w:rsidR="00B45266" w:rsidRPr="00790E07" w:rsidRDefault="00B45266" w:rsidP="008412CD">
            <w:pPr>
              <w:keepNext/>
              <w:keepLines/>
              <w:tabs>
                <w:tab w:val="clear" w:pos="567"/>
                <w:tab w:val="left" w:pos="720"/>
              </w:tabs>
              <w:spacing w:line="240" w:lineRule="auto"/>
              <w:rPr>
                <w:szCs w:val="22"/>
              </w:rPr>
            </w:pPr>
            <w:r w:rsidRPr="00790E07">
              <w:rPr>
                <w:b/>
                <w:szCs w:val="22"/>
              </w:rPr>
              <w:lastRenderedPageBreak/>
              <w:t>Veri ja imukudos</w:t>
            </w:r>
            <w:r w:rsidRPr="00790E07">
              <w:rPr>
                <w:b/>
                <w:szCs w:val="22"/>
                <w:vertAlign w:val="superscript"/>
              </w:rPr>
              <w:t>a,d</w:t>
            </w:r>
          </w:p>
        </w:tc>
      </w:tr>
      <w:tr w:rsidR="002820A4" w:rsidRPr="00790E07" w14:paraId="779A8FDC" w14:textId="77777777" w:rsidTr="00D96B6D">
        <w:trPr>
          <w:cantSplit/>
        </w:trPr>
        <w:tc>
          <w:tcPr>
            <w:tcW w:w="3097" w:type="dxa"/>
            <w:shd w:val="clear" w:color="auto" w:fill="auto"/>
          </w:tcPr>
          <w:p w14:paraId="3EFC0E19" w14:textId="77777777" w:rsidR="002820A4" w:rsidRPr="00790E07" w:rsidRDefault="002820A4" w:rsidP="008412CD">
            <w:pPr>
              <w:keepNext/>
              <w:keepLines/>
              <w:tabs>
                <w:tab w:val="clear" w:pos="567"/>
                <w:tab w:val="left" w:pos="720"/>
              </w:tabs>
              <w:spacing w:line="240" w:lineRule="auto"/>
              <w:rPr>
                <w:szCs w:val="22"/>
              </w:rPr>
            </w:pPr>
            <w:r w:rsidRPr="00790E07">
              <w:rPr>
                <w:szCs w:val="22"/>
              </w:rPr>
              <w:t>Anemia</w:t>
            </w:r>
            <w:r w:rsidR="00A518F0" w:rsidRPr="00790E07">
              <w:rPr>
                <w:szCs w:val="22"/>
                <w:vertAlign w:val="superscript"/>
              </w:rPr>
              <w:t>a</w:t>
            </w:r>
          </w:p>
        </w:tc>
        <w:tc>
          <w:tcPr>
            <w:tcW w:w="2944" w:type="dxa"/>
            <w:shd w:val="clear" w:color="auto" w:fill="auto"/>
          </w:tcPr>
          <w:p w14:paraId="66B5B49D" w14:textId="77777777" w:rsidR="002820A4" w:rsidRPr="00790E07" w:rsidRDefault="002820A4" w:rsidP="008412CD">
            <w:pPr>
              <w:keepNext/>
              <w:keepLines/>
              <w:tabs>
                <w:tab w:val="clear" w:pos="567"/>
                <w:tab w:val="left" w:pos="720"/>
              </w:tabs>
              <w:spacing w:line="240" w:lineRule="auto"/>
              <w:jc w:val="center"/>
              <w:rPr>
                <w:szCs w:val="22"/>
              </w:rPr>
            </w:pPr>
          </w:p>
        </w:tc>
        <w:tc>
          <w:tcPr>
            <w:tcW w:w="2912" w:type="dxa"/>
            <w:shd w:val="clear" w:color="auto" w:fill="auto"/>
          </w:tcPr>
          <w:p w14:paraId="63DEDB93" w14:textId="77777777" w:rsidR="002820A4" w:rsidRPr="00790E07" w:rsidRDefault="002820A4" w:rsidP="008412CD">
            <w:pPr>
              <w:keepNext/>
              <w:keepLines/>
              <w:tabs>
                <w:tab w:val="clear" w:pos="567"/>
                <w:tab w:val="left" w:pos="720"/>
              </w:tabs>
              <w:spacing w:line="240" w:lineRule="auto"/>
              <w:jc w:val="center"/>
              <w:rPr>
                <w:szCs w:val="22"/>
              </w:rPr>
            </w:pPr>
          </w:p>
        </w:tc>
      </w:tr>
      <w:tr w:rsidR="00F37545" w:rsidRPr="00790E07" w14:paraId="50C2FAAF" w14:textId="77777777" w:rsidTr="00D96B6D">
        <w:trPr>
          <w:cantSplit/>
        </w:trPr>
        <w:tc>
          <w:tcPr>
            <w:tcW w:w="3097" w:type="dxa"/>
            <w:shd w:val="clear" w:color="auto" w:fill="auto"/>
          </w:tcPr>
          <w:p w14:paraId="7F8DD59E" w14:textId="77777777" w:rsidR="00F37545" w:rsidRPr="00790E07" w:rsidRDefault="00F37545" w:rsidP="008412CD">
            <w:pPr>
              <w:pStyle w:val="Table"/>
              <w:keepNext/>
              <w:ind w:left="284"/>
              <w:rPr>
                <w:rFonts w:ascii="Times New Roman" w:hAnsi="Times New Roman"/>
                <w:sz w:val="22"/>
                <w:szCs w:val="22"/>
              </w:rPr>
            </w:pPr>
            <w:r w:rsidRPr="00790E07">
              <w:rPr>
                <w:rFonts w:ascii="Times New Roman" w:hAnsi="Times New Roman"/>
                <w:sz w:val="22"/>
                <w:szCs w:val="22"/>
              </w:rPr>
              <w:t>CTCAE</w:t>
            </w:r>
            <w:r w:rsidR="00A518F0" w:rsidRPr="00790E07">
              <w:rPr>
                <w:rFonts w:ascii="Times New Roman" w:hAnsi="Times New Roman"/>
                <w:sz w:val="22"/>
                <w:szCs w:val="22"/>
                <w:vertAlign w:val="superscript"/>
              </w:rPr>
              <w:t>c</w:t>
            </w:r>
            <w:r w:rsidRPr="00790E07">
              <w:rPr>
                <w:rFonts w:ascii="Times New Roman" w:hAnsi="Times New Roman"/>
                <w:sz w:val="22"/>
                <w:szCs w:val="22"/>
              </w:rPr>
              <w:t>-luokituksen aste 4</w:t>
            </w:r>
          </w:p>
          <w:p w14:paraId="7F490169" w14:textId="77777777" w:rsidR="00F37545" w:rsidRPr="00790E07" w:rsidRDefault="00F37545" w:rsidP="008412CD">
            <w:pPr>
              <w:keepNext/>
              <w:keepLines/>
              <w:tabs>
                <w:tab w:val="clear" w:pos="567"/>
              </w:tabs>
              <w:spacing w:line="240" w:lineRule="auto"/>
              <w:ind w:left="318"/>
              <w:rPr>
                <w:szCs w:val="22"/>
              </w:rPr>
            </w:pPr>
            <w:r w:rsidRPr="00790E07">
              <w:rPr>
                <w:szCs w:val="22"/>
              </w:rPr>
              <w:t>(&lt; 65 g/l)</w:t>
            </w:r>
          </w:p>
        </w:tc>
        <w:tc>
          <w:tcPr>
            <w:tcW w:w="2944" w:type="dxa"/>
            <w:shd w:val="clear" w:color="auto" w:fill="auto"/>
          </w:tcPr>
          <w:p w14:paraId="2EC81274" w14:textId="77777777" w:rsidR="00F37545" w:rsidRPr="00790E07" w:rsidRDefault="00F37545" w:rsidP="008412CD">
            <w:pPr>
              <w:keepNext/>
              <w:keepLines/>
              <w:tabs>
                <w:tab w:val="clear" w:pos="567"/>
                <w:tab w:val="left" w:pos="720"/>
              </w:tabs>
              <w:spacing w:line="240" w:lineRule="auto"/>
              <w:jc w:val="center"/>
              <w:rPr>
                <w:szCs w:val="22"/>
              </w:rPr>
            </w:pPr>
            <w:r w:rsidRPr="00790E07">
              <w:rPr>
                <w:szCs w:val="22"/>
              </w:rPr>
              <w:t>Hyvin yleinen</w:t>
            </w:r>
          </w:p>
        </w:tc>
        <w:tc>
          <w:tcPr>
            <w:tcW w:w="2912" w:type="dxa"/>
            <w:shd w:val="clear" w:color="auto" w:fill="auto"/>
          </w:tcPr>
          <w:p w14:paraId="4C78C8FA" w14:textId="77777777" w:rsidR="00F37545" w:rsidRPr="00790E07" w:rsidRDefault="00F37545" w:rsidP="008412CD">
            <w:pPr>
              <w:keepNext/>
              <w:keepLines/>
              <w:tabs>
                <w:tab w:val="clear" w:pos="567"/>
                <w:tab w:val="left" w:pos="720"/>
              </w:tabs>
              <w:spacing w:line="240" w:lineRule="auto"/>
              <w:jc w:val="center"/>
              <w:rPr>
                <w:szCs w:val="22"/>
              </w:rPr>
            </w:pPr>
            <w:r w:rsidRPr="00790E07">
              <w:rPr>
                <w:szCs w:val="22"/>
              </w:rPr>
              <w:t>Melko harvinainen</w:t>
            </w:r>
          </w:p>
        </w:tc>
      </w:tr>
      <w:tr w:rsidR="00F37545" w:rsidRPr="00790E07" w14:paraId="5F1F5415" w14:textId="77777777" w:rsidTr="00D96B6D">
        <w:trPr>
          <w:cantSplit/>
        </w:trPr>
        <w:tc>
          <w:tcPr>
            <w:tcW w:w="3097" w:type="dxa"/>
            <w:shd w:val="clear" w:color="auto" w:fill="auto"/>
          </w:tcPr>
          <w:p w14:paraId="6317D993" w14:textId="77777777" w:rsidR="00F37545" w:rsidRPr="00790E07" w:rsidRDefault="00F37545" w:rsidP="008412CD">
            <w:pPr>
              <w:pStyle w:val="Table"/>
              <w:keepNext/>
              <w:ind w:left="284"/>
              <w:rPr>
                <w:rFonts w:ascii="Times New Roman" w:hAnsi="Times New Roman"/>
                <w:sz w:val="22"/>
                <w:szCs w:val="22"/>
              </w:rPr>
            </w:pPr>
            <w:r w:rsidRPr="00790E07">
              <w:rPr>
                <w:rFonts w:ascii="Times New Roman" w:hAnsi="Times New Roman"/>
                <w:sz w:val="22"/>
                <w:szCs w:val="22"/>
              </w:rPr>
              <w:t>CTCAE</w:t>
            </w:r>
            <w:r w:rsidR="00A518F0" w:rsidRPr="00790E07">
              <w:rPr>
                <w:rFonts w:ascii="Times New Roman" w:hAnsi="Times New Roman"/>
                <w:sz w:val="22"/>
                <w:szCs w:val="22"/>
                <w:vertAlign w:val="superscript"/>
              </w:rPr>
              <w:t>c</w:t>
            </w:r>
            <w:r w:rsidRPr="00790E07">
              <w:rPr>
                <w:rFonts w:ascii="Times New Roman" w:hAnsi="Times New Roman"/>
                <w:sz w:val="22"/>
                <w:szCs w:val="22"/>
              </w:rPr>
              <w:t>-luokituksen aste 3</w:t>
            </w:r>
          </w:p>
          <w:p w14:paraId="2502B99D" w14:textId="77777777" w:rsidR="00F37545" w:rsidRPr="00790E07" w:rsidRDefault="00F37545" w:rsidP="008412CD">
            <w:pPr>
              <w:keepNext/>
              <w:keepLines/>
              <w:tabs>
                <w:tab w:val="clear" w:pos="567"/>
              </w:tabs>
              <w:spacing w:line="240" w:lineRule="auto"/>
              <w:ind w:left="318"/>
              <w:rPr>
                <w:szCs w:val="22"/>
              </w:rPr>
            </w:pPr>
            <w:r w:rsidRPr="00790E07">
              <w:rPr>
                <w:szCs w:val="22"/>
              </w:rPr>
              <w:t>(&lt; 80–65 g/l)</w:t>
            </w:r>
          </w:p>
        </w:tc>
        <w:tc>
          <w:tcPr>
            <w:tcW w:w="2944" w:type="dxa"/>
            <w:shd w:val="clear" w:color="auto" w:fill="auto"/>
          </w:tcPr>
          <w:p w14:paraId="7497945F" w14:textId="77777777" w:rsidR="00F37545" w:rsidRPr="00790E07" w:rsidRDefault="00F37545" w:rsidP="008412CD">
            <w:pPr>
              <w:keepNext/>
              <w:keepLines/>
              <w:tabs>
                <w:tab w:val="clear" w:pos="567"/>
                <w:tab w:val="left" w:pos="720"/>
              </w:tabs>
              <w:spacing w:line="240" w:lineRule="auto"/>
              <w:jc w:val="center"/>
              <w:rPr>
                <w:szCs w:val="22"/>
              </w:rPr>
            </w:pPr>
            <w:r w:rsidRPr="00790E07">
              <w:rPr>
                <w:szCs w:val="22"/>
              </w:rPr>
              <w:t>Hyvin yleinen</w:t>
            </w:r>
          </w:p>
        </w:tc>
        <w:tc>
          <w:tcPr>
            <w:tcW w:w="2912" w:type="dxa"/>
            <w:shd w:val="clear" w:color="auto" w:fill="auto"/>
          </w:tcPr>
          <w:p w14:paraId="762406A1" w14:textId="77777777" w:rsidR="00F37545" w:rsidRPr="00790E07" w:rsidRDefault="009C17F0" w:rsidP="008412CD">
            <w:pPr>
              <w:keepNext/>
              <w:keepLines/>
              <w:tabs>
                <w:tab w:val="clear" w:pos="567"/>
                <w:tab w:val="left" w:pos="720"/>
              </w:tabs>
              <w:spacing w:line="240" w:lineRule="auto"/>
              <w:jc w:val="center"/>
              <w:rPr>
                <w:szCs w:val="22"/>
              </w:rPr>
            </w:pPr>
            <w:r w:rsidRPr="00790E07">
              <w:rPr>
                <w:szCs w:val="22"/>
              </w:rPr>
              <w:t>Yleinen</w:t>
            </w:r>
          </w:p>
        </w:tc>
      </w:tr>
      <w:tr w:rsidR="00F37545" w:rsidRPr="00790E07" w14:paraId="08B5A6FA" w14:textId="77777777" w:rsidTr="00D96B6D">
        <w:trPr>
          <w:cantSplit/>
        </w:trPr>
        <w:tc>
          <w:tcPr>
            <w:tcW w:w="3097" w:type="dxa"/>
            <w:shd w:val="clear" w:color="auto" w:fill="auto"/>
          </w:tcPr>
          <w:p w14:paraId="4FE9A4BC" w14:textId="77777777" w:rsidR="00F37545" w:rsidRPr="00790E07" w:rsidRDefault="00F37545" w:rsidP="008412CD">
            <w:pPr>
              <w:pStyle w:val="Table"/>
              <w:keepNext/>
              <w:ind w:left="284"/>
              <w:rPr>
                <w:szCs w:val="22"/>
              </w:rPr>
            </w:pPr>
            <w:r w:rsidRPr="00790E07">
              <w:rPr>
                <w:rFonts w:ascii="Times New Roman" w:hAnsi="Times New Roman"/>
                <w:sz w:val="22"/>
                <w:szCs w:val="22"/>
              </w:rPr>
              <w:t>Mikä tahansa CTCAE</w:t>
            </w:r>
            <w:r w:rsidR="00A518F0" w:rsidRPr="00790E07">
              <w:rPr>
                <w:rFonts w:ascii="Times New Roman" w:hAnsi="Times New Roman"/>
                <w:sz w:val="22"/>
                <w:szCs w:val="22"/>
                <w:vertAlign w:val="superscript"/>
              </w:rPr>
              <w:t>c</w:t>
            </w:r>
            <w:r w:rsidRPr="00790E07">
              <w:rPr>
                <w:rFonts w:ascii="Times New Roman" w:hAnsi="Times New Roman"/>
                <w:sz w:val="22"/>
                <w:szCs w:val="22"/>
              </w:rPr>
              <w:t>-luokituksen aste</w:t>
            </w:r>
          </w:p>
        </w:tc>
        <w:tc>
          <w:tcPr>
            <w:tcW w:w="2944" w:type="dxa"/>
            <w:shd w:val="clear" w:color="auto" w:fill="auto"/>
          </w:tcPr>
          <w:p w14:paraId="5161AAD8" w14:textId="77777777" w:rsidR="00F37545" w:rsidRPr="00790E07" w:rsidRDefault="00F37545" w:rsidP="008412CD">
            <w:pPr>
              <w:keepNext/>
              <w:keepLines/>
              <w:tabs>
                <w:tab w:val="clear" w:pos="567"/>
                <w:tab w:val="left" w:pos="720"/>
              </w:tabs>
              <w:spacing w:line="240" w:lineRule="auto"/>
              <w:jc w:val="center"/>
              <w:rPr>
                <w:szCs w:val="22"/>
              </w:rPr>
            </w:pPr>
            <w:r w:rsidRPr="00790E07">
              <w:rPr>
                <w:szCs w:val="22"/>
              </w:rPr>
              <w:t>Hyvin yleinen</w:t>
            </w:r>
          </w:p>
        </w:tc>
        <w:tc>
          <w:tcPr>
            <w:tcW w:w="2912" w:type="dxa"/>
            <w:shd w:val="clear" w:color="auto" w:fill="auto"/>
          </w:tcPr>
          <w:p w14:paraId="2AE4058C" w14:textId="77777777" w:rsidR="00F37545" w:rsidRPr="00790E07" w:rsidRDefault="00F37545" w:rsidP="008412CD">
            <w:pPr>
              <w:keepNext/>
              <w:keepLines/>
              <w:tabs>
                <w:tab w:val="clear" w:pos="567"/>
                <w:tab w:val="left" w:pos="720"/>
              </w:tabs>
              <w:spacing w:line="240" w:lineRule="auto"/>
              <w:jc w:val="center"/>
              <w:rPr>
                <w:szCs w:val="22"/>
              </w:rPr>
            </w:pPr>
            <w:r w:rsidRPr="00790E07">
              <w:rPr>
                <w:szCs w:val="22"/>
              </w:rPr>
              <w:t>Hyvin yleinen</w:t>
            </w:r>
          </w:p>
        </w:tc>
      </w:tr>
      <w:tr w:rsidR="002820A4" w:rsidRPr="00790E07" w14:paraId="1AD9E81C" w14:textId="77777777" w:rsidTr="00D96B6D">
        <w:trPr>
          <w:cantSplit/>
        </w:trPr>
        <w:tc>
          <w:tcPr>
            <w:tcW w:w="3097" w:type="dxa"/>
            <w:shd w:val="clear" w:color="auto" w:fill="auto"/>
          </w:tcPr>
          <w:p w14:paraId="3BD37380" w14:textId="77777777" w:rsidR="002820A4" w:rsidRPr="00790E07" w:rsidRDefault="00945F14" w:rsidP="008412CD">
            <w:pPr>
              <w:keepNext/>
              <w:keepLines/>
              <w:tabs>
                <w:tab w:val="clear" w:pos="567"/>
                <w:tab w:val="left" w:pos="720"/>
              </w:tabs>
              <w:spacing w:line="240" w:lineRule="auto"/>
              <w:rPr>
                <w:szCs w:val="22"/>
                <w:vertAlign w:val="superscript"/>
              </w:rPr>
            </w:pPr>
            <w:r w:rsidRPr="00790E07">
              <w:rPr>
                <w:szCs w:val="22"/>
              </w:rPr>
              <w:t>Trombosytopenia</w:t>
            </w:r>
            <w:r w:rsidR="00A518F0" w:rsidRPr="00790E07">
              <w:rPr>
                <w:szCs w:val="22"/>
                <w:vertAlign w:val="superscript"/>
              </w:rPr>
              <w:t>a</w:t>
            </w:r>
          </w:p>
        </w:tc>
        <w:tc>
          <w:tcPr>
            <w:tcW w:w="2944" w:type="dxa"/>
            <w:shd w:val="clear" w:color="auto" w:fill="auto"/>
          </w:tcPr>
          <w:p w14:paraId="3A02D58F" w14:textId="77777777" w:rsidR="002820A4" w:rsidRPr="00790E07" w:rsidRDefault="002820A4" w:rsidP="008412CD">
            <w:pPr>
              <w:keepNext/>
              <w:keepLines/>
              <w:tabs>
                <w:tab w:val="clear" w:pos="567"/>
                <w:tab w:val="left" w:pos="720"/>
              </w:tabs>
              <w:spacing w:line="240" w:lineRule="auto"/>
              <w:jc w:val="center"/>
              <w:rPr>
                <w:szCs w:val="22"/>
              </w:rPr>
            </w:pPr>
          </w:p>
        </w:tc>
        <w:tc>
          <w:tcPr>
            <w:tcW w:w="2912" w:type="dxa"/>
            <w:shd w:val="clear" w:color="auto" w:fill="auto"/>
          </w:tcPr>
          <w:p w14:paraId="19C7A38C" w14:textId="77777777" w:rsidR="002820A4" w:rsidRPr="00790E07" w:rsidRDefault="002820A4" w:rsidP="008412CD">
            <w:pPr>
              <w:keepNext/>
              <w:keepLines/>
              <w:tabs>
                <w:tab w:val="clear" w:pos="567"/>
                <w:tab w:val="left" w:pos="720"/>
              </w:tabs>
              <w:spacing w:line="240" w:lineRule="auto"/>
              <w:jc w:val="center"/>
              <w:rPr>
                <w:szCs w:val="22"/>
              </w:rPr>
            </w:pPr>
          </w:p>
        </w:tc>
      </w:tr>
      <w:tr w:rsidR="00F37545" w:rsidRPr="00790E07" w14:paraId="6ABC3029" w14:textId="77777777" w:rsidTr="00D96B6D">
        <w:trPr>
          <w:cantSplit/>
        </w:trPr>
        <w:tc>
          <w:tcPr>
            <w:tcW w:w="3097" w:type="dxa"/>
            <w:shd w:val="clear" w:color="auto" w:fill="auto"/>
          </w:tcPr>
          <w:p w14:paraId="34AA4121" w14:textId="77777777" w:rsidR="00F37545" w:rsidRPr="00790E07" w:rsidRDefault="00F37545" w:rsidP="008412CD">
            <w:pPr>
              <w:pStyle w:val="Table"/>
              <w:keepNext/>
              <w:ind w:left="284"/>
              <w:rPr>
                <w:rFonts w:ascii="Times New Roman" w:hAnsi="Times New Roman"/>
                <w:sz w:val="22"/>
                <w:szCs w:val="22"/>
              </w:rPr>
            </w:pPr>
            <w:r w:rsidRPr="00790E07">
              <w:rPr>
                <w:rFonts w:ascii="Times New Roman" w:hAnsi="Times New Roman"/>
                <w:sz w:val="22"/>
                <w:szCs w:val="22"/>
              </w:rPr>
              <w:t>CTCAE</w:t>
            </w:r>
            <w:r w:rsidR="00A518F0" w:rsidRPr="00790E07">
              <w:rPr>
                <w:rFonts w:ascii="Times New Roman" w:hAnsi="Times New Roman"/>
                <w:sz w:val="22"/>
                <w:szCs w:val="22"/>
                <w:vertAlign w:val="superscript"/>
              </w:rPr>
              <w:t>c</w:t>
            </w:r>
            <w:r w:rsidRPr="00790E07">
              <w:rPr>
                <w:rFonts w:ascii="Times New Roman" w:hAnsi="Times New Roman"/>
                <w:sz w:val="22"/>
                <w:szCs w:val="22"/>
              </w:rPr>
              <w:t>-luokituksen aste 4</w:t>
            </w:r>
          </w:p>
          <w:p w14:paraId="0291695B" w14:textId="77777777" w:rsidR="00F37545" w:rsidRPr="00790E07" w:rsidRDefault="00F37545" w:rsidP="008412CD">
            <w:pPr>
              <w:keepNext/>
              <w:keepLines/>
              <w:tabs>
                <w:tab w:val="clear" w:pos="567"/>
                <w:tab w:val="left" w:pos="720"/>
              </w:tabs>
              <w:spacing w:line="240" w:lineRule="auto"/>
              <w:ind w:left="318"/>
              <w:rPr>
                <w:szCs w:val="22"/>
              </w:rPr>
            </w:pPr>
            <w:r w:rsidRPr="00790E07">
              <w:rPr>
                <w:color w:val="000000"/>
                <w:szCs w:val="22"/>
              </w:rPr>
              <w:t>(&lt; 25x 10</w:t>
            </w:r>
            <w:r w:rsidRPr="00790E07">
              <w:rPr>
                <w:color w:val="000000"/>
                <w:szCs w:val="22"/>
                <w:vertAlign w:val="superscript"/>
              </w:rPr>
              <w:t>9</w:t>
            </w:r>
            <w:r w:rsidRPr="00790E07">
              <w:rPr>
                <w:color w:val="000000"/>
                <w:szCs w:val="22"/>
              </w:rPr>
              <w:t>/l</w:t>
            </w:r>
            <w:r w:rsidRPr="00790E07">
              <w:rPr>
                <w:szCs w:val="22"/>
              </w:rPr>
              <w:t>)</w:t>
            </w:r>
          </w:p>
        </w:tc>
        <w:tc>
          <w:tcPr>
            <w:tcW w:w="2944" w:type="dxa"/>
            <w:shd w:val="clear" w:color="auto" w:fill="auto"/>
          </w:tcPr>
          <w:p w14:paraId="1F837DC9" w14:textId="77777777" w:rsidR="00F37545" w:rsidRPr="00790E07" w:rsidRDefault="00F37545" w:rsidP="008412CD">
            <w:pPr>
              <w:keepNext/>
              <w:keepLines/>
              <w:tabs>
                <w:tab w:val="clear" w:pos="567"/>
                <w:tab w:val="left" w:pos="720"/>
              </w:tabs>
              <w:spacing w:line="240" w:lineRule="auto"/>
              <w:jc w:val="center"/>
              <w:rPr>
                <w:szCs w:val="22"/>
              </w:rPr>
            </w:pPr>
            <w:r w:rsidRPr="00790E07">
              <w:rPr>
                <w:szCs w:val="22"/>
              </w:rPr>
              <w:t>Yleinen</w:t>
            </w:r>
          </w:p>
        </w:tc>
        <w:tc>
          <w:tcPr>
            <w:tcW w:w="2912" w:type="dxa"/>
            <w:shd w:val="clear" w:color="auto" w:fill="auto"/>
          </w:tcPr>
          <w:p w14:paraId="127D4491" w14:textId="77777777" w:rsidR="00F37545" w:rsidRPr="00790E07" w:rsidRDefault="00F37545" w:rsidP="008412CD">
            <w:pPr>
              <w:keepNext/>
              <w:keepLines/>
              <w:tabs>
                <w:tab w:val="clear" w:pos="567"/>
                <w:tab w:val="left" w:pos="720"/>
              </w:tabs>
              <w:spacing w:line="240" w:lineRule="auto"/>
              <w:jc w:val="center"/>
              <w:rPr>
                <w:szCs w:val="22"/>
              </w:rPr>
            </w:pPr>
            <w:r w:rsidRPr="00790E07">
              <w:rPr>
                <w:szCs w:val="22"/>
              </w:rPr>
              <w:t>Melko harvinainen</w:t>
            </w:r>
          </w:p>
        </w:tc>
      </w:tr>
      <w:tr w:rsidR="00F37545" w:rsidRPr="00790E07" w14:paraId="56D1169D" w14:textId="77777777" w:rsidTr="00D96B6D">
        <w:trPr>
          <w:cantSplit/>
        </w:trPr>
        <w:tc>
          <w:tcPr>
            <w:tcW w:w="3097" w:type="dxa"/>
            <w:shd w:val="clear" w:color="auto" w:fill="auto"/>
          </w:tcPr>
          <w:p w14:paraId="50908BA8" w14:textId="77777777" w:rsidR="00F37545" w:rsidRPr="00790E07" w:rsidRDefault="00F37545" w:rsidP="008412CD">
            <w:pPr>
              <w:pStyle w:val="Table"/>
              <w:keepNext/>
              <w:ind w:left="284"/>
              <w:rPr>
                <w:rFonts w:ascii="Times New Roman" w:hAnsi="Times New Roman"/>
                <w:sz w:val="22"/>
                <w:szCs w:val="22"/>
              </w:rPr>
            </w:pPr>
            <w:r w:rsidRPr="00790E07">
              <w:rPr>
                <w:rFonts w:ascii="Times New Roman" w:hAnsi="Times New Roman"/>
                <w:sz w:val="22"/>
                <w:szCs w:val="22"/>
              </w:rPr>
              <w:t>CTCAE</w:t>
            </w:r>
            <w:r w:rsidR="00A518F0" w:rsidRPr="00790E07">
              <w:rPr>
                <w:rFonts w:ascii="Times New Roman" w:hAnsi="Times New Roman"/>
                <w:sz w:val="22"/>
                <w:szCs w:val="22"/>
                <w:vertAlign w:val="superscript"/>
              </w:rPr>
              <w:t>c</w:t>
            </w:r>
            <w:r w:rsidRPr="00790E07">
              <w:rPr>
                <w:rFonts w:ascii="Times New Roman" w:hAnsi="Times New Roman"/>
                <w:sz w:val="22"/>
                <w:szCs w:val="22"/>
              </w:rPr>
              <w:t>-luokituksen aste 3</w:t>
            </w:r>
          </w:p>
          <w:p w14:paraId="544A820C" w14:textId="77777777" w:rsidR="00F37545" w:rsidRPr="00790E07" w:rsidRDefault="00F37545" w:rsidP="008412CD">
            <w:pPr>
              <w:keepNext/>
              <w:keepLines/>
              <w:tabs>
                <w:tab w:val="clear" w:pos="567"/>
                <w:tab w:val="left" w:pos="720"/>
              </w:tabs>
              <w:spacing w:line="240" w:lineRule="auto"/>
              <w:ind w:left="318"/>
              <w:rPr>
                <w:szCs w:val="22"/>
              </w:rPr>
            </w:pPr>
            <w:r w:rsidRPr="00790E07">
              <w:rPr>
                <w:szCs w:val="22"/>
              </w:rPr>
              <w:t>(50–25 x </w:t>
            </w:r>
            <w:r w:rsidRPr="00790E07">
              <w:rPr>
                <w:color w:val="000000"/>
                <w:szCs w:val="22"/>
              </w:rPr>
              <w:t>10</w:t>
            </w:r>
            <w:r w:rsidRPr="00790E07">
              <w:rPr>
                <w:color w:val="000000"/>
                <w:szCs w:val="22"/>
                <w:vertAlign w:val="superscript"/>
              </w:rPr>
              <w:t>9</w:t>
            </w:r>
            <w:r w:rsidRPr="00790E07">
              <w:rPr>
                <w:color w:val="000000"/>
                <w:szCs w:val="22"/>
              </w:rPr>
              <w:t>/l</w:t>
            </w:r>
            <w:r w:rsidRPr="00790E07">
              <w:rPr>
                <w:szCs w:val="22"/>
              </w:rPr>
              <w:t>)</w:t>
            </w:r>
          </w:p>
        </w:tc>
        <w:tc>
          <w:tcPr>
            <w:tcW w:w="2944" w:type="dxa"/>
            <w:shd w:val="clear" w:color="auto" w:fill="auto"/>
          </w:tcPr>
          <w:p w14:paraId="496BF447" w14:textId="77777777" w:rsidR="00F37545" w:rsidRPr="00790E07" w:rsidRDefault="009C17F0" w:rsidP="008412CD">
            <w:pPr>
              <w:keepNext/>
              <w:keepLines/>
              <w:tabs>
                <w:tab w:val="clear" w:pos="567"/>
                <w:tab w:val="left" w:pos="720"/>
              </w:tabs>
              <w:spacing w:line="240" w:lineRule="auto"/>
              <w:jc w:val="center"/>
              <w:rPr>
                <w:szCs w:val="22"/>
              </w:rPr>
            </w:pPr>
            <w:r w:rsidRPr="00790E07">
              <w:rPr>
                <w:szCs w:val="22"/>
              </w:rPr>
              <w:t>Hyvin yleinen</w:t>
            </w:r>
          </w:p>
        </w:tc>
        <w:tc>
          <w:tcPr>
            <w:tcW w:w="2912" w:type="dxa"/>
            <w:shd w:val="clear" w:color="auto" w:fill="auto"/>
          </w:tcPr>
          <w:p w14:paraId="4D87338A" w14:textId="77777777" w:rsidR="00F37545" w:rsidRPr="00790E07" w:rsidRDefault="00F37545" w:rsidP="008412CD">
            <w:pPr>
              <w:keepNext/>
              <w:keepLines/>
              <w:tabs>
                <w:tab w:val="clear" w:pos="567"/>
                <w:tab w:val="left" w:pos="720"/>
              </w:tabs>
              <w:spacing w:line="240" w:lineRule="auto"/>
              <w:jc w:val="center"/>
              <w:rPr>
                <w:szCs w:val="22"/>
              </w:rPr>
            </w:pPr>
            <w:r w:rsidRPr="00790E07">
              <w:rPr>
                <w:szCs w:val="22"/>
              </w:rPr>
              <w:t>Yleinen</w:t>
            </w:r>
          </w:p>
        </w:tc>
      </w:tr>
      <w:tr w:rsidR="00F37545" w:rsidRPr="00790E07" w14:paraId="75BD869E" w14:textId="77777777" w:rsidTr="00D96B6D">
        <w:trPr>
          <w:cantSplit/>
        </w:trPr>
        <w:tc>
          <w:tcPr>
            <w:tcW w:w="3097" w:type="dxa"/>
            <w:shd w:val="clear" w:color="auto" w:fill="auto"/>
          </w:tcPr>
          <w:p w14:paraId="2E5D6AF0" w14:textId="77777777" w:rsidR="00F37545" w:rsidRPr="00790E07" w:rsidRDefault="00F37545" w:rsidP="008412CD">
            <w:pPr>
              <w:keepNext/>
              <w:keepLines/>
              <w:tabs>
                <w:tab w:val="clear" w:pos="567"/>
                <w:tab w:val="left" w:pos="720"/>
              </w:tabs>
              <w:spacing w:line="240" w:lineRule="auto"/>
              <w:ind w:left="318"/>
              <w:rPr>
                <w:szCs w:val="22"/>
              </w:rPr>
            </w:pPr>
            <w:r w:rsidRPr="00790E07">
              <w:rPr>
                <w:szCs w:val="22"/>
              </w:rPr>
              <w:t>Mikä tahansa CTCAE</w:t>
            </w:r>
            <w:r w:rsidR="00A518F0" w:rsidRPr="00790E07">
              <w:rPr>
                <w:szCs w:val="22"/>
                <w:vertAlign w:val="superscript"/>
              </w:rPr>
              <w:t>c</w:t>
            </w:r>
            <w:r w:rsidRPr="00790E07">
              <w:rPr>
                <w:szCs w:val="22"/>
              </w:rPr>
              <w:t>-luokituksen aste</w:t>
            </w:r>
          </w:p>
        </w:tc>
        <w:tc>
          <w:tcPr>
            <w:tcW w:w="2944" w:type="dxa"/>
            <w:shd w:val="clear" w:color="auto" w:fill="auto"/>
          </w:tcPr>
          <w:p w14:paraId="50DC543A" w14:textId="77777777" w:rsidR="00F37545" w:rsidRPr="00790E07" w:rsidRDefault="00F37545" w:rsidP="008412CD">
            <w:pPr>
              <w:keepNext/>
              <w:keepLines/>
              <w:tabs>
                <w:tab w:val="clear" w:pos="567"/>
                <w:tab w:val="left" w:pos="720"/>
              </w:tabs>
              <w:spacing w:line="240" w:lineRule="auto"/>
              <w:jc w:val="center"/>
              <w:rPr>
                <w:szCs w:val="22"/>
              </w:rPr>
            </w:pPr>
            <w:r w:rsidRPr="00790E07">
              <w:rPr>
                <w:szCs w:val="22"/>
              </w:rPr>
              <w:t>Hyvin yleinen</w:t>
            </w:r>
          </w:p>
        </w:tc>
        <w:tc>
          <w:tcPr>
            <w:tcW w:w="2912" w:type="dxa"/>
            <w:shd w:val="clear" w:color="auto" w:fill="auto"/>
          </w:tcPr>
          <w:p w14:paraId="2F980326" w14:textId="77777777" w:rsidR="00F37545" w:rsidRPr="00790E07" w:rsidRDefault="00F37545" w:rsidP="008412CD">
            <w:pPr>
              <w:keepNext/>
              <w:keepLines/>
              <w:tabs>
                <w:tab w:val="clear" w:pos="567"/>
                <w:tab w:val="left" w:pos="720"/>
              </w:tabs>
              <w:spacing w:line="240" w:lineRule="auto"/>
              <w:jc w:val="center"/>
              <w:rPr>
                <w:szCs w:val="22"/>
              </w:rPr>
            </w:pPr>
            <w:r w:rsidRPr="00790E07">
              <w:rPr>
                <w:szCs w:val="22"/>
              </w:rPr>
              <w:t>Hyvin yleinen</w:t>
            </w:r>
          </w:p>
        </w:tc>
      </w:tr>
      <w:tr w:rsidR="002820A4" w:rsidRPr="00790E07" w14:paraId="7CBBED66" w14:textId="77777777" w:rsidTr="00D96B6D">
        <w:trPr>
          <w:cantSplit/>
        </w:trPr>
        <w:tc>
          <w:tcPr>
            <w:tcW w:w="3097" w:type="dxa"/>
            <w:shd w:val="clear" w:color="auto" w:fill="auto"/>
          </w:tcPr>
          <w:p w14:paraId="02E255FC" w14:textId="77777777" w:rsidR="002820A4" w:rsidRPr="00790E07" w:rsidRDefault="00945F14" w:rsidP="008412CD">
            <w:pPr>
              <w:keepNext/>
              <w:keepLines/>
              <w:tabs>
                <w:tab w:val="clear" w:pos="567"/>
                <w:tab w:val="left" w:pos="720"/>
              </w:tabs>
              <w:spacing w:line="240" w:lineRule="auto"/>
              <w:rPr>
                <w:szCs w:val="22"/>
                <w:vertAlign w:val="superscript"/>
              </w:rPr>
            </w:pPr>
            <w:r w:rsidRPr="00790E07">
              <w:rPr>
                <w:szCs w:val="22"/>
              </w:rPr>
              <w:t>Neutropenia</w:t>
            </w:r>
            <w:r w:rsidR="00A518F0" w:rsidRPr="00790E07">
              <w:rPr>
                <w:szCs w:val="22"/>
                <w:vertAlign w:val="superscript"/>
              </w:rPr>
              <w:t>a</w:t>
            </w:r>
          </w:p>
        </w:tc>
        <w:tc>
          <w:tcPr>
            <w:tcW w:w="2944" w:type="dxa"/>
            <w:shd w:val="clear" w:color="auto" w:fill="auto"/>
          </w:tcPr>
          <w:p w14:paraId="40095E51" w14:textId="77777777" w:rsidR="002820A4" w:rsidRPr="00790E07" w:rsidRDefault="002820A4" w:rsidP="008412CD">
            <w:pPr>
              <w:keepNext/>
              <w:keepLines/>
              <w:tabs>
                <w:tab w:val="clear" w:pos="567"/>
                <w:tab w:val="left" w:pos="720"/>
              </w:tabs>
              <w:spacing w:line="240" w:lineRule="auto"/>
              <w:jc w:val="center"/>
              <w:rPr>
                <w:szCs w:val="22"/>
              </w:rPr>
            </w:pPr>
          </w:p>
        </w:tc>
        <w:tc>
          <w:tcPr>
            <w:tcW w:w="2912" w:type="dxa"/>
            <w:shd w:val="clear" w:color="auto" w:fill="auto"/>
          </w:tcPr>
          <w:p w14:paraId="427424FE" w14:textId="77777777" w:rsidR="002820A4" w:rsidRPr="00790E07" w:rsidRDefault="002820A4" w:rsidP="008412CD">
            <w:pPr>
              <w:keepNext/>
              <w:keepLines/>
              <w:tabs>
                <w:tab w:val="clear" w:pos="567"/>
                <w:tab w:val="left" w:pos="720"/>
              </w:tabs>
              <w:spacing w:line="240" w:lineRule="auto"/>
              <w:jc w:val="center"/>
              <w:rPr>
                <w:szCs w:val="22"/>
              </w:rPr>
            </w:pPr>
          </w:p>
        </w:tc>
      </w:tr>
      <w:tr w:rsidR="00F37545" w:rsidRPr="00790E07" w14:paraId="6CF189EB" w14:textId="77777777" w:rsidTr="00D96B6D">
        <w:trPr>
          <w:cantSplit/>
        </w:trPr>
        <w:tc>
          <w:tcPr>
            <w:tcW w:w="3097" w:type="dxa"/>
            <w:shd w:val="clear" w:color="auto" w:fill="auto"/>
          </w:tcPr>
          <w:p w14:paraId="508F6D0C" w14:textId="77777777" w:rsidR="00F37545" w:rsidRPr="00790E07" w:rsidRDefault="00F37545" w:rsidP="008412CD">
            <w:pPr>
              <w:pStyle w:val="Table"/>
              <w:keepNext/>
              <w:ind w:left="284"/>
              <w:rPr>
                <w:rFonts w:ascii="Times New Roman" w:hAnsi="Times New Roman"/>
                <w:sz w:val="22"/>
                <w:szCs w:val="22"/>
              </w:rPr>
            </w:pPr>
            <w:r w:rsidRPr="00790E07">
              <w:rPr>
                <w:rFonts w:ascii="Times New Roman" w:hAnsi="Times New Roman"/>
                <w:sz w:val="22"/>
                <w:szCs w:val="22"/>
              </w:rPr>
              <w:t>CTCAE</w:t>
            </w:r>
            <w:r w:rsidR="00A518F0" w:rsidRPr="00790E07">
              <w:rPr>
                <w:rFonts w:ascii="Times New Roman" w:hAnsi="Times New Roman"/>
                <w:sz w:val="22"/>
                <w:szCs w:val="22"/>
                <w:vertAlign w:val="superscript"/>
              </w:rPr>
              <w:t>c</w:t>
            </w:r>
            <w:r w:rsidRPr="00790E07">
              <w:rPr>
                <w:rFonts w:ascii="Times New Roman" w:hAnsi="Times New Roman"/>
                <w:sz w:val="22"/>
                <w:szCs w:val="22"/>
              </w:rPr>
              <w:t>-luokituksen aste 4</w:t>
            </w:r>
          </w:p>
          <w:p w14:paraId="29573D1A" w14:textId="77777777" w:rsidR="00F37545" w:rsidRPr="00790E07" w:rsidRDefault="00F37545" w:rsidP="008412CD">
            <w:pPr>
              <w:keepNext/>
              <w:keepLines/>
              <w:tabs>
                <w:tab w:val="clear" w:pos="567"/>
                <w:tab w:val="left" w:pos="720"/>
              </w:tabs>
              <w:spacing w:line="240" w:lineRule="auto"/>
              <w:ind w:left="318"/>
              <w:rPr>
                <w:szCs w:val="22"/>
              </w:rPr>
            </w:pPr>
            <w:r w:rsidRPr="00790E07">
              <w:rPr>
                <w:szCs w:val="22"/>
              </w:rPr>
              <w:t>(&lt; 0,5 x </w:t>
            </w:r>
            <w:r w:rsidRPr="00790E07">
              <w:rPr>
                <w:color w:val="000000"/>
                <w:szCs w:val="22"/>
              </w:rPr>
              <w:t>10</w:t>
            </w:r>
            <w:r w:rsidRPr="00790E07">
              <w:rPr>
                <w:color w:val="000000"/>
                <w:szCs w:val="22"/>
                <w:vertAlign w:val="superscript"/>
              </w:rPr>
              <w:t>9</w:t>
            </w:r>
            <w:r w:rsidRPr="00790E07">
              <w:rPr>
                <w:color w:val="000000"/>
                <w:szCs w:val="22"/>
              </w:rPr>
              <w:t>/l</w:t>
            </w:r>
            <w:r w:rsidRPr="00790E07">
              <w:rPr>
                <w:szCs w:val="22"/>
              </w:rPr>
              <w:t>)</w:t>
            </w:r>
          </w:p>
        </w:tc>
        <w:tc>
          <w:tcPr>
            <w:tcW w:w="2944" w:type="dxa"/>
            <w:shd w:val="clear" w:color="auto" w:fill="auto"/>
          </w:tcPr>
          <w:p w14:paraId="12CFDCD3" w14:textId="77777777" w:rsidR="00F37545" w:rsidRPr="00790E07" w:rsidRDefault="00F37545" w:rsidP="008412CD">
            <w:pPr>
              <w:keepNext/>
              <w:keepLines/>
              <w:tabs>
                <w:tab w:val="clear" w:pos="567"/>
                <w:tab w:val="left" w:pos="720"/>
              </w:tabs>
              <w:spacing w:line="240" w:lineRule="auto"/>
              <w:jc w:val="center"/>
              <w:rPr>
                <w:szCs w:val="22"/>
              </w:rPr>
            </w:pPr>
            <w:r w:rsidRPr="00790E07">
              <w:rPr>
                <w:szCs w:val="22"/>
              </w:rPr>
              <w:t>Yleinen</w:t>
            </w:r>
          </w:p>
        </w:tc>
        <w:tc>
          <w:tcPr>
            <w:tcW w:w="2912" w:type="dxa"/>
            <w:shd w:val="clear" w:color="auto" w:fill="auto"/>
          </w:tcPr>
          <w:p w14:paraId="4B573DFA" w14:textId="77777777" w:rsidR="00F37545" w:rsidRPr="00790E07" w:rsidRDefault="009C17F0" w:rsidP="008412CD">
            <w:pPr>
              <w:keepNext/>
              <w:keepLines/>
              <w:tabs>
                <w:tab w:val="clear" w:pos="567"/>
                <w:tab w:val="left" w:pos="720"/>
              </w:tabs>
              <w:spacing w:line="240" w:lineRule="auto"/>
              <w:jc w:val="center"/>
              <w:rPr>
                <w:szCs w:val="22"/>
              </w:rPr>
            </w:pPr>
            <w:r w:rsidRPr="00790E07">
              <w:rPr>
                <w:szCs w:val="22"/>
              </w:rPr>
              <w:t>Melko harvinainen</w:t>
            </w:r>
          </w:p>
        </w:tc>
      </w:tr>
      <w:tr w:rsidR="00F37545" w:rsidRPr="00790E07" w14:paraId="0A1AB95E" w14:textId="77777777" w:rsidTr="00D96B6D">
        <w:trPr>
          <w:cantSplit/>
        </w:trPr>
        <w:tc>
          <w:tcPr>
            <w:tcW w:w="3097" w:type="dxa"/>
            <w:shd w:val="clear" w:color="auto" w:fill="auto"/>
          </w:tcPr>
          <w:p w14:paraId="0944DE02" w14:textId="77777777" w:rsidR="00F37545" w:rsidRPr="00790E07" w:rsidRDefault="00F37545" w:rsidP="008412CD">
            <w:pPr>
              <w:pStyle w:val="Table"/>
              <w:keepNext/>
              <w:ind w:left="284"/>
              <w:rPr>
                <w:rFonts w:ascii="Times New Roman" w:hAnsi="Times New Roman"/>
                <w:sz w:val="22"/>
                <w:szCs w:val="22"/>
              </w:rPr>
            </w:pPr>
            <w:r w:rsidRPr="00790E07">
              <w:rPr>
                <w:rFonts w:ascii="Times New Roman" w:hAnsi="Times New Roman"/>
                <w:sz w:val="22"/>
                <w:szCs w:val="22"/>
              </w:rPr>
              <w:t>CTCAE</w:t>
            </w:r>
            <w:r w:rsidR="00A518F0" w:rsidRPr="00790E07">
              <w:rPr>
                <w:rFonts w:ascii="Times New Roman" w:hAnsi="Times New Roman"/>
                <w:sz w:val="22"/>
                <w:szCs w:val="22"/>
                <w:vertAlign w:val="superscript"/>
              </w:rPr>
              <w:t>c</w:t>
            </w:r>
            <w:r w:rsidRPr="00790E07">
              <w:rPr>
                <w:rFonts w:ascii="Times New Roman" w:hAnsi="Times New Roman"/>
                <w:sz w:val="22"/>
                <w:szCs w:val="22"/>
              </w:rPr>
              <w:t>-luokituksen aste 3</w:t>
            </w:r>
          </w:p>
          <w:p w14:paraId="320599EA" w14:textId="77777777" w:rsidR="00F37545" w:rsidRPr="00790E07" w:rsidRDefault="00F37545" w:rsidP="008412CD">
            <w:pPr>
              <w:keepNext/>
              <w:keepLines/>
              <w:tabs>
                <w:tab w:val="clear" w:pos="567"/>
                <w:tab w:val="left" w:pos="720"/>
              </w:tabs>
              <w:spacing w:line="240" w:lineRule="auto"/>
              <w:ind w:left="318"/>
              <w:rPr>
                <w:szCs w:val="22"/>
              </w:rPr>
            </w:pPr>
            <w:r w:rsidRPr="00790E07">
              <w:rPr>
                <w:szCs w:val="22"/>
              </w:rPr>
              <w:t>(&lt; 1,0–0,5 x </w:t>
            </w:r>
            <w:r w:rsidRPr="00790E07">
              <w:rPr>
                <w:color w:val="000000"/>
                <w:szCs w:val="22"/>
              </w:rPr>
              <w:t>10</w:t>
            </w:r>
            <w:r w:rsidRPr="00790E07">
              <w:rPr>
                <w:color w:val="000000"/>
                <w:szCs w:val="22"/>
                <w:vertAlign w:val="superscript"/>
              </w:rPr>
              <w:t>9</w:t>
            </w:r>
            <w:r w:rsidRPr="00790E07">
              <w:rPr>
                <w:color w:val="000000"/>
                <w:szCs w:val="22"/>
              </w:rPr>
              <w:t>/l</w:t>
            </w:r>
            <w:r w:rsidRPr="00790E07">
              <w:rPr>
                <w:szCs w:val="22"/>
              </w:rPr>
              <w:t>)</w:t>
            </w:r>
          </w:p>
        </w:tc>
        <w:tc>
          <w:tcPr>
            <w:tcW w:w="2944" w:type="dxa"/>
            <w:shd w:val="clear" w:color="auto" w:fill="auto"/>
          </w:tcPr>
          <w:p w14:paraId="1BEE7FC6" w14:textId="77777777" w:rsidR="00F37545" w:rsidRPr="00790E07" w:rsidRDefault="00F37545" w:rsidP="008412CD">
            <w:pPr>
              <w:keepNext/>
              <w:keepLines/>
              <w:tabs>
                <w:tab w:val="clear" w:pos="567"/>
                <w:tab w:val="left" w:pos="720"/>
              </w:tabs>
              <w:spacing w:line="240" w:lineRule="auto"/>
              <w:jc w:val="center"/>
              <w:rPr>
                <w:szCs w:val="22"/>
              </w:rPr>
            </w:pPr>
            <w:r w:rsidRPr="00790E07">
              <w:rPr>
                <w:szCs w:val="22"/>
              </w:rPr>
              <w:t>Yleinen</w:t>
            </w:r>
          </w:p>
        </w:tc>
        <w:tc>
          <w:tcPr>
            <w:tcW w:w="2912" w:type="dxa"/>
            <w:shd w:val="clear" w:color="auto" w:fill="auto"/>
          </w:tcPr>
          <w:p w14:paraId="27A899A3" w14:textId="77777777" w:rsidR="00F37545" w:rsidRPr="00790E07" w:rsidRDefault="009C17F0" w:rsidP="008412CD">
            <w:pPr>
              <w:keepNext/>
              <w:keepLines/>
              <w:tabs>
                <w:tab w:val="clear" w:pos="567"/>
                <w:tab w:val="left" w:pos="720"/>
              </w:tabs>
              <w:spacing w:line="240" w:lineRule="auto"/>
              <w:jc w:val="center"/>
              <w:rPr>
                <w:szCs w:val="22"/>
              </w:rPr>
            </w:pPr>
            <w:r w:rsidRPr="00790E07">
              <w:rPr>
                <w:szCs w:val="22"/>
              </w:rPr>
              <w:t>Melko harvinainen</w:t>
            </w:r>
          </w:p>
        </w:tc>
      </w:tr>
      <w:tr w:rsidR="00F37545" w:rsidRPr="00790E07" w14:paraId="0AA61449" w14:textId="77777777" w:rsidTr="00D96B6D">
        <w:trPr>
          <w:cantSplit/>
        </w:trPr>
        <w:tc>
          <w:tcPr>
            <w:tcW w:w="3097" w:type="dxa"/>
            <w:shd w:val="clear" w:color="auto" w:fill="auto"/>
          </w:tcPr>
          <w:p w14:paraId="3E45F2A3" w14:textId="77777777" w:rsidR="00F37545" w:rsidRPr="00790E07" w:rsidRDefault="00F37545" w:rsidP="008412CD">
            <w:pPr>
              <w:keepNext/>
              <w:keepLines/>
              <w:tabs>
                <w:tab w:val="clear" w:pos="567"/>
                <w:tab w:val="left" w:pos="720"/>
              </w:tabs>
              <w:spacing w:line="240" w:lineRule="auto"/>
              <w:ind w:left="318"/>
              <w:rPr>
                <w:szCs w:val="22"/>
              </w:rPr>
            </w:pPr>
            <w:r w:rsidRPr="00790E07">
              <w:rPr>
                <w:szCs w:val="22"/>
              </w:rPr>
              <w:t>Mikä tahansa CTCAE</w:t>
            </w:r>
            <w:r w:rsidR="00A518F0" w:rsidRPr="00790E07">
              <w:rPr>
                <w:szCs w:val="22"/>
                <w:vertAlign w:val="superscript"/>
              </w:rPr>
              <w:t>c</w:t>
            </w:r>
            <w:r w:rsidRPr="00790E07">
              <w:rPr>
                <w:szCs w:val="22"/>
              </w:rPr>
              <w:t>-luokituksen aste</w:t>
            </w:r>
          </w:p>
        </w:tc>
        <w:tc>
          <w:tcPr>
            <w:tcW w:w="2944" w:type="dxa"/>
            <w:shd w:val="clear" w:color="auto" w:fill="auto"/>
          </w:tcPr>
          <w:p w14:paraId="1C7A267E" w14:textId="77777777" w:rsidR="00F37545" w:rsidRPr="00790E07" w:rsidRDefault="00F37545" w:rsidP="008412CD">
            <w:pPr>
              <w:keepNext/>
              <w:keepLines/>
              <w:tabs>
                <w:tab w:val="clear" w:pos="567"/>
                <w:tab w:val="left" w:pos="720"/>
              </w:tabs>
              <w:spacing w:line="240" w:lineRule="auto"/>
              <w:jc w:val="center"/>
              <w:rPr>
                <w:szCs w:val="22"/>
              </w:rPr>
            </w:pPr>
            <w:r w:rsidRPr="00790E07">
              <w:rPr>
                <w:szCs w:val="22"/>
              </w:rPr>
              <w:t>Hyvin yleinen</w:t>
            </w:r>
          </w:p>
        </w:tc>
        <w:tc>
          <w:tcPr>
            <w:tcW w:w="2912" w:type="dxa"/>
            <w:shd w:val="clear" w:color="auto" w:fill="auto"/>
          </w:tcPr>
          <w:p w14:paraId="152369FF" w14:textId="77777777" w:rsidR="00F37545" w:rsidRPr="00790E07" w:rsidRDefault="00CD1FAF" w:rsidP="008412CD">
            <w:pPr>
              <w:keepNext/>
              <w:keepLines/>
              <w:tabs>
                <w:tab w:val="clear" w:pos="567"/>
                <w:tab w:val="left" w:pos="720"/>
              </w:tabs>
              <w:spacing w:line="240" w:lineRule="auto"/>
              <w:jc w:val="center"/>
              <w:rPr>
                <w:szCs w:val="22"/>
              </w:rPr>
            </w:pPr>
            <w:r w:rsidRPr="00790E07">
              <w:rPr>
                <w:szCs w:val="22"/>
              </w:rPr>
              <w:t>Y</w:t>
            </w:r>
            <w:r w:rsidR="009C17F0" w:rsidRPr="00790E07">
              <w:rPr>
                <w:szCs w:val="22"/>
              </w:rPr>
              <w:t>leinen</w:t>
            </w:r>
          </w:p>
        </w:tc>
      </w:tr>
      <w:tr w:rsidR="00CD1FAF" w:rsidRPr="00790E07" w14:paraId="15755CD6" w14:textId="77777777" w:rsidTr="00D96B6D">
        <w:trPr>
          <w:cantSplit/>
        </w:trPr>
        <w:tc>
          <w:tcPr>
            <w:tcW w:w="3097" w:type="dxa"/>
            <w:shd w:val="clear" w:color="auto" w:fill="auto"/>
          </w:tcPr>
          <w:p w14:paraId="2064F449" w14:textId="77777777" w:rsidR="00CD1FAF" w:rsidRPr="00790E07" w:rsidRDefault="00CD1FAF" w:rsidP="008412CD">
            <w:pPr>
              <w:keepNext/>
              <w:keepLines/>
              <w:tabs>
                <w:tab w:val="clear" w:pos="567"/>
                <w:tab w:val="left" w:pos="720"/>
              </w:tabs>
              <w:spacing w:line="240" w:lineRule="auto"/>
              <w:rPr>
                <w:szCs w:val="22"/>
              </w:rPr>
            </w:pPr>
            <w:r w:rsidRPr="00790E07">
              <w:rPr>
                <w:szCs w:val="22"/>
              </w:rPr>
              <w:t>Pansytopenia</w:t>
            </w:r>
            <w:r w:rsidR="00A518F0" w:rsidRPr="00790E07">
              <w:rPr>
                <w:szCs w:val="22"/>
                <w:vertAlign w:val="superscript"/>
              </w:rPr>
              <w:t>a,b</w:t>
            </w:r>
          </w:p>
        </w:tc>
        <w:tc>
          <w:tcPr>
            <w:tcW w:w="2944" w:type="dxa"/>
            <w:shd w:val="clear" w:color="auto" w:fill="auto"/>
          </w:tcPr>
          <w:p w14:paraId="5BFC5E19" w14:textId="77777777" w:rsidR="00CD1FAF" w:rsidRPr="00790E07" w:rsidRDefault="00CD1FAF" w:rsidP="008412CD">
            <w:pPr>
              <w:keepNext/>
              <w:keepLines/>
              <w:tabs>
                <w:tab w:val="clear" w:pos="567"/>
                <w:tab w:val="left" w:pos="720"/>
              </w:tabs>
              <w:spacing w:line="240" w:lineRule="auto"/>
              <w:jc w:val="center"/>
              <w:rPr>
                <w:szCs w:val="22"/>
              </w:rPr>
            </w:pPr>
            <w:r w:rsidRPr="00790E07">
              <w:rPr>
                <w:szCs w:val="22"/>
              </w:rPr>
              <w:t>Yleinen</w:t>
            </w:r>
          </w:p>
        </w:tc>
        <w:tc>
          <w:tcPr>
            <w:tcW w:w="2912" w:type="dxa"/>
            <w:shd w:val="clear" w:color="auto" w:fill="auto"/>
          </w:tcPr>
          <w:p w14:paraId="7BB2CD27" w14:textId="77777777" w:rsidR="00CD1FAF" w:rsidRPr="00790E07" w:rsidRDefault="00CD1FAF" w:rsidP="008412CD">
            <w:pPr>
              <w:keepNext/>
              <w:keepLines/>
              <w:tabs>
                <w:tab w:val="clear" w:pos="567"/>
                <w:tab w:val="left" w:pos="720"/>
              </w:tabs>
              <w:spacing w:line="240" w:lineRule="auto"/>
              <w:jc w:val="center"/>
              <w:rPr>
                <w:szCs w:val="22"/>
              </w:rPr>
            </w:pPr>
            <w:r w:rsidRPr="00790E07">
              <w:rPr>
                <w:szCs w:val="22"/>
              </w:rPr>
              <w:t>Yleinen</w:t>
            </w:r>
          </w:p>
        </w:tc>
      </w:tr>
      <w:tr w:rsidR="00F37545" w:rsidRPr="00790E07" w14:paraId="1259ADB7" w14:textId="77777777" w:rsidTr="00D96B6D">
        <w:trPr>
          <w:cantSplit/>
        </w:trPr>
        <w:tc>
          <w:tcPr>
            <w:tcW w:w="3097" w:type="dxa"/>
            <w:shd w:val="clear" w:color="auto" w:fill="auto"/>
          </w:tcPr>
          <w:p w14:paraId="52774765" w14:textId="77777777" w:rsidR="00F37545" w:rsidRPr="00790E07" w:rsidRDefault="00F37545" w:rsidP="008412CD">
            <w:pPr>
              <w:keepNext/>
              <w:keepLines/>
              <w:tabs>
                <w:tab w:val="clear" w:pos="567"/>
                <w:tab w:val="left" w:pos="720"/>
              </w:tabs>
              <w:spacing w:line="240" w:lineRule="auto"/>
              <w:rPr>
                <w:szCs w:val="22"/>
              </w:rPr>
            </w:pPr>
            <w:r w:rsidRPr="00790E07">
              <w:rPr>
                <w:szCs w:val="22"/>
              </w:rPr>
              <w:t>Verenvuoto (mikä tahansa verenvuoto, mukaan lukien kallonsisäiset ja ruoansulatuskanavan verenvuodot, mustelmat ja muut verenvuodot)</w:t>
            </w:r>
          </w:p>
        </w:tc>
        <w:tc>
          <w:tcPr>
            <w:tcW w:w="2944" w:type="dxa"/>
            <w:shd w:val="clear" w:color="auto" w:fill="auto"/>
          </w:tcPr>
          <w:p w14:paraId="44FADCBC" w14:textId="77777777" w:rsidR="00F37545" w:rsidRPr="00790E07" w:rsidRDefault="00F37545" w:rsidP="008412CD">
            <w:pPr>
              <w:keepNext/>
              <w:keepLines/>
              <w:tabs>
                <w:tab w:val="clear" w:pos="567"/>
                <w:tab w:val="left" w:pos="720"/>
              </w:tabs>
              <w:spacing w:line="240" w:lineRule="auto"/>
              <w:jc w:val="center"/>
              <w:rPr>
                <w:szCs w:val="22"/>
              </w:rPr>
            </w:pPr>
            <w:r w:rsidRPr="00790E07">
              <w:rPr>
                <w:szCs w:val="22"/>
              </w:rPr>
              <w:t>Hyvin yleinen</w:t>
            </w:r>
          </w:p>
        </w:tc>
        <w:tc>
          <w:tcPr>
            <w:tcW w:w="2912" w:type="dxa"/>
            <w:shd w:val="clear" w:color="auto" w:fill="auto"/>
          </w:tcPr>
          <w:p w14:paraId="66F2F97A" w14:textId="77777777" w:rsidR="00F37545" w:rsidRPr="00790E07" w:rsidRDefault="00F2265D" w:rsidP="008412CD">
            <w:pPr>
              <w:keepNext/>
              <w:keepLines/>
              <w:tabs>
                <w:tab w:val="clear" w:pos="567"/>
                <w:tab w:val="left" w:pos="720"/>
              </w:tabs>
              <w:spacing w:line="240" w:lineRule="auto"/>
              <w:jc w:val="center"/>
              <w:rPr>
                <w:szCs w:val="22"/>
              </w:rPr>
            </w:pPr>
            <w:r w:rsidRPr="00790E07">
              <w:rPr>
                <w:szCs w:val="22"/>
              </w:rPr>
              <w:t>Hyvin yleinen</w:t>
            </w:r>
          </w:p>
        </w:tc>
      </w:tr>
      <w:tr w:rsidR="00F36254" w:rsidRPr="00790E07" w14:paraId="4407703D" w14:textId="77777777" w:rsidTr="00D96B6D">
        <w:trPr>
          <w:cantSplit/>
        </w:trPr>
        <w:tc>
          <w:tcPr>
            <w:tcW w:w="3097" w:type="dxa"/>
            <w:shd w:val="clear" w:color="auto" w:fill="auto"/>
          </w:tcPr>
          <w:p w14:paraId="156A0AA4" w14:textId="77777777" w:rsidR="00F36254" w:rsidRPr="00790E07" w:rsidRDefault="00F36254" w:rsidP="008412CD">
            <w:pPr>
              <w:keepNext/>
              <w:keepLines/>
              <w:tabs>
                <w:tab w:val="clear" w:pos="567"/>
                <w:tab w:val="left" w:pos="720"/>
              </w:tabs>
              <w:spacing w:line="240" w:lineRule="auto"/>
              <w:ind w:left="318"/>
              <w:rPr>
                <w:szCs w:val="22"/>
              </w:rPr>
            </w:pPr>
            <w:r w:rsidRPr="00790E07">
              <w:rPr>
                <w:szCs w:val="22"/>
              </w:rPr>
              <w:t>Mustelmat</w:t>
            </w:r>
          </w:p>
        </w:tc>
        <w:tc>
          <w:tcPr>
            <w:tcW w:w="2944" w:type="dxa"/>
            <w:shd w:val="clear" w:color="auto" w:fill="auto"/>
          </w:tcPr>
          <w:p w14:paraId="20270228" w14:textId="77777777" w:rsidR="00F36254" w:rsidRPr="00790E07" w:rsidRDefault="00F36254" w:rsidP="008412CD">
            <w:pPr>
              <w:keepNext/>
              <w:keepLines/>
              <w:tabs>
                <w:tab w:val="clear" w:pos="567"/>
                <w:tab w:val="left" w:pos="720"/>
              </w:tabs>
              <w:spacing w:line="240" w:lineRule="auto"/>
              <w:jc w:val="center"/>
              <w:rPr>
                <w:szCs w:val="22"/>
              </w:rPr>
            </w:pPr>
            <w:r w:rsidRPr="00790E07">
              <w:rPr>
                <w:szCs w:val="22"/>
              </w:rPr>
              <w:t>Hyvin yleinen</w:t>
            </w:r>
          </w:p>
        </w:tc>
        <w:tc>
          <w:tcPr>
            <w:tcW w:w="2912" w:type="dxa"/>
            <w:shd w:val="clear" w:color="auto" w:fill="auto"/>
          </w:tcPr>
          <w:p w14:paraId="138A8470" w14:textId="77777777" w:rsidR="00F36254" w:rsidRPr="00790E07" w:rsidRDefault="00F36254" w:rsidP="008412CD">
            <w:pPr>
              <w:keepNext/>
              <w:keepLines/>
              <w:tabs>
                <w:tab w:val="clear" w:pos="567"/>
                <w:tab w:val="left" w:pos="720"/>
              </w:tabs>
              <w:spacing w:line="240" w:lineRule="auto"/>
              <w:jc w:val="center"/>
              <w:rPr>
                <w:szCs w:val="22"/>
              </w:rPr>
            </w:pPr>
            <w:r w:rsidRPr="00790E07">
              <w:rPr>
                <w:szCs w:val="22"/>
              </w:rPr>
              <w:t>Hyvin yleinen</w:t>
            </w:r>
          </w:p>
        </w:tc>
      </w:tr>
      <w:tr w:rsidR="00F36254" w:rsidRPr="00790E07" w14:paraId="396E5E19" w14:textId="77777777" w:rsidTr="00D96B6D">
        <w:trPr>
          <w:cantSplit/>
        </w:trPr>
        <w:tc>
          <w:tcPr>
            <w:tcW w:w="3097" w:type="dxa"/>
            <w:shd w:val="clear" w:color="auto" w:fill="auto"/>
          </w:tcPr>
          <w:p w14:paraId="6C69ACCC" w14:textId="77777777" w:rsidR="00F36254" w:rsidRPr="00790E07" w:rsidRDefault="00F36254" w:rsidP="008412CD">
            <w:pPr>
              <w:keepNext/>
              <w:keepLines/>
              <w:tabs>
                <w:tab w:val="clear" w:pos="567"/>
                <w:tab w:val="left" w:pos="720"/>
              </w:tabs>
              <w:spacing w:line="240" w:lineRule="auto"/>
              <w:ind w:left="318"/>
              <w:rPr>
                <w:szCs w:val="22"/>
              </w:rPr>
            </w:pPr>
            <w:r w:rsidRPr="00790E07">
              <w:rPr>
                <w:szCs w:val="22"/>
              </w:rPr>
              <w:t>Ruoansulatuskanavan verenvuoto</w:t>
            </w:r>
          </w:p>
        </w:tc>
        <w:tc>
          <w:tcPr>
            <w:tcW w:w="2944" w:type="dxa"/>
            <w:shd w:val="clear" w:color="auto" w:fill="auto"/>
          </w:tcPr>
          <w:p w14:paraId="2D1709BE" w14:textId="77777777" w:rsidR="00F36254" w:rsidRPr="00790E07" w:rsidRDefault="00F36254" w:rsidP="008412CD">
            <w:pPr>
              <w:keepNext/>
              <w:keepLines/>
              <w:tabs>
                <w:tab w:val="clear" w:pos="567"/>
                <w:tab w:val="left" w:pos="720"/>
              </w:tabs>
              <w:spacing w:line="240" w:lineRule="auto"/>
              <w:jc w:val="center"/>
              <w:rPr>
                <w:szCs w:val="22"/>
              </w:rPr>
            </w:pPr>
            <w:r w:rsidRPr="00790E07">
              <w:rPr>
                <w:szCs w:val="22"/>
              </w:rPr>
              <w:t>Hyvin yleinen</w:t>
            </w:r>
          </w:p>
        </w:tc>
        <w:tc>
          <w:tcPr>
            <w:tcW w:w="2912" w:type="dxa"/>
            <w:shd w:val="clear" w:color="auto" w:fill="auto"/>
          </w:tcPr>
          <w:p w14:paraId="67DD8CC5" w14:textId="77777777" w:rsidR="00F36254" w:rsidRPr="00790E07" w:rsidRDefault="00F36254" w:rsidP="008412CD">
            <w:pPr>
              <w:keepNext/>
              <w:keepLines/>
              <w:tabs>
                <w:tab w:val="clear" w:pos="567"/>
                <w:tab w:val="left" w:pos="720"/>
              </w:tabs>
              <w:spacing w:line="240" w:lineRule="auto"/>
              <w:jc w:val="center"/>
              <w:rPr>
                <w:szCs w:val="22"/>
              </w:rPr>
            </w:pPr>
            <w:r w:rsidRPr="00790E07">
              <w:rPr>
                <w:szCs w:val="22"/>
              </w:rPr>
              <w:t>Yleinen</w:t>
            </w:r>
          </w:p>
        </w:tc>
      </w:tr>
      <w:tr w:rsidR="00945F14" w:rsidRPr="00790E07" w14:paraId="3B1F2A73" w14:textId="77777777" w:rsidTr="00D96B6D">
        <w:trPr>
          <w:cantSplit/>
        </w:trPr>
        <w:tc>
          <w:tcPr>
            <w:tcW w:w="3097" w:type="dxa"/>
            <w:shd w:val="clear" w:color="auto" w:fill="auto"/>
          </w:tcPr>
          <w:p w14:paraId="5A1CBA93" w14:textId="77777777" w:rsidR="00945F14" w:rsidRPr="00790E07" w:rsidRDefault="00BC61CD" w:rsidP="008412CD">
            <w:pPr>
              <w:keepNext/>
              <w:keepLines/>
              <w:tabs>
                <w:tab w:val="clear" w:pos="567"/>
                <w:tab w:val="left" w:pos="720"/>
              </w:tabs>
              <w:spacing w:line="240" w:lineRule="auto"/>
              <w:ind w:left="318"/>
              <w:rPr>
                <w:szCs w:val="22"/>
              </w:rPr>
            </w:pPr>
            <w:r w:rsidRPr="00790E07">
              <w:rPr>
                <w:szCs w:val="22"/>
              </w:rPr>
              <w:t>Kallonsisäinen verenvuoto</w:t>
            </w:r>
          </w:p>
        </w:tc>
        <w:tc>
          <w:tcPr>
            <w:tcW w:w="2944" w:type="dxa"/>
            <w:shd w:val="clear" w:color="auto" w:fill="auto"/>
          </w:tcPr>
          <w:p w14:paraId="1B2E7CE9" w14:textId="77777777" w:rsidR="00945F14" w:rsidRPr="00790E07" w:rsidRDefault="00F37545" w:rsidP="008412CD">
            <w:pPr>
              <w:keepNext/>
              <w:keepLines/>
              <w:tabs>
                <w:tab w:val="clear" w:pos="567"/>
                <w:tab w:val="left" w:pos="720"/>
              </w:tabs>
              <w:spacing w:line="240" w:lineRule="auto"/>
              <w:jc w:val="center"/>
              <w:rPr>
                <w:szCs w:val="22"/>
              </w:rPr>
            </w:pPr>
            <w:r w:rsidRPr="00790E07">
              <w:rPr>
                <w:szCs w:val="22"/>
              </w:rPr>
              <w:t>Yleinen</w:t>
            </w:r>
          </w:p>
        </w:tc>
        <w:tc>
          <w:tcPr>
            <w:tcW w:w="2912" w:type="dxa"/>
            <w:shd w:val="clear" w:color="auto" w:fill="auto"/>
          </w:tcPr>
          <w:p w14:paraId="617AB283" w14:textId="77777777" w:rsidR="00945F14" w:rsidRPr="00790E07" w:rsidRDefault="006B75E6" w:rsidP="008412CD">
            <w:pPr>
              <w:keepNext/>
              <w:keepLines/>
              <w:tabs>
                <w:tab w:val="clear" w:pos="567"/>
                <w:tab w:val="left" w:pos="720"/>
              </w:tabs>
              <w:spacing w:line="240" w:lineRule="auto"/>
              <w:jc w:val="center"/>
              <w:rPr>
                <w:szCs w:val="22"/>
              </w:rPr>
            </w:pPr>
            <w:r w:rsidRPr="00790E07">
              <w:rPr>
                <w:szCs w:val="22"/>
              </w:rPr>
              <w:t>Melko harvinainen</w:t>
            </w:r>
          </w:p>
        </w:tc>
      </w:tr>
      <w:tr w:rsidR="00945F14" w:rsidRPr="00790E07" w14:paraId="5DA97D39" w14:textId="77777777" w:rsidTr="00D96B6D">
        <w:trPr>
          <w:cantSplit/>
        </w:trPr>
        <w:tc>
          <w:tcPr>
            <w:tcW w:w="3097" w:type="dxa"/>
            <w:shd w:val="clear" w:color="auto" w:fill="auto"/>
          </w:tcPr>
          <w:p w14:paraId="35AC55F8" w14:textId="77777777" w:rsidR="00945F14" w:rsidRPr="00790E07" w:rsidRDefault="00BC61CD" w:rsidP="008412CD">
            <w:pPr>
              <w:tabs>
                <w:tab w:val="clear" w:pos="567"/>
                <w:tab w:val="left" w:pos="720"/>
              </w:tabs>
              <w:spacing w:line="240" w:lineRule="auto"/>
              <w:ind w:left="318"/>
              <w:rPr>
                <w:szCs w:val="22"/>
              </w:rPr>
            </w:pPr>
            <w:r w:rsidRPr="00790E07">
              <w:rPr>
                <w:szCs w:val="22"/>
              </w:rPr>
              <w:t>Muut verenvuodot (mukaan lukien nenäverenvuoto, toimenpiteiden jälkeiset verenvuodot ja verivirtsaisuus)</w:t>
            </w:r>
          </w:p>
        </w:tc>
        <w:tc>
          <w:tcPr>
            <w:tcW w:w="2944" w:type="dxa"/>
            <w:shd w:val="clear" w:color="auto" w:fill="auto"/>
          </w:tcPr>
          <w:p w14:paraId="2F6ADCEB" w14:textId="77777777" w:rsidR="00945F14" w:rsidRPr="00790E07" w:rsidRDefault="0074567A" w:rsidP="008412CD">
            <w:pPr>
              <w:tabs>
                <w:tab w:val="clear" w:pos="567"/>
                <w:tab w:val="left" w:pos="720"/>
              </w:tabs>
              <w:spacing w:line="240" w:lineRule="auto"/>
              <w:jc w:val="center"/>
              <w:rPr>
                <w:szCs w:val="22"/>
              </w:rPr>
            </w:pPr>
            <w:r w:rsidRPr="00790E07">
              <w:rPr>
                <w:szCs w:val="22"/>
              </w:rPr>
              <w:t>Hyvin y</w:t>
            </w:r>
            <w:r w:rsidR="00F37545" w:rsidRPr="00790E07">
              <w:rPr>
                <w:szCs w:val="22"/>
              </w:rPr>
              <w:t>leinen</w:t>
            </w:r>
          </w:p>
        </w:tc>
        <w:tc>
          <w:tcPr>
            <w:tcW w:w="2912" w:type="dxa"/>
            <w:shd w:val="clear" w:color="auto" w:fill="auto"/>
          </w:tcPr>
          <w:p w14:paraId="31A9E456" w14:textId="77777777" w:rsidR="00945F14" w:rsidRPr="00790E07" w:rsidRDefault="00F2265D" w:rsidP="008412CD">
            <w:pPr>
              <w:tabs>
                <w:tab w:val="clear" w:pos="567"/>
                <w:tab w:val="left" w:pos="720"/>
              </w:tabs>
              <w:spacing w:line="240" w:lineRule="auto"/>
              <w:jc w:val="center"/>
              <w:rPr>
                <w:szCs w:val="22"/>
              </w:rPr>
            </w:pPr>
            <w:r w:rsidRPr="00790E07">
              <w:rPr>
                <w:szCs w:val="22"/>
              </w:rPr>
              <w:t>Hyvin yleinen</w:t>
            </w:r>
          </w:p>
        </w:tc>
      </w:tr>
      <w:tr w:rsidR="00B45266" w:rsidRPr="00790E07" w14:paraId="10DB5A57" w14:textId="77777777" w:rsidTr="00D96B6D">
        <w:trPr>
          <w:cantSplit/>
        </w:trPr>
        <w:tc>
          <w:tcPr>
            <w:tcW w:w="8953" w:type="dxa"/>
            <w:gridSpan w:val="3"/>
            <w:shd w:val="clear" w:color="auto" w:fill="auto"/>
          </w:tcPr>
          <w:p w14:paraId="4A35E692" w14:textId="77777777" w:rsidR="00B45266" w:rsidRPr="00790E07" w:rsidRDefault="00B45266" w:rsidP="008412CD">
            <w:pPr>
              <w:keepNext/>
              <w:tabs>
                <w:tab w:val="clear" w:pos="567"/>
                <w:tab w:val="left" w:pos="720"/>
              </w:tabs>
              <w:spacing w:line="240" w:lineRule="auto"/>
              <w:rPr>
                <w:szCs w:val="22"/>
              </w:rPr>
            </w:pPr>
            <w:r w:rsidRPr="00790E07">
              <w:rPr>
                <w:b/>
                <w:szCs w:val="22"/>
              </w:rPr>
              <w:t>Aineenvaihdunta ja ravitsemus</w:t>
            </w:r>
          </w:p>
        </w:tc>
      </w:tr>
      <w:tr w:rsidR="00F37545" w:rsidRPr="00790E07" w14:paraId="10E48E82" w14:textId="77777777" w:rsidTr="00D96B6D">
        <w:trPr>
          <w:cantSplit/>
        </w:trPr>
        <w:tc>
          <w:tcPr>
            <w:tcW w:w="3097" w:type="dxa"/>
            <w:shd w:val="clear" w:color="auto" w:fill="auto"/>
          </w:tcPr>
          <w:p w14:paraId="4A257347" w14:textId="77777777" w:rsidR="00F37545" w:rsidRPr="00790E07" w:rsidRDefault="00F37545" w:rsidP="008412CD">
            <w:pPr>
              <w:keepNext/>
              <w:tabs>
                <w:tab w:val="clear" w:pos="567"/>
                <w:tab w:val="left" w:pos="720"/>
              </w:tabs>
              <w:spacing w:line="240" w:lineRule="auto"/>
              <w:rPr>
                <w:szCs w:val="22"/>
                <w:vertAlign w:val="superscript"/>
              </w:rPr>
            </w:pPr>
            <w:r w:rsidRPr="00790E07">
              <w:rPr>
                <w:szCs w:val="22"/>
              </w:rPr>
              <w:t>Hyperkolesterolemia</w:t>
            </w:r>
            <w:r w:rsidR="00B14372" w:rsidRPr="00790E07">
              <w:rPr>
                <w:szCs w:val="22"/>
                <w:vertAlign w:val="superscript"/>
              </w:rPr>
              <w:t>a</w:t>
            </w:r>
          </w:p>
          <w:p w14:paraId="19C44310" w14:textId="77777777" w:rsidR="00F37545" w:rsidRPr="00790E07" w:rsidRDefault="00494CA8" w:rsidP="008412CD">
            <w:pPr>
              <w:keepNext/>
              <w:tabs>
                <w:tab w:val="clear" w:pos="567"/>
                <w:tab w:val="left" w:pos="720"/>
              </w:tabs>
              <w:spacing w:line="240" w:lineRule="auto"/>
              <w:ind w:left="318"/>
              <w:rPr>
                <w:szCs w:val="22"/>
              </w:rPr>
            </w:pPr>
            <w:r w:rsidRPr="00790E07">
              <w:rPr>
                <w:szCs w:val="22"/>
              </w:rPr>
              <w:t xml:space="preserve">Mikä tahansa </w:t>
            </w:r>
            <w:r w:rsidR="00F37545" w:rsidRPr="00790E07">
              <w:rPr>
                <w:szCs w:val="22"/>
              </w:rPr>
              <w:t>CTCAE</w:t>
            </w:r>
            <w:r w:rsidR="00B14372" w:rsidRPr="00790E07">
              <w:rPr>
                <w:szCs w:val="22"/>
                <w:vertAlign w:val="superscript"/>
              </w:rPr>
              <w:t>c</w:t>
            </w:r>
            <w:r w:rsidR="00F37545" w:rsidRPr="00790E07">
              <w:rPr>
                <w:szCs w:val="22"/>
              </w:rPr>
              <w:t>-luokituksen aste</w:t>
            </w:r>
          </w:p>
        </w:tc>
        <w:tc>
          <w:tcPr>
            <w:tcW w:w="2944" w:type="dxa"/>
            <w:shd w:val="clear" w:color="auto" w:fill="auto"/>
          </w:tcPr>
          <w:p w14:paraId="194D6F3E" w14:textId="77777777" w:rsidR="00F37545" w:rsidRPr="00790E07" w:rsidRDefault="00F37545" w:rsidP="008412CD">
            <w:pPr>
              <w:keepNext/>
              <w:tabs>
                <w:tab w:val="clear" w:pos="567"/>
                <w:tab w:val="left" w:pos="720"/>
              </w:tabs>
              <w:spacing w:line="240" w:lineRule="auto"/>
              <w:jc w:val="center"/>
              <w:rPr>
                <w:szCs w:val="22"/>
              </w:rPr>
            </w:pPr>
            <w:r w:rsidRPr="00790E07">
              <w:rPr>
                <w:szCs w:val="22"/>
              </w:rPr>
              <w:t>Hyvin yleinen</w:t>
            </w:r>
          </w:p>
        </w:tc>
        <w:tc>
          <w:tcPr>
            <w:tcW w:w="2912" w:type="dxa"/>
            <w:shd w:val="clear" w:color="auto" w:fill="auto"/>
          </w:tcPr>
          <w:p w14:paraId="4AB15A5D" w14:textId="77777777" w:rsidR="00F37545" w:rsidRPr="00790E07" w:rsidRDefault="00F37545" w:rsidP="008412CD">
            <w:pPr>
              <w:keepNext/>
              <w:tabs>
                <w:tab w:val="clear" w:pos="567"/>
                <w:tab w:val="left" w:pos="720"/>
              </w:tabs>
              <w:spacing w:line="240" w:lineRule="auto"/>
              <w:jc w:val="center"/>
              <w:rPr>
                <w:szCs w:val="22"/>
              </w:rPr>
            </w:pPr>
            <w:r w:rsidRPr="00790E07">
              <w:rPr>
                <w:szCs w:val="22"/>
              </w:rPr>
              <w:t>Hyvin yleinen</w:t>
            </w:r>
          </w:p>
        </w:tc>
      </w:tr>
      <w:tr w:rsidR="00F37545" w:rsidRPr="00790E07" w14:paraId="3715C48E" w14:textId="77777777" w:rsidTr="00D96B6D">
        <w:trPr>
          <w:cantSplit/>
        </w:trPr>
        <w:tc>
          <w:tcPr>
            <w:tcW w:w="3097" w:type="dxa"/>
            <w:shd w:val="clear" w:color="auto" w:fill="auto"/>
          </w:tcPr>
          <w:p w14:paraId="2B3BDA35" w14:textId="77777777" w:rsidR="00F37545" w:rsidRPr="00790E07" w:rsidRDefault="00F37545" w:rsidP="008412CD">
            <w:pPr>
              <w:keepLines/>
              <w:tabs>
                <w:tab w:val="clear" w:pos="567"/>
                <w:tab w:val="left" w:pos="720"/>
              </w:tabs>
              <w:spacing w:line="240" w:lineRule="auto"/>
              <w:rPr>
                <w:szCs w:val="22"/>
                <w:vertAlign w:val="superscript"/>
              </w:rPr>
            </w:pPr>
            <w:r w:rsidRPr="00790E07">
              <w:rPr>
                <w:szCs w:val="22"/>
              </w:rPr>
              <w:t>Hypertriglyseridemia</w:t>
            </w:r>
            <w:r w:rsidR="00B14372" w:rsidRPr="00790E07">
              <w:rPr>
                <w:szCs w:val="22"/>
                <w:vertAlign w:val="superscript"/>
              </w:rPr>
              <w:t>a</w:t>
            </w:r>
          </w:p>
          <w:p w14:paraId="322EF9F2" w14:textId="77777777" w:rsidR="00F37545" w:rsidRPr="00790E07" w:rsidRDefault="00494CA8" w:rsidP="008412CD">
            <w:pPr>
              <w:keepLines/>
              <w:tabs>
                <w:tab w:val="clear" w:pos="567"/>
                <w:tab w:val="left" w:pos="720"/>
              </w:tabs>
              <w:spacing w:line="240" w:lineRule="auto"/>
              <w:ind w:left="318"/>
              <w:rPr>
                <w:szCs w:val="22"/>
                <w:vertAlign w:val="superscript"/>
              </w:rPr>
            </w:pPr>
            <w:r w:rsidRPr="00790E07">
              <w:rPr>
                <w:szCs w:val="22"/>
              </w:rPr>
              <w:t xml:space="preserve">Mikä tahansa </w:t>
            </w:r>
            <w:r w:rsidR="00F37545" w:rsidRPr="00790E07">
              <w:rPr>
                <w:szCs w:val="22"/>
              </w:rPr>
              <w:t>CTCAE</w:t>
            </w:r>
            <w:r w:rsidR="00B14372" w:rsidRPr="00790E07">
              <w:rPr>
                <w:szCs w:val="22"/>
                <w:vertAlign w:val="superscript"/>
              </w:rPr>
              <w:t>c</w:t>
            </w:r>
            <w:r w:rsidR="00F37545" w:rsidRPr="00790E07">
              <w:rPr>
                <w:szCs w:val="22"/>
              </w:rPr>
              <w:t>-luokituksen aste</w:t>
            </w:r>
          </w:p>
        </w:tc>
        <w:tc>
          <w:tcPr>
            <w:tcW w:w="2944" w:type="dxa"/>
            <w:shd w:val="clear" w:color="auto" w:fill="auto"/>
          </w:tcPr>
          <w:p w14:paraId="4F3798D2" w14:textId="77777777" w:rsidR="00F37545" w:rsidRPr="00790E07" w:rsidRDefault="00B60E3E" w:rsidP="008412CD">
            <w:pPr>
              <w:keepLines/>
              <w:tabs>
                <w:tab w:val="clear" w:pos="567"/>
                <w:tab w:val="left" w:pos="720"/>
              </w:tabs>
              <w:spacing w:line="240" w:lineRule="auto"/>
              <w:jc w:val="center"/>
              <w:rPr>
                <w:szCs w:val="22"/>
              </w:rPr>
            </w:pPr>
            <w:r w:rsidRPr="00790E07">
              <w:rPr>
                <w:szCs w:val="22"/>
              </w:rPr>
              <w:t>Hyvin yleinen</w:t>
            </w:r>
          </w:p>
        </w:tc>
        <w:tc>
          <w:tcPr>
            <w:tcW w:w="2912" w:type="dxa"/>
            <w:shd w:val="clear" w:color="auto" w:fill="auto"/>
          </w:tcPr>
          <w:p w14:paraId="22EE9D50" w14:textId="77777777" w:rsidR="00F37545" w:rsidRPr="00790E07" w:rsidRDefault="00F37545" w:rsidP="008412CD">
            <w:pPr>
              <w:keepLines/>
              <w:tabs>
                <w:tab w:val="clear" w:pos="567"/>
                <w:tab w:val="left" w:pos="720"/>
              </w:tabs>
              <w:spacing w:line="240" w:lineRule="auto"/>
              <w:jc w:val="center"/>
              <w:rPr>
                <w:szCs w:val="22"/>
              </w:rPr>
            </w:pPr>
            <w:r w:rsidRPr="00790E07">
              <w:rPr>
                <w:szCs w:val="22"/>
              </w:rPr>
              <w:t>Hyvin yleinen</w:t>
            </w:r>
          </w:p>
        </w:tc>
      </w:tr>
      <w:tr w:rsidR="008C7468" w:rsidRPr="00790E07" w14:paraId="0B52F99C" w14:textId="77777777" w:rsidTr="00D96B6D">
        <w:trPr>
          <w:cantSplit/>
        </w:trPr>
        <w:tc>
          <w:tcPr>
            <w:tcW w:w="3097" w:type="dxa"/>
            <w:shd w:val="clear" w:color="auto" w:fill="auto"/>
          </w:tcPr>
          <w:p w14:paraId="592241CB" w14:textId="77777777" w:rsidR="00324587" w:rsidRDefault="00B60E3E" w:rsidP="008412CD">
            <w:pPr>
              <w:tabs>
                <w:tab w:val="clear" w:pos="567"/>
                <w:tab w:val="left" w:pos="720"/>
              </w:tabs>
              <w:spacing w:line="240" w:lineRule="auto"/>
              <w:rPr>
                <w:szCs w:val="22"/>
                <w:vertAlign w:val="superscript"/>
              </w:rPr>
            </w:pPr>
            <w:r w:rsidRPr="00790E07">
              <w:rPr>
                <w:szCs w:val="22"/>
              </w:rPr>
              <w:t>Painon nousu</w:t>
            </w:r>
          </w:p>
        </w:tc>
        <w:tc>
          <w:tcPr>
            <w:tcW w:w="2944" w:type="dxa"/>
            <w:shd w:val="clear" w:color="auto" w:fill="auto"/>
          </w:tcPr>
          <w:p w14:paraId="1242EA28" w14:textId="77777777" w:rsidR="008C7468" w:rsidRPr="00790E07" w:rsidRDefault="008C7468" w:rsidP="008412CD">
            <w:pPr>
              <w:keepNext/>
              <w:tabs>
                <w:tab w:val="clear" w:pos="567"/>
                <w:tab w:val="left" w:pos="720"/>
              </w:tabs>
              <w:spacing w:line="240" w:lineRule="auto"/>
              <w:jc w:val="center"/>
              <w:rPr>
                <w:szCs w:val="22"/>
              </w:rPr>
            </w:pPr>
            <w:r w:rsidRPr="00790E07">
              <w:rPr>
                <w:szCs w:val="22"/>
              </w:rPr>
              <w:t>Hyvin yleinen</w:t>
            </w:r>
          </w:p>
        </w:tc>
        <w:tc>
          <w:tcPr>
            <w:tcW w:w="2912" w:type="dxa"/>
            <w:shd w:val="clear" w:color="auto" w:fill="auto"/>
          </w:tcPr>
          <w:p w14:paraId="2C1DB91B" w14:textId="77777777" w:rsidR="008C7468" w:rsidRPr="00790E07" w:rsidRDefault="008C7468" w:rsidP="008412CD">
            <w:pPr>
              <w:keepNext/>
              <w:tabs>
                <w:tab w:val="clear" w:pos="567"/>
                <w:tab w:val="left" w:pos="720"/>
              </w:tabs>
              <w:spacing w:line="240" w:lineRule="auto"/>
              <w:jc w:val="center"/>
              <w:rPr>
                <w:szCs w:val="22"/>
              </w:rPr>
            </w:pPr>
            <w:r w:rsidRPr="00790E07">
              <w:rPr>
                <w:szCs w:val="22"/>
              </w:rPr>
              <w:t>Hyvin yleinen</w:t>
            </w:r>
          </w:p>
        </w:tc>
      </w:tr>
      <w:tr w:rsidR="00B45266" w:rsidRPr="00790E07" w14:paraId="3D4E9D6E" w14:textId="77777777" w:rsidTr="00D96B6D">
        <w:trPr>
          <w:cantSplit/>
        </w:trPr>
        <w:tc>
          <w:tcPr>
            <w:tcW w:w="8953" w:type="dxa"/>
            <w:gridSpan w:val="3"/>
            <w:shd w:val="clear" w:color="auto" w:fill="auto"/>
          </w:tcPr>
          <w:p w14:paraId="093E7D03" w14:textId="77777777" w:rsidR="00B45266" w:rsidRPr="00790E07" w:rsidRDefault="00B45266" w:rsidP="008412CD">
            <w:pPr>
              <w:keepNext/>
              <w:tabs>
                <w:tab w:val="clear" w:pos="567"/>
                <w:tab w:val="left" w:pos="720"/>
              </w:tabs>
              <w:spacing w:line="240" w:lineRule="auto"/>
              <w:rPr>
                <w:szCs w:val="22"/>
              </w:rPr>
            </w:pPr>
            <w:r w:rsidRPr="00790E07">
              <w:rPr>
                <w:b/>
                <w:szCs w:val="22"/>
              </w:rPr>
              <w:t>Hermosto</w:t>
            </w:r>
          </w:p>
        </w:tc>
      </w:tr>
      <w:tr w:rsidR="00F37545" w:rsidRPr="00790E07" w14:paraId="66167E57" w14:textId="77777777" w:rsidTr="00D96B6D">
        <w:trPr>
          <w:cantSplit/>
        </w:trPr>
        <w:tc>
          <w:tcPr>
            <w:tcW w:w="3097" w:type="dxa"/>
            <w:shd w:val="clear" w:color="auto" w:fill="auto"/>
          </w:tcPr>
          <w:p w14:paraId="0BFA476D" w14:textId="77777777" w:rsidR="00F37545" w:rsidRPr="00790E07" w:rsidRDefault="00F37545" w:rsidP="008412CD">
            <w:pPr>
              <w:keepNext/>
              <w:tabs>
                <w:tab w:val="clear" w:pos="567"/>
                <w:tab w:val="left" w:pos="720"/>
              </w:tabs>
              <w:spacing w:line="240" w:lineRule="auto"/>
              <w:rPr>
                <w:szCs w:val="22"/>
                <w:vertAlign w:val="superscript"/>
              </w:rPr>
            </w:pPr>
            <w:r w:rsidRPr="00790E07">
              <w:rPr>
                <w:szCs w:val="22"/>
              </w:rPr>
              <w:t>Huimaus</w:t>
            </w:r>
          </w:p>
        </w:tc>
        <w:tc>
          <w:tcPr>
            <w:tcW w:w="2944" w:type="dxa"/>
            <w:shd w:val="clear" w:color="auto" w:fill="auto"/>
          </w:tcPr>
          <w:p w14:paraId="1B92D87F" w14:textId="77777777" w:rsidR="00F37545" w:rsidRPr="00790E07" w:rsidRDefault="00F37545" w:rsidP="008412CD">
            <w:pPr>
              <w:keepNext/>
              <w:tabs>
                <w:tab w:val="clear" w:pos="567"/>
                <w:tab w:val="left" w:pos="720"/>
              </w:tabs>
              <w:spacing w:line="240" w:lineRule="auto"/>
              <w:jc w:val="center"/>
              <w:rPr>
                <w:szCs w:val="22"/>
              </w:rPr>
            </w:pPr>
            <w:r w:rsidRPr="00790E07">
              <w:rPr>
                <w:szCs w:val="22"/>
              </w:rPr>
              <w:t>Hyvin yleinen</w:t>
            </w:r>
          </w:p>
        </w:tc>
        <w:tc>
          <w:tcPr>
            <w:tcW w:w="2912" w:type="dxa"/>
            <w:shd w:val="clear" w:color="auto" w:fill="auto"/>
          </w:tcPr>
          <w:p w14:paraId="6B8846F1" w14:textId="77777777" w:rsidR="00F37545" w:rsidRPr="00790E07" w:rsidRDefault="00F37545" w:rsidP="008412CD">
            <w:pPr>
              <w:keepNext/>
              <w:tabs>
                <w:tab w:val="clear" w:pos="567"/>
                <w:tab w:val="left" w:pos="720"/>
              </w:tabs>
              <w:spacing w:line="240" w:lineRule="auto"/>
              <w:jc w:val="center"/>
              <w:rPr>
                <w:szCs w:val="22"/>
              </w:rPr>
            </w:pPr>
            <w:r w:rsidRPr="00790E07">
              <w:rPr>
                <w:szCs w:val="22"/>
              </w:rPr>
              <w:t>Hyvin yleinen</w:t>
            </w:r>
          </w:p>
        </w:tc>
      </w:tr>
      <w:tr w:rsidR="00AD26D1" w:rsidRPr="00790E07" w14:paraId="59207736" w14:textId="77777777" w:rsidTr="00D96B6D">
        <w:trPr>
          <w:cantSplit/>
        </w:trPr>
        <w:tc>
          <w:tcPr>
            <w:tcW w:w="3097" w:type="dxa"/>
            <w:shd w:val="clear" w:color="auto" w:fill="auto"/>
          </w:tcPr>
          <w:p w14:paraId="07F9B3F0" w14:textId="77777777" w:rsidR="00AD26D1" w:rsidRPr="00790E07" w:rsidRDefault="00AD26D1" w:rsidP="008412CD">
            <w:pPr>
              <w:tabs>
                <w:tab w:val="clear" w:pos="567"/>
                <w:tab w:val="left" w:pos="720"/>
              </w:tabs>
              <w:spacing w:line="240" w:lineRule="auto"/>
              <w:rPr>
                <w:szCs w:val="22"/>
                <w:vertAlign w:val="superscript"/>
              </w:rPr>
            </w:pPr>
            <w:r w:rsidRPr="00790E07">
              <w:rPr>
                <w:szCs w:val="22"/>
              </w:rPr>
              <w:t>Päänsärky</w:t>
            </w:r>
          </w:p>
        </w:tc>
        <w:tc>
          <w:tcPr>
            <w:tcW w:w="2944" w:type="dxa"/>
            <w:shd w:val="clear" w:color="auto" w:fill="auto"/>
          </w:tcPr>
          <w:p w14:paraId="1178B9FC" w14:textId="77777777" w:rsidR="00AD26D1" w:rsidRPr="00790E07" w:rsidRDefault="00F37545" w:rsidP="008412CD">
            <w:pPr>
              <w:tabs>
                <w:tab w:val="clear" w:pos="567"/>
                <w:tab w:val="left" w:pos="720"/>
              </w:tabs>
              <w:spacing w:line="240" w:lineRule="auto"/>
              <w:jc w:val="center"/>
              <w:rPr>
                <w:szCs w:val="22"/>
              </w:rPr>
            </w:pPr>
            <w:r w:rsidRPr="00790E07">
              <w:rPr>
                <w:szCs w:val="22"/>
              </w:rPr>
              <w:t>Hyvin yleinen</w:t>
            </w:r>
          </w:p>
        </w:tc>
        <w:tc>
          <w:tcPr>
            <w:tcW w:w="2912" w:type="dxa"/>
            <w:shd w:val="clear" w:color="auto" w:fill="auto"/>
          </w:tcPr>
          <w:p w14:paraId="5F83AA13" w14:textId="77777777" w:rsidR="00AD26D1" w:rsidRPr="00790E07" w:rsidRDefault="00B60E3E" w:rsidP="008412CD">
            <w:pPr>
              <w:tabs>
                <w:tab w:val="clear" w:pos="567"/>
                <w:tab w:val="left" w:pos="720"/>
              </w:tabs>
              <w:spacing w:line="240" w:lineRule="auto"/>
              <w:jc w:val="center"/>
              <w:rPr>
                <w:szCs w:val="22"/>
              </w:rPr>
            </w:pPr>
            <w:r w:rsidRPr="00790E07">
              <w:rPr>
                <w:szCs w:val="22"/>
              </w:rPr>
              <w:t>Hyvin yleinen</w:t>
            </w:r>
          </w:p>
        </w:tc>
      </w:tr>
      <w:tr w:rsidR="00B45266" w:rsidRPr="00790E07" w14:paraId="4D562272" w14:textId="77777777" w:rsidTr="00D96B6D">
        <w:trPr>
          <w:cantSplit/>
        </w:trPr>
        <w:tc>
          <w:tcPr>
            <w:tcW w:w="8953" w:type="dxa"/>
            <w:gridSpan w:val="3"/>
            <w:shd w:val="clear" w:color="auto" w:fill="auto"/>
          </w:tcPr>
          <w:p w14:paraId="4D8A4A6D" w14:textId="77777777" w:rsidR="00B45266" w:rsidRPr="00790E07" w:rsidRDefault="000C7761" w:rsidP="008412CD">
            <w:pPr>
              <w:keepNext/>
              <w:tabs>
                <w:tab w:val="clear" w:pos="567"/>
                <w:tab w:val="left" w:pos="720"/>
              </w:tabs>
              <w:spacing w:line="240" w:lineRule="auto"/>
              <w:rPr>
                <w:szCs w:val="22"/>
              </w:rPr>
            </w:pPr>
            <w:r w:rsidRPr="00D96B6D">
              <w:rPr>
                <w:b/>
              </w:rPr>
              <w:lastRenderedPageBreak/>
              <w:t>Ruoansulatuselimistö</w:t>
            </w:r>
          </w:p>
        </w:tc>
      </w:tr>
      <w:tr w:rsidR="00926576" w:rsidRPr="00790E07" w14:paraId="2B3B93E6" w14:textId="77777777" w:rsidTr="00D96B6D">
        <w:trPr>
          <w:cantSplit/>
        </w:trPr>
        <w:tc>
          <w:tcPr>
            <w:tcW w:w="3097" w:type="dxa"/>
            <w:shd w:val="clear" w:color="auto" w:fill="auto"/>
          </w:tcPr>
          <w:p w14:paraId="7C744A00" w14:textId="77777777" w:rsidR="00926576" w:rsidRPr="00790E07" w:rsidRDefault="00B60E3E" w:rsidP="008412CD">
            <w:pPr>
              <w:keepNext/>
              <w:tabs>
                <w:tab w:val="clear" w:pos="567"/>
                <w:tab w:val="left" w:pos="720"/>
              </w:tabs>
              <w:spacing w:line="240" w:lineRule="auto"/>
              <w:rPr>
                <w:szCs w:val="22"/>
                <w:vertAlign w:val="superscript"/>
              </w:rPr>
            </w:pPr>
            <w:r w:rsidRPr="00790E07">
              <w:rPr>
                <w:szCs w:val="22"/>
              </w:rPr>
              <w:t>Kohonnut lipaasiarvo, mikä tahansa CTCAE</w:t>
            </w:r>
            <w:r w:rsidR="00B14372" w:rsidRPr="00790E07">
              <w:rPr>
                <w:szCs w:val="22"/>
                <w:vertAlign w:val="superscript"/>
              </w:rPr>
              <w:t>c</w:t>
            </w:r>
            <w:r w:rsidRPr="00790E07">
              <w:rPr>
                <w:szCs w:val="22"/>
              </w:rPr>
              <w:t>-luokituksen aste</w:t>
            </w:r>
          </w:p>
        </w:tc>
        <w:tc>
          <w:tcPr>
            <w:tcW w:w="2944" w:type="dxa"/>
            <w:shd w:val="clear" w:color="auto" w:fill="auto"/>
          </w:tcPr>
          <w:p w14:paraId="1447D2FF" w14:textId="77777777" w:rsidR="00926576" w:rsidRPr="00790E07" w:rsidRDefault="00926576" w:rsidP="008412CD">
            <w:pPr>
              <w:keepNext/>
              <w:tabs>
                <w:tab w:val="clear" w:pos="567"/>
                <w:tab w:val="left" w:pos="720"/>
              </w:tabs>
              <w:spacing w:line="240" w:lineRule="auto"/>
              <w:jc w:val="center"/>
              <w:rPr>
                <w:szCs w:val="22"/>
              </w:rPr>
            </w:pPr>
            <w:r w:rsidRPr="00790E07">
              <w:rPr>
                <w:szCs w:val="22"/>
              </w:rPr>
              <w:t>Hyvin yleinen</w:t>
            </w:r>
          </w:p>
        </w:tc>
        <w:tc>
          <w:tcPr>
            <w:tcW w:w="2912" w:type="dxa"/>
            <w:shd w:val="clear" w:color="auto" w:fill="auto"/>
          </w:tcPr>
          <w:p w14:paraId="227630D1" w14:textId="77777777" w:rsidR="00926576" w:rsidRPr="00790E07" w:rsidRDefault="00926576" w:rsidP="008412CD">
            <w:pPr>
              <w:keepNext/>
              <w:tabs>
                <w:tab w:val="clear" w:pos="567"/>
                <w:tab w:val="left" w:pos="720"/>
              </w:tabs>
              <w:spacing w:line="240" w:lineRule="auto"/>
              <w:jc w:val="center"/>
              <w:rPr>
                <w:szCs w:val="22"/>
              </w:rPr>
            </w:pPr>
            <w:r w:rsidRPr="00790E07">
              <w:rPr>
                <w:szCs w:val="22"/>
              </w:rPr>
              <w:t>Hyvin yleinen</w:t>
            </w:r>
          </w:p>
        </w:tc>
      </w:tr>
      <w:tr w:rsidR="00926576" w:rsidRPr="00790E07" w14:paraId="6A31FFF7" w14:textId="77777777" w:rsidTr="00D96B6D">
        <w:trPr>
          <w:cantSplit/>
        </w:trPr>
        <w:tc>
          <w:tcPr>
            <w:tcW w:w="3097" w:type="dxa"/>
            <w:shd w:val="clear" w:color="auto" w:fill="auto"/>
          </w:tcPr>
          <w:p w14:paraId="27A5AD75" w14:textId="77777777" w:rsidR="00926576" w:rsidRPr="00790E07" w:rsidRDefault="00926576" w:rsidP="008412CD">
            <w:pPr>
              <w:tabs>
                <w:tab w:val="clear" w:pos="567"/>
                <w:tab w:val="left" w:pos="720"/>
              </w:tabs>
              <w:spacing w:line="240" w:lineRule="auto"/>
              <w:rPr>
                <w:szCs w:val="22"/>
                <w:vertAlign w:val="superscript"/>
              </w:rPr>
            </w:pPr>
            <w:r w:rsidRPr="00790E07">
              <w:rPr>
                <w:szCs w:val="22"/>
              </w:rPr>
              <w:t>Ummetus</w:t>
            </w:r>
          </w:p>
        </w:tc>
        <w:tc>
          <w:tcPr>
            <w:tcW w:w="2944" w:type="dxa"/>
            <w:shd w:val="clear" w:color="auto" w:fill="auto"/>
          </w:tcPr>
          <w:p w14:paraId="19FC1F3F" w14:textId="77777777" w:rsidR="00926576" w:rsidRPr="00790E07" w:rsidRDefault="00926576" w:rsidP="008412CD">
            <w:pPr>
              <w:keepNext/>
              <w:tabs>
                <w:tab w:val="clear" w:pos="567"/>
                <w:tab w:val="left" w:pos="720"/>
              </w:tabs>
              <w:spacing w:line="240" w:lineRule="auto"/>
              <w:jc w:val="center"/>
              <w:rPr>
                <w:szCs w:val="22"/>
              </w:rPr>
            </w:pPr>
            <w:r w:rsidRPr="00790E07">
              <w:rPr>
                <w:szCs w:val="22"/>
              </w:rPr>
              <w:t>Hyvin yleinen</w:t>
            </w:r>
          </w:p>
        </w:tc>
        <w:tc>
          <w:tcPr>
            <w:tcW w:w="2912" w:type="dxa"/>
            <w:shd w:val="clear" w:color="auto" w:fill="auto"/>
          </w:tcPr>
          <w:p w14:paraId="78478122" w14:textId="77777777" w:rsidR="00926576" w:rsidRPr="00790E07" w:rsidRDefault="00926576" w:rsidP="008412CD">
            <w:pPr>
              <w:keepNext/>
              <w:tabs>
                <w:tab w:val="clear" w:pos="567"/>
                <w:tab w:val="left" w:pos="720"/>
              </w:tabs>
              <w:spacing w:line="240" w:lineRule="auto"/>
              <w:jc w:val="center"/>
              <w:rPr>
                <w:szCs w:val="22"/>
              </w:rPr>
            </w:pPr>
            <w:r w:rsidRPr="00790E07">
              <w:rPr>
                <w:szCs w:val="22"/>
              </w:rPr>
              <w:t>Hyvin yleinen</w:t>
            </w:r>
          </w:p>
        </w:tc>
      </w:tr>
      <w:tr w:rsidR="00AD26D1" w:rsidRPr="00790E07" w14:paraId="55977A66" w14:textId="77777777" w:rsidTr="00D96B6D">
        <w:trPr>
          <w:cantSplit/>
        </w:trPr>
        <w:tc>
          <w:tcPr>
            <w:tcW w:w="3097" w:type="dxa"/>
            <w:shd w:val="clear" w:color="auto" w:fill="auto"/>
          </w:tcPr>
          <w:p w14:paraId="1B35A86F" w14:textId="77777777" w:rsidR="00324587" w:rsidRDefault="00092C10" w:rsidP="008412CD">
            <w:pPr>
              <w:tabs>
                <w:tab w:val="clear" w:pos="567"/>
                <w:tab w:val="left" w:pos="720"/>
              </w:tabs>
              <w:spacing w:line="240" w:lineRule="auto"/>
              <w:rPr>
                <w:szCs w:val="22"/>
                <w:vertAlign w:val="superscript"/>
              </w:rPr>
            </w:pPr>
            <w:r w:rsidRPr="00790E07">
              <w:rPr>
                <w:szCs w:val="22"/>
              </w:rPr>
              <w:t>Ilmavaivat</w:t>
            </w:r>
          </w:p>
        </w:tc>
        <w:tc>
          <w:tcPr>
            <w:tcW w:w="2944" w:type="dxa"/>
            <w:shd w:val="clear" w:color="auto" w:fill="auto"/>
          </w:tcPr>
          <w:p w14:paraId="748B6DE8" w14:textId="77777777" w:rsidR="00AD26D1" w:rsidRPr="00790E07" w:rsidRDefault="00F37545" w:rsidP="008412CD">
            <w:pPr>
              <w:keepNext/>
              <w:tabs>
                <w:tab w:val="clear" w:pos="567"/>
                <w:tab w:val="left" w:pos="720"/>
              </w:tabs>
              <w:spacing w:line="240" w:lineRule="auto"/>
              <w:jc w:val="center"/>
              <w:rPr>
                <w:szCs w:val="22"/>
              </w:rPr>
            </w:pPr>
            <w:r w:rsidRPr="00790E07">
              <w:rPr>
                <w:szCs w:val="22"/>
              </w:rPr>
              <w:t>Yleinen</w:t>
            </w:r>
          </w:p>
        </w:tc>
        <w:tc>
          <w:tcPr>
            <w:tcW w:w="2912" w:type="dxa"/>
            <w:shd w:val="clear" w:color="auto" w:fill="auto"/>
          </w:tcPr>
          <w:p w14:paraId="24045757" w14:textId="77777777" w:rsidR="00AD26D1" w:rsidRPr="00790E07" w:rsidRDefault="00354093" w:rsidP="008412CD">
            <w:pPr>
              <w:keepNext/>
              <w:tabs>
                <w:tab w:val="clear" w:pos="567"/>
                <w:tab w:val="left" w:pos="720"/>
              </w:tabs>
              <w:spacing w:line="240" w:lineRule="auto"/>
              <w:jc w:val="center"/>
              <w:rPr>
                <w:szCs w:val="22"/>
              </w:rPr>
            </w:pPr>
            <w:r w:rsidRPr="00790E07">
              <w:rPr>
                <w:szCs w:val="22"/>
              </w:rPr>
              <w:t>Yleinen</w:t>
            </w:r>
          </w:p>
        </w:tc>
      </w:tr>
      <w:tr w:rsidR="00B45266" w:rsidRPr="00790E07" w14:paraId="3054A84A" w14:textId="77777777" w:rsidTr="00D96B6D">
        <w:trPr>
          <w:cantSplit/>
        </w:trPr>
        <w:tc>
          <w:tcPr>
            <w:tcW w:w="8953" w:type="dxa"/>
            <w:gridSpan w:val="3"/>
            <w:shd w:val="clear" w:color="auto" w:fill="auto"/>
          </w:tcPr>
          <w:p w14:paraId="2F3F7412" w14:textId="77777777" w:rsidR="00B45266" w:rsidRPr="00790E07" w:rsidRDefault="00B45266" w:rsidP="008412CD">
            <w:pPr>
              <w:keepNext/>
              <w:tabs>
                <w:tab w:val="clear" w:pos="567"/>
                <w:tab w:val="left" w:pos="720"/>
              </w:tabs>
              <w:spacing w:line="240" w:lineRule="auto"/>
              <w:rPr>
                <w:szCs w:val="22"/>
              </w:rPr>
            </w:pPr>
            <w:r w:rsidRPr="00790E07">
              <w:rPr>
                <w:b/>
                <w:szCs w:val="22"/>
              </w:rPr>
              <w:t>Maksa ja sappi</w:t>
            </w:r>
          </w:p>
        </w:tc>
      </w:tr>
      <w:tr w:rsidR="00092C10" w:rsidRPr="00790E07" w14:paraId="3134790A" w14:textId="77777777" w:rsidTr="00D96B6D">
        <w:trPr>
          <w:cantSplit/>
        </w:trPr>
        <w:tc>
          <w:tcPr>
            <w:tcW w:w="3097" w:type="dxa"/>
            <w:shd w:val="clear" w:color="auto" w:fill="auto"/>
          </w:tcPr>
          <w:p w14:paraId="3AC8D8E1" w14:textId="77777777" w:rsidR="00092C10" w:rsidRPr="00790E07" w:rsidRDefault="00523089" w:rsidP="008412CD">
            <w:pPr>
              <w:keepNext/>
              <w:tabs>
                <w:tab w:val="clear" w:pos="567"/>
                <w:tab w:val="left" w:pos="720"/>
              </w:tabs>
              <w:spacing w:line="240" w:lineRule="auto"/>
              <w:rPr>
                <w:szCs w:val="22"/>
                <w:vertAlign w:val="superscript"/>
              </w:rPr>
            </w:pPr>
            <w:r w:rsidRPr="00790E07">
              <w:rPr>
                <w:szCs w:val="22"/>
              </w:rPr>
              <w:t>Kohonnu</w:t>
            </w:r>
            <w:r w:rsidR="00092C10" w:rsidRPr="00790E07">
              <w:rPr>
                <w:szCs w:val="22"/>
              </w:rPr>
              <w:t xml:space="preserve">t </w:t>
            </w:r>
            <w:r w:rsidR="00E147A8" w:rsidRPr="00790E07">
              <w:rPr>
                <w:szCs w:val="22"/>
              </w:rPr>
              <w:t>ALAT-</w:t>
            </w:r>
            <w:r w:rsidR="00092C10" w:rsidRPr="00790E07">
              <w:rPr>
                <w:szCs w:val="22"/>
              </w:rPr>
              <w:t>arvo</w:t>
            </w:r>
            <w:r w:rsidR="00B14372" w:rsidRPr="00790E07">
              <w:rPr>
                <w:szCs w:val="22"/>
                <w:vertAlign w:val="superscript"/>
              </w:rPr>
              <w:t>a</w:t>
            </w:r>
          </w:p>
        </w:tc>
        <w:tc>
          <w:tcPr>
            <w:tcW w:w="2944" w:type="dxa"/>
            <w:shd w:val="clear" w:color="auto" w:fill="auto"/>
          </w:tcPr>
          <w:p w14:paraId="4634F9D8" w14:textId="77777777" w:rsidR="00092C10" w:rsidRPr="00790E07" w:rsidRDefault="00092C10" w:rsidP="008412CD">
            <w:pPr>
              <w:keepNext/>
              <w:tabs>
                <w:tab w:val="clear" w:pos="567"/>
                <w:tab w:val="left" w:pos="720"/>
              </w:tabs>
              <w:spacing w:line="240" w:lineRule="auto"/>
              <w:jc w:val="center"/>
              <w:rPr>
                <w:szCs w:val="22"/>
              </w:rPr>
            </w:pPr>
          </w:p>
        </w:tc>
        <w:tc>
          <w:tcPr>
            <w:tcW w:w="2912" w:type="dxa"/>
            <w:shd w:val="clear" w:color="auto" w:fill="auto"/>
          </w:tcPr>
          <w:p w14:paraId="79619F98" w14:textId="77777777" w:rsidR="00092C10" w:rsidRPr="00790E07" w:rsidRDefault="00092C10" w:rsidP="008412CD">
            <w:pPr>
              <w:keepNext/>
              <w:tabs>
                <w:tab w:val="clear" w:pos="567"/>
                <w:tab w:val="left" w:pos="720"/>
              </w:tabs>
              <w:spacing w:line="240" w:lineRule="auto"/>
              <w:jc w:val="center"/>
              <w:rPr>
                <w:szCs w:val="22"/>
              </w:rPr>
            </w:pPr>
          </w:p>
        </w:tc>
      </w:tr>
      <w:tr w:rsidR="00092C10" w:rsidRPr="00790E07" w14:paraId="6C03A010" w14:textId="77777777" w:rsidTr="00D96B6D">
        <w:trPr>
          <w:cantSplit/>
        </w:trPr>
        <w:tc>
          <w:tcPr>
            <w:tcW w:w="3097" w:type="dxa"/>
            <w:shd w:val="clear" w:color="auto" w:fill="auto"/>
          </w:tcPr>
          <w:p w14:paraId="451440FC" w14:textId="77777777" w:rsidR="00092C10" w:rsidRPr="00790E07" w:rsidRDefault="00523089" w:rsidP="008412CD">
            <w:pPr>
              <w:keepNext/>
              <w:tabs>
                <w:tab w:val="clear" w:pos="567"/>
                <w:tab w:val="left" w:pos="720"/>
              </w:tabs>
              <w:spacing w:line="240" w:lineRule="auto"/>
              <w:ind w:left="318"/>
              <w:rPr>
                <w:szCs w:val="22"/>
              </w:rPr>
            </w:pPr>
            <w:r w:rsidRPr="00790E07">
              <w:rPr>
                <w:szCs w:val="22"/>
              </w:rPr>
              <w:t>CTCAE</w:t>
            </w:r>
            <w:r w:rsidR="00B14372" w:rsidRPr="00790E07">
              <w:rPr>
                <w:szCs w:val="22"/>
                <w:vertAlign w:val="superscript"/>
              </w:rPr>
              <w:t>c</w:t>
            </w:r>
            <w:r w:rsidRPr="00790E07">
              <w:rPr>
                <w:szCs w:val="22"/>
              </w:rPr>
              <w:t>-luokituksen aste 3</w:t>
            </w:r>
          </w:p>
          <w:p w14:paraId="350DE0E9" w14:textId="77777777" w:rsidR="00523089" w:rsidRPr="00790E07" w:rsidRDefault="00523089" w:rsidP="008412CD">
            <w:pPr>
              <w:keepNext/>
              <w:tabs>
                <w:tab w:val="clear" w:pos="567"/>
                <w:tab w:val="left" w:pos="720"/>
              </w:tabs>
              <w:spacing w:line="240" w:lineRule="auto"/>
              <w:ind w:left="318"/>
              <w:rPr>
                <w:szCs w:val="22"/>
              </w:rPr>
            </w:pPr>
            <w:r w:rsidRPr="00790E07">
              <w:rPr>
                <w:szCs w:val="22"/>
              </w:rPr>
              <w:t>(&gt; 5 x - 20 x ULN)</w:t>
            </w:r>
          </w:p>
        </w:tc>
        <w:tc>
          <w:tcPr>
            <w:tcW w:w="2944" w:type="dxa"/>
            <w:shd w:val="clear" w:color="auto" w:fill="auto"/>
          </w:tcPr>
          <w:p w14:paraId="707A0A8E" w14:textId="77777777" w:rsidR="00092C10" w:rsidRPr="00790E07" w:rsidRDefault="00F37545" w:rsidP="008412CD">
            <w:pPr>
              <w:keepNext/>
              <w:tabs>
                <w:tab w:val="clear" w:pos="567"/>
                <w:tab w:val="left" w:pos="720"/>
              </w:tabs>
              <w:spacing w:line="240" w:lineRule="auto"/>
              <w:jc w:val="center"/>
              <w:rPr>
                <w:szCs w:val="22"/>
              </w:rPr>
            </w:pPr>
            <w:r w:rsidRPr="00790E07">
              <w:rPr>
                <w:szCs w:val="22"/>
              </w:rPr>
              <w:t>Yleinen</w:t>
            </w:r>
          </w:p>
        </w:tc>
        <w:tc>
          <w:tcPr>
            <w:tcW w:w="2912" w:type="dxa"/>
            <w:shd w:val="clear" w:color="auto" w:fill="auto"/>
          </w:tcPr>
          <w:p w14:paraId="14F3E778" w14:textId="77777777" w:rsidR="00092C10" w:rsidRPr="00790E07" w:rsidRDefault="00660E02" w:rsidP="008412CD">
            <w:pPr>
              <w:keepNext/>
              <w:tabs>
                <w:tab w:val="clear" w:pos="567"/>
                <w:tab w:val="left" w:pos="720"/>
              </w:tabs>
              <w:spacing w:line="240" w:lineRule="auto"/>
              <w:jc w:val="center"/>
              <w:rPr>
                <w:szCs w:val="22"/>
              </w:rPr>
            </w:pPr>
            <w:r w:rsidRPr="00790E07">
              <w:rPr>
                <w:szCs w:val="22"/>
              </w:rPr>
              <w:t>Yleinen</w:t>
            </w:r>
          </w:p>
        </w:tc>
      </w:tr>
      <w:tr w:rsidR="00F37545" w:rsidRPr="00790E07" w14:paraId="2C5276B2" w14:textId="77777777" w:rsidTr="00D96B6D">
        <w:trPr>
          <w:cantSplit/>
        </w:trPr>
        <w:tc>
          <w:tcPr>
            <w:tcW w:w="3097" w:type="dxa"/>
            <w:shd w:val="clear" w:color="auto" w:fill="auto"/>
          </w:tcPr>
          <w:p w14:paraId="62206BDD" w14:textId="77777777" w:rsidR="00F37545" w:rsidRPr="00790E07" w:rsidRDefault="00F37545" w:rsidP="008412CD">
            <w:pPr>
              <w:keepNext/>
              <w:tabs>
                <w:tab w:val="clear" w:pos="567"/>
                <w:tab w:val="left" w:pos="720"/>
              </w:tabs>
              <w:spacing w:line="240" w:lineRule="auto"/>
              <w:ind w:left="318"/>
              <w:rPr>
                <w:szCs w:val="22"/>
              </w:rPr>
            </w:pPr>
            <w:r w:rsidRPr="00790E07">
              <w:rPr>
                <w:szCs w:val="22"/>
              </w:rPr>
              <w:t>Mikä tahansa CTCAE</w:t>
            </w:r>
            <w:r w:rsidR="00B14372" w:rsidRPr="00790E07">
              <w:rPr>
                <w:szCs w:val="22"/>
                <w:vertAlign w:val="superscript"/>
              </w:rPr>
              <w:t>c</w:t>
            </w:r>
            <w:r w:rsidRPr="00790E07">
              <w:rPr>
                <w:szCs w:val="22"/>
              </w:rPr>
              <w:t>-luokituksen aste</w:t>
            </w:r>
          </w:p>
        </w:tc>
        <w:tc>
          <w:tcPr>
            <w:tcW w:w="2944" w:type="dxa"/>
            <w:shd w:val="clear" w:color="auto" w:fill="auto"/>
          </w:tcPr>
          <w:p w14:paraId="10D6E66A" w14:textId="77777777" w:rsidR="00F37545" w:rsidRPr="00790E07" w:rsidRDefault="00F37545" w:rsidP="008412CD">
            <w:pPr>
              <w:keepNext/>
              <w:tabs>
                <w:tab w:val="clear" w:pos="567"/>
                <w:tab w:val="left" w:pos="720"/>
              </w:tabs>
              <w:spacing w:line="240" w:lineRule="auto"/>
              <w:jc w:val="center"/>
              <w:rPr>
                <w:szCs w:val="22"/>
              </w:rPr>
            </w:pPr>
            <w:r w:rsidRPr="00790E07">
              <w:rPr>
                <w:szCs w:val="22"/>
              </w:rPr>
              <w:t>Hyvin yleinen</w:t>
            </w:r>
          </w:p>
        </w:tc>
        <w:tc>
          <w:tcPr>
            <w:tcW w:w="2912" w:type="dxa"/>
            <w:shd w:val="clear" w:color="auto" w:fill="auto"/>
          </w:tcPr>
          <w:p w14:paraId="1F521DEB" w14:textId="77777777" w:rsidR="00F37545" w:rsidRPr="00790E07" w:rsidRDefault="00F37545" w:rsidP="008412CD">
            <w:pPr>
              <w:keepNext/>
              <w:tabs>
                <w:tab w:val="clear" w:pos="567"/>
                <w:tab w:val="left" w:pos="720"/>
              </w:tabs>
              <w:spacing w:line="240" w:lineRule="auto"/>
              <w:jc w:val="center"/>
              <w:rPr>
                <w:szCs w:val="22"/>
              </w:rPr>
            </w:pPr>
            <w:r w:rsidRPr="00790E07">
              <w:rPr>
                <w:szCs w:val="22"/>
              </w:rPr>
              <w:t>Hyvin yleinen</w:t>
            </w:r>
          </w:p>
        </w:tc>
      </w:tr>
      <w:tr w:rsidR="00092C10" w:rsidRPr="00790E07" w14:paraId="37C409C0" w14:textId="77777777" w:rsidTr="00D96B6D">
        <w:trPr>
          <w:cantSplit/>
        </w:trPr>
        <w:tc>
          <w:tcPr>
            <w:tcW w:w="3097" w:type="dxa"/>
            <w:shd w:val="clear" w:color="auto" w:fill="auto"/>
          </w:tcPr>
          <w:p w14:paraId="72A05896" w14:textId="77777777" w:rsidR="00092C10" w:rsidRPr="00790E07" w:rsidRDefault="00523089" w:rsidP="008412CD">
            <w:pPr>
              <w:keepNext/>
              <w:tabs>
                <w:tab w:val="clear" w:pos="567"/>
                <w:tab w:val="left" w:pos="720"/>
              </w:tabs>
              <w:spacing w:line="240" w:lineRule="auto"/>
              <w:rPr>
                <w:szCs w:val="22"/>
                <w:vertAlign w:val="superscript"/>
              </w:rPr>
            </w:pPr>
            <w:r w:rsidRPr="00790E07">
              <w:rPr>
                <w:szCs w:val="22"/>
              </w:rPr>
              <w:t xml:space="preserve">Kohonnut </w:t>
            </w:r>
            <w:r w:rsidR="00E147A8" w:rsidRPr="00790E07">
              <w:rPr>
                <w:szCs w:val="22"/>
              </w:rPr>
              <w:t>ASAT-</w:t>
            </w:r>
            <w:r w:rsidRPr="00790E07">
              <w:rPr>
                <w:szCs w:val="22"/>
              </w:rPr>
              <w:t>arvo</w:t>
            </w:r>
            <w:r w:rsidR="00B14372" w:rsidRPr="00790E07">
              <w:rPr>
                <w:szCs w:val="22"/>
                <w:vertAlign w:val="superscript"/>
              </w:rPr>
              <w:t>a</w:t>
            </w:r>
          </w:p>
        </w:tc>
        <w:tc>
          <w:tcPr>
            <w:tcW w:w="2944" w:type="dxa"/>
            <w:shd w:val="clear" w:color="auto" w:fill="auto"/>
          </w:tcPr>
          <w:p w14:paraId="0C736F1A" w14:textId="77777777" w:rsidR="00092C10" w:rsidRPr="00790E07" w:rsidRDefault="00092C10" w:rsidP="008412CD">
            <w:pPr>
              <w:keepNext/>
              <w:tabs>
                <w:tab w:val="clear" w:pos="567"/>
                <w:tab w:val="left" w:pos="720"/>
              </w:tabs>
              <w:spacing w:line="240" w:lineRule="auto"/>
              <w:jc w:val="center"/>
              <w:rPr>
                <w:szCs w:val="22"/>
              </w:rPr>
            </w:pPr>
          </w:p>
        </w:tc>
        <w:tc>
          <w:tcPr>
            <w:tcW w:w="2912" w:type="dxa"/>
            <w:shd w:val="clear" w:color="auto" w:fill="auto"/>
          </w:tcPr>
          <w:p w14:paraId="4379EE9E" w14:textId="77777777" w:rsidR="00092C10" w:rsidRPr="00790E07" w:rsidRDefault="00092C10" w:rsidP="008412CD">
            <w:pPr>
              <w:keepNext/>
              <w:tabs>
                <w:tab w:val="clear" w:pos="567"/>
                <w:tab w:val="left" w:pos="720"/>
              </w:tabs>
              <w:spacing w:line="240" w:lineRule="auto"/>
              <w:jc w:val="center"/>
              <w:rPr>
                <w:szCs w:val="22"/>
              </w:rPr>
            </w:pPr>
          </w:p>
        </w:tc>
      </w:tr>
      <w:tr w:rsidR="00F37545" w:rsidRPr="00790E07" w14:paraId="5346171F" w14:textId="77777777" w:rsidTr="00D96B6D">
        <w:trPr>
          <w:cantSplit/>
        </w:trPr>
        <w:tc>
          <w:tcPr>
            <w:tcW w:w="3097" w:type="dxa"/>
            <w:shd w:val="clear" w:color="auto" w:fill="auto"/>
          </w:tcPr>
          <w:p w14:paraId="76B6E93B" w14:textId="77777777" w:rsidR="00F37545" w:rsidRPr="00790E07" w:rsidRDefault="00F37545" w:rsidP="008412CD">
            <w:pPr>
              <w:tabs>
                <w:tab w:val="clear" w:pos="567"/>
                <w:tab w:val="left" w:pos="720"/>
              </w:tabs>
              <w:spacing w:line="240" w:lineRule="auto"/>
              <w:ind w:left="318"/>
              <w:rPr>
                <w:szCs w:val="22"/>
              </w:rPr>
            </w:pPr>
            <w:r w:rsidRPr="00790E07">
              <w:rPr>
                <w:szCs w:val="22"/>
              </w:rPr>
              <w:t>Mikä tahansa CTCAE</w:t>
            </w:r>
            <w:r w:rsidR="00B14372" w:rsidRPr="00790E07">
              <w:rPr>
                <w:szCs w:val="22"/>
                <w:vertAlign w:val="superscript"/>
              </w:rPr>
              <w:t>c</w:t>
            </w:r>
            <w:r w:rsidRPr="00790E07">
              <w:rPr>
                <w:szCs w:val="22"/>
              </w:rPr>
              <w:t>-luokituksen aste</w:t>
            </w:r>
          </w:p>
        </w:tc>
        <w:tc>
          <w:tcPr>
            <w:tcW w:w="2944" w:type="dxa"/>
            <w:shd w:val="clear" w:color="auto" w:fill="auto"/>
          </w:tcPr>
          <w:p w14:paraId="621E7E82" w14:textId="77777777" w:rsidR="00F37545" w:rsidRPr="00790E07" w:rsidRDefault="00F37545" w:rsidP="008412CD">
            <w:pPr>
              <w:tabs>
                <w:tab w:val="clear" w:pos="567"/>
                <w:tab w:val="left" w:pos="720"/>
              </w:tabs>
              <w:spacing w:line="240" w:lineRule="auto"/>
              <w:jc w:val="center"/>
              <w:rPr>
                <w:szCs w:val="22"/>
              </w:rPr>
            </w:pPr>
            <w:r w:rsidRPr="00790E07">
              <w:rPr>
                <w:szCs w:val="22"/>
              </w:rPr>
              <w:t>Hyvin yleinen</w:t>
            </w:r>
          </w:p>
        </w:tc>
        <w:tc>
          <w:tcPr>
            <w:tcW w:w="2912" w:type="dxa"/>
            <w:shd w:val="clear" w:color="auto" w:fill="auto"/>
          </w:tcPr>
          <w:p w14:paraId="46E827A7" w14:textId="77777777" w:rsidR="00F37545" w:rsidRPr="00790E07" w:rsidRDefault="00F37545" w:rsidP="008412CD">
            <w:pPr>
              <w:tabs>
                <w:tab w:val="clear" w:pos="567"/>
                <w:tab w:val="left" w:pos="720"/>
              </w:tabs>
              <w:spacing w:line="240" w:lineRule="auto"/>
              <w:jc w:val="center"/>
              <w:rPr>
                <w:szCs w:val="22"/>
              </w:rPr>
            </w:pPr>
            <w:r w:rsidRPr="00790E07">
              <w:rPr>
                <w:szCs w:val="22"/>
              </w:rPr>
              <w:t>Hyvin yleinen</w:t>
            </w:r>
          </w:p>
        </w:tc>
      </w:tr>
      <w:tr w:rsidR="00B45266" w:rsidRPr="00790E07" w14:paraId="52F2ACFF" w14:textId="77777777" w:rsidTr="00D96B6D">
        <w:trPr>
          <w:cantSplit/>
        </w:trPr>
        <w:tc>
          <w:tcPr>
            <w:tcW w:w="8953" w:type="dxa"/>
            <w:gridSpan w:val="3"/>
            <w:shd w:val="clear" w:color="auto" w:fill="auto"/>
          </w:tcPr>
          <w:p w14:paraId="42F1D7DA" w14:textId="77777777" w:rsidR="00B45266" w:rsidRPr="00790E07" w:rsidRDefault="000C7761" w:rsidP="008412CD">
            <w:pPr>
              <w:keepNext/>
              <w:tabs>
                <w:tab w:val="clear" w:pos="567"/>
                <w:tab w:val="left" w:pos="720"/>
              </w:tabs>
              <w:spacing w:line="240" w:lineRule="auto"/>
              <w:rPr>
                <w:szCs w:val="22"/>
              </w:rPr>
            </w:pPr>
            <w:r w:rsidRPr="00D96B6D">
              <w:rPr>
                <w:b/>
              </w:rPr>
              <w:t>Verisuonisto</w:t>
            </w:r>
          </w:p>
        </w:tc>
      </w:tr>
      <w:tr w:rsidR="00092C10" w:rsidRPr="00790E07" w14:paraId="4F1E1FE2" w14:textId="77777777" w:rsidTr="00D96B6D">
        <w:trPr>
          <w:cantSplit/>
        </w:trPr>
        <w:tc>
          <w:tcPr>
            <w:tcW w:w="3097" w:type="dxa"/>
            <w:tcBorders>
              <w:bottom w:val="single" w:sz="4" w:space="0" w:color="auto"/>
            </w:tcBorders>
            <w:shd w:val="clear" w:color="auto" w:fill="auto"/>
          </w:tcPr>
          <w:p w14:paraId="42E39491" w14:textId="77777777" w:rsidR="00092C10" w:rsidRPr="00790E07" w:rsidRDefault="00523089" w:rsidP="008412CD">
            <w:pPr>
              <w:keepNext/>
              <w:tabs>
                <w:tab w:val="clear" w:pos="567"/>
                <w:tab w:val="left" w:pos="720"/>
              </w:tabs>
              <w:spacing w:line="240" w:lineRule="auto"/>
              <w:rPr>
                <w:szCs w:val="22"/>
                <w:vertAlign w:val="superscript"/>
              </w:rPr>
            </w:pPr>
            <w:r w:rsidRPr="00790E07">
              <w:rPr>
                <w:szCs w:val="22"/>
              </w:rPr>
              <w:t>Hypertensio</w:t>
            </w:r>
          </w:p>
        </w:tc>
        <w:tc>
          <w:tcPr>
            <w:tcW w:w="2944" w:type="dxa"/>
            <w:tcBorders>
              <w:bottom w:val="single" w:sz="4" w:space="0" w:color="auto"/>
            </w:tcBorders>
            <w:shd w:val="clear" w:color="auto" w:fill="auto"/>
          </w:tcPr>
          <w:p w14:paraId="2FC76807" w14:textId="77777777" w:rsidR="00092C10" w:rsidRPr="00790E07" w:rsidRDefault="00A2596D" w:rsidP="008412CD">
            <w:pPr>
              <w:keepNext/>
              <w:tabs>
                <w:tab w:val="clear" w:pos="567"/>
                <w:tab w:val="left" w:pos="720"/>
              </w:tabs>
              <w:spacing w:line="240" w:lineRule="auto"/>
              <w:jc w:val="center"/>
              <w:rPr>
                <w:szCs w:val="22"/>
              </w:rPr>
            </w:pPr>
            <w:r w:rsidRPr="00790E07">
              <w:rPr>
                <w:szCs w:val="22"/>
              </w:rPr>
              <w:t>Hyvin yleinen</w:t>
            </w:r>
          </w:p>
        </w:tc>
        <w:tc>
          <w:tcPr>
            <w:tcW w:w="2912" w:type="dxa"/>
            <w:tcBorders>
              <w:bottom w:val="single" w:sz="4" w:space="0" w:color="auto"/>
            </w:tcBorders>
            <w:shd w:val="clear" w:color="auto" w:fill="auto"/>
          </w:tcPr>
          <w:p w14:paraId="0FEE96DC" w14:textId="77777777" w:rsidR="00092C10" w:rsidRPr="00790E07" w:rsidRDefault="00F37545" w:rsidP="008412CD">
            <w:pPr>
              <w:keepNext/>
              <w:tabs>
                <w:tab w:val="clear" w:pos="567"/>
                <w:tab w:val="left" w:pos="720"/>
              </w:tabs>
              <w:spacing w:line="240" w:lineRule="auto"/>
              <w:jc w:val="center"/>
              <w:rPr>
                <w:szCs w:val="22"/>
              </w:rPr>
            </w:pPr>
            <w:r w:rsidRPr="00790E07">
              <w:rPr>
                <w:szCs w:val="22"/>
              </w:rPr>
              <w:t>Hyvin yleinen</w:t>
            </w:r>
          </w:p>
        </w:tc>
      </w:tr>
      <w:tr w:rsidR="00523089" w:rsidRPr="00790E07" w14:paraId="653ED3D8" w14:textId="77777777" w:rsidTr="00D96B6D">
        <w:trPr>
          <w:cantSplit/>
        </w:trPr>
        <w:tc>
          <w:tcPr>
            <w:tcW w:w="8953" w:type="dxa"/>
            <w:gridSpan w:val="3"/>
            <w:tcBorders>
              <w:top w:val="nil"/>
              <w:bottom w:val="nil"/>
            </w:tcBorders>
            <w:shd w:val="clear" w:color="auto" w:fill="auto"/>
          </w:tcPr>
          <w:p w14:paraId="51B9F026" w14:textId="77777777" w:rsidR="00523089" w:rsidRPr="00790E07" w:rsidRDefault="00B14372" w:rsidP="008412CD">
            <w:pPr>
              <w:pStyle w:val="Text"/>
              <w:keepNext/>
              <w:spacing w:before="0"/>
              <w:ind w:left="567" w:hanging="567"/>
              <w:jc w:val="left"/>
              <w:rPr>
                <w:szCs w:val="22"/>
              </w:rPr>
            </w:pPr>
            <w:r w:rsidRPr="00790E07">
              <w:rPr>
                <w:sz w:val="22"/>
                <w:szCs w:val="22"/>
                <w:vertAlign w:val="superscript"/>
              </w:rPr>
              <w:t>a</w:t>
            </w:r>
            <w:r w:rsidR="00523089" w:rsidRPr="00790E07">
              <w:rPr>
                <w:sz w:val="22"/>
                <w:szCs w:val="22"/>
                <w:vertAlign w:val="superscript"/>
              </w:rPr>
              <w:tab/>
            </w:r>
            <w:r w:rsidR="00523089" w:rsidRPr="00790E07">
              <w:rPr>
                <w:sz w:val="22"/>
                <w:szCs w:val="22"/>
              </w:rPr>
              <w:t xml:space="preserve">Esiintymistiheys perustuu </w:t>
            </w:r>
            <w:r w:rsidR="00C84E4E" w:rsidRPr="00790E07">
              <w:rPr>
                <w:sz w:val="22"/>
                <w:szCs w:val="22"/>
              </w:rPr>
              <w:t xml:space="preserve">lähtötasoon verrattuna </w:t>
            </w:r>
            <w:r w:rsidRPr="00790E07">
              <w:rPr>
                <w:sz w:val="22"/>
                <w:szCs w:val="22"/>
              </w:rPr>
              <w:t xml:space="preserve">uusiin tai vaikeutuneisiin </w:t>
            </w:r>
            <w:r w:rsidR="00523089" w:rsidRPr="00790E07">
              <w:rPr>
                <w:sz w:val="22"/>
                <w:szCs w:val="22"/>
              </w:rPr>
              <w:t>laboratorioarvo</w:t>
            </w:r>
            <w:r w:rsidRPr="00790E07">
              <w:rPr>
                <w:sz w:val="22"/>
                <w:szCs w:val="22"/>
              </w:rPr>
              <w:t>jen poikkeavuuksiin</w:t>
            </w:r>
            <w:r w:rsidR="00523089" w:rsidRPr="00790E07">
              <w:rPr>
                <w:sz w:val="22"/>
                <w:szCs w:val="22"/>
              </w:rPr>
              <w:t>.</w:t>
            </w:r>
          </w:p>
        </w:tc>
      </w:tr>
      <w:tr w:rsidR="00CD1FAF" w:rsidRPr="00790E07" w14:paraId="00914D1D" w14:textId="77777777" w:rsidTr="00D96B6D">
        <w:trPr>
          <w:cantSplit/>
        </w:trPr>
        <w:tc>
          <w:tcPr>
            <w:tcW w:w="8953" w:type="dxa"/>
            <w:gridSpan w:val="3"/>
            <w:tcBorders>
              <w:top w:val="nil"/>
              <w:bottom w:val="nil"/>
            </w:tcBorders>
            <w:shd w:val="clear" w:color="auto" w:fill="auto"/>
          </w:tcPr>
          <w:p w14:paraId="3651F0D8" w14:textId="77777777" w:rsidR="00CD1FAF" w:rsidRPr="00790E07" w:rsidRDefault="00B14372" w:rsidP="008412CD">
            <w:pPr>
              <w:pStyle w:val="Table"/>
              <w:keepNext/>
              <w:keepLines w:val="0"/>
              <w:tabs>
                <w:tab w:val="clear" w:pos="284"/>
                <w:tab w:val="left" w:pos="720"/>
              </w:tabs>
              <w:spacing w:before="0" w:after="0"/>
              <w:ind w:left="601" w:hanging="567"/>
              <w:rPr>
                <w:rFonts w:ascii="Times New Roman" w:hAnsi="Times New Roman"/>
                <w:sz w:val="22"/>
                <w:szCs w:val="22"/>
                <w:vertAlign w:val="superscript"/>
              </w:rPr>
            </w:pPr>
            <w:r w:rsidRPr="00790E07">
              <w:rPr>
                <w:rFonts w:ascii="Times New Roman" w:hAnsi="Times New Roman"/>
                <w:sz w:val="22"/>
                <w:szCs w:val="22"/>
                <w:vertAlign w:val="superscript"/>
              </w:rPr>
              <w:t>b</w:t>
            </w:r>
            <w:r w:rsidR="00CD1FAF" w:rsidRPr="00790E07">
              <w:rPr>
                <w:rFonts w:ascii="Times New Roman" w:hAnsi="Times New Roman"/>
                <w:sz w:val="22"/>
                <w:szCs w:val="22"/>
                <w:vertAlign w:val="superscript"/>
              </w:rPr>
              <w:tab/>
            </w:r>
            <w:r w:rsidR="00CD1FAF" w:rsidRPr="00790E07">
              <w:rPr>
                <w:rFonts w:ascii="Times New Roman" w:hAnsi="Times New Roman"/>
                <w:sz w:val="22"/>
                <w:szCs w:val="22"/>
              </w:rPr>
              <w:t>Pansytopenia määritellään seuraavasti: laboratoriokokeissa samanaikaisesti hemoglobiini &lt; 100 g/l, trombosyytit &lt; 100 x 10</w:t>
            </w:r>
            <w:r w:rsidR="00CD1FAF" w:rsidRPr="00790E07">
              <w:rPr>
                <w:rFonts w:ascii="Times New Roman" w:hAnsi="Times New Roman"/>
                <w:sz w:val="22"/>
                <w:szCs w:val="22"/>
                <w:vertAlign w:val="superscript"/>
              </w:rPr>
              <w:t>9</w:t>
            </w:r>
            <w:r w:rsidR="00CD1FAF" w:rsidRPr="00790E07">
              <w:rPr>
                <w:rFonts w:ascii="Times New Roman" w:hAnsi="Times New Roman"/>
                <w:sz w:val="22"/>
                <w:szCs w:val="22"/>
              </w:rPr>
              <w:t>/l ja neutrofiilit &lt; 1,5 x 10</w:t>
            </w:r>
            <w:r w:rsidR="00CD1FAF" w:rsidRPr="00790E07">
              <w:rPr>
                <w:rFonts w:ascii="Times New Roman" w:hAnsi="Times New Roman"/>
                <w:sz w:val="22"/>
                <w:szCs w:val="22"/>
                <w:vertAlign w:val="superscript"/>
              </w:rPr>
              <w:t>9/</w:t>
            </w:r>
            <w:r w:rsidR="00CD1FAF" w:rsidRPr="00790E07">
              <w:rPr>
                <w:rFonts w:ascii="Times New Roman" w:hAnsi="Times New Roman"/>
                <w:sz w:val="22"/>
                <w:szCs w:val="22"/>
              </w:rPr>
              <w:t>l (tai neutrofiiliarvon puuttuessa matalat veren valkosoluarvot, aste 2)</w:t>
            </w:r>
          </w:p>
        </w:tc>
      </w:tr>
      <w:tr w:rsidR="00523089" w:rsidRPr="00790E07" w14:paraId="221A9F98" w14:textId="77777777" w:rsidTr="00D96B6D">
        <w:trPr>
          <w:cantSplit/>
        </w:trPr>
        <w:tc>
          <w:tcPr>
            <w:tcW w:w="8953" w:type="dxa"/>
            <w:gridSpan w:val="3"/>
            <w:tcBorders>
              <w:top w:val="nil"/>
              <w:bottom w:val="nil"/>
            </w:tcBorders>
            <w:shd w:val="clear" w:color="auto" w:fill="auto"/>
          </w:tcPr>
          <w:p w14:paraId="6147FF51" w14:textId="77777777" w:rsidR="00523089" w:rsidRPr="00790E07" w:rsidRDefault="00B14372" w:rsidP="008412CD">
            <w:pPr>
              <w:keepNext/>
              <w:tabs>
                <w:tab w:val="clear" w:pos="567"/>
              </w:tabs>
              <w:spacing w:line="240" w:lineRule="auto"/>
              <w:ind w:left="601" w:hanging="567"/>
              <w:rPr>
                <w:szCs w:val="22"/>
              </w:rPr>
            </w:pPr>
            <w:r w:rsidRPr="00790E07">
              <w:rPr>
                <w:szCs w:val="22"/>
                <w:vertAlign w:val="superscript"/>
              </w:rPr>
              <w:t>c</w:t>
            </w:r>
            <w:r w:rsidR="0005703B" w:rsidRPr="00790E07">
              <w:rPr>
                <w:szCs w:val="22"/>
                <w:vertAlign w:val="superscript"/>
              </w:rPr>
              <w:tab/>
            </w:r>
            <w:r w:rsidR="0005703B" w:rsidRPr="00790E07">
              <w:rPr>
                <w:szCs w:val="22"/>
              </w:rPr>
              <w:t xml:space="preserve">Common Terminology Criteria for Adverse Events </w:t>
            </w:r>
            <w:r w:rsidR="0005703B" w:rsidRPr="00790E07">
              <w:rPr>
                <w:szCs w:val="22"/>
              </w:rPr>
              <w:noBreakHyphen/>
              <w:t>luokituksen (CTCAE) versio 3.0; aste 1 = lievä, aste 2 = keskivaikea, aste 3 = vaikea, aste 4 = henkeä uhkaava</w:t>
            </w:r>
          </w:p>
        </w:tc>
      </w:tr>
      <w:tr w:rsidR="0005703B" w:rsidRPr="00790E07" w14:paraId="4D08A976" w14:textId="77777777" w:rsidTr="00D96B6D">
        <w:trPr>
          <w:cantSplit/>
        </w:trPr>
        <w:tc>
          <w:tcPr>
            <w:tcW w:w="8953" w:type="dxa"/>
            <w:gridSpan w:val="3"/>
            <w:tcBorders>
              <w:top w:val="nil"/>
              <w:bottom w:val="nil"/>
            </w:tcBorders>
            <w:shd w:val="clear" w:color="auto" w:fill="auto"/>
          </w:tcPr>
          <w:p w14:paraId="72694F00" w14:textId="77777777" w:rsidR="0005703B" w:rsidRPr="00790E07" w:rsidRDefault="00B14372" w:rsidP="008412CD">
            <w:pPr>
              <w:keepNext/>
              <w:tabs>
                <w:tab w:val="clear" w:pos="567"/>
              </w:tabs>
              <w:spacing w:line="240" w:lineRule="auto"/>
              <w:ind w:left="601" w:hanging="567"/>
              <w:rPr>
                <w:szCs w:val="22"/>
                <w:vertAlign w:val="superscript"/>
              </w:rPr>
            </w:pPr>
            <w:r w:rsidRPr="00790E07">
              <w:rPr>
                <w:szCs w:val="22"/>
                <w:vertAlign w:val="superscript"/>
              </w:rPr>
              <w:t>d</w:t>
            </w:r>
            <w:r w:rsidR="0005703B" w:rsidRPr="00790E07">
              <w:rPr>
                <w:szCs w:val="22"/>
                <w:vertAlign w:val="superscript"/>
              </w:rPr>
              <w:tab/>
            </w:r>
            <w:r w:rsidR="0005703B" w:rsidRPr="00790E07">
              <w:rPr>
                <w:szCs w:val="22"/>
              </w:rPr>
              <w:t>Näistä haittavaikutuksista kerrotaan tekstiosassa.</w:t>
            </w:r>
          </w:p>
        </w:tc>
      </w:tr>
      <w:tr w:rsidR="00066E29" w:rsidRPr="00790E07" w14:paraId="7603BEC9" w14:textId="77777777" w:rsidTr="00D96B6D">
        <w:trPr>
          <w:cantSplit/>
        </w:trPr>
        <w:tc>
          <w:tcPr>
            <w:tcW w:w="8953" w:type="dxa"/>
            <w:gridSpan w:val="3"/>
            <w:tcBorders>
              <w:top w:val="nil"/>
            </w:tcBorders>
            <w:shd w:val="clear" w:color="auto" w:fill="auto"/>
          </w:tcPr>
          <w:p w14:paraId="6059F473" w14:textId="77777777" w:rsidR="00066E29" w:rsidRPr="00790E07" w:rsidRDefault="00B14372" w:rsidP="008412CD">
            <w:pPr>
              <w:tabs>
                <w:tab w:val="clear" w:pos="567"/>
              </w:tabs>
              <w:spacing w:line="240" w:lineRule="auto"/>
              <w:ind w:left="601" w:hanging="567"/>
              <w:rPr>
                <w:szCs w:val="22"/>
                <w:vertAlign w:val="superscript"/>
              </w:rPr>
            </w:pPr>
            <w:r w:rsidRPr="00790E07">
              <w:rPr>
                <w:szCs w:val="22"/>
                <w:vertAlign w:val="superscript"/>
              </w:rPr>
              <w:t>e</w:t>
            </w:r>
            <w:r w:rsidR="00066E29" w:rsidRPr="00790E07">
              <w:rPr>
                <w:szCs w:val="22"/>
                <w:vertAlign w:val="superscript"/>
              </w:rPr>
              <w:tab/>
            </w:r>
            <w:r w:rsidR="00066E29" w:rsidRPr="00790E07">
              <w:rPr>
                <w:szCs w:val="22"/>
              </w:rPr>
              <w:t>Markkinoilletulon jälkeen ilmoitettu haittavaikutus.</w:t>
            </w:r>
          </w:p>
        </w:tc>
      </w:tr>
    </w:tbl>
    <w:p w14:paraId="08BB0B27" w14:textId="77777777" w:rsidR="00CA5860" w:rsidRPr="00790E07" w:rsidRDefault="00CA5860" w:rsidP="008412CD">
      <w:pPr>
        <w:tabs>
          <w:tab w:val="clear" w:pos="567"/>
          <w:tab w:val="left" w:pos="720"/>
        </w:tabs>
        <w:spacing w:line="240" w:lineRule="auto"/>
        <w:ind w:left="567" w:hanging="567"/>
        <w:rPr>
          <w:szCs w:val="22"/>
        </w:rPr>
      </w:pPr>
    </w:p>
    <w:p w14:paraId="0AA77A76" w14:textId="77777777" w:rsidR="00CA5860" w:rsidRPr="00790E07" w:rsidRDefault="00CA5860" w:rsidP="008412CD">
      <w:pPr>
        <w:tabs>
          <w:tab w:val="clear" w:pos="567"/>
        </w:tabs>
        <w:spacing w:line="240" w:lineRule="auto"/>
        <w:rPr>
          <w:szCs w:val="22"/>
        </w:rPr>
      </w:pPr>
      <w:r w:rsidRPr="00790E07">
        <w:rPr>
          <w:szCs w:val="22"/>
        </w:rPr>
        <w:t xml:space="preserve">Hoidon lopettamisen yhteydessä </w:t>
      </w:r>
      <w:r w:rsidR="00F37545" w:rsidRPr="00790E07">
        <w:rPr>
          <w:szCs w:val="22"/>
        </w:rPr>
        <w:t xml:space="preserve">MF:n </w:t>
      </w:r>
      <w:r w:rsidRPr="00790E07">
        <w:rPr>
          <w:szCs w:val="22"/>
        </w:rPr>
        <w:t>oireet kuten uupumus, luukipu, kuume, kutina, yöhikoilu, oireinen splenomegalia ja painon lasku saattavat uusiutua</w:t>
      </w:r>
      <w:r w:rsidR="00F37545" w:rsidRPr="00790E07">
        <w:rPr>
          <w:szCs w:val="22"/>
        </w:rPr>
        <w:t xml:space="preserve"> MF-potilailla</w:t>
      </w:r>
      <w:r w:rsidRPr="00790E07">
        <w:rPr>
          <w:szCs w:val="22"/>
        </w:rPr>
        <w:t xml:space="preserve">. Kliinisissä </w:t>
      </w:r>
      <w:r w:rsidR="00F37545" w:rsidRPr="00790E07">
        <w:rPr>
          <w:szCs w:val="22"/>
        </w:rPr>
        <w:t>MF-</w:t>
      </w:r>
      <w:r w:rsidRPr="00790E07">
        <w:rPr>
          <w:szCs w:val="22"/>
        </w:rPr>
        <w:t xml:space="preserve">tutkimuksissa </w:t>
      </w:r>
      <w:r w:rsidR="00F37545" w:rsidRPr="00790E07">
        <w:rPr>
          <w:szCs w:val="22"/>
        </w:rPr>
        <w:t xml:space="preserve">MF:n </w:t>
      </w:r>
      <w:r w:rsidRPr="00790E07">
        <w:rPr>
          <w:szCs w:val="22"/>
        </w:rPr>
        <w:t>kokonaisoirepistemäärä palautui vähitellen lähtötasolle 7 päivän kuluessa hoidon lopettamisesta (ks. kohta 4.4).</w:t>
      </w:r>
    </w:p>
    <w:p w14:paraId="5611C98C" w14:textId="77777777" w:rsidR="00CA5860" w:rsidRPr="00790E07" w:rsidRDefault="00CA5860" w:rsidP="008412CD">
      <w:pPr>
        <w:tabs>
          <w:tab w:val="clear" w:pos="567"/>
        </w:tabs>
        <w:spacing w:line="240" w:lineRule="auto"/>
        <w:ind w:left="567" w:hanging="567"/>
        <w:rPr>
          <w:szCs w:val="22"/>
        </w:rPr>
      </w:pPr>
    </w:p>
    <w:p w14:paraId="036DE10C" w14:textId="0357F09B" w:rsidR="007D3B37" w:rsidRPr="00790E07" w:rsidRDefault="007D3B37" w:rsidP="008412CD">
      <w:pPr>
        <w:keepNext/>
        <w:tabs>
          <w:tab w:val="clear" w:pos="567"/>
        </w:tabs>
        <w:spacing w:line="240" w:lineRule="auto"/>
        <w:ind w:left="1418" w:hanging="1418"/>
        <w:rPr>
          <w:b/>
          <w:bCs/>
          <w:szCs w:val="22"/>
        </w:rPr>
      </w:pPr>
      <w:bookmarkStart w:id="6" w:name="_Toc59188501"/>
      <w:bookmarkStart w:id="7" w:name="_Toc56781930"/>
      <w:bookmarkStart w:id="8" w:name="_Toc56781761"/>
      <w:r w:rsidRPr="00790E07">
        <w:rPr>
          <w:b/>
          <w:bCs/>
        </w:rPr>
        <w:lastRenderedPageBreak/>
        <w:t>Taulukko </w:t>
      </w:r>
      <w:r w:rsidR="0047324A" w:rsidRPr="00790E07">
        <w:rPr>
          <w:b/>
          <w:bCs/>
        </w:rPr>
        <w:t>7</w:t>
      </w:r>
      <w:r w:rsidRPr="00790E07">
        <w:rPr>
          <w:b/>
          <w:bCs/>
        </w:rPr>
        <w:tab/>
        <w:t xml:space="preserve">Käänteishyljintää koskeneissa </w:t>
      </w:r>
      <w:r w:rsidR="0047324A" w:rsidRPr="00790E07">
        <w:rPr>
          <w:b/>
          <w:bCs/>
        </w:rPr>
        <w:t>kliinisissä</w:t>
      </w:r>
      <w:r w:rsidRPr="00790E07">
        <w:rPr>
          <w:b/>
          <w:bCs/>
        </w:rPr>
        <w:t xml:space="preserve"> tutkimuksissa raportoi</w:t>
      </w:r>
      <w:r w:rsidR="00492BFB" w:rsidRPr="00790E07">
        <w:rPr>
          <w:b/>
          <w:bCs/>
        </w:rPr>
        <w:t>tujen</w:t>
      </w:r>
      <w:r w:rsidRPr="00790E07">
        <w:rPr>
          <w:b/>
          <w:bCs/>
        </w:rPr>
        <w:t xml:space="preserve"> haittavaikutu</w:t>
      </w:r>
      <w:r w:rsidR="00492BFB" w:rsidRPr="00790E07">
        <w:rPr>
          <w:b/>
          <w:bCs/>
        </w:rPr>
        <w:t>sten yleisyysluokitus</w:t>
      </w:r>
      <w:bookmarkEnd w:id="6"/>
      <w:bookmarkEnd w:id="7"/>
      <w:bookmarkEnd w:id="8"/>
    </w:p>
    <w:p w14:paraId="295F2D07" w14:textId="77777777" w:rsidR="007D3B37" w:rsidRPr="00790E07" w:rsidRDefault="007D3B37" w:rsidP="008412CD">
      <w:pPr>
        <w:keepNext/>
      </w:pPr>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1840"/>
        <w:gridCol w:w="1840"/>
        <w:gridCol w:w="1842"/>
        <w:gridCol w:w="1842"/>
      </w:tblGrid>
      <w:tr w:rsidR="0047324A" w:rsidRPr="00790E07" w14:paraId="48A18404" w14:textId="77777777" w:rsidTr="00F01188">
        <w:trPr>
          <w:cantSplit/>
        </w:trPr>
        <w:tc>
          <w:tcPr>
            <w:tcW w:w="1178" w:type="pct"/>
            <w:vAlign w:val="center"/>
          </w:tcPr>
          <w:p w14:paraId="434F2AB4" w14:textId="77777777" w:rsidR="0047324A" w:rsidRPr="00D96B6D" w:rsidRDefault="0047324A" w:rsidP="008412CD">
            <w:pPr>
              <w:keepNext/>
              <w:tabs>
                <w:tab w:val="clear" w:pos="567"/>
              </w:tabs>
              <w:spacing w:line="240" w:lineRule="auto"/>
              <w:rPr>
                <w:b/>
                <w:szCs w:val="22"/>
              </w:rPr>
            </w:pPr>
          </w:p>
        </w:tc>
        <w:tc>
          <w:tcPr>
            <w:tcW w:w="955" w:type="pct"/>
            <w:vAlign w:val="center"/>
            <w:hideMark/>
          </w:tcPr>
          <w:p w14:paraId="4F2607F7" w14:textId="77777777" w:rsidR="0047324A" w:rsidRPr="00D96B6D" w:rsidRDefault="0047324A" w:rsidP="008412CD">
            <w:pPr>
              <w:keepNext/>
              <w:tabs>
                <w:tab w:val="clear" w:pos="567"/>
              </w:tabs>
              <w:spacing w:line="240" w:lineRule="auto"/>
              <w:jc w:val="center"/>
              <w:rPr>
                <w:b/>
                <w:szCs w:val="22"/>
              </w:rPr>
            </w:pPr>
            <w:r w:rsidRPr="00790E07">
              <w:rPr>
                <w:b/>
              </w:rPr>
              <w:t>Akuutti käänteishyljintä (REACH2)</w:t>
            </w:r>
          </w:p>
        </w:tc>
        <w:tc>
          <w:tcPr>
            <w:tcW w:w="955" w:type="pct"/>
          </w:tcPr>
          <w:p w14:paraId="010C8100" w14:textId="5F8DE628" w:rsidR="0047324A" w:rsidRPr="00790E07" w:rsidRDefault="0047324A" w:rsidP="008412CD">
            <w:pPr>
              <w:keepNext/>
              <w:tabs>
                <w:tab w:val="clear" w:pos="567"/>
              </w:tabs>
              <w:spacing w:line="240" w:lineRule="auto"/>
              <w:jc w:val="center"/>
              <w:rPr>
                <w:b/>
              </w:rPr>
            </w:pPr>
            <w:r w:rsidRPr="00790E07">
              <w:rPr>
                <w:b/>
              </w:rPr>
              <w:t>Akuutti käänteishyljintä (pediatrinen yhdiste</w:t>
            </w:r>
            <w:r w:rsidR="009D786C" w:rsidRPr="00790E07">
              <w:rPr>
                <w:b/>
              </w:rPr>
              <w:t xml:space="preserve">tty </w:t>
            </w:r>
            <w:r w:rsidRPr="00790E07">
              <w:rPr>
                <w:b/>
              </w:rPr>
              <w:t>aineisto)</w:t>
            </w:r>
          </w:p>
        </w:tc>
        <w:tc>
          <w:tcPr>
            <w:tcW w:w="956" w:type="pct"/>
            <w:vAlign w:val="center"/>
            <w:hideMark/>
          </w:tcPr>
          <w:p w14:paraId="57BD908D" w14:textId="77777777" w:rsidR="0047324A" w:rsidRPr="00D96B6D" w:rsidRDefault="0047324A" w:rsidP="008412CD">
            <w:pPr>
              <w:keepNext/>
              <w:tabs>
                <w:tab w:val="clear" w:pos="567"/>
              </w:tabs>
              <w:spacing w:line="240" w:lineRule="auto"/>
              <w:jc w:val="center"/>
              <w:rPr>
                <w:b/>
                <w:szCs w:val="22"/>
              </w:rPr>
            </w:pPr>
            <w:r w:rsidRPr="00790E07">
              <w:rPr>
                <w:b/>
              </w:rPr>
              <w:t>Krooninen käänteishyljintä (REACH3)</w:t>
            </w:r>
          </w:p>
        </w:tc>
        <w:tc>
          <w:tcPr>
            <w:tcW w:w="957" w:type="pct"/>
          </w:tcPr>
          <w:p w14:paraId="1E5F49DE" w14:textId="105E1E92" w:rsidR="0047324A" w:rsidRPr="00790E07" w:rsidRDefault="0047324A" w:rsidP="008412CD">
            <w:pPr>
              <w:keepNext/>
              <w:tabs>
                <w:tab w:val="clear" w:pos="567"/>
              </w:tabs>
              <w:spacing w:line="240" w:lineRule="auto"/>
              <w:jc w:val="center"/>
              <w:rPr>
                <w:b/>
              </w:rPr>
            </w:pPr>
            <w:r w:rsidRPr="00790E07">
              <w:rPr>
                <w:b/>
              </w:rPr>
              <w:t>Krooninen käänteishyljintä (pediatrinen yhdiste</w:t>
            </w:r>
            <w:r w:rsidR="009D786C" w:rsidRPr="00790E07">
              <w:rPr>
                <w:b/>
              </w:rPr>
              <w:t>tty</w:t>
            </w:r>
            <w:r w:rsidR="009C087F" w:rsidRPr="00790E07">
              <w:rPr>
                <w:b/>
              </w:rPr>
              <w:t xml:space="preserve"> </w:t>
            </w:r>
            <w:r w:rsidRPr="00790E07">
              <w:rPr>
                <w:b/>
              </w:rPr>
              <w:t>aineisto)</w:t>
            </w:r>
          </w:p>
        </w:tc>
      </w:tr>
      <w:tr w:rsidR="0047324A" w:rsidRPr="00790E07" w14:paraId="39A39EDC" w14:textId="77777777" w:rsidTr="00D96B6D">
        <w:trPr>
          <w:cantSplit/>
        </w:trPr>
        <w:tc>
          <w:tcPr>
            <w:tcW w:w="1178" w:type="pct"/>
            <w:vAlign w:val="center"/>
            <w:hideMark/>
          </w:tcPr>
          <w:p w14:paraId="77527A65" w14:textId="77777777" w:rsidR="0047324A" w:rsidRPr="00D96B6D" w:rsidRDefault="0047324A" w:rsidP="008412CD">
            <w:pPr>
              <w:keepNext/>
              <w:tabs>
                <w:tab w:val="clear" w:pos="567"/>
              </w:tabs>
              <w:spacing w:line="240" w:lineRule="auto"/>
              <w:rPr>
                <w:b/>
                <w:szCs w:val="22"/>
              </w:rPr>
            </w:pPr>
            <w:r w:rsidRPr="00790E07">
              <w:rPr>
                <w:b/>
              </w:rPr>
              <w:t>Haittavaikutus</w:t>
            </w:r>
          </w:p>
        </w:tc>
        <w:tc>
          <w:tcPr>
            <w:tcW w:w="955" w:type="pct"/>
            <w:vAlign w:val="center"/>
            <w:hideMark/>
          </w:tcPr>
          <w:p w14:paraId="322E78F1" w14:textId="77777777" w:rsidR="0047324A" w:rsidRPr="00D96B6D" w:rsidRDefault="0047324A" w:rsidP="008412CD">
            <w:pPr>
              <w:keepNext/>
              <w:tabs>
                <w:tab w:val="clear" w:pos="567"/>
              </w:tabs>
              <w:spacing w:line="240" w:lineRule="auto"/>
              <w:jc w:val="center"/>
              <w:rPr>
                <w:b/>
                <w:szCs w:val="22"/>
              </w:rPr>
            </w:pPr>
            <w:r w:rsidRPr="00790E07">
              <w:rPr>
                <w:b/>
              </w:rPr>
              <w:t>Yleisyysluokitus</w:t>
            </w:r>
          </w:p>
        </w:tc>
        <w:tc>
          <w:tcPr>
            <w:tcW w:w="955" w:type="pct"/>
          </w:tcPr>
          <w:p w14:paraId="3BE27FF5" w14:textId="77777777" w:rsidR="0047324A" w:rsidRPr="00790E07" w:rsidRDefault="00D20B8A" w:rsidP="008412CD">
            <w:pPr>
              <w:keepNext/>
              <w:tabs>
                <w:tab w:val="clear" w:pos="567"/>
              </w:tabs>
              <w:spacing w:line="240" w:lineRule="auto"/>
              <w:jc w:val="center"/>
              <w:rPr>
                <w:b/>
              </w:rPr>
            </w:pPr>
            <w:r w:rsidRPr="00790E07">
              <w:rPr>
                <w:b/>
              </w:rPr>
              <w:t>Yleisyysluokitus</w:t>
            </w:r>
          </w:p>
        </w:tc>
        <w:tc>
          <w:tcPr>
            <w:tcW w:w="956" w:type="pct"/>
            <w:hideMark/>
          </w:tcPr>
          <w:p w14:paraId="7B539BA3" w14:textId="77777777" w:rsidR="0047324A" w:rsidRPr="00D96B6D" w:rsidRDefault="0047324A" w:rsidP="008412CD">
            <w:pPr>
              <w:keepNext/>
              <w:tabs>
                <w:tab w:val="clear" w:pos="567"/>
              </w:tabs>
              <w:spacing w:line="240" w:lineRule="auto"/>
              <w:jc w:val="center"/>
              <w:rPr>
                <w:b/>
                <w:szCs w:val="22"/>
              </w:rPr>
            </w:pPr>
            <w:r w:rsidRPr="00790E07">
              <w:rPr>
                <w:b/>
              </w:rPr>
              <w:t>Yleisyysluokitus</w:t>
            </w:r>
          </w:p>
        </w:tc>
        <w:tc>
          <w:tcPr>
            <w:tcW w:w="957" w:type="pct"/>
          </w:tcPr>
          <w:p w14:paraId="5186C0E9" w14:textId="77777777" w:rsidR="0047324A" w:rsidRPr="00790E07" w:rsidRDefault="00D20B8A" w:rsidP="008412CD">
            <w:pPr>
              <w:keepNext/>
              <w:tabs>
                <w:tab w:val="clear" w:pos="567"/>
              </w:tabs>
              <w:spacing w:line="240" w:lineRule="auto"/>
              <w:jc w:val="center"/>
              <w:rPr>
                <w:b/>
              </w:rPr>
            </w:pPr>
            <w:r w:rsidRPr="00790E07">
              <w:rPr>
                <w:b/>
              </w:rPr>
              <w:t>Yleisyysluokitus</w:t>
            </w:r>
          </w:p>
        </w:tc>
      </w:tr>
      <w:tr w:rsidR="0047324A" w:rsidRPr="00790E07" w14:paraId="355CB7BF" w14:textId="77777777" w:rsidTr="00D96B6D">
        <w:trPr>
          <w:cantSplit/>
        </w:trPr>
        <w:tc>
          <w:tcPr>
            <w:tcW w:w="5000" w:type="pct"/>
            <w:gridSpan w:val="5"/>
          </w:tcPr>
          <w:p w14:paraId="55122D32" w14:textId="77777777" w:rsidR="0047324A" w:rsidRPr="00790E07" w:rsidRDefault="0047324A" w:rsidP="008412CD">
            <w:pPr>
              <w:keepNext/>
              <w:tabs>
                <w:tab w:val="clear" w:pos="567"/>
              </w:tabs>
              <w:spacing w:line="240" w:lineRule="auto"/>
              <w:rPr>
                <w:b/>
              </w:rPr>
            </w:pPr>
            <w:r w:rsidRPr="00790E07">
              <w:rPr>
                <w:b/>
              </w:rPr>
              <w:t>Infektiot</w:t>
            </w:r>
          </w:p>
        </w:tc>
      </w:tr>
      <w:tr w:rsidR="0047324A" w:rsidRPr="00790E07" w14:paraId="3881AF3F" w14:textId="77777777" w:rsidTr="00752D88">
        <w:trPr>
          <w:cantSplit/>
        </w:trPr>
        <w:tc>
          <w:tcPr>
            <w:tcW w:w="1178" w:type="pct"/>
            <w:hideMark/>
          </w:tcPr>
          <w:p w14:paraId="4101F965" w14:textId="77777777" w:rsidR="0047324A" w:rsidRPr="00D96B6D" w:rsidRDefault="0047324A" w:rsidP="008412CD">
            <w:pPr>
              <w:keepNext/>
              <w:tabs>
                <w:tab w:val="clear" w:pos="567"/>
              </w:tabs>
              <w:spacing w:line="240" w:lineRule="auto"/>
              <w:rPr>
                <w:szCs w:val="22"/>
              </w:rPr>
            </w:pPr>
            <w:r w:rsidRPr="00790E07">
              <w:t>CMV-infektiot</w:t>
            </w:r>
          </w:p>
        </w:tc>
        <w:tc>
          <w:tcPr>
            <w:tcW w:w="955" w:type="pct"/>
            <w:vAlign w:val="center"/>
            <w:hideMark/>
          </w:tcPr>
          <w:p w14:paraId="03C97DD3" w14:textId="77777777" w:rsidR="0047324A" w:rsidRPr="00D96B6D" w:rsidRDefault="0047324A" w:rsidP="008412CD">
            <w:pPr>
              <w:keepNext/>
              <w:tabs>
                <w:tab w:val="clear" w:pos="567"/>
              </w:tabs>
              <w:spacing w:line="240" w:lineRule="auto"/>
              <w:jc w:val="center"/>
              <w:rPr>
                <w:szCs w:val="22"/>
              </w:rPr>
            </w:pPr>
            <w:r w:rsidRPr="00790E07">
              <w:t>Hyvin yleinen</w:t>
            </w:r>
          </w:p>
        </w:tc>
        <w:tc>
          <w:tcPr>
            <w:tcW w:w="955" w:type="pct"/>
            <w:vAlign w:val="center"/>
          </w:tcPr>
          <w:p w14:paraId="63ECAADE" w14:textId="77777777" w:rsidR="0047324A" w:rsidRPr="00790E07" w:rsidRDefault="00D20B8A" w:rsidP="008412CD">
            <w:pPr>
              <w:keepNext/>
              <w:tabs>
                <w:tab w:val="clear" w:pos="567"/>
              </w:tabs>
              <w:spacing w:line="240" w:lineRule="auto"/>
              <w:jc w:val="center"/>
            </w:pPr>
            <w:r w:rsidRPr="00790E07">
              <w:t>Hyvin yleinen</w:t>
            </w:r>
          </w:p>
        </w:tc>
        <w:tc>
          <w:tcPr>
            <w:tcW w:w="956" w:type="pct"/>
            <w:vAlign w:val="center"/>
            <w:hideMark/>
          </w:tcPr>
          <w:p w14:paraId="0963EEBA" w14:textId="77777777" w:rsidR="0047324A" w:rsidRPr="00D96B6D" w:rsidRDefault="0047324A" w:rsidP="008412CD">
            <w:pPr>
              <w:keepNext/>
              <w:tabs>
                <w:tab w:val="clear" w:pos="567"/>
              </w:tabs>
              <w:spacing w:line="240" w:lineRule="auto"/>
              <w:jc w:val="center"/>
              <w:rPr>
                <w:szCs w:val="22"/>
              </w:rPr>
            </w:pPr>
            <w:r w:rsidRPr="00790E07">
              <w:t>Yleinen</w:t>
            </w:r>
          </w:p>
        </w:tc>
        <w:tc>
          <w:tcPr>
            <w:tcW w:w="957" w:type="pct"/>
            <w:vAlign w:val="center"/>
          </w:tcPr>
          <w:p w14:paraId="59CA1482" w14:textId="77777777" w:rsidR="0047324A" w:rsidRPr="00790E07" w:rsidRDefault="00D20B8A" w:rsidP="008412CD">
            <w:pPr>
              <w:keepNext/>
              <w:tabs>
                <w:tab w:val="clear" w:pos="567"/>
              </w:tabs>
              <w:spacing w:line="240" w:lineRule="auto"/>
              <w:jc w:val="center"/>
            </w:pPr>
            <w:r w:rsidRPr="00790E07">
              <w:t>Yleinen</w:t>
            </w:r>
          </w:p>
        </w:tc>
      </w:tr>
      <w:tr w:rsidR="0047324A" w:rsidRPr="00790E07" w14:paraId="5EAED87F" w14:textId="77777777" w:rsidTr="00752D88">
        <w:trPr>
          <w:cantSplit/>
        </w:trPr>
        <w:tc>
          <w:tcPr>
            <w:tcW w:w="1178" w:type="pct"/>
          </w:tcPr>
          <w:p w14:paraId="622CCC91" w14:textId="77777777" w:rsidR="0047324A" w:rsidRPr="00BB3880" w:rsidRDefault="0047324A" w:rsidP="008412CD">
            <w:pPr>
              <w:keepNext/>
              <w:tabs>
                <w:tab w:val="clear" w:pos="567"/>
              </w:tabs>
              <w:spacing w:line="240" w:lineRule="auto"/>
              <w:rPr>
                <w:szCs w:val="22"/>
              </w:rPr>
            </w:pPr>
            <w:r w:rsidRPr="00790E07">
              <w:tab/>
              <w:t>CTCAE</w:t>
            </w:r>
            <w:r w:rsidRPr="00790E07">
              <w:rPr>
                <w:vertAlign w:val="superscript"/>
              </w:rPr>
              <w:t>3</w:t>
            </w:r>
            <w:r w:rsidRPr="00790E07">
              <w:t>-luokituksen aste ≥ 3</w:t>
            </w:r>
          </w:p>
        </w:tc>
        <w:tc>
          <w:tcPr>
            <w:tcW w:w="955" w:type="pct"/>
            <w:vAlign w:val="center"/>
          </w:tcPr>
          <w:p w14:paraId="6BB0B7DB" w14:textId="77777777" w:rsidR="0047324A" w:rsidRPr="00D96B6D" w:rsidRDefault="0047324A" w:rsidP="008412CD">
            <w:pPr>
              <w:keepNext/>
              <w:tabs>
                <w:tab w:val="clear" w:pos="567"/>
              </w:tabs>
              <w:spacing w:line="240" w:lineRule="auto"/>
              <w:jc w:val="center"/>
              <w:rPr>
                <w:szCs w:val="22"/>
              </w:rPr>
            </w:pPr>
            <w:r w:rsidRPr="00790E07">
              <w:t>Hyvin yleinen</w:t>
            </w:r>
          </w:p>
        </w:tc>
        <w:tc>
          <w:tcPr>
            <w:tcW w:w="955" w:type="pct"/>
            <w:vAlign w:val="center"/>
          </w:tcPr>
          <w:p w14:paraId="758A3CF3" w14:textId="77777777" w:rsidR="0047324A" w:rsidRPr="00790E07" w:rsidRDefault="00D20B8A" w:rsidP="008412CD">
            <w:pPr>
              <w:keepNext/>
              <w:tabs>
                <w:tab w:val="clear" w:pos="567"/>
              </w:tabs>
              <w:spacing w:line="240" w:lineRule="auto"/>
              <w:jc w:val="center"/>
            </w:pPr>
            <w:r w:rsidRPr="00790E07">
              <w:t>Yleinen</w:t>
            </w:r>
          </w:p>
        </w:tc>
        <w:tc>
          <w:tcPr>
            <w:tcW w:w="956" w:type="pct"/>
            <w:vAlign w:val="center"/>
          </w:tcPr>
          <w:p w14:paraId="535121CC" w14:textId="77777777" w:rsidR="0047324A" w:rsidRPr="00BB3880" w:rsidRDefault="0047324A" w:rsidP="008412CD">
            <w:pPr>
              <w:keepNext/>
              <w:tabs>
                <w:tab w:val="clear" w:pos="567"/>
              </w:tabs>
              <w:spacing w:line="240" w:lineRule="auto"/>
              <w:jc w:val="center"/>
              <w:rPr>
                <w:szCs w:val="22"/>
              </w:rPr>
            </w:pPr>
            <w:r w:rsidRPr="00790E07">
              <w:t>Yleinen</w:t>
            </w:r>
          </w:p>
        </w:tc>
        <w:tc>
          <w:tcPr>
            <w:tcW w:w="957" w:type="pct"/>
            <w:vAlign w:val="center"/>
          </w:tcPr>
          <w:p w14:paraId="6A8A821F" w14:textId="77777777" w:rsidR="0047324A" w:rsidRPr="00790E07" w:rsidRDefault="00B06AF7" w:rsidP="008412CD">
            <w:pPr>
              <w:keepNext/>
              <w:tabs>
                <w:tab w:val="clear" w:pos="567"/>
              </w:tabs>
              <w:spacing w:line="240" w:lineRule="auto"/>
              <w:jc w:val="center"/>
            </w:pPr>
            <w:r w:rsidRPr="00790E07">
              <w:t>Ei oleellinen</w:t>
            </w:r>
            <w:r w:rsidRPr="00790E07">
              <w:rPr>
                <w:vertAlign w:val="superscript"/>
              </w:rPr>
              <w:t>5</w:t>
            </w:r>
          </w:p>
        </w:tc>
      </w:tr>
      <w:tr w:rsidR="0047324A" w:rsidRPr="00790E07" w14:paraId="36C0BC81" w14:textId="77777777" w:rsidTr="00FD3F85">
        <w:trPr>
          <w:cantSplit/>
        </w:trPr>
        <w:tc>
          <w:tcPr>
            <w:tcW w:w="1178" w:type="pct"/>
            <w:hideMark/>
          </w:tcPr>
          <w:p w14:paraId="74B455ED" w14:textId="77777777" w:rsidR="0047324A" w:rsidRPr="00BB3880" w:rsidRDefault="0047324A" w:rsidP="008412CD">
            <w:pPr>
              <w:keepNext/>
              <w:tabs>
                <w:tab w:val="clear" w:pos="567"/>
              </w:tabs>
              <w:spacing w:line="240" w:lineRule="auto"/>
              <w:rPr>
                <w:szCs w:val="22"/>
              </w:rPr>
            </w:pPr>
            <w:r w:rsidRPr="00790E07">
              <w:t>Sepsis</w:t>
            </w:r>
          </w:p>
        </w:tc>
        <w:tc>
          <w:tcPr>
            <w:tcW w:w="955" w:type="pct"/>
            <w:vAlign w:val="center"/>
            <w:hideMark/>
          </w:tcPr>
          <w:p w14:paraId="4551647A"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5" w:type="pct"/>
          </w:tcPr>
          <w:p w14:paraId="5E886E11" w14:textId="77777777" w:rsidR="0047324A" w:rsidRPr="00790E07" w:rsidRDefault="00D20B8A" w:rsidP="008412CD">
            <w:pPr>
              <w:keepNext/>
              <w:tabs>
                <w:tab w:val="clear" w:pos="567"/>
              </w:tabs>
              <w:spacing w:line="240" w:lineRule="auto"/>
              <w:jc w:val="center"/>
            </w:pPr>
            <w:r w:rsidRPr="00790E07">
              <w:t>Yleinen</w:t>
            </w:r>
          </w:p>
        </w:tc>
        <w:tc>
          <w:tcPr>
            <w:tcW w:w="956" w:type="pct"/>
            <w:vAlign w:val="center"/>
            <w:hideMark/>
          </w:tcPr>
          <w:p w14:paraId="32F36289" w14:textId="6B173DBC" w:rsidR="0047324A" w:rsidRPr="00BB3880" w:rsidRDefault="0047324A" w:rsidP="008412CD">
            <w:pPr>
              <w:keepNext/>
              <w:tabs>
                <w:tab w:val="clear" w:pos="567"/>
              </w:tabs>
              <w:spacing w:line="240" w:lineRule="auto"/>
              <w:jc w:val="center"/>
              <w:rPr>
                <w:szCs w:val="22"/>
              </w:rPr>
            </w:pPr>
            <w:r w:rsidRPr="00790E07">
              <w:t>-</w:t>
            </w:r>
            <w:r w:rsidR="00FD3F85" w:rsidRPr="00BB3880">
              <w:rPr>
                <w:vertAlign w:val="superscript"/>
              </w:rPr>
              <w:t>6</w:t>
            </w:r>
          </w:p>
        </w:tc>
        <w:tc>
          <w:tcPr>
            <w:tcW w:w="957" w:type="pct"/>
          </w:tcPr>
          <w:p w14:paraId="3E17EBE0" w14:textId="77777777" w:rsidR="0047324A" w:rsidRPr="00790E07" w:rsidRDefault="000C7761" w:rsidP="008412CD">
            <w:pPr>
              <w:keepNext/>
              <w:tabs>
                <w:tab w:val="clear" w:pos="567"/>
              </w:tabs>
              <w:spacing w:line="240" w:lineRule="auto"/>
              <w:jc w:val="center"/>
            </w:pPr>
            <w:r w:rsidRPr="00BB3880">
              <w:t>-</w:t>
            </w:r>
            <w:r w:rsidRPr="00BB3880">
              <w:rPr>
                <w:vertAlign w:val="superscript"/>
              </w:rPr>
              <w:t>6</w:t>
            </w:r>
          </w:p>
        </w:tc>
      </w:tr>
      <w:tr w:rsidR="0047324A" w:rsidRPr="00790E07" w14:paraId="0FB11B5B" w14:textId="77777777" w:rsidTr="00752D88">
        <w:trPr>
          <w:cantSplit/>
        </w:trPr>
        <w:tc>
          <w:tcPr>
            <w:tcW w:w="1178" w:type="pct"/>
          </w:tcPr>
          <w:p w14:paraId="1B0C6952" w14:textId="50DDD746" w:rsidR="0047324A" w:rsidRPr="00BB3880" w:rsidRDefault="0047324A" w:rsidP="008412CD">
            <w:pPr>
              <w:keepNext/>
              <w:tabs>
                <w:tab w:val="clear" w:pos="567"/>
              </w:tabs>
              <w:spacing w:line="240" w:lineRule="auto"/>
              <w:rPr>
                <w:szCs w:val="22"/>
              </w:rPr>
            </w:pPr>
            <w:r w:rsidRPr="00790E07">
              <w:tab/>
              <w:t>CTCAE-luokituksen aste ≥ 3</w:t>
            </w:r>
            <w:r w:rsidR="00F01188" w:rsidRPr="007A40F3">
              <w:rPr>
                <w:noProof/>
                <w:szCs w:val="22"/>
                <w:vertAlign w:val="superscript"/>
                <w:lang w:val="en-US"/>
              </w:rPr>
              <w:t>4</w:t>
            </w:r>
          </w:p>
        </w:tc>
        <w:tc>
          <w:tcPr>
            <w:tcW w:w="955" w:type="pct"/>
            <w:vAlign w:val="center"/>
          </w:tcPr>
          <w:p w14:paraId="46313B11"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5" w:type="pct"/>
            <w:vAlign w:val="center"/>
          </w:tcPr>
          <w:p w14:paraId="69B3D191" w14:textId="77777777" w:rsidR="0047324A" w:rsidRPr="00790E07" w:rsidRDefault="00D20B8A" w:rsidP="008412CD">
            <w:pPr>
              <w:keepNext/>
              <w:tabs>
                <w:tab w:val="clear" w:pos="567"/>
              </w:tabs>
              <w:spacing w:line="240" w:lineRule="auto"/>
              <w:jc w:val="center"/>
            </w:pPr>
            <w:r w:rsidRPr="00790E07">
              <w:t>Yleinen</w:t>
            </w:r>
          </w:p>
        </w:tc>
        <w:tc>
          <w:tcPr>
            <w:tcW w:w="956" w:type="pct"/>
            <w:vAlign w:val="center"/>
          </w:tcPr>
          <w:p w14:paraId="327B9213" w14:textId="580603BD" w:rsidR="0047324A" w:rsidRPr="00BB3880" w:rsidRDefault="0047324A" w:rsidP="008412CD">
            <w:pPr>
              <w:keepNext/>
              <w:tabs>
                <w:tab w:val="clear" w:pos="567"/>
              </w:tabs>
              <w:spacing w:line="240" w:lineRule="auto"/>
              <w:jc w:val="center"/>
              <w:rPr>
                <w:szCs w:val="22"/>
              </w:rPr>
            </w:pPr>
            <w:r w:rsidRPr="00790E07">
              <w:t>-</w:t>
            </w:r>
            <w:r w:rsidR="00FD3F85" w:rsidRPr="00BB3880">
              <w:rPr>
                <w:vertAlign w:val="superscript"/>
              </w:rPr>
              <w:t>6</w:t>
            </w:r>
          </w:p>
        </w:tc>
        <w:tc>
          <w:tcPr>
            <w:tcW w:w="957" w:type="pct"/>
            <w:vAlign w:val="center"/>
          </w:tcPr>
          <w:p w14:paraId="499FBA0B" w14:textId="77777777" w:rsidR="0047324A" w:rsidRPr="00790E07" w:rsidRDefault="000C7761" w:rsidP="008412CD">
            <w:pPr>
              <w:keepNext/>
              <w:tabs>
                <w:tab w:val="clear" w:pos="567"/>
              </w:tabs>
              <w:spacing w:line="240" w:lineRule="auto"/>
              <w:jc w:val="center"/>
            </w:pPr>
            <w:r w:rsidRPr="00BB3880">
              <w:t>-</w:t>
            </w:r>
            <w:r w:rsidRPr="00BB3880">
              <w:rPr>
                <w:vertAlign w:val="superscript"/>
              </w:rPr>
              <w:t>6</w:t>
            </w:r>
          </w:p>
        </w:tc>
      </w:tr>
      <w:tr w:rsidR="0047324A" w:rsidRPr="00790E07" w14:paraId="6E14F9C2" w14:textId="77777777" w:rsidTr="00752D88">
        <w:trPr>
          <w:cantSplit/>
        </w:trPr>
        <w:tc>
          <w:tcPr>
            <w:tcW w:w="1178" w:type="pct"/>
            <w:hideMark/>
          </w:tcPr>
          <w:p w14:paraId="18731FFE" w14:textId="77777777" w:rsidR="0047324A" w:rsidRPr="00BB3880" w:rsidRDefault="0047324A" w:rsidP="008412CD">
            <w:pPr>
              <w:keepNext/>
              <w:tabs>
                <w:tab w:val="clear" w:pos="567"/>
              </w:tabs>
              <w:spacing w:line="240" w:lineRule="auto"/>
              <w:rPr>
                <w:szCs w:val="22"/>
              </w:rPr>
            </w:pPr>
            <w:r w:rsidRPr="00790E07">
              <w:t>Virtsatieinfektiot</w:t>
            </w:r>
          </w:p>
        </w:tc>
        <w:tc>
          <w:tcPr>
            <w:tcW w:w="955" w:type="pct"/>
            <w:vAlign w:val="center"/>
            <w:hideMark/>
          </w:tcPr>
          <w:p w14:paraId="139F1404"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5" w:type="pct"/>
            <w:vAlign w:val="center"/>
          </w:tcPr>
          <w:p w14:paraId="58CF8E88" w14:textId="77777777" w:rsidR="0047324A" w:rsidRPr="00790E07" w:rsidRDefault="00D20B8A" w:rsidP="008412CD">
            <w:pPr>
              <w:keepNext/>
              <w:tabs>
                <w:tab w:val="clear" w:pos="567"/>
              </w:tabs>
              <w:spacing w:line="240" w:lineRule="auto"/>
              <w:jc w:val="center"/>
            </w:pPr>
            <w:r w:rsidRPr="00790E07">
              <w:t>Yleinen</w:t>
            </w:r>
          </w:p>
        </w:tc>
        <w:tc>
          <w:tcPr>
            <w:tcW w:w="956" w:type="pct"/>
            <w:vAlign w:val="center"/>
            <w:hideMark/>
          </w:tcPr>
          <w:p w14:paraId="2D9BD046" w14:textId="77777777" w:rsidR="0047324A" w:rsidRPr="00BB3880" w:rsidRDefault="0047324A" w:rsidP="008412CD">
            <w:pPr>
              <w:keepNext/>
              <w:tabs>
                <w:tab w:val="clear" w:pos="567"/>
              </w:tabs>
              <w:spacing w:line="240" w:lineRule="auto"/>
              <w:jc w:val="center"/>
              <w:rPr>
                <w:szCs w:val="22"/>
              </w:rPr>
            </w:pPr>
            <w:r w:rsidRPr="00790E07">
              <w:t>Yleinen</w:t>
            </w:r>
          </w:p>
        </w:tc>
        <w:tc>
          <w:tcPr>
            <w:tcW w:w="957" w:type="pct"/>
            <w:vAlign w:val="center"/>
          </w:tcPr>
          <w:p w14:paraId="4D91D13D" w14:textId="77777777" w:rsidR="0047324A" w:rsidRPr="00790E07" w:rsidRDefault="00D20B8A" w:rsidP="008412CD">
            <w:pPr>
              <w:keepNext/>
              <w:tabs>
                <w:tab w:val="clear" w:pos="567"/>
              </w:tabs>
              <w:spacing w:line="240" w:lineRule="auto"/>
              <w:jc w:val="center"/>
            </w:pPr>
            <w:r w:rsidRPr="00790E07">
              <w:t>Yleinen</w:t>
            </w:r>
          </w:p>
        </w:tc>
      </w:tr>
      <w:tr w:rsidR="0047324A" w:rsidRPr="00790E07" w14:paraId="3F66B10B" w14:textId="77777777" w:rsidTr="00752D88">
        <w:trPr>
          <w:cantSplit/>
        </w:trPr>
        <w:tc>
          <w:tcPr>
            <w:tcW w:w="1178" w:type="pct"/>
          </w:tcPr>
          <w:p w14:paraId="35BE7732" w14:textId="77777777" w:rsidR="0047324A" w:rsidRPr="00BB3880" w:rsidRDefault="0047324A" w:rsidP="008412CD">
            <w:pPr>
              <w:keepNext/>
              <w:tabs>
                <w:tab w:val="clear" w:pos="567"/>
              </w:tabs>
              <w:spacing w:line="240" w:lineRule="auto"/>
              <w:rPr>
                <w:szCs w:val="22"/>
              </w:rPr>
            </w:pPr>
            <w:r w:rsidRPr="00790E07">
              <w:tab/>
              <w:t>CTCAE-luokituksen aste ≥ 3</w:t>
            </w:r>
          </w:p>
        </w:tc>
        <w:tc>
          <w:tcPr>
            <w:tcW w:w="955" w:type="pct"/>
            <w:vAlign w:val="center"/>
          </w:tcPr>
          <w:p w14:paraId="66EF8C68" w14:textId="77777777" w:rsidR="0047324A" w:rsidRPr="00BB3880" w:rsidRDefault="0047324A" w:rsidP="008412CD">
            <w:pPr>
              <w:keepNext/>
              <w:tabs>
                <w:tab w:val="clear" w:pos="567"/>
              </w:tabs>
              <w:spacing w:line="240" w:lineRule="auto"/>
              <w:jc w:val="center"/>
              <w:rPr>
                <w:szCs w:val="22"/>
              </w:rPr>
            </w:pPr>
            <w:r w:rsidRPr="00790E07">
              <w:t>Yleinen</w:t>
            </w:r>
          </w:p>
        </w:tc>
        <w:tc>
          <w:tcPr>
            <w:tcW w:w="955" w:type="pct"/>
            <w:vAlign w:val="center"/>
          </w:tcPr>
          <w:p w14:paraId="0EEA6A6B" w14:textId="77777777" w:rsidR="0047324A" w:rsidRPr="00790E07" w:rsidRDefault="00D20B8A" w:rsidP="008412CD">
            <w:pPr>
              <w:keepNext/>
              <w:tabs>
                <w:tab w:val="clear" w:pos="567"/>
              </w:tabs>
              <w:spacing w:line="240" w:lineRule="auto"/>
              <w:jc w:val="center"/>
            </w:pPr>
            <w:r w:rsidRPr="00790E07">
              <w:t>Yleinen</w:t>
            </w:r>
          </w:p>
        </w:tc>
        <w:tc>
          <w:tcPr>
            <w:tcW w:w="956" w:type="pct"/>
            <w:vAlign w:val="center"/>
          </w:tcPr>
          <w:p w14:paraId="52014F48" w14:textId="77777777" w:rsidR="0047324A" w:rsidRPr="00BB3880" w:rsidRDefault="0047324A" w:rsidP="008412CD">
            <w:pPr>
              <w:keepNext/>
              <w:tabs>
                <w:tab w:val="clear" w:pos="567"/>
              </w:tabs>
              <w:spacing w:line="240" w:lineRule="auto"/>
              <w:jc w:val="center"/>
              <w:rPr>
                <w:szCs w:val="22"/>
              </w:rPr>
            </w:pPr>
            <w:r w:rsidRPr="00790E07">
              <w:t>Yleinen</w:t>
            </w:r>
          </w:p>
        </w:tc>
        <w:tc>
          <w:tcPr>
            <w:tcW w:w="957" w:type="pct"/>
            <w:vAlign w:val="center"/>
          </w:tcPr>
          <w:p w14:paraId="174B50C7" w14:textId="77777777" w:rsidR="0047324A" w:rsidRPr="00790E07" w:rsidRDefault="00D20B8A" w:rsidP="008412CD">
            <w:pPr>
              <w:keepNext/>
              <w:tabs>
                <w:tab w:val="clear" w:pos="567"/>
              </w:tabs>
              <w:spacing w:line="240" w:lineRule="auto"/>
              <w:jc w:val="center"/>
            </w:pPr>
            <w:r w:rsidRPr="00790E07">
              <w:t>Yleinen</w:t>
            </w:r>
          </w:p>
        </w:tc>
      </w:tr>
      <w:tr w:rsidR="0047324A" w:rsidRPr="00790E07" w14:paraId="0361F0B6" w14:textId="77777777" w:rsidTr="00752D88">
        <w:trPr>
          <w:cantSplit/>
        </w:trPr>
        <w:tc>
          <w:tcPr>
            <w:tcW w:w="1178" w:type="pct"/>
            <w:hideMark/>
          </w:tcPr>
          <w:p w14:paraId="61A2C929" w14:textId="77777777" w:rsidR="0047324A" w:rsidRPr="00BB3880" w:rsidRDefault="0047324A" w:rsidP="008412CD">
            <w:pPr>
              <w:keepNext/>
              <w:tabs>
                <w:tab w:val="clear" w:pos="567"/>
              </w:tabs>
              <w:spacing w:line="240" w:lineRule="auto"/>
              <w:rPr>
                <w:szCs w:val="22"/>
              </w:rPr>
            </w:pPr>
            <w:r w:rsidRPr="00790E07">
              <w:t>BK-viruksen aiheuttamat infektiot</w:t>
            </w:r>
          </w:p>
        </w:tc>
        <w:tc>
          <w:tcPr>
            <w:tcW w:w="955" w:type="pct"/>
            <w:vAlign w:val="center"/>
            <w:hideMark/>
          </w:tcPr>
          <w:p w14:paraId="3D0C25C0" w14:textId="5D34774E" w:rsidR="0047324A" w:rsidRPr="00BB3880" w:rsidRDefault="0047324A" w:rsidP="008412CD">
            <w:pPr>
              <w:keepNext/>
              <w:tabs>
                <w:tab w:val="clear" w:pos="567"/>
              </w:tabs>
              <w:spacing w:line="240" w:lineRule="auto"/>
              <w:jc w:val="center"/>
              <w:rPr>
                <w:szCs w:val="22"/>
              </w:rPr>
            </w:pPr>
            <w:r w:rsidRPr="00790E07">
              <w:t>-</w:t>
            </w:r>
            <w:r w:rsidR="00FD3F85" w:rsidRPr="00BB3880">
              <w:rPr>
                <w:vertAlign w:val="superscript"/>
              </w:rPr>
              <w:t>6</w:t>
            </w:r>
          </w:p>
        </w:tc>
        <w:tc>
          <w:tcPr>
            <w:tcW w:w="955" w:type="pct"/>
            <w:vAlign w:val="center"/>
          </w:tcPr>
          <w:p w14:paraId="16111A42" w14:textId="77777777" w:rsidR="0047324A" w:rsidRPr="00790E07" w:rsidRDefault="000C7761" w:rsidP="008412CD">
            <w:pPr>
              <w:keepNext/>
              <w:tabs>
                <w:tab w:val="clear" w:pos="567"/>
              </w:tabs>
              <w:spacing w:line="240" w:lineRule="auto"/>
              <w:jc w:val="center"/>
            </w:pPr>
            <w:r w:rsidRPr="00BB3880">
              <w:t>-</w:t>
            </w:r>
            <w:r w:rsidRPr="00BB3880">
              <w:rPr>
                <w:vertAlign w:val="superscript"/>
              </w:rPr>
              <w:t>6</w:t>
            </w:r>
          </w:p>
        </w:tc>
        <w:tc>
          <w:tcPr>
            <w:tcW w:w="956" w:type="pct"/>
            <w:vAlign w:val="center"/>
            <w:hideMark/>
          </w:tcPr>
          <w:p w14:paraId="292911D9" w14:textId="77777777" w:rsidR="0047324A" w:rsidRPr="00BB3880" w:rsidRDefault="0047324A" w:rsidP="008412CD">
            <w:pPr>
              <w:keepNext/>
              <w:tabs>
                <w:tab w:val="clear" w:pos="567"/>
              </w:tabs>
              <w:spacing w:line="240" w:lineRule="auto"/>
              <w:jc w:val="center"/>
              <w:rPr>
                <w:szCs w:val="22"/>
              </w:rPr>
            </w:pPr>
            <w:r w:rsidRPr="00790E07">
              <w:t>Yleinen</w:t>
            </w:r>
          </w:p>
        </w:tc>
        <w:tc>
          <w:tcPr>
            <w:tcW w:w="957" w:type="pct"/>
            <w:vAlign w:val="center"/>
          </w:tcPr>
          <w:p w14:paraId="279E6A54" w14:textId="77777777" w:rsidR="0047324A" w:rsidRPr="00790E07" w:rsidRDefault="00D20B8A" w:rsidP="008412CD">
            <w:pPr>
              <w:keepNext/>
              <w:tabs>
                <w:tab w:val="clear" w:pos="567"/>
              </w:tabs>
              <w:spacing w:line="240" w:lineRule="auto"/>
              <w:jc w:val="center"/>
            </w:pPr>
            <w:r w:rsidRPr="00790E07">
              <w:t>Yleinen</w:t>
            </w:r>
          </w:p>
        </w:tc>
      </w:tr>
      <w:tr w:rsidR="0047324A" w:rsidRPr="00790E07" w14:paraId="4B58F384" w14:textId="77777777" w:rsidTr="00752D88">
        <w:trPr>
          <w:cantSplit/>
        </w:trPr>
        <w:tc>
          <w:tcPr>
            <w:tcW w:w="1178" w:type="pct"/>
          </w:tcPr>
          <w:p w14:paraId="5F5C2193" w14:textId="77777777" w:rsidR="0047324A" w:rsidRPr="00BB3880" w:rsidRDefault="0047324A" w:rsidP="008412CD">
            <w:pPr>
              <w:tabs>
                <w:tab w:val="clear" w:pos="567"/>
              </w:tabs>
              <w:spacing w:line="240" w:lineRule="auto"/>
              <w:rPr>
                <w:szCs w:val="22"/>
              </w:rPr>
            </w:pPr>
            <w:r w:rsidRPr="00790E07">
              <w:tab/>
              <w:t>CTCAE-luokituksen aste ≥ 3</w:t>
            </w:r>
          </w:p>
        </w:tc>
        <w:tc>
          <w:tcPr>
            <w:tcW w:w="955" w:type="pct"/>
            <w:vAlign w:val="center"/>
          </w:tcPr>
          <w:p w14:paraId="6C80EBBA" w14:textId="5AC05E1F" w:rsidR="0047324A" w:rsidRPr="00BB3880" w:rsidRDefault="0047324A" w:rsidP="008412CD">
            <w:pPr>
              <w:tabs>
                <w:tab w:val="clear" w:pos="567"/>
              </w:tabs>
              <w:spacing w:line="240" w:lineRule="auto"/>
              <w:jc w:val="center"/>
              <w:rPr>
                <w:szCs w:val="22"/>
              </w:rPr>
            </w:pPr>
            <w:r w:rsidRPr="00790E07">
              <w:t>-</w:t>
            </w:r>
            <w:r w:rsidR="00FD3F85" w:rsidRPr="00BB3880">
              <w:rPr>
                <w:vertAlign w:val="superscript"/>
              </w:rPr>
              <w:t>6</w:t>
            </w:r>
          </w:p>
        </w:tc>
        <w:tc>
          <w:tcPr>
            <w:tcW w:w="955" w:type="pct"/>
            <w:vAlign w:val="center"/>
          </w:tcPr>
          <w:p w14:paraId="28E02AEB" w14:textId="77777777" w:rsidR="0047324A" w:rsidRPr="00790E07" w:rsidRDefault="000C7761" w:rsidP="008412CD">
            <w:pPr>
              <w:tabs>
                <w:tab w:val="clear" w:pos="567"/>
              </w:tabs>
              <w:spacing w:line="240" w:lineRule="auto"/>
              <w:jc w:val="center"/>
            </w:pPr>
            <w:r w:rsidRPr="00BB3880">
              <w:t>-</w:t>
            </w:r>
            <w:r w:rsidRPr="00BB3880">
              <w:rPr>
                <w:vertAlign w:val="superscript"/>
              </w:rPr>
              <w:t>6</w:t>
            </w:r>
          </w:p>
        </w:tc>
        <w:tc>
          <w:tcPr>
            <w:tcW w:w="956" w:type="pct"/>
            <w:vAlign w:val="center"/>
          </w:tcPr>
          <w:p w14:paraId="3ADB4606" w14:textId="77777777" w:rsidR="0047324A" w:rsidRPr="00BB3880" w:rsidRDefault="0047324A" w:rsidP="008412CD">
            <w:pPr>
              <w:tabs>
                <w:tab w:val="clear" w:pos="567"/>
              </w:tabs>
              <w:spacing w:line="240" w:lineRule="auto"/>
              <w:jc w:val="center"/>
              <w:rPr>
                <w:szCs w:val="22"/>
              </w:rPr>
            </w:pPr>
            <w:r w:rsidRPr="00790E07">
              <w:t>Melko harvinainen</w:t>
            </w:r>
          </w:p>
        </w:tc>
        <w:tc>
          <w:tcPr>
            <w:tcW w:w="957" w:type="pct"/>
            <w:vAlign w:val="center"/>
          </w:tcPr>
          <w:p w14:paraId="091A270E" w14:textId="77777777" w:rsidR="0047324A" w:rsidRPr="00790E07" w:rsidRDefault="00B06AF7" w:rsidP="008412CD">
            <w:pPr>
              <w:tabs>
                <w:tab w:val="clear" w:pos="567"/>
              </w:tabs>
              <w:spacing w:line="240" w:lineRule="auto"/>
              <w:jc w:val="center"/>
            </w:pPr>
            <w:r w:rsidRPr="00790E07">
              <w:t>Ei oleellinen</w:t>
            </w:r>
            <w:r w:rsidRPr="00790E07">
              <w:rPr>
                <w:vertAlign w:val="superscript"/>
              </w:rPr>
              <w:t>5</w:t>
            </w:r>
          </w:p>
        </w:tc>
      </w:tr>
      <w:tr w:rsidR="0047324A" w:rsidRPr="00790E07" w14:paraId="6F09E6D7" w14:textId="77777777" w:rsidTr="00D96B6D">
        <w:trPr>
          <w:cantSplit/>
        </w:trPr>
        <w:tc>
          <w:tcPr>
            <w:tcW w:w="5000" w:type="pct"/>
            <w:gridSpan w:val="5"/>
          </w:tcPr>
          <w:p w14:paraId="2E82E7F8" w14:textId="77777777" w:rsidR="0047324A" w:rsidRPr="00790E07" w:rsidRDefault="0047324A" w:rsidP="008412CD">
            <w:pPr>
              <w:keepNext/>
              <w:tabs>
                <w:tab w:val="clear" w:pos="567"/>
              </w:tabs>
              <w:spacing w:line="240" w:lineRule="auto"/>
              <w:rPr>
                <w:b/>
              </w:rPr>
            </w:pPr>
            <w:r w:rsidRPr="00790E07">
              <w:rPr>
                <w:b/>
              </w:rPr>
              <w:t>Veri ja imukudos</w:t>
            </w:r>
          </w:p>
        </w:tc>
      </w:tr>
      <w:tr w:rsidR="0047324A" w:rsidRPr="00790E07" w14:paraId="4C9942A5" w14:textId="77777777" w:rsidTr="00752D88">
        <w:trPr>
          <w:cantSplit/>
        </w:trPr>
        <w:tc>
          <w:tcPr>
            <w:tcW w:w="1178" w:type="pct"/>
            <w:hideMark/>
          </w:tcPr>
          <w:p w14:paraId="69E9A676" w14:textId="77777777" w:rsidR="0047324A" w:rsidRPr="00BB3880" w:rsidRDefault="0047324A" w:rsidP="008412CD">
            <w:pPr>
              <w:keepNext/>
              <w:tabs>
                <w:tab w:val="clear" w:pos="567"/>
              </w:tabs>
              <w:spacing w:line="240" w:lineRule="auto"/>
              <w:rPr>
                <w:szCs w:val="22"/>
              </w:rPr>
            </w:pPr>
            <w:r w:rsidRPr="00790E07">
              <w:t>Trombosytopenia</w:t>
            </w:r>
            <w:r w:rsidRPr="00790E07">
              <w:rPr>
                <w:vertAlign w:val="superscript"/>
              </w:rPr>
              <w:t>1</w:t>
            </w:r>
          </w:p>
        </w:tc>
        <w:tc>
          <w:tcPr>
            <w:tcW w:w="955" w:type="pct"/>
            <w:vAlign w:val="center"/>
            <w:hideMark/>
          </w:tcPr>
          <w:p w14:paraId="43A3ED7C"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5" w:type="pct"/>
            <w:vAlign w:val="center"/>
          </w:tcPr>
          <w:p w14:paraId="02DA881D" w14:textId="77777777" w:rsidR="0047324A" w:rsidRPr="00790E07" w:rsidRDefault="00D20B8A" w:rsidP="008412CD">
            <w:pPr>
              <w:keepNext/>
              <w:tabs>
                <w:tab w:val="clear" w:pos="567"/>
              </w:tabs>
              <w:spacing w:line="240" w:lineRule="auto"/>
              <w:jc w:val="center"/>
            </w:pPr>
            <w:r w:rsidRPr="00790E07">
              <w:t>Hyvin yleinen</w:t>
            </w:r>
          </w:p>
        </w:tc>
        <w:tc>
          <w:tcPr>
            <w:tcW w:w="956" w:type="pct"/>
            <w:vAlign w:val="center"/>
            <w:hideMark/>
          </w:tcPr>
          <w:p w14:paraId="14A480C0"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7" w:type="pct"/>
            <w:vAlign w:val="center"/>
          </w:tcPr>
          <w:p w14:paraId="05EC12C8" w14:textId="77777777" w:rsidR="0047324A" w:rsidRPr="00790E07" w:rsidRDefault="00D20B8A" w:rsidP="008412CD">
            <w:pPr>
              <w:keepNext/>
              <w:tabs>
                <w:tab w:val="clear" w:pos="567"/>
              </w:tabs>
              <w:spacing w:line="240" w:lineRule="auto"/>
              <w:jc w:val="center"/>
            </w:pPr>
            <w:r w:rsidRPr="00790E07">
              <w:t>Hyvin yleinen</w:t>
            </w:r>
          </w:p>
        </w:tc>
      </w:tr>
      <w:tr w:rsidR="0047324A" w:rsidRPr="00790E07" w14:paraId="24F84B5D" w14:textId="77777777" w:rsidTr="00752D88">
        <w:trPr>
          <w:cantSplit/>
        </w:trPr>
        <w:tc>
          <w:tcPr>
            <w:tcW w:w="1178" w:type="pct"/>
          </w:tcPr>
          <w:p w14:paraId="2E9E926D" w14:textId="77777777" w:rsidR="0047324A" w:rsidRPr="00BB3880" w:rsidRDefault="0047324A" w:rsidP="008412CD">
            <w:pPr>
              <w:keepNext/>
              <w:tabs>
                <w:tab w:val="clear" w:pos="567"/>
              </w:tabs>
              <w:spacing w:line="240" w:lineRule="auto"/>
              <w:rPr>
                <w:szCs w:val="22"/>
              </w:rPr>
            </w:pPr>
            <w:r w:rsidRPr="00790E07">
              <w:tab/>
              <w:t>CTCAE-luokituksen aste 3</w:t>
            </w:r>
          </w:p>
        </w:tc>
        <w:tc>
          <w:tcPr>
            <w:tcW w:w="955" w:type="pct"/>
            <w:vAlign w:val="center"/>
          </w:tcPr>
          <w:p w14:paraId="14643B50"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5" w:type="pct"/>
            <w:vAlign w:val="center"/>
          </w:tcPr>
          <w:p w14:paraId="64442C20" w14:textId="77777777" w:rsidR="0047324A" w:rsidRPr="00790E07" w:rsidRDefault="00D20B8A" w:rsidP="008412CD">
            <w:pPr>
              <w:keepNext/>
              <w:tabs>
                <w:tab w:val="clear" w:pos="567"/>
              </w:tabs>
              <w:spacing w:line="240" w:lineRule="auto"/>
              <w:jc w:val="center"/>
            </w:pPr>
            <w:r w:rsidRPr="00790E07">
              <w:t>Hyvin yleinen</w:t>
            </w:r>
          </w:p>
        </w:tc>
        <w:tc>
          <w:tcPr>
            <w:tcW w:w="956" w:type="pct"/>
            <w:vAlign w:val="center"/>
          </w:tcPr>
          <w:p w14:paraId="265DAD14" w14:textId="77777777" w:rsidR="0047324A" w:rsidRPr="00BB3880" w:rsidRDefault="0047324A" w:rsidP="008412CD">
            <w:pPr>
              <w:keepNext/>
              <w:tabs>
                <w:tab w:val="clear" w:pos="567"/>
              </w:tabs>
              <w:spacing w:line="240" w:lineRule="auto"/>
              <w:jc w:val="center"/>
              <w:rPr>
                <w:szCs w:val="22"/>
              </w:rPr>
            </w:pPr>
            <w:r w:rsidRPr="00790E07">
              <w:t>Yleinen</w:t>
            </w:r>
          </w:p>
        </w:tc>
        <w:tc>
          <w:tcPr>
            <w:tcW w:w="957" w:type="pct"/>
            <w:vAlign w:val="center"/>
          </w:tcPr>
          <w:p w14:paraId="72C5AFDB" w14:textId="77777777" w:rsidR="0047324A" w:rsidRPr="00790E07" w:rsidRDefault="00D20B8A" w:rsidP="008412CD">
            <w:pPr>
              <w:keepNext/>
              <w:tabs>
                <w:tab w:val="clear" w:pos="567"/>
              </w:tabs>
              <w:spacing w:line="240" w:lineRule="auto"/>
              <w:jc w:val="center"/>
            </w:pPr>
            <w:r w:rsidRPr="00790E07">
              <w:t>Yleinen</w:t>
            </w:r>
          </w:p>
        </w:tc>
      </w:tr>
      <w:tr w:rsidR="0047324A" w:rsidRPr="00790E07" w14:paraId="5AC7DAED" w14:textId="77777777" w:rsidTr="00752D88">
        <w:trPr>
          <w:cantSplit/>
        </w:trPr>
        <w:tc>
          <w:tcPr>
            <w:tcW w:w="1178" w:type="pct"/>
          </w:tcPr>
          <w:p w14:paraId="646FEA5A" w14:textId="77777777" w:rsidR="0047324A" w:rsidRPr="00BB3880" w:rsidRDefault="0047324A" w:rsidP="008412CD">
            <w:pPr>
              <w:keepNext/>
              <w:tabs>
                <w:tab w:val="clear" w:pos="567"/>
              </w:tabs>
              <w:spacing w:line="240" w:lineRule="auto"/>
              <w:rPr>
                <w:szCs w:val="22"/>
              </w:rPr>
            </w:pPr>
            <w:r w:rsidRPr="00790E07">
              <w:tab/>
              <w:t>CTCAE-luokituksen aste 4</w:t>
            </w:r>
          </w:p>
        </w:tc>
        <w:tc>
          <w:tcPr>
            <w:tcW w:w="955" w:type="pct"/>
            <w:vAlign w:val="center"/>
          </w:tcPr>
          <w:p w14:paraId="347E680C"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5" w:type="pct"/>
            <w:vAlign w:val="center"/>
          </w:tcPr>
          <w:p w14:paraId="706A56AB" w14:textId="77777777" w:rsidR="0047324A" w:rsidRPr="00790E07" w:rsidRDefault="00D20B8A" w:rsidP="008412CD">
            <w:pPr>
              <w:keepNext/>
              <w:tabs>
                <w:tab w:val="clear" w:pos="567"/>
              </w:tabs>
              <w:spacing w:line="240" w:lineRule="auto"/>
              <w:jc w:val="center"/>
            </w:pPr>
            <w:r w:rsidRPr="00790E07">
              <w:t>Hyvin yleinen</w:t>
            </w:r>
          </w:p>
        </w:tc>
        <w:tc>
          <w:tcPr>
            <w:tcW w:w="956" w:type="pct"/>
            <w:vAlign w:val="center"/>
          </w:tcPr>
          <w:p w14:paraId="3A8BD4CF"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7" w:type="pct"/>
            <w:vAlign w:val="center"/>
          </w:tcPr>
          <w:p w14:paraId="216FD840" w14:textId="77777777" w:rsidR="0047324A" w:rsidRPr="00790E07" w:rsidRDefault="00D20B8A" w:rsidP="008412CD">
            <w:pPr>
              <w:keepNext/>
              <w:tabs>
                <w:tab w:val="clear" w:pos="567"/>
              </w:tabs>
              <w:spacing w:line="240" w:lineRule="auto"/>
              <w:jc w:val="center"/>
            </w:pPr>
            <w:r w:rsidRPr="00790E07">
              <w:t>Hyvin yleinen</w:t>
            </w:r>
          </w:p>
        </w:tc>
      </w:tr>
      <w:tr w:rsidR="0047324A" w:rsidRPr="00790E07" w14:paraId="055C9E4E" w14:textId="77777777" w:rsidTr="00752D88">
        <w:trPr>
          <w:cantSplit/>
        </w:trPr>
        <w:tc>
          <w:tcPr>
            <w:tcW w:w="1178" w:type="pct"/>
            <w:hideMark/>
          </w:tcPr>
          <w:p w14:paraId="4026A178" w14:textId="77777777" w:rsidR="0047324A" w:rsidRPr="00BB3880" w:rsidRDefault="0047324A" w:rsidP="008412CD">
            <w:pPr>
              <w:keepNext/>
              <w:tabs>
                <w:tab w:val="clear" w:pos="567"/>
              </w:tabs>
              <w:spacing w:line="240" w:lineRule="auto"/>
              <w:rPr>
                <w:szCs w:val="22"/>
              </w:rPr>
            </w:pPr>
            <w:r w:rsidRPr="00790E07">
              <w:t>Anemia</w:t>
            </w:r>
            <w:r w:rsidRPr="00790E07">
              <w:rPr>
                <w:vertAlign w:val="superscript"/>
              </w:rPr>
              <w:t>1</w:t>
            </w:r>
          </w:p>
        </w:tc>
        <w:tc>
          <w:tcPr>
            <w:tcW w:w="955" w:type="pct"/>
            <w:vAlign w:val="center"/>
            <w:hideMark/>
          </w:tcPr>
          <w:p w14:paraId="250D5D99"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5" w:type="pct"/>
            <w:vAlign w:val="center"/>
          </w:tcPr>
          <w:p w14:paraId="0CCC8ABB" w14:textId="77777777" w:rsidR="0047324A" w:rsidRPr="00790E07" w:rsidRDefault="00D20B8A" w:rsidP="008412CD">
            <w:pPr>
              <w:keepNext/>
              <w:tabs>
                <w:tab w:val="clear" w:pos="567"/>
              </w:tabs>
              <w:spacing w:line="240" w:lineRule="auto"/>
              <w:jc w:val="center"/>
            </w:pPr>
            <w:r w:rsidRPr="00790E07">
              <w:t>Hyvin yleinen</w:t>
            </w:r>
          </w:p>
        </w:tc>
        <w:tc>
          <w:tcPr>
            <w:tcW w:w="956" w:type="pct"/>
            <w:vAlign w:val="center"/>
            <w:hideMark/>
          </w:tcPr>
          <w:p w14:paraId="1DF2DABD"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7" w:type="pct"/>
            <w:vAlign w:val="center"/>
          </w:tcPr>
          <w:p w14:paraId="08BE3DFC" w14:textId="77777777" w:rsidR="0047324A" w:rsidRPr="00790E07" w:rsidRDefault="00D20B8A" w:rsidP="008412CD">
            <w:pPr>
              <w:keepNext/>
              <w:tabs>
                <w:tab w:val="clear" w:pos="567"/>
              </w:tabs>
              <w:spacing w:line="240" w:lineRule="auto"/>
              <w:jc w:val="center"/>
            </w:pPr>
            <w:r w:rsidRPr="00790E07">
              <w:t>Hyvin yleinen</w:t>
            </w:r>
          </w:p>
        </w:tc>
      </w:tr>
      <w:tr w:rsidR="0047324A" w:rsidRPr="00790E07" w14:paraId="50244547" w14:textId="77777777" w:rsidTr="00752D88">
        <w:trPr>
          <w:cantSplit/>
        </w:trPr>
        <w:tc>
          <w:tcPr>
            <w:tcW w:w="1178" w:type="pct"/>
          </w:tcPr>
          <w:p w14:paraId="4D31BAD3" w14:textId="77777777" w:rsidR="0047324A" w:rsidRPr="00BB3880" w:rsidRDefault="0047324A" w:rsidP="008412CD">
            <w:pPr>
              <w:keepNext/>
              <w:tabs>
                <w:tab w:val="clear" w:pos="567"/>
              </w:tabs>
              <w:spacing w:line="240" w:lineRule="auto"/>
              <w:rPr>
                <w:szCs w:val="22"/>
              </w:rPr>
            </w:pPr>
            <w:r w:rsidRPr="00790E07">
              <w:tab/>
              <w:t>CTCAE-luokituksen aste 3</w:t>
            </w:r>
          </w:p>
        </w:tc>
        <w:tc>
          <w:tcPr>
            <w:tcW w:w="955" w:type="pct"/>
            <w:vAlign w:val="center"/>
          </w:tcPr>
          <w:p w14:paraId="07D91C1A"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5" w:type="pct"/>
            <w:vAlign w:val="center"/>
          </w:tcPr>
          <w:p w14:paraId="2F17D70E" w14:textId="77777777" w:rsidR="0047324A" w:rsidRPr="00790E07" w:rsidRDefault="00D20B8A" w:rsidP="008412CD">
            <w:pPr>
              <w:keepNext/>
              <w:tabs>
                <w:tab w:val="clear" w:pos="567"/>
              </w:tabs>
              <w:spacing w:line="240" w:lineRule="auto"/>
              <w:jc w:val="center"/>
            </w:pPr>
            <w:r w:rsidRPr="00790E07">
              <w:t>Hyvin yleinen</w:t>
            </w:r>
          </w:p>
        </w:tc>
        <w:tc>
          <w:tcPr>
            <w:tcW w:w="956" w:type="pct"/>
            <w:vAlign w:val="center"/>
          </w:tcPr>
          <w:p w14:paraId="40A2041C"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7" w:type="pct"/>
            <w:vAlign w:val="center"/>
          </w:tcPr>
          <w:p w14:paraId="22847FB7" w14:textId="77777777" w:rsidR="0047324A" w:rsidRPr="00790E07" w:rsidRDefault="00D20B8A" w:rsidP="008412CD">
            <w:pPr>
              <w:keepNext/>
              <w:tabs>
                <w:tab w:val="clear" w:pos="567"/>
              </w:tabs>
              <w:spacing w:line="240" w:lineRule="auto"/>
              <w:jc w:val="center"/>
            </w:pPr>
            <w:r w:rsidRPr="00790E07">
              <w:t>Hyvin yleinen</w:t>
            </w:r>
          </w:p>
        </w:tc>
      </w:tr>
      <w:tr w:rsidR="0047324A" w:rsidRPr="00790E07" w14:paraId="6290E6F5" w14:textId="77777777" w:rsidTr="00752D88">
        <w:trPr>
          <w:cantSplit/>
        </w:trPr>
        <w:tc>
          <w:tcPr>
            <w:tcW w:w="1178" w:type="pct"/>
            <w:hideMark/>
          </w:tcPr>
          <w:p w14:paraId="1A829EAB" w14:textId="77777777" w:rsidR="0047324A" w:rsidRPr="00BB3880" w:rsidRDefault="0047324A" w:rsidP="008412CD">
            <w:pPr>
              <w:keepNext/>
              <w:tabs>
                <w:tab w:val="clear" w:pos="567"/>
              </w:tabs>
              <w:spacing w:line="240" w:lineRule="auto"/>
              <w:rPr>
                <w:szCs w:val="22"/>
              </w:rPr>
            </w:pPr>
            <w:r w:rsidRPr="00790E07">
              <w:t>Neutropenia</w:t>
            </w:r>
            <w:r w:rsidRPr="00790E07">
              <w:rPr>
                <w:vertAlign w:val="superscript"/>
              </w:rPr>
              <w:t>1</w:t>
            </w:r>
          </w:p>
        </w:tc>
        <w:tc>
          <w:tcPr>
            <w:tcW w:w="955" w:type="pct"/>
            <w:vAlign w:val="center"/>
            <w:hideMark/>
          </w:tcPr>
          <w:p w14:paraId="200DD2DA"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5" w:type="pct"/>
            <w:vAlign w:val="center"/>
          </w:tcPr>
          <w:p w14:paraId="4D5EA8AC" w14:textId="77777777" w:rsidR="0047324A" w:rsidRPr="00790E07" w:rsidRDefault="00D20B8A" w:rsidP="008412CD">
            <w:pPr>
              <w:keepNext/>
              <w:tabs>
                <w:tab w:val="clear" w:pos="567"/>
              </w:tabs>
              <w:spacing w:line="240" w:lineRule="auto"/>
              <w:jc w:val="center"/>
            </w:pPr>
            <w:r w:rsidRPr="00790E07">
              <w:t>Hyvin yleinen</w:t>
            </w:r>
          </w:p>
        </w:tc>
        <w:tc>
          <w:tcPr>
            <w:tcW w:w="956" w:type="pct"/>
            <w:vAlign w:val="center"/>
            <w:hideMark/>
          </w:tcPr>
          <w:p w14:paraId="4379A028"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7" w:type="pct"/>
            <w:vAlign w:val="center"/>
          </w:tcPr>
          <w:p w14:paraId="2C01F7EC" w14:textId="77777777" w:rsidR="0047324A" w:rsidRPr="00790E07" w:rsidRDefault="00D20B8A" w:rsidP="008412CD">
            <w:pPr>
              <w:keepNext/>
              <w:tabs>
                <w:tab w:val="clear" w:pos="567"/>
              </w:tabs>
              <w:spacing w:line="240" w:lineRule="auto"/>
              <w:jc w:val="center"/>
            </w:pPr>
            <w:r w:rsidRPr="00790E07">
              <w:t>Hyvin yleinen</w:t>
            </w:r>
          </w:p>
        </w:tc>
      </w:tr>
      <w:tr w:rsidR="0047324A" w:rsidRPr="00790E07" w14:paraId="3C797111" w14:textId="77777777" w:rsidTr="00752D88">
        <w:trPr>
          <w:cantSplit/>
        </w:trPr>
        <w:tc>
          <w:tcPr>
            <w:tcW w:w="1178" w:type="pct"/>
          </w:tcPr>
          <w:p w14:paraId="6BF9371E" w14:textId="77777777" w:rsidR="0047324A" w:rsidRPr="00BB3880" w:rsidRDefault="0047324A" w:rsidP="008412CD">
            <w:pPr>
              <w:keepNext/>
              <w:tabs>
                <w:tab w:val="clear" w:pos="567"/>
              </w:tabs>
              <w:spacing w:line="240" w:lineRule="auto"/>
              <w:rPr>
                <w:szCs w:val="22"/>
              </w:rPr>
            </w:pPr>
            <w:r w:rsidRPr="00790E07">
              <w:tab/>
              <w:t>CTCAE-luokituksen aste 3</w:t>
            </w:r>
          </w:p>
        </w:tc>
        <w:tc>
          <w:tcPr>
            <w:tcW w:w="955" w:type="pct"/>
            <w:vAlign w:val="center"/>
          </w:tcPr>
          <w:p w14:paraId="52C46C3D"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5" w:type="pct"/>
            <w:vAlign w:val="center"/>
          </w:tcPr>
          <w:p w14:paraId="54794131" w14:textId="77777777" w:rsidR="0047324A" w:rsidRPr="00790E07" w:rsidRDefault="00D20B8A" w:rsidP="008412CD">
            <w:pPr>
              <w:keepNext/>
              <w:tabs>
                <w:tab w:val="clear" w:pos="567"/>
              </w:tabs>
              <w:spacing w:line="240" w:lineRule="auto"/>
              <w:jc w:val="center"/>
            </w:pPr>
            <w:r w:rsidRPr="00790E07">
              <w:t>Hyvin yleinen</w:t>
            </w:r>
          </w:p>
        </w:tc>
        <w:tc>
          <w:tcPr>
            <w:tcW w:w="956" w:type="pct"/>
            <w:vAlign w:val="center"/>
          </w:tcPr>
          <w:p w14:paraId="4AC6D742" w14:textId="77777777" w:rsidR="0047324A" w:rsidRPr="00BB3880" w:rsidRDefault="0047324A" w:rsidP="008412CD">
            <w:pPr>
              <w:keepNext/>
              <w:tabs>
                <w:tab w:val="clear" w:pos="567"/>
              </w:tabs>
              <w:spacing w:line="240" w:lineRule="auto"/>
              <w:jc w:val="center"/>
              <w:rPr>
                <w:szCs w:val="22"/>
              </w:rPr>
            </w:pPr>
            <w:r w:rsidRPr="00790E07">
              <w:t>Yleinen</w:t>
            </w:r>
          </w:p>
        </w:tc>
        <w:tc>
          <w:tcPr>
            <w:tcW w:w="957" w:type="pct"/>
            <w:vAlign w:val="center"/>
          </w:tcPr>
          <w:p w14:paraId="493CCC61" w14:textId="77777777" w:rsidR="0047324A" w:rsidRPr="00790E07" w:rsidRDefault="00D20B8A" w:rsidP="008412CD">
            <w:pPr>
              <w:keepNext/>
              <w:tabs>
                <w:tab w:val="clear" w:pos="567"/>
              </w:tabs>
              <w:spacing w:line="240" w:lineRule="auto"/>
              <w:jc w:val="center"/>
            </w:pPr>
            <w:r w:rsidRPr="00790E07">
              <w:t>Hyvin yleinen</w:t>
            </w:r>
          </w:p>
        </w:tc>
      </w:tr>
      <w:tr w:rsidR="0047324A" w:rsidRPr="00790E07" w14:paraId="582C5450" w14:textId="77777777" w:rsidTr="00752D88">
        <w:trPr>
          <w:cantSplit/>
        </w:trPr>
        <w:tc>
          <w:tcPr>
            <w:tcW w:w="1178" w:type="pct"/>
          </w:tcPr>
          <w:p w14:paraId="19F36C20" w14:textId="77777777" w:rsidR="0047324A" w:rsidRPr="00BB3880" w:rsidRDefault="0047324A" w:rsidP="008412CD">
            <w:pPr>
              <w:keepNext/>
              <w:tabs>
                <w:tab w:val="clear" w:pos="567"/>
              </w:tabs>
              <w:spacing w:line="240" w:lineRule="auto"/>
              <w:rPr>
                <w:szCs w:val="22"/>
              </w:rPr>
            </w:pPr>
            <w:r w:rsidRPr="00790E07">
              <w:tab/>
              <w:t>CTCAE-luokituksen aste 4</w:t>
            </w:r>
          </w:p>
        </w:tc>
        <w:tc>
          <w:tcPr>
            <w:tcW w:w="955" w:type="pct"/>
            <w:vAlign w:val="center"/>
          </w:tcPr>
          <w:p w14:paraId="2A87BE06"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5" w:type="pct"/>
            <w:vAlign w:val="center"/>
          </w:tcPr>
          <w:p w14:paraId="3491C113" w14:textId="77777777" w:rsidR="0047324A" w:rsidRPr="00790E07" w:rsidRDefault="00D20B8A" w:rsidP="008412CD">
            <w:pPr>
              <w:keepNext/>
              <w:tabs>
                <w:tab w:val="clear" w:pos="567"/>
              </w:tabs>
              <w:spacing w:line="240" w:lineRule="auto"/>
              <w:jc w:val="center"/>
            </w:pPr>
            <w:r w:rsidRPr="00790E07">
              <w:t>Hyvin yleinen</w:t>
            </w:r>
          </w:p>
        </w:tc>
        <w:tc>
          <w:tcPr>
            <w:tcW w:w="956" w:type="pct"/>
            <w:vAlign w:val="center"/>
          </w:tcPr>
          <w:p w14:paraId="56A8C806" w14:textId="77777777" w:rsidR="0047324A" w:rsidRPr="00BB3880" w:rsidRDefault="0047324A" w:rsidP="008412CD">
            <w:pPr>
              <w:keepNext/>
              <w:tabs>
                <w:tab w:val="clear" w:pos="567"/>
              </w:tabs>
              <w:spacing w:line="240" w:lineRule="auto"/>
              <w:jc w:val="center"/>
              <w:rPr>
                <w:szCs w:val="22"/>
              </w:rPr>
            </w:pPr>
            <w:r w:rsidRPr="00790E07">
              <w:t>Yleinen</w:t>
            </w:r>
          </w:p>
        </w:tc>
        <w:tc>
          <w:tcPr>
            <w:tcW w:w="957" w:type="pct"/>
            <w:vAlign w:val="center"/>
          </w:tcPr>
          <w:p w14:paraId="240E6B05" w14:textId="77777777" w:rsidR="0047324A" w:rsidRPr="00790E07" w:rsidRDefault="00D20B8A" w:rsidP="008412CD">
            <w:pPr>
              <w:keepNext/>
              <w:tabs>
                <w:tab w:val="clear" w:pos="567"/>
              </w:tabs>
              <w:spacing w:line="240" w:lineRule="auto"/>
              <w:jc w:val="center"/>
            </w:pPr>
            <w:r w:rsidRPr="00790E07">
              <w:t>Hyvin yleinen</w:t>
            </w:r>
          </w:p>
        </w:tc>
      </w:tr>
      <w:tr w:rsidR="0047324A" w:rsidRPr="00790E07" w14:paraId="4B2B45BD" w14:textId="77777777" w:rsidTr="00752D88">
        <w:trPr>
          <w:cantSplit/>
        </w:trPr>
        <w:tc>
          <w:tcPr>
            <w:tcW w:w="1178" w:type="pct"/>
            <w:hideMark/>
          </w:tcPr>
          <w:p w14:paraId="37AB756D" w14:textId="77777777" w:rsidR="0047324A" w:rsidRPr="00BB3880" w:rsidRDefault="0047324A" w:rsidP="008412CD">
            <w:pPr>
              <w:tabs>
                <w:tab w:val="clear" w:pos="567"/>
              </w:tabs>
              <w:spacing w:line="240" w:lineRule="auto"/>
              <w:rPr>
                <w:szCs w:val="22"/>
              </w:rPr>
            </w:pPr>
            <w:r w:rsidRPr="00790E07">
              <w:t>Pansytopenia</w:t>
            </w:r>
            <w:r w:rsidRPr="00790E07">
              <w:rPr>
                <w:vertAlign w:val="superscript"/>
              </w:rPr>
              <w:t>1,2</w:t>
            </w:r>
          </w:p>
        </w:tc>
        <w:tc>
          <w:tcPr>
            <w:tcW w:w="955" w:type="pct"/>
            <w:vAlign w:val="center"/>
            <w:hideMark/>
          </w:tcPr>
          <w:p w14:paraId="47C4B3CF" w14:textId="77777777" w:rsidR="0047324A" w:rsidRPr="00BB3880" w:rsidRDefault="0047324A" w:rsidP="008412CD">
            <w:pPr>
              <w:tabs>
                <w:tab w:val="clear" w:pos="567"/>
              </w:tabs>
              <w:spacing w:line="240" w:lineRule="auto"/>
              <w:jc w:val="center"/>
              <w:rPr>
                <w:szCs w:val="22"/>
              </w:rPr>
            </w:pPr>
            <w:r w:rsidRPr="00790E07">
              <w:t>Hyvin yleinen</w:t>
            </w:r>
          </w:p>
        </w:tc>
        <w:tc>
          <w:tcPr>
            <w:tcW w:w="955" w:type="pct"/>
            <w:vAlign w:val="center"/>
          </w:tcPr>
          <w:p w14:paraId="6032E48A" w14:textId="77777777" w:rsidR="0047324A" w:rsidRPr="00790E07" w:rsidRDefault="00D20B8A" w:rsidP="008412CD">
            <w:pPr>
              <w:tabs>
                <w:tab w:val="clear" w:pos="567"/>
              </w:tabs>
              <w:spacing w:line="240" w:lineRule="auto"/>
              <w:jc w:val="center"/>
            </w:pPr>
            <w:r w:rsidRPr="00790E07">
              <w:t>Hyvin yleinen</w:t>
            </w:r>
          </w:p>
        </w:tc>
        <w:tc>
          <w:tcPr>
            <w:tcW w:w="956" w:type="pct"/>
            <w:vAlign w:val="center"/>
            <w:hideMark/>
          </w:tcPr>
          <w:p w14:paraId="1B7661E5" w14:textId="1572575D" w:rsidR="0047324A" w:rsidRPr="00BB3880" w:rsidRDefault="0047324A" w:rsidP="008412CD">
            <w:pPr>
              <w:tabs>
                <w:tab w:val="clear" w:pos="567"/>
              </w:tabs>
              <w:spacing w:line="240" w:lineRule="auto"/>
              <w:jc w:val="center"/>
              <w:rPr>
                <w:szCs w:val="22"/>
              </w:rPr>
            </w:pPr>
            <w:r w:rsidRPr="00790E07">
              <w:t>-</w:t>
            </w:r>
            <w:r w:rsidR="00FD3F85" w:rsidRPr="00BB3880">
              <w:rPr>
                <w:vertAlign w:val="superscript"/>
              </w:rPr>
              <w:t>6</w:t>
            </w:r>
          </w:p>
        </w:tc>
        <w:tc>
          <w:tcPr>
            <w:tcW w:w="957" w:type="pct"/>
            <w:vAlign w:val="center"/>
          </w:tcPr>
          <w:p w14:paraId="279646EA" w14:textId="77777777" w:rsidR="0047324A" w:rsidRPr="00790E07" w:rsidRDefault="000C7761" w:rsidP="008412CD">
            <w:pPr>
              <w:tabs>
                <w:tab w:val="clear" w:pos="567"/>
              </w:tabs>
              <w:spacing w:line="240" w:lineRule="auto"/>
              <w:jc w:val="center"/>
            </w:pPr>
            <w:r w:rsidRPr="00BB3880">
              <w:t>-</w:t>
            </w:r>
            <w:r w:rsidRPr="00BB3880">
              <w:rPr>
                <w:vertAlign w:val="superscript"/>
              </w:rPr>
              <w:t>6</w:t>
            </w:r>
          </w:p>
        </w:tc>
      </w:tr>
      <w:tr w:rsidR="0047324A" w:rsidRPr="00790E07" w14:paraId="0A390A23" w14:textId="77777777" w:rsidTr="00D96B6D">
        <w:trPr>
          <w:cantSplit/>
        </w:trPr>
        <w:tc>
          <w:tcPr>
            <w:tcW w:w="5000" w:type="pct"/>
            <w:gridSpan w:val="5"/>
          </w:tcPr>
          <w:p w14:paraId="561F4F7B" w14:textId="77777777" w:rsidR="0047324A" w:rsidRPr="00790E07" w:rsidRDefault="0047324A" w:rsidP="008412CD">
            <w:pPr>
              <w:keepNext/>
              <w:tabs>
                <w:tab w:val="clear" w:pos="567"/>
              </w:tabs>
              <w:spacing w:line="240" w:lineRule="auto"/>
              <w:rPr>
                <w:b/>
              </w:rPr>
            </w:pPr>
            <w:r w:rsidRPr="00790E07">
              <w:rPr>
                <w:b/>
              </w:rPr>
              <w:t>Aineenvaihdunta ja ravitsemus</w:t>
            </w:r>
          </w:p>
        </w:tc>
      </w:tr>
      <w:tr w:rsidR="0047324A" w:rsidRPr="00790E07" w14:paraId="2D2CD674" w14:textId="77777777" w:rsidTr="00752D88">
        <w:trPr>
          <w:cantSplit/>
        </w:trPr>
        <w:tc>
          <w:tcPr>
            <w:tcW w:w="1178" w:type="pct"/>
            <w:hideMark/>
          </w:tcPr>
          <w:p w14:paraId="49469C22" w14:textId="77777777" w:rsidR="0047324A" w:rsidRPr="00BB3880" w:rsidRDefault="0047324A" w:rsidP="008412CD">
            <w:pPr>
              <w:keepNext/>
              <w:tabs>
                <w:tab w:val="clear" w:pos="567"/>
              </w:tabs>
              <w:spacing w:line="240" w:lineRule="auto"/>
              <w:rPr>
                <w:szCs w:val="22"/>
              </w:rPr>
            </w:pPr>
            <w:r w:rsidRPr="00790E07">
              <w:t>Hyperkolesterolemia</w:t>
            </w:r>
            <w:r w:rsidRPr="00790E07">
              <w:rPr>
                <w:vertAlign w:val="superscript"/>
              </w:rPr>
              <w:t>1</w:t>
            </w:r>
          </w:p>
        </w:tc>
        <w:tc>
          <w:tcPr>
            <w:tcW w:w="955" w:type="pct"/>
            <w:vAlign w:val="center"/>
            <w:hideMark/>
          </w:tcPr>
          <w:p w14:paraId="34E09FC4"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5" w:type="pct"/>
            <w:vAlign w:val="center"/>
          </w:tcPr>
          <w:p w14:paraId="285DECC2" w14:textId="77777777" w:rsidR="0047324A" w:rsidRPr="00790E07" w:rsidRDefault="00D20B8A" w:rsidP="008412CD">
            <w:pPr>
              <w:keepNext/>
              <w:tabs>
                <w:tab w:val="clear" w:pos="567"/>
              </w:tabs>
              <w:spacing w:line="240" w:lineRule="auto"/>
              <w:jc w:val="center"/>
            </w:pPr>
            <w:r w:rsidRPr="00790E07">
              <w:t>Hyvin yleinen</w:t>
            </w:r>
          </w:p>
        </w:tc>
        <w:tc>
          <w:tcPr>
            <w:tcW w:w="956" w:type="pct"/>
            <w:vAlign w:val="center"/>
            <w:hideMark/>
          </w:tcPr>
          <w:p w14:paraId="36509E0D"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7" w:type="pct"/>
            <w:vAlign w:val="center"/>
          </w:tcPr>
          <w:p w14:paraId="4DCC2ED1" w14:textId="77777777" w:rsidR="0047324A" w:rsidRPr="00790E07" w:rsidRDefault="00D20B8A" w:rsidP="008412CD">
            <w:pPr>
              <w:keepNext/>
              <w:tabs>
                <w:tab w:val="clear" w:pos="567"/>
              </w:tabs>
              <w:spacing w:line="240" w:lineRule="auto"/>
              <w:jc w:val="center"/>
            </w:pPr>
            <w:r w:rsidRPr="00790E07">
              <w:t>Hyvin yleinen</w:t>
            </w:r>
          </w:p>
        </w:tc>
      </w:tr>
      <w:tr w:rsidR="0047324A" w:rsidRPr="00790E07" w14:paraId="6E3AFD10" w14:textId="77777777" w:rsidTr="00752D88">
        <w:trPr>
          <w:cantSplit/>
        </w:trPr>
        <w:tc>
          <w:tcPr>
            <w:tcW w:w="1178" w:type="pct"/>
          </w:tcPr>
          <w:p w14:paraId="2C2BE168" w14:textId="77777777" w:rsidR="0047324A" w:rsidRPr="00BB3880" w:rsidRDefault="0047324A" w:rsidP="008412CD">
            <w:pPr>
              <w:keepNext/>
              <w:tabs>
                <w:tab w:val="clear" w:pos="567"/>
              </w:tabs>
              <w:spacing w:line="240" w:lineRule="auto"/>
              <w:rPr>
                <w:szCs w:val="22"/>
              </w:rPr>
            </w:pPr>
            <w:r w:rsidRPr="00790E07">
              <w:tab/>
              <w:t>CTCAE-luokituksen aste 3</w:t>
            </w:r>
          </w:p>
        </w:tc>
        <w:tc>
          <w:tcPr>
            <w:tcW w:w="955" w:type="pct"/>
            <w:vAlign w:val="center"/>
          </w:tcPr>
          <w:p w14:paraId="2A730E47" w14:textId="77777777" w:rsidR="0047324A" w:rsidRPr="00BB3880" w:rsidRDefault="0047324A" w:rsidP="008412CD">
            <w:pPr>
              <w:keepNext/>
              <w:tabs>
                <w:tab w:val="clear" w:pos="567"/>
              </w:tabs>
              <w:spacing w:line="240" w:lineRule="auto"/>
              <w:jc w:val="center"/>
              <w:rPr>
                <w:szCs w:val="22"/>
              </w:rPr>
            </w:pPr>
            <w:r w:rsidRPr="00790E07">
              <w:t>Yleinen</w:t>
            </w:r>
          </w:p>
        </w:tc>
        <w:tc>
          <w:tcPr>
            <w:tcW w:w="955" w:type="pct"/>
            <w:vAlign w:val="center"/>
          </w:tcPr>
          <w:p w14:paraId="1AF775D0" w14:textId="77777777" w:rsidR="0047324A" w:rsidRPr="00790E07" w:rsidRDefault="00B06AF7" w:rsidP="008412CD">
            <w:pPr>
              <w:keepNext/>
              <w:tabs>
                <w:tab w:val="clear" w:pos="567"/>
              </w:tabs>
              <w:spacing w:line="240" w:lineRule="auto"/>
              <w:jc w:val="center"/>
            </w:pPr>
            <w:r w:rsidRPr="00790E07">
              <w:t>Ei oleellinen</w:t>
            </w:r>
            <w:r w:rsidRPr="00790E07">
              <w:rPr>
                <w:vertAlign w:val="superscript"/>
              </w:rPr>
              <w:t>5</w:t>
            </w:r>
          </w:p>
        </w:tc>
        <w:tc>
          <w:tcPr>
            <w:tcW w:w="956" w:type="pct"/>
            <w:vAlign w:val="center"/>
          </w:tcPr>
          <w:p w14:paraId="226F72FF" w14:textId="77777777" w:rsidR="0047324A" w:rsidRPr="00BB3880" w:rsidRDefault="0047324A" w:rsidP="008412CD">
            <w:pPr>
              <w:keepNext/>
              <w:tabs>
                <w:tab w:val="clear" w:pos="567"/>
              </w:tabs>
              <w:spacing w:line="240" w:lineRule="auto"/>
              <w:jc w:val="center"/>
              <w:rPr>
                <w:szCs w:val="22"/>
              </w:rPr>
            </w:pPr>
            <w:r w:rsidRPr="00790E07">
              <w:t>Yleinen</w:t>
            </w:r>
          </w:p>
        </w:tc>
        <w:tc>
          <w:tcPr>
            <w:tcW w:w="957" w:type="pct"/>
            <w:vAlign w:val="center"/>
          </w:tcPr>
          <w:p w14:paraId="289B7096" w14:textId="77777777" w:rsidR="0047324A" w:rsidRPr="00790E07" w:rsidRDefault="00D20B8A" w:rsidP="008412CD">
            <w:pPr>
              <w:keepNext/>
              <w:tabs>
                <w:tab w:val="clear" w:pos="567"/>
              </w:tabs>
              <w:spacing w:line="240" w:lineRule="auto"/>
              <w:jc w:val="center"/>
            </w:pPr>
            <w:r w:rsidRPr="00790E07">
              <w:t>Yleinen</w:t>
            </w:r>
          </w:p>
        </w:tc>
      </w:tr>
      <w:tr w:rsidR="0047324A" w:rsidRPr="00790E07" w14:paraId="43088D15" w14:textId="77777777" w:rsidTr="00752D88">
        <w:trPr>
          <w:cantSplit/>
        </w:trPr>
        <w:tc>
          <w:tcPr>
            <w:tcW w:w="1178" w:type="pct"/>
          </w:tcPr>
          <w:p w14:paraId="680B2F18" w14:textId="77777777" w:rsidR="0047324A" w:rsidRPr="00BB3880" w:rsidRDefault="0047324A" w:rsidP="008412CD">
            <w:pPr>
              <w:keepNext/>
              <w:tabs>
                <w:tab w:val="clear" w:pos="567"/>
              </w:tabs>
              <w:spacing w:line="240" w:lineRule="auto"/>
              <w:rPr>
                <w:szCs w:val="22"/>
              </w:rPr>
            </w:pPr>
            <w:r w:rsidRPr="00790E07">
              <w:tab/>
              <w:t>CTCAE-luokituksen aste 4</w:t>
            </w:r>
          </w:p>
        </w:tc>
        <w:tc>
          <w:tcPr>
            <w:tcW w:w="955" w:type="pct"/>
            <w:vAlign w:val="center"/>
          </w:tcPr>
          <w:p w14:paraId="101A954C" w14:textId="77777777" w:rsidR="0047324A" w:rsidRPr="00BB3880" w:rsidRDefault="0047324A" w:rsidP="008412CD">
            <w:pPr>
              <w:keepNext/>
              <w:tabs>
                <w:tab w:val="clear" w:pos="567"/>
              </w:tabs>
              <w:spacing w:line="240" w:lineRule="auto"/>
              <w:jc w:val="center"/>
              <w:rPr>
                <w:szCs w:val="22"/>
              </w:rPr>
            </w:pPr>
            <w:r w:rsidRPr="00790E07">
              <w:t>Yleinen</w:t>
            </w:r>
          </w:p>
        </w:tc>
        <w:tc>
          <w:tcPr>
            <w:tcW w:w="955" w:type="pct"/>
            <w:vAlign w:val="center"/>
          </w:tcPr>
          <w:p w14:paraId="66DE3576" w14:textId="77777777" w:rsidR="0047324A" w:rsidRPr="00790E07" w:rsidRDefault="00B06AF7" w:rsidP="008412CD">
            <w:pPr>
              <w:keepNext/>
              <w:tabs>
                <w:tab w:val="clear" w:pos="567"/>
              </w:tabs>
              <w:spacing w:line="240" w:lineRule="auto"/>
              <w:jc w:val="center"/>
            </w:pPr>
            <w:r w:rsidRPr="00790E07">
              <w:t>Ei oleellinen</w:t>
            </w:r>
            <w:r w:rsidRPr="00790E07">
              <w:rPr>
                <w:vertAlign w:val="superscript"/>
              </w:rPr>
              <w:t>5</w:t>
            </w:r>
          </w:p>
        </w:tc>
        <w:tc>
          <w:tcPr>
            <w:tcW w:w="956" w:type="pct"/>
            <w:vAlign w:val="center"/>
          </w:tcPr>
          <w:p w14:paraId="75B5DA30" w14:textId="77777777" w:rsidR="0047324A" w:rsidRPr="00BB3880" w:rsidRDefault="0047324A" w:rsidP="008412CD">
            <w:pPr>
              <w:keepNext/>
              <w:tabs>
                <w:tab w:val="clear" w:pos="567"/>
              </w:tabs>
              <w:spacing w:line="240" w:lineRule="auto"/>
              <w:jc w:val="center"/>
              <w:rPr>
                <w:szCs w:val="22"/>
              </w:rPr>
            </w:pPr>
            <w:r w:rsidRPr="00790E07">
              <w:t>Melko harvinainen</w:t>
            </w:r>
          </w:p>
        </w:tc>
        <w:tc>
          <w:tcPr>
            <w:tcW w:w="957" w:type="pct"/>
            <w:vAlign w:val="center"/>
          </w:tcPr>
          <w:p w14:paraId="5C8059F9" w14:textId="77777777" w:rsidR="0047324A" w:rsidRPr="00790E07" w:rsidRDefault="00D20B8A" w:rsidP="008412CD">
            <w:pPr>
              <w:keepNext/>
              <w:tabs>
                <w:tab w:val="clear" w:pos="567"/>
              </w:tabs>
              <w:spacing w:line="240" w:lineRule="auto"/>
              <w:jc w:val="center"/>
            </w:pPr>
            <w:r w:rsidRPr="00790E07">
              <w:t>Yleinen</w:t>
            </w:r>
          </w:p>
        </w:tc>
      </w:tr>
      <w:tr w:rsidR="0047324A" w:rsidRPr="00790E07" w14:paraId="487B5316" w14:textId="77777777" w:rsidTr="00752D88">
        <w:trPr>
          <w:cantSplit/>
        </w:trPr>
        <w:tc>
          <w:tcPr>
            <w:tcW w:w="1178" w:type="pct"/>
            <w:hideMark/>
          </w:tcPr>
          <w:p w14:paraId="3A19407C" w14:textId="77777777" w:rsidR="0047324A" w:rsidRPr="00BB3880" w:rsidRDefault="0047324A" w:rsidP="008412CD">
            <w:pPr>
              <w:keepNext/>
              <w:tabs>
                <w:tab w:val="clear" w:pos="567"/>
              </w:tabs>
              <w:spacing w:line="240" w:lineRule="auto"/>
              <w:rPr>
                <w:szCs w:val="22"/>
              </w:rPr>
            </w:pPr>
            <w:r w:rsidRPr="00790E07">
              <w:t>Painonnousu</w:t>
            </w:r>
          </w:p>
        </w:tc>
        <w:tc>
          <w:tcPr>
            <w:tcW w:w="955" w:type="pct"/>
            <w:vAlign w:val="center"/>
            <w:hideMark/>
          </w:tcPr>
          <w:p w14:paraId="75CBB76D" w14:textId="409039FE" w:rsidR="0047324A" w:rsidRPr="00BB3880" w:rsidRDefault="0047324A" w:rsidP="008412CD">
            <w:pPr>
              <w:keepNext/>
              <w:tabs>
                <w:tab w:val="clear" w:pos="567"/>
              </w:tabs>
              <w:spacing w:line="240" w:lineRule="auto"/>
              <w:jc w:val="center"/>
              <w:rPr>
                <w:szCs w:val="22"/>
              </w:rPr>
            </w:pPr>
            <w:r w:rsidRPr="00790E07">
              <w:t>-</w:t>
            </w:r>
            <w:r w:rsidR="00FD3F85" w:rsidRPr="00BB3880">
              <w:rPr>
                <w:vertAlign w:val="superscript"/>
              </w:rPr>
              <w:t>6</w:t>
            </w:r>
          </w:p>
        </w:tc>
        <w:tc>
          <w:tcPr>
            <w:tcW w:w="955" w:type="pct"/>
            <w:vAlign w:val="center"/>
          </w:tcPr>
          <w:p w14:paraId="2348BD65" w14:textId="77777777" w:rsidR="0047324A" w:rsidRPr="00790E07" w:rsidRDefault="000C7761" w:rsidP="008412CD">
            <w:pPr>
              <w:keepNext/>
              <w:tabs>
                <w:tab w:val="clear" w:pos="567"/>
              </w:tabs>
              <w:spacing w:line="240" w:lineRule="auto"/>
              <w:jc w:val="center"/>
            </w:pPr>
            <w:r w:rsidRPr="00BB3880">
              <w:t>-</w:t>
            </w:r>
            <w:r w:rsidRPr="00BB3880">
              <w:rPr>
                <w:vertAlign w:val="superscript"/>
              </w:rPr>
              <w:t>6</w:t>
            </w:r>
          </w:p>
        </w:tc>
        <w:tc>
          <w:tcPr>
            <w:tcW w:w="956" w:type="pct"/>
            <w:vAlign w:val="center"/>
            <w:hideMark/>
          </w:tcPr>
          <w:p w14:paraId="38969BA4" w14:textId="77777777" w:rsidR="0047324A" w:rsidRPr="00BB3880" w:rsidRDefault="0047324A" w:rsidP="008412CD">
            <w:pPr>
              <w:keepNext/>
              <w:tabs>
                <w:tab w:val="clear" w:pos="567"/>
              </w:tabs>
              <w:spacing w:line="240" w:lineRule="auto"/>
              <w:jc w:val="center"/>
              <w:rPr>
                <w:szCs w:val="22"/>
              </w:rPr>
            </w:pPr>
            <w:r w:rsidRPr="00790E07">
              <w:t>Yleinen</w:t>
            </w:r>
          </w:p>
        </w:tc>
        <w:tc>
          <w:tcPr>
            <w:tcW w:w="957" w:type="pct"/>
            <w:vAlign w:val="center"/>
          </w:tcPr>
          <w:p w14:paraId="04DDB527" w14:textId="77777777" w:rsidR="0047324A" w:rsidRPr="00790E07" w:rsidRDefault="00D20B8A" w:rsidP="008412CD">
            <w:pPr>
              <w:keepNext/>
              <w:tabs>
                <w:tab w:val="clear" w:pos="567"/>
              </w:tabs>
              <w:spacing w:line="240" w:lineRule="auto"/>
              <w:jc w:val="center"/>
            </w:pPr>
            <w:r w:rsidRPr="00790E07">
              <w:t>Yleinen</w:t>
            </w:r>
          </w:p>
        </w:tc>
      </w:tr>
      <w:tr w:rsidR="0047324A" w:rsidRPr="00790E07" w14:paraId="14D521A6" w14:textId="77777777" w:rsidTr="00752D88">
        <w:trPr>
          <w:cantSplit/>
        </w:trPr>
        <w:tc>
          <w:tcPr>
            <w:tcW w:w="1178" w:type="pct"/>
          </w:tcPr>
          <w:p w14:paraId="3E2F5C7E" w14:textId="77777777" w:rsidR="0047324A" w:rsidRPr="00BB3880" w:rsidRDefault="0047324A" w:rsidP="008412CD">
            <w:pPr>
              <w:tabs>
                <w:tab w:val="clear" w:pos="567"/>
              </w:tabs>
              <w:spacing w:line="240" w:lineRule="auto"/>
              <w:rPr>
                <w:szCs w:val="22"/>
              </w:rPr>
            </w:pPr>
            <w:r w:rsidRPr="00790E07">
              <w:tab/>
              <w:t>CTCAE-luokituksen aste ≥ 3</w:t>
            </w:r>
          </w:p>
        </w:tc>
        <w:tc>
          <w:tcPr>
            <w:tcW w:w="955" w:type="pct"/>
            <w:vAlign w:val="center"/>
          </w:tcPr>
          <w:p w14:paraId="39FC1E06" w14:textId="7858D6A0" w:rsidR="0047324A" w:rsidRPr="00BB3880" w:rsidRDefault="0047324A" w:rsidP="008412CD">
            <w:pPr>
              <w:tabs>
                <w:tab w:val="clear" w:pos="567"/>
              </w:tabs>
              <w:spacing w:line="240" w:lineRule="auto"/>
              <w:jc w:val="center"/>
              <w:rPr>
                <w:szCs w:val="22"/>
              </w:rPr>
            </w:pPr>
            <w:r w:rsidRPr="00790E07">
              <w:t>-</w:t>
            </w:r>
            <w:r w:rsidR="00FD3F85" w:rsidRPr="00BB3880">
              <w:rPr>
                <w:vertAlign w:val="superscript"/>
              </w:rPr>
              <w:t>6</w:t>
            </w:r>
          </w:p>
        </w:tc>
        <w:tc>
          <w:tcPr>
            <w:tcW w:w="955" w:type="pct"/>
            <w:vAlign w:val="center"/>
          </w:tcPr>
          <w:p w14:paraId="18189443" w14:textId="77777777" w:rsidR="0047324A" w:rsidRPr="00790E07" w:rsidRDefault="000C7761" w:rsidP="008412CD">
            <w:pPr>
              <w:tabs>
                <w:tab w:val="clear" w:pos="567"/>
              </w:tabs>
              <w:spacing w:line="240" w:lineRule="auto"/>
              <w:jc w:val="center"/>
            </w:pPr>
            <w:r w:rsidRPr="00BB3880">
              <w:t>-</w:t>
            </w:r>
            <w:r w:rsidRPr="00BB3880">
              <w:rPr>
                <w:vertAlign w:val="superscript"/>
              </w:rPr>
              <w:t>6</w:t>
            </w:r>
          </w:p>
        </w:tc>
        <w:tc>
          <w:tcPr>
            <w:tcW w:w="956" w:type="pct"/>
            <w:vAlign w:val="center"/>
          </w:tcPr>
          <w:p w14:paraId="01FC9E25" w14:textId="77777777" w:rsidR="0047324A" w:rsidRPr="00BB3880" w:rsidRDefault="0047324A" w:rsidP="008412CD">
            <w:pPr>
              <w:tabs>
                <w:tab w:val="clear" w:pos="567"/>
              </w:tabs>
              <w:spacing w:line="240" w:lineRule="auto"/>
              <w:jc w:val="center"/>
              <w:rPr>
                <w:bCs/>
                <w:szCs w:val="22"/>
              </w:rPr>
            </w:pPr>
            <w:r w:rsidRPr="00790E07">
              <w:t>Ei oleellinen</w:t>
            </w:r>
            <w:r w:rsidRPr="00790E07">
              <w:rPr>
                <w:vertAlign w:val="superscript"/>
              </w:rPr>
              <w:t>5</w:t>
            </w:r>
          </w:p>
        </w:tc>
        <w:tc>
          <w:tcPr>
            <w:tcW w:w="957" w:type="pct"/>
            <w:vAlign w:val="center"/>
          </w:tcPr>
          <w:p w14:paraId="534B8FB6" w14:textId="77777777" w:rsidR="0047324A" w:rsidRPr="00790E07" w:rsidRDefault="00D20B8A" w:rsidP="008412CD">
            <w:pPr>
              <w:tabs>
                <w:tab w:val="clear" w:pos="567"/>
              </w:tabs>
              <w:spacing w:line="240" w:lineRule="auto"/>
              <w:jc w:val="center"/>
            </w:pPr>
            <w:r w:rsidRPr="00790E07">
              <w:t>Yleinen</w:t>
            </w:r>
          </w:p>
        </w:tc>
      </w:tr>
      <w:tr w:rsidR="0047324A" w:rsidRPr="00790E07" w14:paraId="5F45DB1A" w14:textId="77777777" w:rsidTr="00D96B6D">
        <w:trPr>
          <w:cantSplit/>
        </w:trPr>
        <w:tc>
          <w:tcPr>
            <w:tcW w:w="5000" w:type="pct"/>
            <w:gridSpan w:val="5"/>
          </w:tcPr>
          <w:p w14:paraId="4F789055" w14:textId="77777777" w:rsidR="0047324A" w:rsidRPr="00790E07" w:rsidRDefault="0047324A" w:rsidP="008412CD">
            <w:pPr>
              <w:keepNext/>
              <w:tabs>
                <w:tab w:val="clear" w:pos="567"/>
              </w:tabs>
              <w:spacing w:line="240" w:lineRule="auto"/>
              <w:rPr>
                <w:b/>
              </w:rPr>
            </w:pPr>
            <w:r w:rsidRPr="00790E07">
              <w:rPr>
                <w:b/>
              </w:rPr>
              <w:t>Hermosto</w:t>
            </w:r>
          </w:p>
        </w:tc>
      </w:tr>
      <w:tr w:rsidR="0047324A" w:rsidRPr="00790E07" w14:paraId="3D23B859" w14:textId="77777777" w:rsidTr="00752D88">
        <w:trPr>
          <w:cantSplit/>
        </w:trPr>
        <w:tc>
          <w:tcPr>
            <w:tcW w:w="1178" w:type="pct"/>
            <w:hideMark/>
          </w:tcPr>
          <w:p w14:paraId="15F36690" w14:textId="77777777" w:rsidR="0047324A" w:rsidRPr="00BB3880" w:rsidRDefault="0047324A" w:rsidP="008412CD">
            <w:pPr>
              <w:keepNext/>
              <w:tabs>
                <w:tab w:val="clear" w:pos="567"/>
              </w:tabs>
              <w:spacing w:line="240" w:lineRule="auto"/>
              <w:rPr>
                <w:szCs w:val="22"/>
              </w:rPr>
            </w:pPr>
            <w:r w:rsidRPr="00790E07">
              <w:t>Päänsärky</w:t>
            </w:r>
          </w:p>
        </w:tc>
        <w:tc>
          <w:tcPr>
            <w:tcW w:w="955" w:type="pct"/>
            <w:vAlign w:val="center"/>
            <w:hideMark/>
          </w:tcPr>
          <w:p w14:paraId="35B26E4A" w14:textId="77777777" w:rsidR="0047324A" w:rsidRPr="00BB3880" w:rsidRDefault="0047324A" w:rsidP="008412CD">
            <w:pPr>
              <w:keepNext/>
              <w:tabs>
                <w:tab w:val="clear" w:pos="567"/>
              </w:tabs>
              <w:spacing w:line="240" w:lineRule="auto"/>
              <w:jc w:val="center"/>
              <w:rPr>
                <w:szCs w:val="22"/>
              </w:rPr>
            </w:pPr>
            <w:r w:rsidRPr="00790E07">
              <w:t>Yleinen</w:t>
            </w:r>
          </w:p>
        </w:tc>
        <w:tc>
          <w:tcPr>
            <w:tcW w:w="955" w:type="pct"/>
            <w:vAlign w:val="center"/>
          </w:tcPr>
          <w:p w14:paraId="193DEDC5" w14:textId="77777777" w:rsidR="0047324A" w:rsidRPr="00790E07" w:rsidRDefault="00D20B8A" w:rsidP="008412CD">
            <w:pPr>
              <w:keepNext/>
              <w:tabs>
                <w:tab w:val="clear" w:pos="567"/>
              </w:tabs>
              <w:spacing w:line="240" w:lineRule="auto"/>
              <w:jc w:val="center"/>
            </w:pPr>
            <w:r w:rsidRPr="00790E07">
              <w:t>Yleinen</w:t>
            </w:r>
          </w:p>
        </w:tc>
        <w:tc>
          <w:tcPr>
            <w:tcW w:w="956" w:type="pct"/>
            <w:vAlign w:val="center"/>
            <w:hideMark/>
          </w:tcPr>
          <w:p w14:paraId="77D74CB8"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7" w:type="pct"/>
            <w:vAlign w:val="center"/>
          </w:tcPr>
          <w:p w14:paraId="19A72ADA" w14:textId="77777777" w:rsidR="0047324A" w:rsidRPr="00790E07" w:rsidRDefault="00D20B8A" w:rsidP="008412CD">
            <w:pPr>
              <w:keepNext/>
              <w:tabs>
                <w:tab w:val="clear" w:pos="567"/>
              </w:tabs>
              <w:spacing w:line="240" w:lineRule="auto"/>
              <w:jc w:val="center"/>
            </w:pPr>
            <w:r w:rsidRPr="00790E07">
              <w:t>Hyvin yleinen</w:t>
            </w:r>
          </w:p>
        </w:tc>
      </w:tr>
      <w:tr w:rsidR="0047324A" w:rsidRPr="00790E07" w14:paraId="0DD589BA" w14:textId="77777777" w:rsidTr="00752D88">
        <w:trPr>
          <w:cantSplit/>
        </w:trPr>
        <w:tc>
          <w:tcPr>
            <w:tcW w:w="1178" w:type="pct"/>
          </w:tcPr>
          <w:p w14:paraId="1E640F4B" w14:textId="77777777" w:rsidR="0047324A" w:rsidRPr="00BB3880" w:rsidRDefault="0047324A" w:rsidP="008412CD">
            <w:pPr>
              <w:tabs>
                <w:tab w:val="clear" w:pos="567"/>
              </w:tabs>
              <w:spacing w:line="240" w:lineRule="auto"/>
              <w:rPr>
                <w:szCs w:val="22"/>
              </w:rPr>
            </w:pPr>
            <w:r w:rsidRPr="00790E07">
              <w:tab/>
              <w:t>CTCAE-luokituksen aste ≥ 3</w:t>
            </w:r>
          </w:p>
        </w:tc>
        <w:tc>
          <w:tcPr>
            <w:tcW w:w="955" w:type="pct"/>
            <w:vAlign w:val="center"/>
          </w:tcPr>
          <w:p w14:paraId="7FAB655E" w14:textId="77777777" w:rsidR="0047324A" w:rsidRPr="00BB3880" w:rsidRDefault="0047324A" w:rsidP="008412CD">
            <w:pPr>
              <w:tabs>
                <w:tab w:val="clear" w:pos="567"/>
              </w:tabs>
              <w:spacing w:line="240" w:lineRule="auto"/>
              <w:jc w:val="center"/>
              <w:rPr>
                <w:szCs w:val="22"/>
              </w:rPr>
            </w:pPr>
            <w:r w:rsidRPr="00790E07">
              <w:t>Melko harvinainen</w:t>
            </w:r>
          </w:p>
        </w:tc>
        <w:tc>
          <w:tcPr>
            <w:tcW w:w="955" w:type="pct"/>
            <w:vAlign w:val="center"/>
          </w:tcPr>
          <w:p w14:paraId="6D5CBF08" w14:textId="77777777" w:rsidR="0047324A" w:rsidRPr="00790E07" w:rsidRDefault="00B06AF7" w:rsidP="008412CD">
            <w:pPr>
              <w:tabs>
                <w:tab w:val="clear" w:pos="567"/>
              </w:tabs>
              <w:spacing w:line="240" w:lineRule="auto"/>
              <w:jc w:val="center"/>
            </w:pPr>
            <w:r w:rsidRPr="00790E07">
              <w:t>Ei oleellinen</w:t>
            </w:r>
            <w:r w:rsidRPr="00790E07">
              <w:rPr>
                <w:vertAlign w:val="superscript"/>
              </w:rPr>
              <w:t>5</w:t>
            </w:r>
          </w:p>
        </w:tc>
        <w:tc>
          <w:tcPr>
            <w:tcW w:w="956" w:type="pct"/>
            <w:vAlign w:val="center"/>
          </w:tcPr>
          <w:p w14:paraId="1A1987BA" w14:textId="77777777" w:rsidR="0047324A" w:rsidRPr="00BB3880" w:rsidRDefault="0047324A" w:rsidP="008412CD">
            <w:pPr>
              <w:tabs>
                <w:tab w:val="clear" w:pos="567"/>
              </w:tabs>
              <w:spacing w:line="240" w:lineRule="auto"/>
              <w:jc w:val="center"/>
              <w:rPr>
                <w:szCs w:val="22"/>
              </w:rPr>
            </w:pPr>
            <w:r w:rsidRPr="00790E07">
              <w:t>Yleinen</w:t>
            </w:r>
          </w:p>
        </w:tc>
        <w:tc>
          <w:tcPr>
            <w:tcW w:w="957" w:type="pct"/>
            <w:vAlign w:val="center"/>
          </w:tcPr>
          <w:p w14:paraId="60789ABF" w14:textId="77777777" w:rsidR="0047324A" w:rsidRPr="00790E07" w:rsidRDefault="00D20B8A" w:rsidP="008412CD">
            <w:pPr>
              <w:tabs>
                <w:tab w:val="clear" w:pos="567"/>
              </w:tabs>
              <w:spacing w:line="240" w:lineRule="auto"/>
              <w:jc w:val="center"/>
            </w:pPr>
            <w:r w:rsidRPr="00790E07">
              <w:t>Yleinen</w:t>
            </w:r>
          </w:p>
        </w:tc>
      </w:tr>
      <w:tr w:rsidR="0047324A" w:rsidRPr="00790E07" w14:paraId="36C7E8EA" w14:textId="77777777" w:rsidTr="00D96B6D">
        <w:trPr>
          <w:cantSplit/>
        </w:trPr>
        <w:tc>
          <w:tcPr>
            <w:tcW w:w="5000" w:type="pct"/>
            <w:gridSpan w:val="5"/>
          </w:tcPr>
          <w:p w14:paraId="54114D1B" w14:textId="77777777" w:rsidR="0047324A" w:rsidRPr="00790E07" w:rsidRDefault="0047324A" w:rsidP="008412CD">
            <w:pPr>
              <w:keepNext/>
              <w:tabs>
                <w:tab w:val="clear" w:pos="567"/>
              </w:tabs>
              <w:spacing w:line="240" w:lineRule="auto"/>
              <w:rPr>
                <w:b/>
              </w:rPr>
            </w:pPr>
            <w:r w:rsidRPr="00790E07">
              <w:rPr>
                <w:b/>
              </w:rPr>
              <w:t>Verisuonisto</w:t>
            </w:r>
          </w:p>
        </w:tc>
      </w:tr>
      <w:tr w:rsidR="0047324A" w:rsidRPr="00790E07" w14:paraId="3C977B9E" w14:textId="77777777" w:rsidTr="00752D88">
        <w:trPr>
          <w:cantSplit/>
        </w:trPr>
        <w:tc>
          <w:tcPr>
            <w:tcW w:w="1178" w:type="pct"/>
            <w:hideMark/>
          </w:tcPr>
          <w:p w14:paraId="2E3F2643" w14:textId="77777777" w:rsidR="0047324A" w:rsidRPr="00BB3880" w:rsidRDefault="0047324A" w:rsidP="008412CD">
            <w:pPr>
              <w:keepNext/>
              <w:tabs>
                <w:tab w:val="clear" w:pos="567"/>
              </w:tabs>
              <w:spacing w:line="240" w:lineRule="auto"/>
              <w:rPr>
                <w:szCs w:val="22"/>
              </w:rPr>
            </w:pPr>
            <w:r w:rsidRPr="00790E07">
              <w:t>Hypertensio</w:t>
            </w:r>
          </w:p>
        </w:tc>
        <w:tc>
          <w:tcPr>
            <w:tcW w:w="955" w:type="pct"/>
            <w:vAlign w:val="center"/>
            <w:hideMark/>
          </w:tcPr>
          <w:p w14:paraId="47AB963B"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5" w:type="pct"/>
            <w:vAlign w:val="center"/>
          </w:tcPr>
          <w:p w14:paraId="1CAF30A0" w14:textId="77777777" w:rsidR="0047324A" w:rsidRPr="00790E07" w:rsidRDefault="00D20B8A" w:rsidP="008412CD">
            <w:pPr>
              <w:keepNext/>
              <w:tabs>
                <w:tab w:val="clear" w:pos="567"/>
              </w:tabs>
              <w:spacing w:line="240" w:lineRule="auto"/>
              <w:jc w:val="center"/>
            </w:pPr>
            <w:r w:rsidRPr="00790E07">
              <w:t>Hyvin yleinen</w:t>
            </w:r>
          </w:p>
        </w:tc>
        <w:tc>
          <w:tcPr>
            <w:tcW w:w="956" w:type="pct"/>
            <w:vAlign w:val="center"/>
            <w:hideMark/>
          </w:tcPr>
          <w:p w14:paraId="07E91FC7"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7" w:type="pct"/>
            <w:vAlign w:val="center"/>
          </w:tcPr>
          <w:p w14:paraId="1574CADF" w14:textId="77777777" w:rsidR="0047324A" w:rsidRPr="00790E07" w:rsidRDefault="00D20B8A" w:rsidP="008412CD">
            <w:pPr>
              <w:keepNext/>
              <w:tabs>
                <w:tab w:val="clear" w:pos="567"/>
              </w:tabs>
              <w:spacing w:line="240" w:lineRule="auto"/>
              <w:jc w:val="center"/>
            </w:pPr>
            <w:r w:rsidRPr="00790E07">
              <w:t>Hyvin yleinen</w:t>
            </w:r>
          </w:p>
        </w:tc>
      </w:tr>
      <w:tr w:rsidR="0047324A" w:rsidRPr="00790E07" w14:paraId="4BB05A6A" w14:textId="77777777" w:rsidTr="00752D88">
        <w:trPr>
          <w:cantSplit/>
        </w:trPr>
        <w:tc>
          <w:tcPr>
            <w:tcW w:w="1178" w:type="pct"/>
          </w:tcPr>
          <w:p w14:paraId="1A6E357E" w14:textId="77777777" w:rsidR="0047324A" w:rsidRPr="00BB3880" w:rsidRDefault="0047324A" w:rsidP="008412CD">
            <w:pPr>
              <w:tabs>
                <w:tab w:val="clear" w:pos="567"/>
              </w:tabs>
              <w:spacing w:line="240" w:lineRule="auto"/>
              <w:rPr>
                <w:szCs w:val="22"/>
              </w:rPr>
            </w:pPr>
            <w:r w:rsidRPr="00790E07">
              <w:tab/>
              <w:t>CTCAE-luokituksen aste ≥ 3</w:t>
            </w:r>
          </w:p>
        </w:tc>
        <w:tc>
          <w:tcPr>
            <w:tcW w:w="955" w:type="pct"/>
            <w:vAlign w:val="center"/>
          </w:tcPr>
          <w:p w14:paraId="1106D521" w14:textId="77777777" w:rsidR="0047324A" w:rsidRPr="00BB3880" w:rsidRDefault="0047324A" w:rsidP="008412CD">
            <w:pPr>
              <w:tabs>
                <w:tab w:val="clear" w:pos="567"/>
              </w:tabs>
              <w:spacing w:line="240" w:lineRule="auto"/>
              <w:jc w:val="center"/>
              <w:rPr>
                <w:szCs w:val="22"/>
              </w:rPr>
            </w:pPr>
            <w:r w:rsidRPr="00790E07">
              <w:t>Yleinen</w:t>
            </w:r>
          </w:p>
        </w:tc>
        <w:tc>
          <w:tcPr>
            <w:tcW w:w="955" w:type="pct"/>
            <w:vAlign w:val="center"/>
          </w:tcPr>
          <w:p w14:paraId="4E2B08DC" w14:textId="77777777" w:rsidR="0047324A" w:rsidRPr="00790E07" w:rsidRDefault="00D20B8A" w:rsidP="008412CD">
            <w:pPr>
              <w:tabs>
                <w:tab w:val="clear" w:pos="567"/>
              </w:tabs>
              <w:spacing w:line="240" w:lineRule="auto"/>
              <w:jc w:val="center"/>
            </w:pPr>
            <w:r w:rsidRPr="00790E07">
              <w:t>Hyvin yleinen</w:t>
            </w:r>
          </w:p>
        </w:tc>
        <w:tc>
          <w:tcPr>
            <w:tcW w:w="956" w:type="pct"/>
            <w:vAlign w:val="center"/>
          </w:tcPr>
          <w:p w14:paraId="63FFD0C3" w14:textId="77777777" w:rsidR="0047324A" w:rsidRPr="00BB3880" w:rsidRDefault="0047324A" w:rsidP="008412CD">
            <w:pPr>
              <w:tabs>
                <w:tab w:val="clear" w:pos="567"/>
              </w:tabs>
              <w:spacing w:line="240" w:lineRule="auto"/>
              <w:jc w:val="center"/>
              <w:rPr>
                <w:szCs w:val="22"/>
              </w:rPr>
            </w:pPr>
            <w:r w:rsidRPr="00790E07">
              <w:t>Yleinen</w:t>
            </w:r>
          </w:p>
        </w:tc>
        <w:tc>
          <w:tcPr>
            <w:tcW w:w="957" w:type="pct"/>
            <w:vAlign w:val="center"/>
          </w:tcPr>
          <w:p w14:paraId="67F8B7CE" w14:textId="77777777" w:rsidR="0047324A" w:rsidRPr="00790E07" w:rsidRDefault="00D20B8A" w:rsidP="008412CD">
            <w:pPr>
              <w:tabs>
                <w:tab w:val="clear" w:pos="567"/>
              </w:tabs>
              <w:spacing w:line="240" w:lineRule="auto"/>
              <w:jc w:val="center"/>
            </w:pPr>
            <w:r w:rsidRPr="00790E07">
              <w:t>Yleinen</w:t>
            </w:r>
          </w:p>
        </w:tc>
      </w:tr>
      <w:tr w:rsidR="0047324A" w:rsidRPr="00790E07" w14:paraId="7C9AB22D" w14:textId="77777777" w:rsidTr="00D96B6D">
        <w:trPr>
          <w:cantSplit/>
        </w:trPr>
        <w:tc>
          <w:tcPr>
            <w:tcW w:w="5000" w:type="pct"/>
            <w:gridSpan w:val="5"/>
          </w:tcPr>
          <w:p w14:paraId="478962A8" w14:textId="77777777" w:rsidR="0047324A" w:rsidRPr="00790E07" w:rsidRDefault="0047324A" w:rsidP="008412CD">
            <w:pPr>
              <w:keepNext/>
              <w:tabs>
                <w:tab w:val="clear" w:pos="567"/>
              </w:tabs>
              <w:spacing w:line="240" w:lineRule="auto"/>
              <w:rPr>
                <w:b/>
              </w:rPr>
            </w:pPr>
            <w:r w:rsidRPr="00790E07">
              <w:rPr>
                <w:b/>
              </w:rPr>
              <w:lastRenderedPageBreak/>
              <w:t>Ruoansulatuselimistö</w:t>
            </w:r>
          </w:p>
        </w:tc>
      </w:tr>
      <w:tr w:rsidR="0047324A" w:rsidRPr="00790E07" w14:paraId="57D72938" w14:textId="77777777" w:rsidTr="00752D88">
        <w:trPr>
          <w:cantSplit/>
        </w:trPr>
        <w:tc>
          <w:tcPr>
            <w:tcW w:w="1178" w:type="pct"/>
            <w:hideMark/>
          </w:tcPr>
          <w:p w14:paraId="55B25ECF" w14:textId="77777777" w:rsidR="0047324A" w:rsidRPr="00BB3880" w:rsidRDefault="0047324A" w:rsidP="008412CD">
            <w:pPr>
              <w:keepNext/>
              <w:tabs>
                <w:tab w:val="clear" w:pos="567"/>
              </w:tabs>
              <w:spacing w:line="240" w:lineRule="auto"/>
              <w:rPr>
                <w:szCs w:val="22"/>
              </w:rPr>
            </w:pPr>
            <w:r w:rsidRPr="00790E07">
              <w:t>Kohonnut lipaasiarvo</w:t>
            </w:r>
            <w:r w:rsidRPr="00790E07">
              <w:rPr>
                <w:vertAlign w:val="superscript"/>
              </w:rPr>
              <w:t>1</w:t>
            </w:r>
          </w:p>
        </w:tc>
        <w:tc>
          <w:tcPr>
            <w:tcW w:w="955" w:type="pct"/>
            <w:vAlign w:val="center"/>
            <w:hideMark/>
          </w:tcPr>
          <w:p w14:paraId="36EC0BC8" w14:textId="4B1C1CB3" w:rsidR="0047324A" w:rsidRPr="00BB3880" w:rsidRDefault="0047324A" w:rsidP="008412CD">
            <w:pPr>
              <w:keepNext/>
              <w:tabs>
                <w:tab w:val="clear" w:pos="567"/>
              </w:tabs>
              <w:spacing w:line="240" w:lineRule="auto"/>
              <w:jc w:val="center"/>
              <w:rPr>
                <w:szCs w:val="22"/>
              </w:rPr>
            </w:pPr>
            <w:r w:rsidRPr="00790E07">
              <w:t>-</w:t>
            </w:r>
            <w:r w:rsidR="00FD3F85" w:rsidRPr="00BB3880">
              <w:rPr>
                <w:vertAlign w:val="superscript"/>
              </w:rPr>
              <w:t>6</w:t>
            </w:r>
          </w:p>
        </w:tc>
        <w:tc>
          <w:tcPr>
            <w:tcW w:w="955" w:type="pct"/>
            <w:vAlign w:val="center"/>
          </w:tcPr>
          <w:p w14:paraId="188CD6AB" w14:textId="77777777" w:rsidR="0047324A" w:rsidRPr="00790E07" w:rsidRDefault="000C7761" w:rsidP="008412CD">
            <w:pPr>
              <w:keepNext/>
              <w:tabs>
                <w:tab w:val="clear" w:pos="567"/>
              </w:tabs>
              <w:spacing w:line="240" w:lineRule="auto"/>
              <w:jc w:val="center"/>
            </w:pPr>
            <w:r w:rsidRPr="00BB3880">
              <w:t>-</w:t>
            </w:r>
            <w:r w:rsidRPr="00BB3880">
              <w:rPr>
                <w:vertAlign w:val="superscript"/>
              </w:rPr>
              <w:t>6</w:t>
            </w:r>
          </w:p>
        </w:tc>
        <w:tc>
          <w:tcPr>
            <w:tcW w:w="956" w:type="pct"/>
            <w:vAlign w:val="center"/>
            <w:hideMark/>
          </w:tcPr>
          <w:p w14:paraId="6E141DE2"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7" w:type="pct"/>
            <w:vAlign w:val="center"/>
          </w:tcPr>
          <w:p w14:paraId="14CB570C" w14:textId="77777777" w:rsidR="0047324A" w:rsidRPr="00790E07" w:rsidRDefault="00D20B8A" w:rsidP="008412CD">
            <w:pPr>
              <w:keepNext/>
              <w:tabs>
                <w:tab w:val="clear" w:pos="567"/>
              </w:tabs>
              <w:spacing w:line="240" w:lineRule="auto"/>
              <w:jc w:val="center"/>
            </w:pPr>
            <w:r w:rsidRPr="00790E07">
              <w:t>Hyvin yleinen</w:t>
            </w:r>
          </w:p>
        </w:tc>
      </w:tr>
      <w:tr w:rsidR="0047324A" w:rsidRPr="00790E07" w14:paraId="51ACF500" w14:textId="77777777" w:rsidTr="00752D88">
        <w:trPr>
          <w:cantSplit/>
        </w:trPr>
        <w:tc>
          <w:tcPr>
            <w:tcW w:w="1178" w:type="pct"/>
          </w:tcPr>
          <w:p w14:paraId="74553C95" w14:textId="77777777" w:rsidR="0047324A" w:rsidRPr="00BB3880" w:rsidRDefault="0047324A" w:rsidP="008412CD">
            <w:pPr>
              <w:keepNext/>
              <w:tabs>
                <w:tab w:val="clear" w:pos="567"/>
              </w:tabs>
              <w:spacing w:line="240" w:lineRule="auto"/>
              <w:rPr>
                <w:szCs w:val="22"/>
              </w:rPr>
            </w:pPr>
            <w:r w:rsidRPr="00790E07">
              <w:tab/>
              <w:t>CTCAE-luokituksen aste 3</w:t>
            </w:r>
          </w:p>
        </w:tc>
        <w:tc>
          <w:tcPr>
            <w:tcW w:w="955" w:type="pct"/>
            <w:vAlign w:val="center"/>
          </w:tcPr>
          <w:p w14:paraId="050207E9" w14:textId="6D5E7E53" w:rsidR="0047324A" w:rsidRPr="00BB3880" w:rsidRDefault="0047324A" w:rsidP="008412CD">
            <w:pPr>
              <w:keepNext/>
              <w:tabs>
                <w:tab w:val="clear" w:pos="567"/>
              </w:tabs>
              <w:spacing w:line="240" w:lineRule="auto"/>
              <w:jc w:val="center"/>
              <w:rPr>
                <w:szCs w:val="22"/>
              </w:rPr>
            </w:pPr>
            <w:r w:rsidRPr="00790E07">
              <w:t>-</w:t>
            </w:r>
            <w:r w:rsidR="00FD3F85" w:rsidRPr="00BB3880">
              <w:rPr>
                <w:vertAlign w:val="superscript"/>
              </w:rPr>
              <w:t>6</w:t>
            </w:r>
          </w:p>
        </w:tc>
        <w:tc>
          <w:tcPr>
            <w:tcW w:w="955" w:type="pct"/>
            <w:vAlign w:val="center"/>
          </w:tcPr>
          <w:p w14:paraId="39F618C9" w14:textId="77777777" w:rsidR="0047324A" w:rsidRPr="00790E07" w:rsidRDefault="000C7761" w:rsidP="008412CD">
            <w:pPr>
              <w:keepNext/>
              <w:tabs>
                <w:tab w:val="clear" w:pos="567"/>
              </w:tabs>
              <w:spacing w:line="240" w:lineRule="auto"/>
              <w:jc w:val="center"/>
            </w:pPr>
            <w:r w:rsidRPr="00BB3880">
              <w:t>-</w:t>
            </w:r>
            <w:r w:rsidRPr="00BB3880">
              <w:rPr>
                <w:vertAlign w:val="superscript"/>
              </w:rPr>
              <w:t>6</w:t>
            </w:r>
          </w:p>
        </w:tc>
        <w:tc>
          <w:tcPr>
            <w:tcW w:w="956" w:type="pct"/>
            <w:vAlign w:val="center"/>
          </w:tcPr>
          <w:p w14:paraId="3121B821" w14:textId="77777777" w:rsidR="0047324A" w:rsidRPr="00BB3880" w:rsidRDefault="0047324A" w:rsidP="008412CD">
            <w:pPr>
              <w:keepNext/>
              <w:tabs>
                <w:tab w:val="clear" w:pos="567"/>
              </w:tabs>
              <w:spacing w:line="240" w:lineRule="auto"/>
              <w:jc w:val="center"/>
              <w:rPr>
                <w:szCs w:val="22"/>
              </w:rPr>
            </w:pPr>
            <w:r w:rsidRPr="00790E07">
              <w:t>Yleinen</w:t>
            </w:r>
          </w:p>
        </w:tc>
        <w:tc>
          <w:tcPr>
            <w:tcW w:w="957" w:type="pct"/>
            <w:vAlign w:val="center"/>
          </w:tcPr>
          <w:p w14:paraId="75A18D0C" w14:textId="77777777" w:rsidR="0047324A" w:rsidRPr="00790E07" w:rsidRDefault="00D20B8A" w:rsidP="008412CD">
            <w:pPr>
              <w:keepNext/>
              <w:tabs>
                <w:tab w:val="clear" w:pos="567"/>
              </w:tabs>
              <w:spacing w:line="240" w:lineRule="auto"/>
              <w:jc w:val="center"/>
            </w:pPr>
            <w:r w:rsidRPr="00790E07">
              <w:t>Yleinen</w:t>
            </w:r>
          </w:p>
        </w:tc>
      </w:tr>
      <w:tr w:rsidR="0047324A" w:rsidRPr="00790E07" w14:paraId="22D22128" w14:textId="77777777" w:rsidTr="00752D88">
        <w:trPr>
          <w:cantSplit/>
        </w:trPr>
        <w:tc>
          <w:tcPr>
            <w:tcW w:w="1178" w:type="pct"/>
          </w:tcPr>
          <w:p w14:paraId="733FF3B6" w14:textId="77777777" w:rsidR="0047324A" w:rsidRPr="00BB3880" w:rsidRDefault="0047324A" w:rsidP="008412CD">
            <w:pPr>
              <w:keepNext/>
              <w:tabs>
                <w:tab w:val="clear" w:pos="567"/>
              </w:tabs>
              <w:spacing w:line="240" w:lineRule="auto"/>
              <w:rPr>
                <w:szCs w:val="22"/>
              </w:rPr>
            </w:pPr>
            <w:r w:rsidRPr="00790E07">
              <w:tab/>
              <w:t>CTCAE-luokituksen aste 4</w:t>
            </w:r>
          </w:p>
        </w:tc>
        <w:tc>
          <w:tcPr>
            <w:tcW w:w="955" w:type="pct"/>
            <w:vAlign w:val="center"/>
          </w:tcPr>
          <w:p w14:paraId="777590D7" w14:textId="26C29D70" w:rsidR="0047324A" w:rsidRPr="00BB3880" w:rsidRDefault="0047324A" w:rsidP="008412CD">
            <w:pPr>
              <w:keepNext/>
              <w:tabs>
                <w:tab w:val="clear" w:pos="567"/>
              </w:tabs>
              <w:spacing w:line="240" w:lineRule="auto"/>
              <w:jc w:val="center"/>
              <w:rPr>
                <w:szCs w:val="22"/>
              </w:rPr>
            </w:pPr>
            <w:r w:rsidRPr="00790E07">
              <w:t>-</w:t>
            </w:r>
            <w:r w:rsidR="00FD3F85" w:rsidRPr="00BB3880">
              <w:rPr>
                <w:vertAlign w:val="superscript"/>
              </w:rPr>
              <w:t>6</w:t>
            </w:r>
          </w:p>
        </w:tc>
        <w:tc>
          <w:tcPr>
            <w:tcW w:w="955" w:type="pct"/>
            <w:vAlign w:val="center"/>
          </w:tcPr>
          <w:p w14:paraId="74426E88" w14:textId="77777777" w:rsidR="0047324A" w:rsidRPr="00790E07" w:rsidRDefault="000C7761" w:rsidP="008412CD">
            <w:pPr>
              <w:keepNext/>
              <w:tabs>
                <w:tab w:val="clear" w:pos="567"/>
              </w:tabs>
              <w:spacing w:line="240" w:lineRule="auto"/>
              <w:jc w:val="center"/>
            </w:pPr>
            <w:r w:rsidRPr="00BB3880">
              <w:t>-</w:t>
            </w:r>
            <w:r w:rsidRPr="00BB3880">
              <w:rPr>
                <w:vertAlign w:val="superscript"/>
              </w:rPr>
              <w:t>6</w:t>
            </w:r>
          </w:p>
        </w:tc>
        <w:tc>
          <w:tcPr>
            <w:tcW w:w="956" w:type="pct"/>
            <w:vAlign w:val="center"/>
          </w:tcPr>
          <w:p w14:paraId="33973CEF" w14:textId="77777777" w:rsidR="0047324A" w:rsidRPr="00BB3880" w:rsidRDefault="0047324A" w:rsidP="008412CD">
            <w:pPr>
              <w:keepNext/>
              <w:tabs>
                <w:tab w:val="clear" w:pos="567"/>
              </w:tabs>
              <w:spacing w:line="240" w:lineRule="auto"/>
              <w:jc w:val="center"/>
              <w:rPr>
                <w:szCs w:val="22"/>
              </w:rPr>
            </w:pPr>
            <w:r w:rsidRPr="00790E07">
              <w:t>Melko harvinainen</w:t>
            </w:r>
          </w:p>
        </w:tc>
        <w:tc>
          <w:tcPr>
            <w:tcW w:w="957" w:type="pct"/>
            <w:vAlign w:val="center"/>
          </w:tcPr>
          <w:p w14:paraId="4C097B75" w14:textId="77777777" w:rsidR="0047324A" w:rsidRPr="00790E07" w:rsidRDefault="00D20B8A" w:rsidP="008412CD">
            <w:pPr>
              <w:keepNext/>
              <w:tabs>
                <w:tab w:val="clear" w:pos="567"/>
              </w:tabs>
              <w:spacing w:line="240" w:lineRule="auto"/>
              <w:jc w:val="center"/>
            </w:pPr>
            <w:r w:rsidRPr="00790E07">
              <w:t>Yleinen</w:t>
            </w:r>
          </w:p>
        </w:tc>
      </w:tr>
      <w:tr w:rsidR="0047324A" w:rsidRPr="00790E07" w14:paraId="55409A6E" w14:textId="77777777" w:rsidTr="00752D88">
        <w:trPr>
          <w:cantSplit/>
        </w:trPr>
        <w:tc>
          <w:tcPr>
            <w:tcW w:w="1178" w:type="pct"/>
            <w:hideMark/>
          </w:tcPr>
          <w:p w14:paraId="724EB35A" w14:textId="77777777" w:rsidR="0047324A" w:rsidRPr="00BB3880" w:rsidRDefault="0047324A" w:rsidP="008412CD">
            <w:pPr>
              <w:keepNext/>
              <w:tabs>
                <w:tab w:val="clear" w:pos="567"/>
              </w:tabs>
              <w:spacing w:line="240" w:lineRule="auto"/>
              <w:rPr>
                <w:szCs w:val="22"/>
              </w:rPr>
            </w:pPr>
            <w:r w:rsidRPr="00790E07">
              <w:t>Kohonnut amylaasiarvo</w:t>
            </w:r>
            <w:r w:rsidRPr="00790E07">
              <w:rPr>
                <w:vertAlign w:val="superscript"/>
              </w:rPr>
              <w:t>1</w:t>
            </w:r>
          </w:p>
        </w:tc>
        <w:tc>
          <w:tcPr>
            <w:tcW w:w="955" w:type="pct"/>
            <w:vAlign w:val="center"/>
            <w:hideMark/>
          </w:tcPr>
          <w:p w14:paraId="504369E6" w14:textId="21F16E2D" w:rsidR="0047324A" w:rsidRPr="00BB3880" w:rsidRDefault="0047324A" w:rsidP="008412CD">
            <w:pPr>
              <w:keepNext/>
              <w:tabs>
                <w:tab w:val="clear" w:pos="567"/>
              </w:tabs>
              <w:spacing w:line="240" w:lineRule="auto"/>
              <w:jc w:val="center"/>
              <w:rPr>
                <w:szCs w:val="22"/>
              </w:rPr>
            </w:pPr>
            <w:r w:rsidRPr="00790E07">
              <w:t>-</w:t>
            </w:r>
            <w:r w:rsidR="00FD3F85" w:rsidRPr="00BB3880">
              <w:rPr>
                <w:vertAlign w:val="superscript"/>
              </w:rPr>
              <w:t>6</w:t>
            </w:r>
          </w:p>
        </w:tc>
        <w:tc>
          <w:tcPr>
            <w:tcW w:w="955" w:type="pct"/>
            <w:vAlign w:val="center"/>
          </w:tcPr>
          <w:p w14:paraId="45426D1A" w14:textId="77777777" w:rsidR="0047324A" w:rsidRPr="00790E07" w:rsidRDefault="000C7761" w:rsidP="008412CD">
            <w:pPr>
              <w:keepNext/>
              <w:tabs>
                <w:tab w:val="clear" w:pos="567"/>
              </w:tabs>
              <w:spacing w:line="240" w:lineRule="auto"/>
              <w:jc w:val="center"/>
            </w:pPr>
            <w:r w:rsidRPr="00BB3880">
              <w:t>-</w:t>
            </w:r>
            <w:r w:rsidRPr="00BB3880">
              <w:rPr>
                <w:vertAlign w:val="superscript"/>
              </w:rPr>
              <w:t>6</w:t>
            </w:r>
          </w:p>
        </w:tc>
        <w:tc>
          <w:tcPr>
            <w:tcW w:w="956" w:type="pct"/>
            <w:vAlign w:val="center"/>
            <w:hideMark/>
          </w:tcPr>
          <w:p w14:paraId="20606267"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7" w:type="pct"/>
            <w:vAlign w:val="center"/>
          </w:tcPr>
          <w:p w14:paraId="2CABC8BC" w14:textId="77777777" w:rsidR="0047324A" w:rsidRPr="00790E07" w:rsidRDefault="00D20B8A" w:rsidP="008412CD">
            <w:pPr>
              <w:keepNext/>
              <w:tabs>
                <w:tab w:val="clear" w:pos="567"/>
              </w:tabs>
              <w:spacing w:line="240" w:lineRule="auto"/>
              <w:jc w:val="center"/>
            </w:pPr>
            <w:r w:rsidRPr="00790E07">
              <w:t>Hyvin yleinen</w:t>
            </w:r>
          </w:p>
        </w:tc>
      </w:tr>
      <w:tr w:rsidR="0047324A" w:rsidRPr="00790E07" w14:paraId="767E110A" w14:textId="77777777" w:rsidTr="00752D88">
        <w:trPr>
          <w:cantSplit/>
        </w:trPr>
        <w:tc>
          <w:tcPr>
            <w:tcW w:w="1178" w:type="pct"/>
          </w:tcPr>
          <w:p w14:paraId="2A714867" w14:textId="77777777" w:rsidR="0047324A" w:rsidRPr="00BB3880" w:rsidRDefault="0047324A" w:rsidP="008412CD">
            <w:pPr>
              <w:keepNext/>
              <w:tabs>
                <w:tab w:val="clear" w:pos="567"/>
              </w:tabs>
              <w:spacing w:line="240" w:lineRule="auto"/>
              <w:rPr>
                <w:szCs w:val="22"/>
              </w:rPr>
            </w:pPr>
            <w:r w:rsidRPr="00790E07">
              <w:tab/>
              <w:t>CTCAE-luokituksen aste 3</w:t>
            </w:r>
          </w:p>
        </w:tc>
        <w:tc>
          <w:tcPr>
            <w:tcW w:w="955" w:type="pct"/>
            <w:vAlign w:val="center"/>
          </w:tcPr>
          <w:p w14:paraId="56F3541C" w14:textId="6053F5C8" w:rsidR="0047324A" w:rsidRPr="00BB3880" w:rsidRDefault="0047324A" w:rsidP="008412CD">
            <w:pPr>
              <w:keepNext/>
              <w:tabs>
                <w:tab w:val="clear" w:pos="567"/>
              </w:tabs>
              <w:spacing w:line="240" w:lineRule="auto"/>
              <w:jc w:val="center"/>
              <w:rPr>
                <w:szCs w:val="22"/>
              </w:rPr>
            </w:pPr>
            <w:r w:rsidRPr="00790E07">
              <w:t>-</w:t>
            </w:r>
            <w:r w:rsidR="00FD3F85" w:rsidRPr="00BB3880">
              <w:rPr>
                <w:vertAlign w:val="superscript"/>
              </w:rPr>
              <w:t>6</w:t>
            </w:r>
          </w:p>
        </w:tc>
        <w:tc>
          <w:tcPr>
            <w:tcW w:w="955" w:type="pct"/>
            <w:vAlign w:val="center"/>
          </w:tcPr>
          <w:p w14:paraId="4FEE94F5" w14:textId="77777777" w:rsidR="0047324A" w:rsidRPr="00790E07" w:rsidRDefault="000C7761" w:rsidP="008412CD">
            <w:pPr>
              <w:keepNext/>
              <w:tabs>
                <w:tab w:val="clear" w:pos="567"/>
              </w:tabs>
              <w:spacing w:line="240" w:lineRule="auto"/>
              <w:jc w:val="center"/>
            </w:pPr>
            <w:r w:rsidRPr="00BB3880">
              <w:t>-</w:t>
            </w:r>
            <w:r w:rsidRPr="00BB3880">
              <w:rPr>
                <w:vertAlign w:val="superscript"/>
              </w:rPr>
              <w:t>6</w:t>
            </w:r>
          </w:p>
        </w:tc>
        <w:tc>
          <w:tcPr>
            <w:tcW w:w="956" w:type="pct"/>
            <w:vAlign w:val="center"/>
          </w:tcPr>
          <w:p w14:paraId="0ED54C3B" w14:textId="77777777" w:rsidR="0047324A" w:rsidRPr="00BB3880" w:rsidRDefault="0047324A" w:rsidP="008412CD">
            <w:pPr>
              <w:keepNext/>
              <w:tabs>
                <w:tab w:val="clear" w:pos="567"/>
              </w:tabs>
              <w:spacing w:line="240" w:lineRule="auto"/>
              <w:jc w:val="center"/>
              <w:rPr>
                <w:szCs w:val="22"/>
              </w:rPr>
            </w:pPr>
            <w:r w:rsidRPr="00790E07">
              <w:t>Yleinen</w:t>
            </w:r>
          </w:p>
        </w:tc>
        <w:tc>
          <w:tcPr>
            <w:tcW w:w="957" w:type="pct"/>
            <w:vAlign w:val="center"/>
          </w:tcPr>
          <w:p w14:paraId="27DA2304" w14:textId="77777777" w:rsidR="0047324A" w:rsidRPr="00790E07" w:rsidRDefault="00D20B8A" w:rsidP="008412CD">
            <w:pPr>
              <w:keepNext/>
              <w:tabs>
                <w:tab w:val="clear" w:pos="567"/>
              </w:tabs>
              <w:spacing w:line="240" w:lineRule="auto"/>
              <w:jc w:val="center"/>
            </w:pPr>
            <w:r w:rsidRPr="00790E07">
              <w:t>Yleinen</w:t>
            </w:r>
          </w:p>
        </w:tc>
      </w:tr>
      <w:tr w:rsidR="0047324A" w:rsidRPr="00790E07" w14:paraId="7DC8FCE2" w14:textId="77777777" w:rsidTr="00752D88">
        <w:trPr>
          <w:cantSplit/>
        </w:trPr>
        <w:tc>
          <w:tcPr>
            <w:tcW w:w="1178" w:type="pct"/>
          </w:tcPr>
          <w:p w14:paraId="5D609C80" w14:textId="77777777" w:rsidR="0047324A" w:rsidRPr="00BB3880" w:rsidRDefault="0047324A" w:rsidP="008412CD">
            <w:pPr>
              <w:keepNext/>
              <w:tabs>
                <w:tab w:val="clear" w:pos="567"/>
              </w:tabs>
              <w:spacing w:line="240" w:lineRule="auto"/>
              <w:rPr>
                <w:szCs w:val="22"/>
              </w:rPr>
            </w:pPr>
            <w:r w:rsidRPr="00790E07">
              <w:tab/>
              <w:t>CTCAE-luokituksen aste 4</w:t>
            </w:r>
          </w:p>
        </w:tc>
        <w:tc>
          <w:tcPr>
            <w:tcW w:w="955" w:type="pct"/>
            <w:vAlign w:val="center"/>
          </w:tcPr>
          <w:p w14:paraId="5E60BBAE" w14:textId="77CB798D" w:rsidR="0047324A" w:rsidRPr="00BB3880" w:rsidRDefault="0047324A" w:rsidP="008412CD">
            <w:pPr>
              <w:keepNext/>
              <w:tabs>
                <w:tab w:val="clear" w:pos="567"/>
              </w:tabs>
              <w:spacing w:line="240" w:lineRule="auto"/>
              <w:jc w:val="center"/>
              <w:rPr>
                <w:szCs w:val="22"/>
              </w:rPr>
            </w:pPr>
            <w:r w:rsidRPr="00790E07">
              <w:t>-</w:t>
            </w:r>
            <w:r w:rsidR="00FD3F85" w:rsidRPr="00BB3880">
              <w:rPr>
                <w:vertAlign w:val="superscript"/>
              </w:rPr>
              <w:t>6</w:t>
            </w:r>
          </w:p>
        </w:tc>
        <w:tc>
          <w:tcPr>
            <w:tcW w:w="955" w:type="pct"/>
            <w:vAlign w:val="center"/>
          </w:tcPr>
          <w:p w14:paraId="400CF29B" w14:textId="77777777" w:rsidR="0047324A" w:rsidRPr="00790E07" w:rsidRDefault="000C7761" w:rsidP="008412CD">
            <w:pPr>
              <w:keepNext/>
              <w:tabs>
                <w:tab w:val="clear" w:pos="567"/>
              </w:tabs>
              <w:spacing w:line="240" w:lineRule="auto"/>
              <w:jc w:val="center"/>
            </w:pPr>
            <w:r w:rsidRPr="00BB3880">
              <w:t>-</w:t>
            </w:r>
            <w:r w:rsidRPr="00BB3880">
              <w:rPr>
                <w:vertAlign w:val="superscript"/>
              </w:rPr>
              <w:t>6</w:t>
            </w:r>
          </w:p>
        </w:tc>
        <w:tc>
          <w:tcPr>
            <w:tcW w:w="956" w:type="pct"/>
            <w:vAlign w:val="center"/>
          </w:tcPr>
          <w:p w14:paraId="4BC3E978" w14:textId="77777777" w:rsidR="0047324A" w:rsidRPr="00BB3880" w:rsidRDefault="0047324A" w:rsidP="008412CD">
            <w:pPr>
              <w:keepNext/>
              <w:tabs>
                <w:tab w:val="clear" w:pos="567"/>
              </w:tabs>
              <w:spacing w:line="240" w:lineRule="auto"/>
              <w:jc w:val="center"/>
              <w:rPr>
                <w:szCs w:val="22"/>
              </w:rPr>
            </w:pPr>
            <w:r w:rsidRPr="00790E07">
              <w:t>Yleinen</w:t>
            </w:r>
          </w:p>
        </w:tc>
        <w:tc>
          <w:tcPr>
            <w:tcW w:w="957" w:type="pct"/>
            <w:vAlign w:val="center"/>
          </w:tcPr>
          <w:p w14:paraId="35E06D2C" w14:textId="77777777" w:rsidR="0047324A" w:rsidRPr="00790E07" w:rsidRDefault="00B06AF7" w:rsidP="008412CD">
            <w:pPr>
              <w:keepNext/>
              <w:tabs>
                <w:tab w:val="clear" w:pos="567"/>
              </w:tabs>
              <w:spacing w:line="240" w:lineRule="auto"/>
              <w:jc w:val="center"/>
            </w:pPr>
            <w:r w:rsidRPr="00790E07">
              <w:t>Ei oleellinen</w:t>
            </w:r>
            <w:r w:rsidRPr="00790E07">
              <w:rPr>
                <w:vertAlign w:val="superscript"/>
              </w:rPr>
              <w:t>5</w:t>
            </w:r>
          </w:p>
        </w:tc>
      </w:tr>
      <w:tr w:rsidR="0047324A" w:rsidRPr="00790E07" w14:paraId="23CBEA20" w14:textId="77777777" w:rsidTr="00752D88">
        <w:trPr>
          <w:cantSplit/>
        </w:trPr>
        <w:tc>
          <w:tcPr>
            <w:tcW w:w="1178" w:type="pct"/>
            <w:hideMark/>
          </w:tcPr>
          <w:p w14:paraId="229A6A62" w14:textId="77777777" w:rsidR="0047324A" w:rsidRPr="00BB3880" w:rsidRDefault="0047324A" w:rsidP="008412CD">
            <w:pPr>
              <w:keepNext/>
              <w:tabs>
                <w:tab w:val="clear" w:pos="567"/>
              </w:tabs>
              <w:spacing w:line="240" w:lineRule="auto"/>
              <w:rPr>
                <w:szCs w:val="22"/>
              </w:rPr>
            </w:pPr>
            <w:r w:rsidRPr="00790E07">
              <w:t>Pahoinvointi</w:t>
            </w:r>
          </w:p>
        </w:tc>
        <w:tc>
          <w:tcPr>
            <w:tcW w:w="955" w:type="pct"/>
            <w:vAlign w:val="center"/>
            <w:hideMark/>
          </w:tcPr>
          <w:p w14:paraId="18EFE3E2"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5" w:type="pct"/>
            <w:vAlign w:val="center"/>
          </w:tcPr>
          <w:p w14:paraId="46060402" w14:textId="77777777" w:rsidR="0047324A" w:rsidRPr="00790E07" w:rsidRDefault="00D20B8A" w:rsidP="008412CD">
            <w:pPr>
              <w:keepNext/>
              <w:tabs>
                <w:tab w:val="clear" w:pos="567"/>
              </w:tabs>
              <w:spacing w:line="240" w:lineRule="auto"/>
              <w:jc w:val="center"/>
            </w:pPr>
            <w:r w:rsidRPr="00790E07">
              <w:t>Yleinen</w:t>
            </w:r>
          </w:p>
        </w:tc>
        <w:tc>
          <w:tcPr>
            <w:tcW w:w="956" w:type="pct"/>
            <w:vAlign w:val="center"/>
            <w:hideMark/>
          </w:tcPr>
          <w:p w14:paraId="6FD48F53" w14:textId="2C8F289C" w:rsidR="0047324A" w:rsidRPr="00BB3880" w:rsidRDefault="0047324A" w:rsidP="008412CD">
            <w:pPr>
              <w:keepNext/>
              <w:tabs>
                <w:tab w:val="clear" w:pos="567"/>
              </w:tabs>
              <w:spacing w:line="240" w:lineRule="auto"/>
              <w:jc w:val="center"/>
              <w:rPr>
                <w:szCs w:val="22"/>
              </w:rPr>
            </w:pPr>
            <w:r w:rsidRPr="00790E07">
              <w:t>-</w:t>
            </w:r>
            <w:r w:rsidR="00FD3F85" w:rsidRPr="00BB3880">
              <w:rPr>
                <w:vertAlign w:val="superscript"/>
              </w:rPr>
              <w:t>6</w:t>
            </w:r>
          </w:p>
        </w:tc>
        <w:tc>
          <w:tcPr>
            <w:tcW w:w="957" w:type="pct"/>
            <w:vAlign w:val="center"/>
          </w:tcPr>
          <w:p w14:paraId="488B51BF" w14:textId="77777777" w:rsidR="0047324A" w:rsidRPr="00790E07" w:rsidRDefault="000C7761" w:rsidP="008412CD">
            <w:pPr>
              <w:keepNext/>
              <w:tabs>
                <w:tab w:val="clear" w:pos="567"/>
              </w:tabs>
              <w:spacing w:line="240" w:lineRule="auto"/>
              <w:jc w:val="center"/>
            </w:pPr>
            <w:r w:rsidRPr="00BB3880">
              <w:t>-</w:t>
            </w:r>
            <w:r w:rsidRPr="00BB3880">
              <w:rPr>
                <w:vertAlign w:val="superscript"/>
              </w:rPr>
              <w:t>6</w:t>
            </w:r>
          </w:p>
        </w:tc>
      </w:tr>
      <w:tr w:rsidR="0047324A" w:rsidRPr="00790E07" w14:paraId="2A278BD0" w14:textId="77777777" w:rsidTr="00752D88">
        <w:trPr>
          <w:cantSplit/>
        </w:trPr>
        <w:tc>
          <w:tcPr>
            <w:tcW w:w="1178" w:type="pct"/>
          </w:tcPr>
          <w:p w14:paraId="60E18A04" w14:textId="77777777" w:rsidR="0047324A" w:rsidRPr="00BB3880" w:rsidRDefault="0047324A" w:rsidP="008412CD">
            <w:pPr>
              <w:keepNext/>
              <w:tabs>
                <w:tab w:val="clear" w:pos="567"/>
              </w:tabs>
              <w:spacing w:line="240" w:lineRule="auto"/>
              <w:rPr>
                <w:szCs w:val="22"/>
              </w:rPr>
            </w:pPr>
            <w:r w:rsidRPr="00790E07">
              <w:tab/>
              <w:t>CTCAE-luokituksen aste ≥ 3</w:t>
            </w:r>
          </w:p>
        </w:tc>
        <w:tc>
          <w:tcPr>
            <w:tcW w:w="955" w:type="pct"/>
            <w:vAlign w:val="center"/>
          </w:tcPr>
          <w:p w14:paraId="4778A4BA" w14:textId="77777777" w:rsidR="0047324A" w:rsidRPr="00BB3880" w:rsidRDefault="0047324A" w:rsidP="008412CD">
            <w:pPr>
              <w:keepNext/>
              <w:tabs>
                <w:tab w:val="clear" w:pos="567"/>
              </w:tabs>
              <w:spacing w:line="240" w:lineRule="auto"/>
              <w:jc w:val="center"/>
              <w:rPr>
                <w:szCs w:val="22"/>
              </w:rPr>
            </w:pPr>
            <w:r w:rsidRPr="00790E07">
              <w:t>Melko harvinainen</w:t>
            </w:r>
          </w:p>
        </w:tc>
        <w:tc>
          <w:tcPr>
            <w:tcW w:w="955" w:type="pct"/>
            <w:vAlign w:val="center"/>
          </w:tcPr>
          <w:p w14:paraId="7A545546" w14:textId="77777777" w:rsidR="0047324A" w:rsidRPr="00790E07" w:rsidRDefault="00B06AF7" w:rsidP="008412CD">
            <w:pPr>
              <w:keepNext/>
              <w:tabs>
                <w:tab w:val="clear" w:pos="567"/>
              </w:tabs>
              <w:spacing w:line="240" w:lineRule="auto"/>
              <w:jc w:val="center"/>
            </w:pPr>
            <w:r w:rsidRPr="00790E07">
              <w:t>Ei oleellinen</w:t>
            </w:r>
            <w:r w:rsidRPr="00790E07">
              <w:rPr>
                <w:vertAlign w:val="superscript"/>
              </w:rPr>
              <w:t>5</w:t>
            </w:r>
          </w:p>
        </w:tc>
        <w:tc>
          <w:tcPr>
            <w:tcW w:w="956" w:type="pct"/>
            <w:vAlign w:val="center"/>
          </w:tcPr>
          <w:p w14:paraId="1058593E" w14:textId="2F287727" w:rsidR="0047324A" w:rsidRPr="00BB3880" w:rsidRDefault="0047324A" w:rsidP="008412CD">
            <w:pPr>
              <w:keepNext/>
              <w:tabs>
                <w:tab w:val="clear" w:pos="567"/>
              </w:tabs>
              <w:spacing w:line="240" w:lineRule="auto"/>
              <w:jc w:val="center"/>
              <w:rPr>
                <w:szCs w:val="22"/>
              </w:rPr>
            </w:pPr>
            <w:r w:rsidRPr="00790E07">
              <w:t>-</w:t>
            </w:r>
            <w:r w:rsidR="00FD3F85" w:rsidRPr="00BB3880">
              <w:rPr>
                <w:vertAlign w:val="superscript"/>
              </w:rPr>
              <w:t>6</w:t>
            </w:r>
          </w:p>
        </w:tc>
        <w:tc>
          <w:tcPr>
            <w:tcW w:w="957" w:type="pct"/>
            <w:vAlign w:val="center"/>
          </w:tcPr>
          <w:p w14:paraId="286447E9" w14:textId="77777777" w:rsidR="0047324A" w:rsidRPr="00790E07" w:rsidRDefault="000C7761" w:rsidP="008412CD">
            <w:pPr>
              <w:keepNext/>
              <w:tabs>
                <w:tab w:val="clear" w:pos="567"/>
              </w:tabs>
              <w:spacing w:line="240" w:lineRule="auto"/>
              <w:jc w:val="center"/>
            </w:pPr>
            <w:r w:rsidRPr="00BB3880">
              <w:t>-</w:t>
            </w:r>
            <w:r w:rsidRPr="00BB3880">
              <w:rPr>
                <w:vertAlign w:val="superscript"/>
              </w:rPr>
              <w:t>6</w:t>
            </w:r>
          </w:p>
        </w:tc>
      </w:tr>
      <w:tr w:rsidR="0047324A" w:rsidRPr="00790E07" w14:paraId="3E2A4E3A" w14:textId="77777777" w:rsidTr="00752D88">
        <w:trPr>
          <w:cantSplit/>
        </w:trPr>
        <w:tc>
          <w:tcPr>
            <w:tcW w:w="1178" w:type="pct"/>
            <w:hideMark/>
          </w:tcPr>
          <w:p w14:paraId="4A2B800E" w14:textId="77777777" w:rsidR="0047324A" w:rsidRPr="00BB3880" w:rsidRDefault="0047324A" w:rsidP="008412CD">
            <w:pPr>
              <w:keepNext/>
              <w:tabs>
                <w:tab w:val="clear" w:pos="567"/>
              </w:tabs>
              <w:spacing w:line="240" w:lineRule="auto"/>
              <w:rPr>
                <w:szCs w:val="22"/>
              </w:rPr>
            </w:pPr>
            <w:r w:rsidRPr="00790E07">
              <w:t>Ummetus</w:t>
            </w:r>
          </w:p>
        </w:tc>
        <w:tc>
          <w:tcPr>
            <w:tcW w:w="955" w:type="pct"/>
            <w:vAlign w:val="center"/>
            <w:hideMark/>
          </w:tcPr>
          <w:p w14:paraId="01DC7C98" w14:textId="59C7A8F5" w:rsidR="0047324A" w:rsidRPr="00BB3880" w:rsidRDefault="0047324A" w:rsidP="008412CD">
            <w:pPr>
              <w:keepNext/>
              <w:tabs>
                <w:tab w:val="clear" w:pos="567"/>
              </w:tabs>
              <w:spacing w:line="240" w:lineRule="auto"/>
              <w:jc w:val="center"/>
              <w:rPr>
                <w:szCs w:val="22"/>
              </w:rPr>
            </w:pPr>
            <w:r w:rsidRPr="00790E07">
              <w:t>-</w:t>
            </w:r>
            <w:r w:rsidR="00FD3F85" w:rsidRPr="00BB3880">
              <w:rPr>
                <w:vertAlign w:val="superscript"/>
              </w:rPr>
              <w:t>6</w:t>
            </w:r>
          </w:p>
        </w:tc>
        <w:tc>
          <w:tcPr>
            <w:tcW w:w="955" w:type="pct"/>
            <w:vAlign w:val="center"/>
          </w:tcPr>
          <w:p w14:paraId="02A48F17" w14:textId="77777777" w:rsidR="0047324A" w:rsidRPr="00790E07" w:rsidRDefault="000C7761" w:rsidP="008412CD">
            <w:pPr>
              <w:keepNext/>
              <w:tabs>
                <w:tab w:val="clear" w:pos="567"/>
              </w:tabs>
              <w:spacing w:line="240" w:lineRule="auto"/>
              <w:jc w:val="center"/>
            </w:pPr>
            <w:r w:rsidRPr="00BB3880">
              <w:t>-</w:t>
            </w:r>
            <w:r w:rsidRPr="00BB3880">
              <w:rPr>
                <w:vertAlign w:val="superscript"/>
              </w:rPr>
              <w:t>6</w:t>
            </w:r>
          </w:p>
        </w:tc>
        <w:tc>
          <w:tcPr>
            <w:tcW w:w="956" w:type="pct"/>
            <w:vAlign w:val="center"/>
            <w:hideMark/>
          </w:tcPr>
          <w:p w14:paraId="7E121DDA" w14:textId="77777777" w:rsidR="0047324A" w:rsidRPr="00BB3880" w:rsidRDefault="0047324A" w:rsidP="008412CD">
            <w:pPr>
              <w:keepNext/>
              <w:tabs>
                <w:tab w:val="clear" w:pos="567"/>
              </w:tabs>
              <w:spacing w:line="240" w:lineRule="auto"/>
              <w:jc w:val="center"/>
              <w:rPr>
                <w:szCs w:val="22"/>
              </w:rPr>
            </w:pPr>
            <w:r w:rsidRPr="00790E07">
              <w:t>Yleinen</w:t>
            </w:r>
          </w:p>
        </w:tc>
        <w:tc>
          <w:tcPr>
            <w:tcW w:w="957" w:type="pct"/>
            <w:vAlign w:val="center"/>
          </w:tcPr>
          <w:p w14:paraId="18102363" w14:textId="77777777" w:rsidR="0047324A" w:rsidRPr="00790E07" w:rsidRDefault="00D20B8A" w:rsidP="008412CD">
            <w:pPr>
              <w:keepNext/>
              <w:tabs>
                <w:tab w:val="clear" w:pos="567"/>
              </w:tabs>
              <w:spacing w:line="240" w:lineRule="auto"/>
              <w:jc w:val="center"/>
            </w:pPr>
            <w:r w:rsidRPr="00790E07">
              <w:t>Yleinen</w:t>
            </w:r>
          </w:p>
        </w:tc>
      </w:tr>
      <w:tr w:rsidR="0047324A" w:rsidRPr="00790E07" w14:paraId="133A8FE9" w14:textId="77777777" w:rsidTr="00752D88">
        <w:trPr>
          <w:cantSplit/>
        </w:trPr>
        <w:tc>
          <w:tcPr>
            <w:tcW w:w="1178" w:type="pct"/>
          </w:tcPr>
          <w:p w14:paraId="7807E8EC" w14:textId="77777777" w:rsidR="0047324A" w:rsidRPr="00BB3880" w:rsidRDefault="0047324A" w:rsidP="008412CD">
            <w:pPr>
              <w:tabs>
                <w:tab w:val="clear" w:pos="567"/>
              </w:tabs>
              <w:spacing w:line="240" w:lineRule="auto"/>
              <w:rPr>
                <w:szCs w:val="22"/>
              </w:rPr>
            </w:pPr>
            <w:r w:rsidRPr="00790E07">
              <w:tab/>
              <w:t>CTCAE-luokituksen aste ≥ 3</w:t>
            </w:r>
          </w:p>
        </w:tc>
        <w:tc>
          <w:tcPr>
            <w:tcW w:w="955" w:type="pct"/>
            <w:vAlign w:val="center"/>
          </w:tcPr>
          <w:p w14:paraId="627FAE7A" w14:textId="617122A7" w:rsidR="0047324A" w:rsidRPr="00BB3880" w:rsidRDefault="0047324A" w:rsidP="008412CD">
            <w:pPr>
              <w:tabs>
                <w:tab w:val="clear" w:pos="567"/>
              </w:tabs>
              <w:spacing w:line="240" w:lineRule="auto"/>
              <w:jc w:val="center"/>
              <w:rPr>
                <w:szCs w:val="22"/>
              </w:rPr>
            </w:pPr>
            <w:r w:rsidRPr="00790E07">
              <w:t>-</w:t>
            </w:r>
            <w:r w:rsidR="00FD3F85" w:rsidRPr="00BB3880">
              <w:rPr>
                <w:vertAlign w:val="superscript"/>
              </w:rPr>
              <w:t>6</w:t>
            </w:r>
          </w:p>
        </w:tc>
        <w:tc>
          <w:tcPr>
            <w:tcW w:w="955" w:type="pct"/>
            <w:vAlign w:val="center"/>
          </w:tcPr>
          <w:p w14:paraId="57556B31" w14:textId="77777777" w:rsidR="0047324A" w:rsidRPr="00790E07" w:rsidRDefault="000C7761" w:rsidP="008412CD">
            <w:pPr>
              <w:tabs>
                <w:tab w:val="clear" w:pos="567"/>
              </w:tabs>
              <w:spacing w:line="240" w:lineRule="auto"/>
              <w:jc w:val="center"/>
            </w:pPr>
            <w:r w:rsidRPr="00BB3880">
              <w:t>-</w:t>
            </w:r>
            <w:r w:rsidRPr="00BB3880">
              <w:rPr>
                <w:vertAlign w:val="superscript"/>
              </w:rPr>
              <w:t>6</w:t>
            </w:r>
          </w:p>
        </w:tc>
        <w:tc>
          <w:tcPr>
            <w:tcW w:w="956" w:type="pct"/>
            <w:vAlign w:val="center"/>
          </w:tcPr>
          <w:p w14:paraId="02FE0DB9" w14:textId="77777777" w:rsidR="0047324A" w:rsidRPr="00BB3880" w:rsidRDefault="0047324A" w:rsidP="008412CD">
            <w:pPr>
              <w:tabs>
                <w:tab w:val="clear" w:pos="567"/>
              </w:tabs>
              <w:spacing w:line="240" w:lineRule="auto"/>
              <w:jc w:val="center"/>
              <w:rPr>
                <w:bCs/>
                <w:szCs w:val="22"/>
              </w:rPr>
            </w:pPr>
            <w:r w:rsidRPr="00790E07">
              <w:t>Ei oleellinen</w:t>
            </w:r>
            <w:r w:rsidRPr="00790E07">
              <w:rPr>
                <w:vertAlign w:val="superscript"/>
              </w:rPr>
              <w:t>5</w:t>
            </w:r>
          </w:p>
        </w:tc>
        <w:tc>
          <w:tcPr>
            <w:tcW w:w="957" w:type="pct"/>
            <w:vAlign w:val="center"/>
          </w:tcPr>
          <w:p w14:paraId="67611A4B" w14:textId="77777777" w:rsidR="0047324A" w:rsidRPr="00790E07" w:rsidRDefault="00B06AF7" w:rsidP="008412CD">
            <w:pPr>
              <w:tabs>
                <w:tab w:val="clear" w:pos="567"/>
              </w:tabs>
              <w:spacing w:line="240" w:lineRule="auto"/>
              <w:jc w:val="center"/>
            </w:pPr>
            <w:r w:rsidRPr="00790E07">
              <w:t>Ei oleellinen</w:t>
            </w:r>
            <w:r w:rsidRPr="00790E07">
              <w:rPr>
                <w:vertAlign w:val="superscript"/>
              </w:rPr>
              <w:t>5</w:t>
            </w:r>
          </w:p>
        </w:tc>
      </w:tr>
      <w:tr w:rsidR="0047324A" w:rsidRPr="00790E07" w14:paraId="11E3897F" w14:textId="77777777" w:rsidTr="00D96B6D">
        <w:trPr>
          <w:cantSplit/>
        </w:trPr>
        <w:tc>
          <w:tcPr>
            <w:tcW w:w="5000" w:type="pct"/>
            <w:gridSpan w:val="5"/>
          </w:tcPr>
          <w:p w14:paraId="48AF8DE6" w14:textId="77777777" w:rsidR="0047324A" w:rsidRPr="00790E07" w:rsidRDefault="0047324A" w:rsidP="008412CD">
            <w:pPr>
              <w:keepNext/>
              <w:tabs>
                <w:tab w:val="clear" w:pos="567"/>
              </w:tabs>
              <w:spacing w:line="240" w:lineRule="auto"/>
              <w:rPr>
                <w:b/>
              </w:rPr>
            </w:pPr>
            <w:r w:rsidRPr="00790E07">
              <w:rPr>
                <w:b/>
              </w:rPr>
              <w:t>Maksa ja sappi</w:t>
            </w:r>
          </w:p>
        </w:tc>
      </w:tr>
      <w:tr w:rsidR="0047324A" w:rsidRPr="00790E07" w14:paraId="68FD9A67" w14:textId="77777777" w:rsidTr="00752D88">
        <w:trPr>
          <w:cantSplit/>
        </w:trPr>
        <w:tc>
          <w:tcPr>
            <w:tcW w:w="1178" w:type="pct"/>
            <w:hideMark/>
          </w:tcPr>
          <w:p w14:paraId="611E97EA" w14:textId="77777777" w:rsidR="0047324A" w:rsidRPr="00BB3880" w:rsidRDefault="0047324A" w:rsidP="008412CD">
            <w:pPr>
              <w:keepNext/>
              <w:tabs>
                <w:tab w:val="clear" w:pos="567"/>
              </w:tabs>
              <w:spacing w:line="240" w:lineRule="auto"/>
              <w:rPr>
                <w:szCs w:val="22"/>
              </w:rPr>
            </w:pPr>
            <w:r w:rsidRPr="00790E07">
              <w:t>Kohonnut ALAT-arvo</w:t>
            </w:r>
            <w:r w:rsidRPr="00790E07">
              <w:rPr>
                <w:vertAlign w:val="superscript"/>
              </w:rPr>
              <w:t>1</w:t>
            </w:r>
          </w:p>
        </w:tc>
        <w:tc>
          <w:tcPr>
            <w:tcW w:w="955" w:type="pct"/>
            <w:vAlign w:val="center"/>
            <w:hideMark/>
          </w:tcPr>
          <w:p w14:paraId="6DB6D07C"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5" w:type="pct"/>
            <w:vAlign w:val="center"/>
          </w:tcPr>
          <w:p w14:paraId="19691524" w14:textId="77777777" w:rsidR="0047324A" w:rsidRPr="00790E07" w:rsidRDefault="00D20B8A" w:rsidP="008412CD">
            <w:pPr>
              <w:keepNext/>
              <w:tabs>
                <w:tab w:val="clear" w:pos="567"/>
              </w:tabs>
              <w:spacing w:line="240" w:lineRule="auto"/>
              <w:jc w:val="center"/>
            </w:pPr>
            <w:r w:rsidRPr="00790E07">
              <w:t>Hyvin yleinen</w:t>
            </w:r>
          </w:p>
        </w:tc>
        <w:tc>
          <w:tcPr>
            <w:tcW w:w="956" w:type="pct"/>
            <w:vAlign w:val="center"/>
            <w:hideMark/>
          </w:tcPr>
          <w:p w14:paraId="6F5CD5B9"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7" w:type="pct"/>
            <w:vAlign w:val="center"/>
          </w:tcPr>
          <w:p w14:paraId="57801DA1" w14:textId="77777777" w:rsidR="0047324A" w:rsidRPr="00790E07" w:rsidRDefault="00D20B8A" w:rsidP="008412CD">
            <w:pPr>
              <w:keepNext/>
              <w:tabs>
                <w:tab w:val="clear" w:pos="567"/>
              </w:tabs>
              <w:spacing w:line="240" w:lineRule="auto"/>
              <w:jc w:val="center"/>
            </w:pPr>
            <w:r w:rsidRPr="00790E07">
              <w:t>Hyvin yleinen</w:t>
            </w:r>
          </w:p>
        </w:tc>
      </w:tr>
      <w:tr w:rsidR="0047324A" w:rsidRPr="00790E07" w14:paraId="26E44B06" w14:textId="77777777" w:rsidTr="00752D88">
        <w:trPr>
          <w:cantSplit/>
        </w:trPr>
        <w:tc>
          <w:tcPr>
            <w:tcW w:w="1178" w:type="pct"/>
          </w:tcPr>
          <w:p w14:paraId="6419575A" w14:textId="77777777" w:rsidR="0047324A" w:rsidRPr="00BB3880" w:rsidRDefault="0047324A" w:rsidP="008412CD">
            <w:pPr>
              <w:keepNext/>
              <w:tabs>
                <w:tab w:val="clear" w:pos="567"/>
              </w:tabs>
              <w:spacing w:line="240" w:lineRule="auto"/>
              <w:rPr>
                <w:szCs w:val="22"/>
              </w:rPr>
            </w:pPr>
            <w:r w:rsidRPr="00790E07">
              <w:tab/>
              <w:t>CTCAE-luokituksen aste 3</w:t>
            </w:r>
          </w:p>
        </w:tc>
        <w:tc>
          <w:tcPr>
            <w:tcW w:w="955" w:type="pct"/>
            <w:vAlign w:val="center"/>
          </w:tcPr>
          <w:p w14:paraId="3B391427"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5" w:type="pct"/>
            <w:vAlign w:val="center"/>
          </w:tcPr>
          <w:p w14:paraId="17C6EAB2" w14:textId="77777777" w:rsidR="0047324A" w:rsidRPr="00790E07" w:rsidRDefault="00D20B8A" w:rsidP="008412CD">
            <w:pPr>
              <w:keepNext/>
              <w:tabs>
                <w:tab w:val="clear" w:pos="567"/>
              </w:tabs>
              <w:spacing w:line="240" w:lineRule="auto"/>
              <w:jc w:val="center"/>
            </w:pPr>
            <w:r w:rsidRPr="00790E07">
              <w:t>Hyvin yleinen</w:t>
            </w:r>
          </w:p>
        </w:tc>
        <w:tc>
          <w:tcPr>
            <w:tcW w:w="956" w:type="pct"/>
            <w:vAlign w:val="center"/>
          </w:tcPr>
          <w:p w14:paraId="45266FED" w14:textId="77777777" w:rsidR="0047324A" w:rsidRPr="00BB3880" w:rsidRDefault="0047324A" w:rsidP="008412CD">
            <w:pPr>
              <w:keepNext/>
              <w:tabs>
                <w:tab w:val="clear" w:pos="567"/>
              </w:tabs>
              <w:spacing w:line="240" w:lineRule="auto"/>
              <w:jc w:val="center"/>
              <w:rPr>
                <w:szCs w:val="22"/>
              </w:rPr>
            </w:pPr>
            <w:r w:rsidRPr="00790E07">
              <w:t>Yleinen</w:t>
            </w:r>
          </w:p>
        </w:tc>
        <w:tc>
          <w:tcPr>
            <w:tcW w:w="957" w:type="pct"/>
            <w:vAlign w:val="center"/>
          </w:tcPr>
          <w:p w14:paraId="6EA0B8F4" w14:textId="77777777" w:rsidR="0047324A" w:rsidRPr="00790E07" w:rsidRDefault="00D20B8A" w:rsidP="008412CD">
            <w:pPr>
              <w:keepNext/>
              <w:tabs>
                <w:tab w:val="clear" w:pos="567"/>
              </w:tabs>
              <w:spacing w:line="240" w:lineRule="auto"/>
              <w:jc w:val="center"/>
            </w:pPr>
            <w:r w:rsidRPr="00790E07">
              <w:t>Hyvin yleinen</w:t>
            </w:r>
          </w:p>
        </w:tc>
      </w:tr>
      <w:tr w:rsidR="0047324A" w:rsidRPr="00790E07" w14:paraId="15D431F2" w14:textId="77777777" w:rsidTr="00752D88">
        <w:trPr>
          <w:cantSplit/>
        </w:trPr>
        <w:tc>
          <w:tcPr>
            <w:tcW w:w="1178" w:type="pct"/>
          </w:tcPr>
          <w:p w14:paraId="1F1EEBB1" w14:textId="77777777" w:rsidR="0047324A" w:rsidRPr="00BB3880" w:rsidRDefault="0047324A" w:rsidP="008412CD">
            <w:pPr>
              <w:keepNext/>
              <w:tabs>
                <w:tab w:val="clear" w:pos="567"/>
              </w:tabs>
              <w:spacing w:line="240" w:lineRule="auto"/>
              <w:rPr>
                <w:szCs w:val="22"/>
              </w:rPr>
            </w:pPr>
            <w:r w:rsidRPr="00790E07">
              <w:tab/>
              <w:t>CTCAE-luokituksen aste 4</w:t>
            </w:r>
          </w:p>
        </w:tc>
        <w:tc>
          <w:tcPr>
            <w:tcW w:w="955" w:type="pct"/>
            <w:vAlign w:val="center"/>
          </w:tcPr>
          <w:p w14:paraId="004495DC" w14:textId="77777777" w:rsidR="0047324A" w:rsidRPr="00BB3880" w:rsidRDefault="0047324A" w:rsidP="008412CD">
            <w:pPr>
              <w:keepNext/>
              <w:tabs>
                <w:tab w:val="clear" w:pos="567"/>
              </w:tabs>
              <w:spacing w:line="240" w:lineRule="auto"/>
              <w:jc w:val="center"/>
              <w:rPr>
                <w:szCs w:val="22"/>
              </w:rPr>
            </w:pPr>
            <w:r w:rsidRPr="00790E07">
              <w:t>Yleinen</w:t>
            </w:r>
          </w:p>
        </w:tc>
        <w:tc>
          <w:tcPr>
            <w:tcW w:w="955" w:type="pct"/>
            <w:vAlign w:val="center"/>
          </w:tcPr>
          <w:p w14:paraId="6235C102" w14:textId="77777777" w:rsidR="0047324A" w:rsidRPr="00790E07" w:rsidRDefault="00B06AF7" w:rsidP="008412CD">
            <w:pPr>
              <w:keepNext/>
              <w:tabs>
                <w:tab w:val="clear" w:pos="567"/>
              </w:tabs>
              <w:spacing w:line="240" w:lineRule="auto"/>
              <w:jc w:val="center"/>
            </w:pPr>
            <w:r w:rsidRPr="00790E07">
              <w:t>Ei oleellinen</w:t>
            </w:r>
            <w:r w:rsidRPr="00790E07">
              <w:rPr>
                <w:vertAlign w:val="superscript"/>
              </w:rPr>
              <w:t>5</w:t>
            </w:r>
          </w:p>
        </w:tc>
        <w:tc>
          <w:tcPr>
            <w:tcW w:w="956" w:type="pct"/>
            <w:vAlign w:val="center"/>
          </w:tcPr>
          <w:p w14:paraId="433A4A63" w14:textId="77777777" w:rsidR="0047324A" w:rsidRPr="00BB3880" w:rsidRDefault="0047324A" w:rsidP="008412CD">
            <w:pPr>
              <w:keepNext/>
              <w:tabs>
                <w:tab w:val="clear" w:pos="567"/>
              </w:tabs>
              <w:spacing w:line="240" w:lineRule="auto"/>
              <w:jc w:val="center"/>
              <w:rPr>
                <w:szCs w:val="22"/>
              </w:rPr>
            </w:pPr>
            <w:r w:rsidRPr="00790E07">
              <w:t>Melko harvinainen</w:t>
            </w:r>
          </w:p>
        </w:tc>
        <w:tc>
          <w:tcPr>
            <w:tcW w:w="957" w:type="pct"/>
            <w:vAlign w:val="center"/>
          </w:tcPr>
          <w:p w14:paraId="2E4485F7" w14:textId="77777777" w:rsidR="0047324A" w:rsidRPr="00790E07" w:rsidRDefault="00D20B8A" w:rsidP="008412CD">
            <w:pPr>
              <w:keepNext/>
              <w:tabs>
                <w:tab w:val="clear" w:pos="567"/>
              </w:tabs>
              <w:spacing w:line="240" w:lineRule="auto"/>
              <w:jc w:val="center"/>
            </w:pPr>
            <w:r w:rsidRPr="00790E07">
              <w:t>Yleinen</w:t>
            </w:r>
          </w:p>
        </w:tc>
      </w:tr>
      <w:tr w:rsidR="0047324A" w:rsidRPr="00790E07" w14:paraId="5FE1FB74" w14:textId="77777777" w:rsidTr="00752D88">
        <w:trPr>
          <w:cantSplit/>
        </w:trPr>
        <w:tc>
          <w:tcPr>
            <w:tcW w:w="1178" w:type="pct"/>
            <w:hideMark/>
          </w:tcPr>
          <w:p w14:paraId="088CC2E5" w14:textId="77777777" w:rsidR="0047324A" w:rsidRPr="00BB3880" w:rsidRDefault="0047324A" w:rsidP="008412CD">
            <w:pPr>
              <w:keepNext/>
              <w:tabs>
                <w:tab w:val="clear" w:pos="567"/>
              </w:tabs>
              <w:spacing w:line="240" w:lineRule="auto"/>
              <w:rPr>
                <w:szCs w:val="22"/>
              </w:rPr>
            </w:pPr>
            <w:r w:rsidRPr="00790E07">
              <w:t>Kohonnut ASAT-arvo</w:t>
            </w:r>
            <w:r w:rsidRPr="00790E07">
              <w:rPr>
                <w:vertAlign w:val="superscript"/>
              </w:rPr>
              <w:t>1</w:t>
            </w:r>
          </w:p>
        </w:tc>
        <w:tc>
          <w:tcPr>
            <w:tcW w:w="955" w:type="pct"/>
            <w:vAlign w:val="center"/>
            <w:hideMark/>
          </w:tcPr>
          <w:p w14:paraId="1B1D8497"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5" w:type="pct"/>
            <w:vAlign w:val="center"/>
          </w:tcPr>
          <w:p w14:paraId="56744D93" w14:textId="77777777" w:rsidR="0047324A" w:rsidRPr="00790E07" w:rsidRDefault="00D20B8A" w:rsidP="008412CD">
            <w:pPr>
              <w:keepNext/>
              <w:tabs>
                <w:tab w:val="clear" w:pos="567"/>
              </w:tabs>
              <w:spacing w:line="240" w:lineRule="auto"/>
              <w:jc w:val="center"/>
            </w:pPr>
            <w:r w:rsidRPr="00790E07">
              <w:t>Hyvin yleinen</w:t>
            </w:r>
          </w:p>
        </w:tc>
        <w:tc>
          <w:tcPr>
            <w:tcW w:w="956" w:type="pct"/>
            <w:vAlign w:val="center"/>
            <w:hideMark/>
          </w:tcPr>
          <w:p w14:paraId="46D0ED7F"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7" w:type="pct"/>
            <w:vAlign w:val="center"/>
          </w:tcPr>
          <w:p w14:paraId="58340CF5" w14:textId="77777777" w:rsidR="0047324A" w:rsidRPr="00790E07" w:rsidRDefault="00D20B8A" w:rsidP="008412CD">
            <w:pPr>
              <w:keepNext/>
              <w:tabs>
                <w:tab w:val="clear" w:pos="567"/>
              </w:tabs>
              <w:spacing w:line="240" w:lineRule="auto"/>
              <w:jc w:val="center"/>
            </w:pPr>
            <w:r w:rsidRPr="00790E07">
              <w:t>Hyvin yleinen</w:t>
            </w:r>
          </w:p>
        </w:tc>
      </w:tr>
      <w:tr w:rsidR="0047324A" w:rsidRPr="00790E07" w14:paraId="06590776" w14:textId="77777777" w:rsidTr="00752D88">
        <w:trPr>
          <w:cantSplit/>
        </w:trPr>
        <w:tc>
          <w:tcPr>
            <w:tcW w:w="1178" w:type="pct"/>
          </w:tcPr>
          <w:p w14:paraId="7B7872EB" w14:textId="77777777" w:rsidR="0047324A" w:rsidRPr="00BB3880" w:rsidRDefault="0047324A" w:rsidP="008412CD">
            <w:pPr>
              <w:keepNext/>
              <w:tabs>
                <w:tab w:val="clear" w:pos="567"/>
              </w:tabs>
              <w:spacing w:line="240" w:lineRule="auto"/>
              <w:rPr>
                <w:szCs w:val="22"/>
              </w:rPr>
            </w:pPr>
            <w:r w:rsidRPr="00790E07">
              <w:tab/>
              <w:t>CTCAE-luokituksen aste 3</w:t>
            </w:r>
          </w:p>
        </w:tc>
        <w:tc>
          <w:tcPr>
            <w:tcW w:w="955" w:type="pct"/>
            <w:vAlign w:val="center"/>
          </w:tcPr>
          <w:p w14:paraId="56DDA325" w14:textId="77777777" w:rsidR="0047324A" w:rsidRPr="00BB3880" w:rsidRDefault="0047324A" w:rsidP="008412CD">
            <w:pPr>
              <w:keepNext/>
              <w:tabs>
                <w:tab w:val="clear" w:pos="567"/>
              </w:tabs>
              <w:spacing w:line="240" w:lineRule="auto"/>
              <w:jc w:val="center"/>
              <w:rPr>
                <w:szCs w:val="22"/>
              </w:rPr>
            </w:pPr>
            <w:r w:rsidRPr="00790E07">
              <w:t>Yleinen</w:t>
            </w:r>
          </w:p>
        </w:tc>
        <w:tc>
          <w:tcPr>
            <w:tcW w:w="955" w:type="pct"/>
            <w:vAlign w:val="center"/>
          </w:tcPr>
          <w:p w14:paraId="0FC8B35D" w14:textId="77777777" w:rsidR="0047324A" w:rsidRPr="00790E07" w:rsidRDefault="00D20B8A" w:rsidP="008412CD">
            <w:pPr>
              <w:keepNext/>
              <w:tabs>
                <w:tab w:val="clear" w:pos="567"/>
              </w:tabs>
              <w:spacing w:line="240" w:lineRule="auto"/>
              <w:jc w:val="center"/>
            </w:pPr>
            <w:r w:rsidRPr="00790E07">
              <w:t>Yleinen</w:t>
            </w:r>
          </w:p>
        </w:tc>
        <w:tc>
          <w:tcPr>
            <w:tcW w:w="956" w:type="pct"/>
            <w:vAlign w:val="center"/>
          </w:tcPr>
          <w:p w14:paraId="21959FFF" w14:textId="77777777" w:rsidR="0047324A" w:rsidRPr="00BB3880" w:rsidRDefault="0047324A" w:rsidP="008412CD">
            <w:pPr>
              <w:keepNext/>
              <w:tabs>
                <w:tab w:val="clear" w:pos="567"/>
              </w:tabs>
              <w:spacing w:line="240" w:lineRule="auto"/>
              <w:jc w:val="center"/>
              <w:rPr>
                <w:szCs w:val="22"/>
              </w:rPr>
            </w:pPr>
            <w:r w:rsidRPr="00790E07">
              <w:t>Yleinen</w:t>
            </w:r>
          </w:p>
        </w:tc>
        <w:tc>
          <w:tcPr>
            <w:tcW w:w="957" w:type="pct"/>
            <w:vAlign w:val="center"/>
          </w:tcPr>
          <w:p w14:paraId="0427CFBC" w14:textId="77777777" w:rsidR="0047324A" w:rsidRPr="00790E07" w:rsidRDefault="00D20B8A" w:rsidP="008412CD">
            <w:pPr>
              <w:keepNext/>
              <w:tabs>
                <w:tab w:val="clear" w:pos="567"/>
              </w:tabs>
              <w:spacing w:line="240" w:lineRule="auto"/>
              <w:jc w:val="center"/>
            </w:pPr>
            <w:r w:rsidRPr="00790E07">
              <w:t>Hyvin yleinen</w:t>
            </w:r>
          </w:p>
        </w:tc>
      </w:tr>
      <w:tr w:rsidR="0047324A" w:rsidRPr="00790E07" w14:paraId="19676643" w14:textId="77777777" w:rsidTr="00752D88">
        <w:trPr>
          <w:cantSplit/>
        </w:trPr>
        <w:tc>
          <w:tcPr>
            <w:tcW w:w="1178" w:type="pct"/>
          </w:tcPr>
          <w:p w14:paraId="207FFB22" w14:textId="77777777" w:rsidR="0047324A" w:rsidRPr="00BB3880" w:rsidRDefault="0047324A" w:rsidP="008412CD">
            <w:pPr>
              <w:tabs>
                <w:tab w:val="clear" w:pos="567"/>
              </w:tabs>
              <w:spacing w:line="240" w:lineRule="auto"/>
              <w:rPr>
                <w:szCs w:val="22"/>
              </w:rPr>
            </w:pPr>
            <w:r w:rsidRPr="00790E07">
              <w:tab/>
              <w:t>CTCAE-luokituksen aste 4</w:t>
            </w:r>
          </w:p>
        </w:tc>
        <w:tc>
          <w:tcPr>
            <w:tcW w:w="955" w:type="pct"/>
            <w:vAlign w:val="center"/>
          </w:tcPr>
          <w:p w14:paraId="68D202D8" w14:textId="77777777" w:rsidR="0047324A" w:rsidRPr="00BB3880" w:rsidRDefault="0047324A" w:rsidP="008412CD">
            <w:pPr>
              <w:tabs>
                <w:tab w:val="clear" w:pos="567"/>
              </w:tabs>
              <w:spacing w:line="240" w:lineRule="auto"/>
              <w:jc w:val="center"/>
              <w:rPr>
                <w:szCs w:val="22"/>
              </w:rPr>
            </w:pPr>
            <w:r w:rsidRPr="00790E07">
              <w:t>Ei oleellinen</w:t>
            </w:r>
            <w:r w:rsidRPr="00790E07">
              <w:rPr>
                <w:vertAlign w:val="superscript"/>
              </w:rPr>
              <w:t>5</w:t>
            </w:r>
          </w:p>
        </w:tc>
        <w:tc>
          <w:tcPr>
            <w:tcW w:w="955" w:type="pct"/>
            <w:vAlign w:val="center"/>
          </w:tcPr>
          <w:p w14:paraId="5BC3FAD9" w14:textId="77777777" w:rsidR="0047324A" w:rsidRPr="00790E07" w:rsidRDefault="00D20B8A" w:rsidP="008412CD">
            <w:pPr>
              <w:tabs>
                <w:tab w:val="clear" w:pos="567"/>
              </w:tabs>
              <w:spacing w:line="240" w:lineRule="auto"/>
              <w:jc w:val="center"/>
            </w:pPr>
            <w:r w:rsidRPr="00790E07">
              <w:t>Ei oleellinen</w:t>
            </w:r>
            <w:r w:rsidRPr="00790E07">
              <w:rPr>
                <w:vertAlign w:val="superscript"/>
              </w:rPr>
              <w:t>5</w:t>
            </w:r>
          </w:p>
        </w:tc>
        <w:tc>
          <w:tcPr>
            <w:tcW w:w="956" w:type="pct"/>
            <w:vAlign w:val="center"/>
          </w:tcPr>
          <w:p w14:paraId="087B43A2" w14:textId="77777777" w:rsidR="0047324A" w:rsidRPr="00BB3880" w:rsidRDefault="0047324A" w:rsidP="008412CD">
            <w:pPr>
              <w:tabs>
                <w:tab w:val="clear" w:pos="567"/>
              </w:tabs>
              <w:spacing w:line="240" w:lineRule="auto"/>
              <w:jc w:val="center"/>
              <w:rPr>
                <w:szCs w:val="22"/>
              </w:rPr>
            </w:pPr>
            <w:r w:rsidRPr="00790E07">
              <w:t>Melko harvinainen</w:t>
            </w:r>
          </w:p>
        </w:tc>
        <w:tc>
          <w:tcPr>
            <w:tcW w:w="957" w:type="pct"/>
            <w:vAlign w:val="center"/>
          </w:tcPr>
          <w:p w14:paraId="7BDE476F" w14:textId="77777777" w:rsidR="0047324A" w:rsidRPr="00790E07" w:rsidRDefault="00D20B8A" w:rsidP="008412CD">
            <w:pPr>
              <w:tabs>
                <w:tab w:val="clear" w:pos="567"/>
              </w:tabs>
              <w:spacing w:line="240" w:lineRule="auto"/>
              <w:jc w:val="center"/>
            </w:pPr>
            <w:r w:rsidRPr="00790E07">
              <w:t>Ei oleellinen</w:t>
            </w:r>
            <w:r w:rsidRPr="00790E07">
              <w:rPr>
                <w:vertAlign w:val="superscript"/>
              </w:rPr>
              <w:t>5</w:t>
            </w:r>
          </w:p>
        </w:tc>
      </w:tr>
      <w:tr w:rsidR="0047324A" w:rsidRPr="00790E07" w14:paraId="35F6D738" w14:textId="77777777" w:rsidTr="00D96B6D">
        <w:trPr>
          <w:cantSplit/>
        </w:trPr>
        <w:tc>
          <w:tcPr>
            <w:tcW w:w="5000" w:type="pct"/>
            <w:gridSpan w:val="5"/>
          </w:tcPr>
          <w:p w14:paraId="2ECAD269" w14:textId="77777777" w:rsidR="0047324A" w:rsidRPr="00790E07" w:rsidRDefault="0047324A" w:rsidP="008412CD">
            <w:pPr>
              <w:keepNext/>
              <w:tabs>
                <w:tab w:val="clear" w:pos="567"/>
              </w:tabs>
              <w:spacing w:line="240" w:lineRule="auto"/>
              <w:rPr>
                <w:b/>
              </w:rPr>
            </w:pPr>
            <w:r w:rsidRPr="00790E07">
              <w:rPr>
                <w:b/>
              </w:rPr>
              <w:t>Luusto, lihakset ja sidekudos</w:t>
            </w:r>
          </w:p>
        </w:tc>
      </w:tr>
      <w:tr w:rsidR="0047324A" w:rsidRPr="00790E07" w14:paraId="745BD5C8" w14:textId="77777777" w:rsidTr="00752D88">
        <w:trPr>
          <w:cantSplit/>
        </w:trPr>
        <w:tc>
          <w:tcPr>
            <w:tcW w:w="1178" w:type="pct"/>
            <w:hideMark/>
          </w:tcPr>
          <w:p w14:paraId="59AB4759" w14:textId="77777777" w:rsidR="0047324A" w:rsidRPr="00BB3880" w:rsidRDefault="0047324A" w:rsidP="008412CD">
            <w:pPr>
              <w:keepNext/>
              <w:tabs>
                <w:tab w:val="clear" w:pos="567"/>
              </w:tabs>
              <w:spacing w:line="240" w:lineRule="auto"/>
              <w:rPr>
                <w:szCs w:val="22"/>
              </w:rPr>
            </w:pPr>
            <w:r w:rsidRPr="00790E07">
              <w:t>Kohonnut veren kreatiinifosfokinaasiarvo</w:t>
            </w:r>
            <w:r w:rsidRPr="00790E07">
              <w:rPr>
                <w:vertAlign w:val="superscript"/>
              </w:rPr>
              <w:t>1</w:t>
            </w:r>
          </w:p>
        </w:tc>
        <w:tc>
          <w:tcPr>
            <w:tcW w:w="955" w:type="pct"/>
            <w:vAlign w:val="center"/>
            <w:hideMark/>
          </w:tcPr>
          <w:p w14:paraId="1ADD1087" w14:textId="76C094D4" w:rsidR="0047324A" w:rsidRPr="00BB3880" w:rsidRDefault="0047324A" w:rsidP="008412CD">
            <w:pPr>
              <w:keepNext/>
              <w:tabs>
                <w:tab w:val="clear" w:pos="567"/>
              </w:tabs>
              <w:spacing w:line="240" w:lineRule="auto"/>
              <w:jc w:val="center"/>
              <w:rPr>
                <w:szCs w:val="22"/>
              </w:rPr>
            </w:pPr>
            <w:r w:rsidRPr="00790E07">
              <w:t>-</w:t>
            </w:r>
            <w:r w:rsidR="00FD3F85" w:rsidRPr="00BB3880">
              <w:rPr>
                <w:vertAlign w:val="superscript"/>
              </w:rPr>
              <w:t>6</w:t>
            </w:r>
          </w:p>
        </w:tc>
        <w:tc>
          <w:tcPr>
            <w:tcW w:w="955" w:type="pct"/>
            <w:vAlign w:val="center"/>
          </w:tcPr>
          <w:p w14:paraId="2DCFD3CD" w14:textId="77777777" w:rsidR="0047324A" w:rsidRPr="00790E07" w:rsidRDefault="000C7761" w:rsidP="008412CD">
            <w:pPr>
              <w:keepNext/>
              <w:tabs>
                <w:tab w:val="clear" w:pos="567"/>
              </w:tabs>
              <w:spacing w:line="240" w:lineRule="auto"/>
              <w:jc w:val="center"/>
            </w:pPr>
            <w:r w:rsidRPr="00BB3880">
              <w:t>-</w:t>
            </w:r>
            <w:r w:rsidRPr="00BB3880">
              <w:rPr>
                <w:vertAlign w:val="superscript"/>
              </w:rPr>
              <w:t>6</w:t>
            </w:r>
          </w:p>
        </w:tc>
        <w:tc>
          <w:tcPr>
            <w:tcW w:w="956" w:type="pct"/>
            <w:vAlign w:val="center"/>
            <w:hideMark/>
          </w:tcPr>
          <w:p w14:paraId="18FD2143" w14:textId="77777777" w:rsidR="0047324A" w:rsidRPr="00BB3880" w:rsidRDefault="0047324A" w:rsidP="008412CD">
            <w:pPr>
              <w:keepNext/>
              <w:tabs>
                <w:tab w:val="clear" w:pos="567"/>
              </w:tabs>
              <w:spacing w:line="240" w:lineRule="auto"/>
              <w:jc w:val="center"/>
              <w:rPr>
                <w:szCs w:val="22"/>
              </w:rPr>
            </w:pPr>
            <w:r w:rsidRPr="00790E07">
              <w:t>Hyvin yleinen</w:t>
            </w:r>
          </w:p>
        </w:tc>
        <w:tc>
          <w:tcPr>
            <w:tcW w:w="957" w:type="pct"/>
            <w:vAlign w:val="center"/>
          </w:tcPr>
          <w:p w14:paraId="41F1CD40" w14:textId="77777777" w:rsidR="0047324A" w:rsidRPr="00790E07" w:rsidRDefault="00D20B8A" w:rsidP="008412CD">
            <w:pPr>
              <w:keepNext/>
              <w:tabs>
                <w:tab w:val="clear" w:pos="567"/>
              </w:tabs>
              <w:spacing w:line="240" w:lineRule="auto"/>
              <w:jc w:val="center"/>
            </w:pPr>
            <w:r w:rsidRPr="00790E07">
              <w:t>Hyvin yleinen</w:t>
            </w:r>
          </w:p>
        </w:tc>
      </w:tr>
      <w:tr w:rsidR="0047324A" w:rsidRPr="00790E07" w14:paraId="11564847" w14:textId="77777777" w:rsidTr="00752D88">
        <w:trPr>
          <w:cantSplit/>
        </w:trPr>
        <w:tc>
          <w:tcPr>
            <w:tcW w:w="1178" w:type="pct"/>
          </w:tcPr>
          <w:p w14:paraId="02254914" w14:textId="77777777" w:rsidR="0047324A" w:rsidRPr="00BB3880" w:rsidRDefault="0047324A" w:rsidP="008412CD">
            <w:pPr>
              <w:keepNext/>
              <w:tabs>
                <w:tab w:val="clear" w:pos="567"/>
              </w:tabs>
              <w:spacing w:line="240" w:lineRule="auto"/>
              <w:rPr>
                <w:szCs w:val="22"/>
              </w:rPr>
            </w:pPr>
            <w:r w:rsidRPr="00790E07">
              <w:tab/>
              <w:t>CTCAE-luokituksen aste 3</w:t>
            </w:r>
          </w:p>
        </w:tc>
        <w:tc>
          <w:tcPr>
            <w:tcW w:w="955" w:type="pct"/>
            <w:vAlign w:val="center"/>
          </w:tcPr>
          <w:p w14:paraId="6B713BA3" w14:textId="7B6558A5" w:rsidR="0047324A" w:rsidRPr="00BB3880" w:rsidRDefault="0047324A" w:rsidP="008412CD">
            <w:pPr>
              <w:keepNext/>
              <w:tabs>
                <w:tab w:val="clear" w:pos="567"/>
              </w:tabs>
              <w:spacing w:line="240" w:lineRule="auto"/>
              <w:jc w:val="center"/>
              <w:rPr>
                <w:szCs w:val="22"/>
              </w:rPr>
            </w:pPr>
            <w:r w:rsidRPr="00790E07">
              <w:t>-</w:t>
            </w:r>
            <w:r w:rsidR="00FD3F85" w:rsidRPr="00BB3880">
              <w:rPr>
                <w:vertAlign w:val="superscript"/>
              </w:rPr>
              <w:t>6</w:t>
            </w:r>
          </w:p>
        </w:tc>
        <w:tc>
          <w:tcPr>
            <w:tcW w:w="955" w:type="pct"/>
            <w:vAlign w:val="center"/>
          </w:tcPr>
          <w:p w14:paraId="7209BEF8" w14:textId="77777777" w:rsidR="0047324A" w:rsidRPr="00790E07" w:rsidRDefault="000C7761" w:rsidP="008412CD">
            <w:pPr>
              <w:keepNext/>
              <w:tabs>
                <w:tab w:val="clear" w:pos="567"/>
              </w:tabs>
              <w:spacing w:line="240" w:lineRule="auto"/>
              <w:jc w:val="center"/>
            </w:pPr>
            <w:r w:rsidRPr="00BB3880">
              <w:t>-</w:t>
            </w:r>
            <w:r w:rsidRPr="00BB3880">
              <w:rPr>
                <w:vertAlign w:val="superscript"/>
              </w:rPr>
              <w:t>6</w:t>
            </w:r>
          </w:p>
        </w:tc>
        <w:tc>
          <w:tcPr>
            <w:tcW w:w="956" w:type="pct"/>
            <w:vAlign w:val="center"/>
          </w:tcPr>
          <w:p w14:paraId="7AF03071" w14:textId="77777777" w:rsidR="0047324A" w:rsidRPr="00BB3880" w:rsidRDefault="0047324A" w:rsidP="008412CD">
            <w:pPr>
              <w:keepNext/>
              <w:tabs>
                <w:tab w:val="clear" w:pos="567"/>
              </w:tabs>
              <w:spacing w:line="240" w:lineRule="auto"/>
              <w:jc w:val="center"/>
              <w:rPr>
                <w:szCs w:val="22"/>
              </w:rPr>
            </w:pPr>
            <w:r w:rsidRPr="00790E07">
              <w:t>Yleinen</w:t>
            </w:r>
          </w:p>
        </w:tc>
        <w:tc>
          <w:tcPr>
            <w:tcW w:w="957" w:type="pct"/>
            <w:vAlign w:val="center"/>
          </w:tcPr>
          <w:p w14:paraId="6B7F6518" w14:textId="77777777" w:rsidR="0047324A" w:rsidRPr="00790E07" w:rsidRDefault="00D20B8A" w:rsidP="008412CD">
            <w:pPr>
              <w:keepNext/>
              <w:tabs>
                <w:tab w:val="clear" w:pos="567"/>
              </w:tabs>
              <w:spacing w:line="240" w:lineRule="auto"/>
              <w:jc w:val="center"/>
            </w:pPr>
            <w:r w:rsidRPr="00790E07">
              <w:t>Ei oleellinen</w:t>
            </w:r>
            <w:r w:rsidRPr="00790E07">
              <w:rPr>
                <w:vertAlign w:val="superscript"/>
              </w:rPr>
              <w:t>5</w:t>
            </w:r>
          </w:p>
        </w:tc>
      </w:tr>
      <w:tr w:rsidR="0047324A" w:rsidRPr="00790E07" w14:paraId="13D029B2" w14:textId="77777777" w:rsidTr="00752D88">
        <w:trPr>
          <w:cantSplit/>
        </w:trPr>
        <w:tc>
          <w:tcPr>
            <w:tcW w:w="1178" w:type="pct"/>
          </w:tcPr>
          <w:p w14:paraId="361F7754" w14:textId="77777777" w:rsidR="0047324A" w:rsidRPr="00BB3880" w:rsidRDefault="0047324A" w:rsidP="008412CD">
            <w:pPr>
              <w:tabs>
                <w:tab w:val="clear" w:pos="567"/>
              </w:tabs>
              <w:spacing w:line="240" w:lineRule="auto"/>
              <w:rPr>
                <w:szCs w:val="22"/>
              </w:rPr>
            </w:pPr>
            <w:r w:rsidRPr="00790E07">
              <w:tab/>
              <w:t>CTCAE-luokituksen aste 4</w:t>
            </w:r>
          </w:p>
        </w:tc>
        <w:tc>
          <w:tcPr>
            <w:tcW w:w="955" w:type="pct"/>
            <w:vAlign w:val="center"/>
          </w:tcPr>
          <w:p w14:paraId="70319972" w14:textId="0A8E9F5E" w:rsidR="0047324A" w:rsidRPr="00BB3880" w:rsidRDefault="0047324A" w:rsidP="008412CD">
            <w:pPr>
              <w:tabs>
                <w:tab w:val="clear" w:pos="567"/>
              </w:tabs>
              <w:spacing w:line="240" w:lineRule="auto"/>
              <w:jc w:val="center"/>
              <w:rPr>
                <w:szCs w:val="22"/>
              </w:rPr>
            </w:pPr>
            <w:r w:rsidRPr="00790E07">
              <w:t>-</w:t>
            </w:r>
            <w:r w:rsidR="00FD3F85" w:rsidRPr="00BB3880">
              <w:rPr>
                <w:vertAlign w:val="superscript"/>
              </w:rPr>
              <w:t>6</w:t>
            </w:r>
          </w:p>
        </w:tc>
        <w:tc>
          <w:tcPr>
            <w:tcW w:w="955" w:type="pct"/>
            <w:vAlign w:val="center"/>
          </w:tcPr>
          <w:p w14:paraId="39D892A4" w14:textId="77777777" w:rsidR="0047324A" w:rsidRPr="00790E07" w:rsidRDefault="000C7761" w:rsidP="008412CD">
            <w:pPr>
              <w:tabs>
                <w:tab w:val="clear" w:pos="567"/>
              </w:tabs>
              <w:spacing w:line="240" w:lineRule="auto"/>
              <w:jc w:val="center"/>
            </w:pPr>
            <w:r w:rsidRPr="00BB3880">
              <w:t>-</w:t>
            </w:r>
            <w:r w:rsidRPr="00BB3880">
              <w:rPr>
                <w:vertAlign w:val="superscript"/>
              </w:rPr>
              <w:t>6</w:t>
            </w:r>
          </w:p>
        </w:tc>
        <w:tc>
          <w:tcPr>
            <w:tcW w:w="956" w:type="pct"/>
            <w:vAlign w:val="center"/>
          </w:tcPr>
          <w:p w14:paraId="447E6A88" w14:textId="77777777" w:rsidR="0047324A" w:rsidRPr="00BB3880" w:rsidRDefault="0047324A" w:rsidP="008412CD">
            <w:pPr>
              <w:tabs>
                <w:tab w:val="clear" w:pos="567"/>
              </w:tabs>
              <w:spacing w:line="240" w:lineRule="auto"/>
              <w:jc w:val="center"/>
              <w:rPr>
                <w:szCs w:val="22"/>
              </w:rPr>
            </w:pPr>
            <w:r w:rsidRPr="00790E07">
              <w:t>Yleinen</w:t>
            </w:r>
          </w:p>
        </w:tc>
        <w:tc>
          <w:tcPr>
            <w:tcW w:w="957" w:type="pct"/>
            <w:vAlign w:val="center"/>
          </w:tcPr>
          <w:p w14:paraId="40C9ABCA" w14:textId="77777777" w:rsidR="0047324A" w:rsidRPr="00790E07" w:rsidRDefault="00D20B8A" w:rsidP="008412CD">
            <w:pPr>
              <w:tabs>
                <w:tab w:val="clear" w:pos="567"/>
              </w:tabs>
              <w:spacing w:line="240" w:lineRule="auto"/>
              <w:jc w:val="center"/>
            </w:pPr>
            <w:r w:rsidRPr="00790E07">
              <w:t>Ei oleellinen</w:t>
            </w:r>
            <w:r w:rsidRPr="00790E07">
              <w:rPr>
                <w:vertAlign w:val="superscript"/>
              </w:rPr>
              <w:t>5</w:t>
            </w:r>
          </w:p>
        </w:tc>
      </w:tr>
      <w:tr w:rsidR="0047324A" w:rsidRPr="00790E07" w14:paraId="246F2697" w14:textId="77777777" w:rsidTr="00D96B6D">
        <w:trPr>
          <w:cantSplit/>
        </w:trPr>
        <w:tc>
          <w:tcPr>
            <w:tcW w:w="5000" w:type="pct"/>
            <w:gridSpan w:val="5"/>
          </w:tcPr>
          <w:p w14:paraId="33DC45D1" w14:textId="77777777" w:rsidR="0047324A" w:rsidRPr="00790E07" w:rsidRDefault="0047324A" w:rsidP="008412CD">
            <w:pPr>
              <w:keepNext/>
              <w:tabs>
                <w:tab w:val="clear" w:pos="567"/>
              </w:tabs>
              <w:spacing w:line="240" w:lineRule="auto"/>
              <w:rPr>
                <w:b/>
              </w:rPr>
            </w:pPr>
            <w:r w:rsidRPr="00790E07">
              <w:rPr>
                <w:b/>
              </w:rPr>
              <w:t>Munuaiset ja virtsatiet</w:t>
            </w:r>
          </w:p>
        </w:tc>
      </w:tr>
      <w:tr w:rsidR="0047324A" w:rsidRPr="00790E07" w14:paraId="0DE509AC" w14:textId="77777777" w:rsidTr="00752D88">
        <w:trPr>
          <w:cantSplit/>
        </w:trPr>
        <w:tc>
          <w:tcPr>
            <w:tcW w:w="1178" w:type="pct"/>
            <w:hideMark/>
          </w:tcPr>
          <w:p w14:paraId="57282328" w14:textId="77777777" w:rsidR="0047324A" w:rsidRPr="00D96B6D" w:rsidRDefault="0047324A" w:rsidP="008412CD">
            <w:pPr>
              <w:keepNext/>
              <w:tabs>
                <w:tab w:val="clear" w:pos="567"/>
              </w:tabs>
              <w:spacing w:line="240" w:lineRule="auto"/>
              <w:rPr>
                <w:szCs w:val="22"/>
              </w:rPr>
            </w:pPr>
            <w:r w:rsidRPr="00790E07">
              <w:t>Kohonnut veren kreatiniiniarvo</w:t>
            </w:r>
            <w:r w:rsidRPr="00790E07">
              <w:rPr>
                <w:vertAlign w:val="superscript"/>
              </w:rPr>
              <w:t>1</w:t>
            </w:r>
          </w:p>
        </w:tc>
        <w:tc>
          <w:tcPr>
            <w:tcW w:w="955" w:type="pct"/>
            <w:vAlign w:val="center"/>
            <w:hideMark/>
          </w:tcPr>
          <w:p w14:paraId="39D98721" w14:textId="421AA01F" w:rsidR="0047324A" w:rsidRPr="00D96B6D" w:rsidRDefault="0047324A" w:rsidP="008412CD">
            <w:pPr>
              <w:keepNext/>
              <w:tabs>
                <w:tab w:val="clear" w:pos="567"/>
              </w:tabs>
              <w:spacing w:line="240" w:lineRule="auto"/>
              <w:jc w:val="center"/>
              <w:rPr>
                <w:szCs w:val="22"/>
              </w:rPr>
            </w:pPr>
            <w:r w:rsidRPr="00790E07">
              <w:t>-</w:t>
            </w:r>
            <w:r w:rsidR="00FD3F85" w:rsidRPr="00BB3880">
              <w:rPr>
                <w:vertAlign w:val="superscript"/>
              </w:rPr>
              <w:t>6</w:t>
            </w:r>
          </w:p>
        </w:tc>
        <w:tc>
          <w:tcPr>
            <w:tcW w:w="955" w:type="pct"/>
            <w:vAlign w:val="center"/>
          </w:tcPr>
          <w:p w14:paraId="6921CF68" w14:textId="77777777" w:rsidR="0047324A" w:rsidRPr="00790E07" w:rsidRDefault="000C7761" w:rsidP="008412CD">
            <w:pPr>
              <w:keepNext/>
              <w:tabs>
                <w:tab w:val="clear" w:pos="567"/>
              </w:tabs>
              <w:spacing w:line="240" w:lineRule="auto"/>
              <w:jc w:val="center"/>
            </w:pPr>
            <w:r w:rsidRPr="00D96B6D">
              <w:t>-</w:t>
            </w:r>
            <w:r w:rsidRPr="00D96B6D">
              <w:rPr>
                <w:vertAlign w:val="superscript"/>
              </w:rPr>
              <w:t>6</w:t>
            </w:r>
          </w:p>
        </w:tc>
        <w:tc>
          <w:tcPr>
            <w:tcW w:w="956" w:type="pct"/>
            <w:vAlign w:val="center"/>
            <w:hideMark/>
          </w:tcPr>
          <w:p w14:paraId="511EC17D" w14:textId="77777777" w:rsidR="0047324A" w:rsidRPr="00D96B6D" w:rsidRDefault="0047324A" w:rsidP="008412CD">
            <w:pPr>
              <w:keepNext/>
              <w:tabs>
                <w:tab w:val="clear" w:pos="567"/>
              </w:tabs>
              <w:spacing w:line="240" w:lineRule="auto"/>
              <w:jc w:val="center"/>
              <w:rPr>
                <w:szCs w:val="22"/>
              </w:rPr>
            </w:pPr>
            <w:r w:rsidRPr="00790E07">
              <w:t>Hyvin yleinen</w:t>
            </w:r>
          </w:p>
        </w:tc>
        <w:tc>
          <w:tcPr>
            <w:tcW w:w="957" w:type="pct"/>
            <w:vAlign w:val="center"/>
          </w:tcPr>
          <w:p w14:paraId="23F1CA27" w14:textId="77777777" w:rsidR="0047324A" w:rsidRPr="00790E07" w:rsidRDefault="00D20B8A" w:rsidP="008412CD">
            <w:pPr>
              <w:keepNext/>
              <w:tabs>
                <w:tab w:val="clear" w:pos="567"/>
              </w:tabs>
              <w:spacing w:line="240" w:lineRule="auto"/>
              <w:jc w:val="center"/>
            </w:pPr>
            <w:r w:rsidRPr="00790E07">
              <w:t>Yleinen</w:t>
            </w:r>
          </w:p>
        </w:tc>
      </w:tr>
      <w:tr w:rsidR="0047324A" w:rsidRPr="00790E07" w14:paraId="4B4E0720" w14:textId="77777777" w:rsidTr="00752D88">
        <w:trPr>
          <w:cantSplit/>
        </w:trPr>
        <w:tc>
          <w:tcPr>
            <w:tcW w:w="1178" w:type="pct"/>
          </w:tcPr>
          <w:p w14:paraId="26B0B43F" w14:textId="77777777" w:rsidR="0047324A" w:rsidRPr="00D96B6D" w:rsidRDefault="0047324A" w:rsidP="008412CD">
            <w:pPr>
              <w:keepNext/>
              <w:tabs>
                <w:tab w:val="clear" w:pos="567"/>
              </w:tabs>
              <w:spacing w:line="240" w:lineRule="auto"/>
              <w:rPr>
                <w:szCs w:val="22"/>
              </w:rPr>
            </w:pPr>
            <w:r w:rsidRPr="00790E07">
              <w:tab/>
              <w:t>CTCAE-luokituksen aste 3</w:t>
            </w:r>
          </w:p>
        </w:tc>
        <w:tc>
          <w:tcPr>
            <w:tcW w:w="955" w:type="pct"/>
            <w:vAlign w:val="center"/>
          </w:tcPr>
          <w:p w14:paraId="63FFA788" w14:textId="3E142E77" w:rsidR="0047324A" w:rsidRPr="00D96B6D" w:rsidRDefault="0047324A" w:rsidP="008412CD">
            <w:pPr>
              <w:keepNext/>
              <w:tabs>
                <w:tab w:val="clear" w:pos="567"/>
              </w:tabs>
              <w:spacing w:line="240" w:lineRule="auto"/>
              <w:jc w:val="center"/>
              <w:rPr>
                <w:szCs w:val="22"/>
              </w:rPr>
            </w:pPr>
            <w:r w:rsidRPr="00790E07">
              <w:t>-</w:t>
            </w:r>
            <w:r w:rsidR="00FD3F85" w:rsidRPr="00BB3880">
              <w:rPr>
                <w:vertAlign w:val="superscript"/>
              </w:rPr>
              <w:t>6</w:t>
            </w:r>
          </w:p>
        </w:tc>
        <w:tc>
          <w:tcPr>
            <w:tcW w:w="955" w:type="pct"/>
            <w:vAlign w:val="center"/>
          </w:tcPr>
          <w:p w14:paraId="61CAF3A8" w14:textId="77777777" w:rsidR="0047324A" w:rsidRPr="00790E07" w:rsidRDefault="000C7761" w:rsidP="008412CD">
            <w:pPr>
              <w:keepNext/>
              <w:tabs>
                <w:tab w:val="clear" w:pos="567"/>
              </w:tabs>
              <w:spacing w:line="240" w:lineRule="auto"/>
              <w:jc w:val="center"/>
            </w:pPr>
            <w:r w:rsidRPr="00D96B6D">
              <w:t>-</w:t>
            </w:r>
            <w:r w:rsidRPr="00D96B6D">
              <w:rPr>
                <w:vertAlign w:val="superscript"/>
              </w:rPr>
              <w:t>6</w:t>
            </w:r>
          </w:p>
        </w:tc>
        <w:tc>
          <w:tcPr>
            <w:tcW w:w="956" w:type="pct"/>
            <w:vAlign w:val="center"/>
          </w:tcPr>
          <w:p w14:paraId="41F25969" w14:textId="77777777" w:rsidR="0047324A" w:rsidRPr="00D96B6D" w:rsidRDefault="0047324A" w:rsidP="008412CD">
            <w:pPr>
              <w:keepNext/>
              <w:tabs>
                <w:tab w:val="clear" w:pos="567"/>
              </w:tabs>
              <w:spacing w:line="240" w:lineRule="auto"/>
              <w:jc w:val="center"/>
              <w:rPr>
                <w:szCs w:val="22"/>
              </w:rPr>
            </w:pPr>
            <w:r w:rsidRPr="00790E07">
              <w:t>Yleinen</w:t>
            </w:r>
          </w:p>
        </w:tc>
        <w:tc>
          <w:tcPr>
            <w:tcW w:w="957" w:type="pct"/>
            <w:vAlign w:val="center"/>
          </w:tcPr>
          <w:p w14:paraId="095CE1C5" w14:textId="77777777" w:rsidR="0047324A" w:rsidRPr="00790E07" w:rsidRDefault="00D20B8A" w:rsidP="008412CD">
            <w:pPr>
              <w:keepNext/>
              <w:tabs>
                <w:tab w:val="clear" w:pos="567"/>
              </w:tabs>
              <w:spacing w:line="240" w:lineRule="auto"/>
              <w:jc w:val="center"/>
            </w:pPr>
            <w:r w:rsidRPr="00790E07">
              <w:t>Ei oleellinen</w:t>
            </w:r>
            <w:r w:rsidRPr="00790E07">
              <w:rPr>
                <w:vertAlign w:val="superscript"/>
              </w:rPr>
              <w:t>5</w:t>
            </w:r>
          </w:p>
        </w:tc>
      </w:tr>
      <w:tr w:rsidR="0047324A" w:rsidRPr="00790E07" w14:paraId="148E0269" w14:textId="77777777" w:rsidTr="00752D88">
        <w:trPr>
          <w:cantSplit/>
        </w:trPr>
        <w:tc>
          <w:tcPr>
            <w:tcW w:w="1178" w:type="pct"/>
          </w:tcPr>
          <w:p w14:paraId="0B74382F" w14:textId="77777777" w:rsidR="0047324A" w:rsidRPr="00D96B6D" w:rsidRDefault="0047324A" w:rsidP="008412CD">
            <w:pPr>
              <w:keepNext/>
              <w:tabs>
                <w:tab w:val="clear" w:pos="567"/>
              </w:tabs>
              <w:spacing w:line="240" w:lineRule="auto"/>
              <w:rPr>
                <w:szCs w:val="22"/>
              </w:rPr>
            </w:pPr>
            <w:r w:rsidRPr="00790E07">
              <w:tab/>
              <w:t>CTCAE-luokituksen aste 4</w:t>
            </w:r>
          </w:p>
        </w:tc>
        <w:tc>
          <w:tcPr>
            <w:tcW w:w="955" w:type="pct"/>
            <w:vAlign w:val="center"/>
          </w:tcPr>
          <w:p w14:paraId="049C2996" w14:textId="53768F2E" w:rsidR="0047324A" w:rsidRPr="00D96B6D" w:rsidRDefault="0047324A" w:rsidP="008412CD">
            <w:pPr>
              <w:keepNext/>
              <w:tabs>
                <w:tab w:val="clear" w:pos="567"/>
              </w:tabs>
              <w:spacing w:line="240" w:lineRule="auto"/>
              <w:jc w:val="center"/>
              <w:rPr>
                <w:szCs w:val="22"/>
              </w:rPr>
            </w:pPr>
            <w:r w:rsidRPr="00790E07">
              <w:t>-</w:t>
            </w:r>
            <w:r w:rsidR="00FD3F85" w:rsidRPr="00BB3880">
              <w:rPr>
                <w:vertAlign w:val="superscript"/>
              </w:rPr>
              <w:t>6</w:t>
            </w:r>
          </w:p>
        </w:tc>
        <w:tc>
          <w:tcPr>
            <w:tcW w:w="955" w:type="pct"/>
            <w:vAlign w:val="center"/>
          </w:tcPr>
          <w:p w14:paraId="75F4100B" w14:textId="77777777" w:rsidR="0047324A" w:rsidRPr="00790E07" w:rsidRDefault="000C7761" w:rsidP="008412CD">
            <w:pPr>
              <w:keepNext/>
              <w:tabs>
                <w:tab w:val="clear" w:pos="567"/>
              </w:tabs>
              <w:spacing w:line="240" w:lineRule="auto"/>
              <w:jc w:val="center"/>
            </w:pPr>
            <w:r w:rsidRPr="00D96B6D">
              <w:t>-</w:t>
            </w:r>
            <w:r w:rsidRPr="00D96B6D">
              <w:rPr>
                <w:vertAlign w:val="superscript"/>
              </w:rPr>
              <w:t>6</w:t>
            </w:r>
          </w:p>
        </w:tc>
        <w:tc>
          <w:tcPr>
            <w:tcW w:w="956" w:type="pct"/>
            <w:vAlign w:val="center"/>
          </w:tcPr>
          <w:p w14:paraId="2F186AD0" w14:textId="77777777" w:rsidR="0047324A" w:rsidRPr="00D96B6D" w:rsidRDefault="0047324A" w:rsidP="008412CD">
            <w:pPr>
              <w:keepNext/>
              <w:tabs>
                <w:tab w:val="clear" w:pos="567"/>
              </w:tabs>
              <w:spacing w:line="240" w:lineRule="auto"/>
              <w:jc w:val="center"/>
              <w:rPr>
                <w:szCs w:val="22"/>
              </w:rPr>
            </w:pPr>
            <w:r w:rsidRPr="00790E07">
              <w:t>Ei oleellinen</w:t>
            </w:r>
            <w:r w:rsidRPr="00790E07">
              <w:rPr>
                <w:vertAlign w:val="superscript"/>
              </w:rPr>
              <w:t>5</w:t>
            </w:r>
          </w:p>
        </w:tc>
        <w:tc>
          <w:tcPr>
            <w:tcW w:w="957" w:type="pct"/>
            <w:vAlign w:val="center"/>
          </w:tcPr>
          <w:p w14:paraId="56C667EE" w14:textId="77777777" w:rsidR="0047324A" w:rsidRPr="00790E07" w:rsidRDefault="00D20B8A" w:rsidP="008412CD">
            <w:pPr>
              <w:keepNext/>
              <w:tabs>
                <w:tab w:val="clear" w:pos="567"/>
              </w:tabs>
              <w:spacing w:line="240" w:lineRule="auto"/>
              <w:jc w:val="center"/>
            </w:pPr>
            <w:r w:rsidRPr="00790E07">
              <w:t>Ei oleellinen</w:t>
            </w:r>
            <w:r w:rsidRPr="00790E07">
              <w:rPr>
                <w:vertAlign w:val="superscript"/>
              </w:rPr>
              <w:t>5</w:t>
            </w:r>
          </w:p>
        </w:tc>
      </w:tr>
      <w:tr w:rsidR="0047324A" w:rsidRPr="00790E07" w14:paraId="1C819281" w14:textId="77777777" w:rsidTr="00D96B6D">
        <w:trPr>
          <w:cantSplit/>
        </w:trPr>
        <w:tc>
          <w:tcPr>
            <w:tcW w:w="5000" w:type="pct"/>
            <w:gridSpan w:val="5"/>
          </w:tcPr>
          <w:p w14:paraId="26FF2DAB" w14:textId="77777777" w:rsidR="0047324A" w:rsidRPr="00D96B6D" w:rsidRDefault="0047324A" w:rsidP="008412CD">
            <w:pPr>
              <w:tabs>
                <w:tab w:val="clear" w:pos="567"/>
              </w:tabs>
              <w:spacing w:line="240" w:lineRule="auto"/>
              <w:ind w:left="567" w:hanging="567"/>
              <w:rPr>
                <w:szCs w:val="22"/>
              </w:rPr>
            </w:pPr>
            <w:r w:rsidRPr="00790E07">
              <w:rPr>
                <w:vertAlign w:val="superscript"/>
              </w:rPr>
              <w:t>1</w:t>
            </w:r>
            <w:r w:rsidRPr="00790E07">
              <w:tab/>
              <w:t>Esiintymistiheys perustuu lähtötasoon verrattuna uusiin tai vaikeutuneisiin laboratorioarvojen poikkeavuuksiin.</w:t>
            </w:r>
          </w:p>
          <w:p w14:paraId="2687C374" w14:textId="77777777" w:rsidR="0047324A" w:rsidRPr="00D96B6D" w:rsidRDefault="0047324A" w:rsidP="008412CD">
            <w:pPr>
              <w:tabs>
                <w:tab w:val="clear" w:pos="567"/>
              </w:tabs>
              <w:spacing w:line="240" w:lineRule="auto"/>
              <w:ind w:left="576" w:hanging="576"/>
              <w:rPr>
                <w:szCs w:val="22"/>
              </w:rPr>
            </w:pPr>
            <w:r w:rsidRPr="00790E07">
              <w:rPr>
                <w:vertAlign w:val="superscript"/>
              </w:rPr>
              <w:t>2</w:t>
            </w:r>
            <w:r w:rsidRPr="00790E07">
              <w:rPr>
                <w:vertAlign w:val="superscript"/>
              </w:rPr>
              <w:tab/>
            </w:r>
            <w:r w:rsidRPr="00790E07">
              <w:t>Pansytopenia määritellään seuraavasti: laboratoriokokeissa samanaikaisesti hemoglobiini &lt; 100 g/l, trombosyytit &lt; 100 x 10</w:t>
            </w:r>
            <w:r w:rsidRPr="00790E07">
              <w:rPr>
                <w:vertAlign w:val="superscript"/>
              </w:rPr>
              <w:t>9</w:t>
            </w:r>
            <w:r w:rsidRPr="00790E07">
              <w:t>/l ja neutrofiilit &lt; 1,5 x 10</w:t>
            </w:r>
            <w:r w:rsidRPr="00790E07">
              <w:rPr>
                <w:vertAlign w:val="superscript"/>
              </w:rPr>
              <w:t>9</w:t>
            </w:r>
            <w:r w:rsidRPr="00790E07">
              <w:t>/l (tai neutrofiiliarvon puuttuessa matalat veren valkosoluarvot, aste 2).</w:t>
            </w:r>
          </w:p>
          <w:p w14:paraId="4161F3CF" w14:textId="77777777" w:rsidR="0047324A" w:rsidRPr="00D96B6D" w:rsidRDefault="0047324A" w:rsidP="008412CD">
            <w:pPr>
              <w:tabs>
                <w:tab w:val="clear" w:pos="567"/>
              </w:tabs>
              <w:spacing w:line="240" w:lineRule="auto"/>
              <w:rPr>
                <w:szCs w:val="22"/>
              </w:rPr>
            </w:pPr>
            <w:r w:rsidRPr="00790E07">
              <w:rPr>
                <w:vertAlign w:val="superscript"/>
              </w:rPr>
              <w:t>3</w:t>
            </w:r>
            <w:r w:rsidRPr="00790E07">
              <w:rPr>
                <w:vertAlign w:val="superscript"/>
              </w:rPr>
              <w:tab/>
            </w:r>
            <w:r w:rsidRPr="00790E07">
              <w:t>CTCAE-luokituksen versio 4.03.</w:t>
            </w:r>
          </w:p>
          <w:p w14:paraId="71B1B06E" w14:textId="637BE8BB" w:rsidR="00324587" w:rsidRPr="00F01188" w:rsidRDefault="0047324A" w:rsidP="008412CD">
            <w:pPr>
              <w:tabs>
                <w:tab w:val="clear" w:pos="567"/>
              </w:tabs>
              <w:spacing w:line="240" w:lineRule="auto"/>
              <w:ind w:left="567" w:hanging="567"/>
            </w:pPr>
            <w:r w:rsidRPr="00790E07">
              <w:rPr>
                <w:vertAlign w:val="superscript"/>
              </w:rPr>
              <w:t>4</w:t>
            </w:r>
            <w:r w:rsidRPr="00790E07">
              <w:rPr>
                <w:vertAlign w:val="superscript"/>
              </w:rPr>
              <w:tab/>
            </w:r>
            <w:r w:rsidRPr="00790E07">
              <w:t>Asteen ≥ 3 sepsis sisältää 20 (10 %)</w:t>
            </w:r>
            <w:r w:rsidR="00B06AF7" w:rsidRPr="00790E07">
              <w:t xml:space="preserve"> asteen</w:t>
            </w:r>
            <w:r w:rsidRPr="00790E07">
              <w:t> 5</w:t>
            </w:r>
            <w:r w:rsidR="00B06AF7" w:rsidRPr="00790E07">
              <w:t> tapahtumaa REACH2-tutkimuksesta. Pediatris</w:t>
            </w:r>
            <w:r w:rsidR="002B0AC4" w:rsidRPr="00790E07">
              <w:t xml:space="preserve">ten potilaiden </w:t>
            </w:r>
            <w:r w:rsidR="00BB3880" w:rsidRPr="00790E07">
              <w:t>yhdistetyssä aineistossa ei todettu asteen 5 tapahtumia</w:t>
            </w:r>
            <w:r w:rsidRPr="00790E07">
              <w:t>.</w:t>
            </w:r>
          </w:p>
          <w:p w14:paraId="748087E2" w14:textId="77777777" w:rsidR="00BB3880" w:rsidRDefault="0047324A" w:rsidP="008412CD">
            <w:pPr>
              <w:tabs>
                <w:tab w:val="clear" w:pos="567"/>
              </w:tabs>
              <w:spacing w:line="240" w:lineRule="auto"/>
            </w:pPr>
            <w:r w:rsidRPr="00790E07">
              <w:rPr>
                <w:vertAlign w:val="superscript"/>
              </w:rPr>
              <w:t>5</w:t>
            </w:r>
            <w:r w:rsidRPr="00790E07">
              <w:tab/>
              <w:t>Ei oleellinen: ei ilmoitettuja tapauksia</w:t>
            </w:r>
          </w:p>
          <w:p w14:paraId="6685224B" w14:textId="6CC46277" w:rsidR="00324587" w:rsidRPr="00D96B6D" w:rsidRDefault="00B06AF7" w:rsidP="008412CD">
            <w:pPr>
              <w:tabs>
                <w:tab w:val="clear" w:pos="567"/>
              </w:tabs>
              <w:spacing w:line="240" w:lineRule="auto"/>
              <w:rPr>
                <w:szCs w:val="22"/>
              </w:rPr>
            </w:pPr>
            <w:r w:rsidRPr="00790E07">
              <w:rPr>
                <w:vertAlign w:val="superscript"/>
              </w:rPr>
              <w:t>6</w:t>
            </w:r>
            <w:r w:rsidRPr="00790E07">
              <w:tab/>
              <w:t>”</w:t>
            </w:r>
            <w:r w:rsidR="000C7761" w:rsidRPr="00BB3880">
              <w:t xml:space="preserve"> </w:t>
            </w:r>
            <w:r w:rsidR="002B0AC4" w:rsidRPr="00790E07">
              <w:t>-”</w:t>
            </w:r>
            <w:r w:rsidR="000C7761" w:rsidRPr="00BB3880">
              <w:t>: ei t</w:t>
            </w:r>
            <w:r w:rsidR="00BB3880">
              <w:t>ode</w:t>
            </w:r>
            <w:r w:rsidR="000C7761" w:rsidRPr="00BB3880">
              <w:t>ttu haittavaikutus tässä käyttöaiheessa.</w:t>
            </w:r>
          </w:p>
        </w:tc>
      </w:tr>
    </w:tbl>
    <w:p w14:paraId="31DE30FC" w14:textId="77777777" w:rsidR="00B14372" w:rsidRPr="00790E07" w:rsidRDefault="00B14372" w:rsidP="008412CD">
      <w:pPr>
        <w:tabs>
          <w:tab w:val="clear" w:pos="567"/>
        </w:tabs>
        <w:spacing w:line="240" w:lineRule="auto"/>
        <w:ind w:left="567" w:hanging="567"/>
        <w:rPr>
          <w:szCs w:val="22"/>
        </w:rPr>
      </w:pPr>
    </w:p>
    <w:p w14:paraId="340A1062" w14:textId="77777777" w:rsidR="00CA5860" w:rsidRPr="00790E07" w:rsidRDefault="00CA5860" w:rsidP="008412CD">
      <w:pPr>
        <w:pStyle w:val="Text"/>
        <w:keepNext/>
        <w:spacing w:before="0"/>
        <w:jc w:val="left"/>
        <w:rPr>
          <w:sz w:val="22"/>
          <w:szCs w:val="22"/>
          <w:u w:val="single"/>
        </w:rPr>
      </w:pPr>
      <w:r w:rsidRPr="00790E07">
        <w:rPr>
          <w:sz w:val="22"/>
          <w:szCs w:val="22"/>
          <w:u w:val="single"/>
        </w:rPr>
        <w:lastRenderedPageBreak/>
        <w:t>Tiettyjen haittavaikutusten kuvaus</w:t>
      </w:r>
    </w:p>
    <w:p w14:paraId="01235B78" w14:textId="77777777" w:rsidR="00DE25F2" w:rsidRPr="00790E07" w:rsidRDefault="00DE25F2" w:rsidP="008412CD">
      <w:pPr>
        <w:pStyle w:val="Text"/>
        <w:keepNext/>
        <w:spacing w:before="0"/>
        <w:jc w:val="left"/>
        <w:rPr>
          <w:sz w:val="22"/>
          <w:szCs w:val="22"/>
        </w:rPr>
      </w:pPr>
    </w:p>
    <w:p w14:paraId="4478B23B" w14:textId="77777777" w:rsidR="00CA5860" w:rsidRPr="00790E07" w:rsidRDefault="00CA5860" w:rsidP="008412CD">
      <w:pPr>
        <w:pStyle w:val="Text"/>
        <w:keepNext/>
        <w:spacing w:before="0"/>
        <w:jc w:val="left"/>
        <w:rPr>
          <w:i/>
          <w:sz w:val="22"/>
          <w:szCs w:val="22"/>
          <w:u w:val="single"/>
        </w:rPr>
      </w:pPr>
      <w:r w:rsidRPr="00790E07">
        <w:rPr>
          <w:i/>
          <w:sz w:val="22"/>
          <w:szCs w:val="22"/>
          <w:u w:val="single"/>
        </w:rPr>
        <w:t>Anemia</w:t>
      </w:r>
    </w:p>
    <w:p w14:paraId="655A5EA5" w14:textId="77777777" w:rsidR="00CA5860" w:rsidRPr="00790E07" w:rsidRDefault="00CA5860" w:rsidP="008412CD">
      <w:pPr>
        <w:pStyle w:val="Text"/>
        <w:spacing w:before="0"/>
        <w:jc w:val="left"/>
        <w:rPr>
          <w:sz w:val="22"/>
          <w:szCs w:val="22"/>
        </w:rPr>
      </w:pPr>
      <w:r w:rsidRPr="00790E07">
        <w:rPr>
          <w:sz w:val="22"/>
          <w:szCs w:val="22"/>
        </w:rPr>
        <w:t xml:space="preserve">Vaiheen 3 kliinisissä </w:t>
      </w:r>
      <w:r w:rsidR="00F37545" w:rsidRPr="00790E07">
        <w:rPr>
          <w:sz w:val="22"/>
          <w:szCs w:val="22"/>
        </w:rPr>
        <w:t>MF-</w:t>
      </w:r>
      <w:r w:rsidRPr="00790E07">
        <w:rPr>
          <w:sz w:val="22"/>
          <w:szCs w:val="22"/>
        </w:rPr>
        <w:t>tutkimuksissa ensimmäisen vähintään CTCAE-astetta 2 edustavan anemian alkamiseen kulunut mediaaniaika oli 1,5 kk. Yksi potilas (0,3 %) lopetti hoidon anemian vuoksi.</w:t>
      </w:r>
    </w:p>
    <w:p w14:paraId="56EDC3BF" w14:textId="77777777" w:rsidR="00CA5860" w:rsidRPr="00790E07" w:rsidRDefault="00CA5860" w:rsidP="008412CD">
      <w:pPr>
        <w:pStyle w:val="Text"/>
        <w:spacing w:before="0"/>
        <w:jc w:val="left"/>
        <w:rPr>
          <w:sz w:val="22"/>
          <w:szCs w:val="22"/>
        </w:rPr>
      </w:pPr>
    </w:p>
    <w:p w14:paraId="7A7B4E20" w14:textId="239C3842" w:rsidR="00CA5860" w:rsidRPr="00790E07" w:rsidRDefault="00DE25F2" w:rsidP="008412CD">
      <w:pPr>
        <w:pStyle w:val="Text"/>
        <w:spacing w:before="0"/>
        <w:jc w:val="left"/>
        <w:rPr>
          <w:sz w:val="22"/>
          <w:szCs w:val="22"/>
        </w:rPr>
      </w:pPr>
      <w:r w:rsidRPr="00790E07">
        <w:rPr>
          <w:sz w:val="22"/>
          <w:szCs w:val="22"/>
        </w:rPr>
        <w:t>Ruksolitinibi</w:t>
      </w:r>
      <w:r w:rsidR="00CA5860" w:rsidRPr="00790E07">
        <w:rPr>
          <w:sz w:val="22"/>
          <w:szCs w:val="22"/>
        </w:rPr>
        <w:t>hoitoa saaneiden potilaiden hemoglobiiniarvon keskilasku saavutti matalimman arvonsa (noin 10 g/l alle lähtötason) 8</w:t>
      </w:r>
      <w:r w:rsidR="0083222F">
        <w:rPr>
          <w:sz w:val="22"/>
          <w:szCs w:val="22"/>
        </w:rPr>
        <w:t>–</w:t>
      </w:r>
      <w:r w:rsidR="00CA5860" w:rsidRPr="00790E07">
        <w:rPr>
          <w:sz w:val="22"/>
          <w:szCs w:val="22"/>
        </w:rPr>
        <w:t>12 hoitoviikon jälkeen, minkä jälkeen arvo korjautui vähitellen uudelle vakaalle tasolle noin 5 g/l lähtötasoarvojen alapuolelle. Tätä ilmiötä todettiin riippumatta siitä, saiko potilas hoidon aikana verensiirron.</w:t>
      </w:r>
    </w:p>
    <w:p w14:paraId="6771165C" w14:textId="77777777" w:rsidR="00CA5860" w:rsidRPr="00790E07" w:rsidRDefault="00CA5860" w:rsidP="008412CD">
      <w:pPr>
        <w:pStyle w:val="Text"/>
        <w:spacing w:before="0"/>
        <w:jc w:val="left"/>
        <w:rPr>
          <w:sz w:val="22"/>
          <w:szCs w:val="22"/>
        </w:rPr>
      </w:pPr>
    </w:p>
    <w:p w14:paraId="7873C79F" w14:textId="77777777" w:rsidR="00CA5860" w:rsidRPr="00790E07" w:rsidRDefault="00CA5860" w:rsidP="008412CD">
      <w:pPr>
        <w:pStyle w:val="Text"/>
        <w:spacing w:before="0"/>
        <w:jc w:val="left"/>
        <w:rPr>
          <w:sz w:val="22"/>
          <w:szCs w:val="22"/>
        </w:rPr>
      </w:pPr>
      <w:r w:rsidRPr="00790E07">
        <w:rPr>
          <w:sz w:val="22"/>
          <w:szCs w:val="22"/>
        </w:rPr>
        <w:t xml:space="preserve">Satunnaistetussa, lumekontrolloidussa COMFORT-I-tutkimuksessa 60,6 % Jakavi-hoitoa saaneista ja 37,7 % lumehoitoa saaneista </w:t>
      </w:r>
      <w:r w:rsidR="00F37545" w:rsidRPr="00790E07">
        <w:rPr>
          <w:sz w:val="22"/>
          <w:szCs w:val="22"/>
        </w:rPr>
        <w:t>MF-</w:t>
      </w:r>
      <w:r w:rsidRPr="00790E07">
        <w:rPr>
          <w:sz w:val="22"/>
          <w:szCs w:val="22"/>
        </w:rPr>
        <w:t>potilaista sai punasolusiirtoja satunnaistetun hoidon aikana. COMFORT-II-tutkimuksessa 53,4 % Jakavi-ryhmän potilaista ja 41,1 % parhaan saatavilla olevan hoidon ryhmän potilaista sai punasolutiivistesiirtoja.</w:t>
      </w:r>
    </w:p>
    <w:p w14:paraId="0CBE16CD" w14:textId="77777777" w:rsidR="005B2885" w:rsidRPr="00790E07" w:rsidRDefault="005B2885" w:rsidP="008412CD">
      <w:pPr>
        <w:pStyle w:val="Text"/>
        <w:spacing w:before="0"/>
        <w:jc w:val="left"/>
        <w:rPr>
          <w:sz w:val="22"/>
          <w:szCs w:val="22"/>
        </w:rPr>
      </w:pPr>
    </w:p>
    <w:p w14:paraId="737D69A5" w14:textId="77777777" w:rsidR="005B2885" w:rsidRPr="00790E07" w:rsidRDefault="00F41371" w:rsidP="008412CD">
      <w:pPr>
        <w:pStyle w:val="Text"/>
        <w:spacing w:before="0"/>
        <w:jc w:val="left"/>
        <w:rPr>
          <w:sz w:val="22"/>
          <w:szCs w:val="22"/>
        </w:rPr>
      </w:pPr>
      <w:r w:rsidRPr="00790E07">
        <w:rPr>
          <w:sz w:val="22"/>
          <w:szCs w:val="22"/>
        </w:rPr>
        <w:t>Avaintu</w:t>
      </w:r>
      <w:r w:rsidR="005B2885" w:rsidRPr="00790E07">
        <w:rPr>
          <w:sz w:val="22"/>
          <w:szCs w:val="22"/>
        </w:rPr>
        <w:t xml:space="preserve">tkimusten satunnaistetuissa vaiheissa anemiaa ilmeni </w:t>
      </w:r>
      <w:r w:rsidR="00E147A8" w:rsidRPr="00790E07">
        <w:rPr>
          <w:sz w:val="22"/>
          <w:szCs w:val="22"/>
        </w:rPr>
        <w:t>harvemmin</w:t>
      </w:r>
      <w:r w:rsidR="005B2885" w:rsidRPr="00790E07">
        <w:rPr>
          <w:sz w:val="22"/>
          <w:szCs w:val="22"/>
        </w:rPr>
        <w:t xml:space="preserve"> PV-potilailla kuin MF-potilailla (4</w:t>
      </w:r>
      <w:r w:rsidR="00DE25F2" w:rsidRPr="00790E07">
        <w:rPr>
          <w:sz w:val="22"/>
          <w:szCs w:val="22"/>
        </w:rPr>
        <w:t>0,8</w:t>
      </w:r>
      <w:r w:rsidR="005B2885" w:rsidRPr="00790E07">
        <w:rPr>
          <w:sz w:val="22"/>
          <w:szCs w:val="22"/>
        </w:rPr>
        <w:t> % vs 82,4 %). PV-populaatiossa CTCAE-luokituksen aste</w:t>
      </w:r>
      <w:r w:rsidR="0038204D" w:rsidRPr="00790E07">
        <w:rPr>
          <w:sz w:val="22"/>
          <w:szCs w:val="22"/>
        </w:rPr>
        <w:t>en</w:t>
      </w:r>
      <w:r w:rsidR="005B2885" w:rsidRPr="00790E07">
        <w:rPr>
          <w:sz w:val="22"/>
          <w:szCs w:val="22"/>
        </w:rPr>
        <w:t xml:space="preserve"> 3 ja 4 tapahtumia raportoitiin </w:t>
      </w:r>
      <w:r w:rsidR="00DE25F2" w:rsidRPr="00790E07">
        <w:rPr>
          <w:sz w:val="22"/>
          <w:szCs w:val="22"/>
        </w:rPr>
        <w:t>2,7</w:t>
      </w:r>
      <w:r w:rsidR="005B2885" w:rsidRPr="00790E07">
        <w:rPr>
          <w:sz w:val="22"/>
          <w:szCs w:val="22"/>
        </w:rPr>
        <w:t> %:lla potilaista vastaava</w:t>
      </w:r>
      <w:r w:rsidR="00E147A8" w:rsidRPr="00790E07">
        <w:rPr>
          <w:sz w:val="22"/>
          <w:szCs w:val="22"/>
        </w:rPr>
        <w:t>n</w:t>
      </w:r>
      <w:r w:rsidR="005B2885" w:rsidRPr="00790E07">
        <w:rPr>
          <w:sz w:val="22"/>
          <w:szCs w:val="22"/>
        </w:rPr>
        <w:t xml:space="preserve"> esiintyvyy</w:t>
      </w:r>
      <w:r w:rsidR="00E147A8" w:rsidRPr="00790E07">
        <w:rPr>
          <w:sz w:val="22"/>
          <w:szCs w:val="22"/>
        </w:rPr>
        <w:t>den ollessa</w:t>
      </w:r>
      <w:r w:rsidR="005B2885" w:rsidRPr="00790E07">
        <w:rPr>
          <w:sz w:val="22"/>
          <w:szCs w:val="22"/>
        </w:rPr>
        <w:t xml:space="preserve"> 42,56 %</w:t>
      </w:r>
      <w:r w:rsidR="00E147A8" w:rsidRPr="00790E07">
        <w:rPr>
          <w:sz w:val="22"/>
          <w:szCs w:val="22"/>
        </w:rPr>
        <w:t xml:space="preserve"> MF-potilailla</w:t>
      </w:r>
      <w:r w:rsidR="005B2885" w:rsidRPr="00790E07">
        <w:rPr>
          <w:sz w:val="22"/>
          <w:szCs w:val="22"/>
        </w:rPr>
        <w:t>.</w:t>
      </w:r>
    </w:p>
    <w:p w14:paraId="2D4AE178" w14:textId="77777777" w:rsidR="00CA5860" w:rsidRPr="00790E07" w:rsidRDefault="00CA5860" w:rsidP="008412CD">
      <w:pPr>
        <w:pStyle w:val="Text"/>
        <w:spacing w:before="0"/>
        <w:jc w:val="left"/>
        <w:rPr>
          <w:sz w:val="22"/>
          <w:szCs w:val="22"/>
        </w:rPr>
      </w:pPr>
    </w:p>
    <w:p w14:paraId="2CB87C41" w14:textId="39F65D6D" w:rsidR="007D3B37" w:rsidRPr="00790E07" w:rsidRDefault="007D3B37" w:rsidP="008412CD">
      <w:pPr>
        <w:pStyle w:val="Text"/>
        <w:spacing w:before="0"/>
        <w:jc w:val="left"/>
        <w:rPr>
          <w:sz w:val="22"/>
          <w:szCs w:val="22"/>
        </w:rPr>
      </w:pPr>
      <w:r w:rsidRPr="00790E07">
        <w:rPr>
          <w:sz w:val="22"/>
        </w:rPr>
        <w:t>Akuuttia</w:t>
      </w:r>
      <w:r w:rsidR="00F667AB" w:rsidRPr="00790E07">
        <w:rPr>
          <w:sz w:val="22"/>
        </w:rPr>
        <w:t xml:space="preserve"> (REACH2)</w:t>
      </w:r>
      <w:r w:rsidRPr="00790E07">
        <w:rPr>
          <w:sz w:val="22"/>
        </w:rPr>
        <w:t xml:space="preserve"> ja kroonista</w:t>
      </w:r>
      <w:r w:rsidR="00F667AB" w:rsidRPr="00790E07">
        <w:rPr>
          <w:sz w:val="22"/>
        </w:rPr>
        <w:t xml:space="preserve"> (REACH3)</w:t>
      </w:r>
      <w:r w:rsidRPr="00790E07">
        <w:rPr>
          <w:sz w:val="22"/>
        </w:rPr>
        <w:t xml:space="preserve"> käänteishyljintää koskevissa vaiheen 3 tutkimuksissa</w:t>
      </w:r>
      <w:r w:rsidR="00F667AB" w:rsidRPr="00790E07">
        <w:rPr>
          <w:sz w:val="22"/>
        </w:rPr>
        <w:t xml:space="preserve"> (</w:t>
      </w:r>
      <w:r w:rsidR="002B0AC4" w:rsidRPr="00790E07">
        <w:rPr>
          <w:sz w:val="22"/>
        </w:rPr>
        <w:t>minkä tahansa asteen</w:t>
      </w:r>
      <w:r w:rsidR="00F667AB" w:rsidRPr="00790E07">
        <w:rPr>
          <w:sz w:val="22"/>
        </w:rPr>
        <w:t>) anemiaa ilmoitettiin 75,0 %:lla potilaista, joilla oli akuutti käänteishyljintä, ja 68,6 %:lla potilaista, joilla oli krooninen käänteishyljintä, ja</w:t>
      </w:r>
      <w:r w:rsidRPr="00790E07">
        <w:rPr>
          <w:sz w:val="22"/>
        </w:rPr>
        <w:t xml:space="preserve"> CTCAE-luokituksen asteen 3 anemiaa ilmoitettiin 47,7 %:lla potilaista, joilla oli akuutti käänteishyljintä, ja 14,8 %:lla potilaista, joilla oli krooninen käänteishyljintä.</w:t>
      </w:r>
      <w:r w:rsidR="00F1531F" w:rsidRPr="00790E07">
        <w:rPr>
          <w:sz w:val="22"/>
        </w:rPr>
        <w:t xml:space="preserve"> Pediatrisilla potilailla (</w:t>
      </w:r>
      <w:r w:rsidR="005E25BA" w:rsidRPr="00790E07">
        <w:rPr>
          <w:sz w:val="22"/>
        </w:rPr>
        <w:t>minkä tahansa asteen</w:t>
      </w:r>
      <w:r w:rsidR="00F1531F" w:rsidRPr="00790E07">
        <w:rPr>
          <w:sz w:val="22"/>
        </w:rPr>
        <w:t>) anemiaa ilmoitettiin 70,8 %:lla potilaista, joilla oli akuutti käänteishyljintä, ja 49,1 %:lla potilaista, joilla oli krooninen käänteishyljintä, ja CTCAE-luokituksen asteen 3 anemiaa ilmoitettiin 45,8 %:lla potilaista, joilla oli akuutti käänteishyljintä, ja 17,0 %:lla potilaista, joilla oli krooninen käänteishyljintä.</w:t>
      </w:r>
    </w:p>
    <w:p w14:paraId="3C83A447" w14:textId="77777777" w:rsidR="00B14372" w:rsidRPr="00790E07" w:rsidRDefault="00B14372" w:rsidP="008412CD">
      <w:pPr>
        <w:pStyle w:val="Text"/>
        <w:spacing w:before="0"/>
        <w:jc w:val="left"/>
        <w:rPr>
          <w:sz w:val="22"/>
          <w:szCs w:val="22"/>
        </w:rPr>
      </w:pPr>
    </w:p>
    <w:p w14:paraId="21420964" w14:textId="77777777" w:rsidR="00CA5860" w:rsidRPr="00790E07" w:rsidRDefault="00CA5860" w:rsidP="008412CD">
      <w:pPr>
        <w:keepNext/>
        <w:tabs>
          <w:tab w:val="clear" w:pos="567"/>
        </w:tabs>
        <w:spacing w:line="240" w:lineRule="auto"/>
        <w:rPr>
          <w:i/>
          <w:szCs w:val="22"/>
          <w:u w:val="single"/>
        </w:rPr>
      </w:pPr>
      <w:r w:rsidRPr="00790E07">
        <w:rPr>
          <w:i/>
          <w:szCs w:val="22"/>
          <w:u w:val="single"/>
        </w:rPr>
        <w:t>Trombosytopenia</w:t>
      </w:r>
    </w:p>
    <w:p w14:paraId="7D6F13BF" w14:textId="6409F547" w:rsidR="00CA5860" w:rsidRPr="00790E07" w:rsidRDefault="00CA5860" w:rsidP="008412CD">
      <w:pPr>
        <w:pStyle w:val="Text"/>
        <w:spacing w:before="0"/>
        <w:jc w:val="left"/>
        <w:rPr>
          <w:sz w:val="22"/>
          <w:szCs w:val="22"/>
        </w:rPr>
      </w:pPr>
      <w:r w:rsidRPr="00790E07">
        <w:rPr>
          <w:sz w:val="22"/>
          <w:szCs w:val="22"/>
        </w:rPr>
        <w:t xml:space="preserve">Vaiheen 3 kliinisissä </w:t>
      </w:r>
      <w:r w:rsidR="005B2885" w:rsidRPr="00790E07">
        <w:rPr>
          <w:sz w:val="22"/>
          <w:szCs w:val="22"/>
        </w:rPr>
        <w:t>MF-</w:t>
      </w:r>
      <w:r w:rsidRPr="00790E07">
        <w:rPr>
          <w:sz w:val="22"/>
          <w:szCs w:val="22"/>
        </w:rPr>
        <w:t>tutkimuksissa mahdollisen asteen 3 tai 4 trombosytopenian alkuun kulunut mediaani</w:t>
      </w:r>
      <w:r w:rsidRPr="00790E07">
        <w:rPr>
          <w:sz w:val="22"/>
          <w:szCs w:val="22"/>
        </w:rPr>
        <w:softHyphen/>
        <w:t>aika oli noin 8 viikkoa. Trombosytopenia korjautui yleensä, kun annosta pienennettiin tai hoito keskeytettiin. Trombosyyttiarvojen korjautumiseen yli 50</w:t>
      </w:r>
      <w:r w:rsidRPr="00790E07">
        <w:rPr>
          <w:color w:val="000000"/>
          <w:sz w:val="22"/>
          <w:szCs w:val="22"/>
        </w:rPr>
        <w:t> x 10</w:t>
      </w:r>
      <w:r w:rsidRPr="00790E07">
        <w:rPr>
          <w:color w:val="000000"/>
          <w:sz w:val="22"/>
          <w:szCs w:val="22"/>
          <w:vertAlign w:val="superscript"/>
        </w:rPr>
        <w:t>9</w:t>
      </w:r>
      <w:r w:rsidRPr="00790E07">
        <w:rPr>
          <w:color w:val="000000"/>
          <w:sz w:val="22"/>
          <w:szCs w:val="22"/>
        </w:rPr>
        <w:t>/l</w:t>
      </w:r>
      <w:r w:rsidRPr="00790E07">
        <w:rPr>
          <w:sz w:val="22"/>
          <w:szCs w:val="22"/>
        </w:rPr>
        <w:t xml:space="preserve"> kulunut mediaaniaika oli 14 vrk. </w:t>
      </w:r>
      <w:r w:rsidR="00C7742D" w:rsidRPr="00790E07">
        <w:rPr>
          <w:sz w:val="22"/>
          <w:szCs w:val="22"/>
        </w:rPr>
        <w:t>Tutkimusten satunnaistetun vaiheen aikana t</w:t>
      </w:r>
      <w:r w:rsidRPr="00790E07">
        <w:rPr>
          <w:sz w:val="22"/>
          <w:szCs w:val="22"/>
        </w:rPr>
        <w:t xml:space="preserve">rombosyyttisiirtoja annettiin 4,7 %:lle </w:t>
      </w:r>
      <w:r w:rsidR="00845333" w:rsidRPr="00790E07">
        <w:rPr>
          <w:sz w:val="22"/>
          <w:szCs w:val="22"/>
        </w:rPr>
        <w:t>ruksolitinibi</w:t>
      </w:r>
      <w:r w:rsidRPr="00790E07">
        <w:rPr>
          <w:sz w:val="22"/>
          <w:szCs w:val="22"/>
        </w:rPr>
        <w:t>ryhmän potilaista ja 4,0 %:lle vertailu</w:t>
      </w:r>
      <w:r w:rsidRPr="00790E07">
        <w:rPr>
          <w:sz w:val="22"/>
          <w:szCs w:val="22"/>
        </w:rPr>
        <w:softHyphen/>
        <w:t xml:space="preserve">ryhmien potilaista. 0,7 % </w:t>
      </w:r>
      <w:r w:rsidR="0080376D" w:rsidRPr="00790E07">
        <w:rPr>
          <w:sz w:val="22"/>
          <w:szCs w:val="22"/>
        </w:rPr>
        <w:t>ruksolitinibi</w:t>
      </w:r>
      <w:r w:rsidRPr="00790E07">
        <w:rPr>
          <w:sz w:val="22"/>
          <w:szCs w:val="22"/>
        </w:rPr>
        <w:t xml:space="preserve">ryhmän potilaista ja 0,9 % vertailuryhmien potilaista lopetti hoidon trombosytopenian vuoksi. Asteen 3 tai 4 trombosytopeniaa esiintyi useammin potilailla, joiden trombosyyttiarvo oli ennen </w:t>
      </w:r>
      <w:r w:rsidR="00845333" w:rsidRPr="00790E07">
        <w:rPr>
          <w:sz w:val="22"/>
          <w:szCs w:val="22"/>
        </w:rPr>
        <w:t>ruksolitinibi</w:t>
      </w:r>
      <w:r w:rsidRPr="00790E07">
        <w:rPr>
          <w:sz w:val="22"/>
          <w:szCs w:val="22"/>
        </w:rPr>
        <w:t>hoidon alkua 100–</w:t>
      </w:r>
      <w:r w:rsidRPr="00790E07">
        <w:rPr>
          <w:color w:val="000000"/>
          <w:sz w:val="22"/>
          <w:szCs w:val="22"/>
        </w:rPr>
        <w:t>200 x 10</w:t>
      </w:r>
      <w:r w:rsidRPr="00790E07">
        <w:rPr>
          <w:color w:val="000000"/>
          <w:sz w:val="22"/>
          <w:szCs w:val="22"/>
          <w:vertAlign w:val="superscript"/>
        </w:rPr>
        <w:t>9</w:t>
      </w:r>
      <w:r w:rsidRPr="00790E07">
        <w:rPr>
          <w:color w:val="000000"/>
          <w:sz w:val="22"/>
          <w:szCs w:val="22"/>
        </w:rPr>
        <w:t>/l</w:t>
      </w:r>
      <w:r w:rsidRPr="00790E07">
        <w:rPr>
          <w:sz w:val="22"/>
          <w:szCs w:val="22"/>
        </w:rPr>
        <w:t>, kuin niillä, joiden trombosyyttiarvo oli &gt; </w:t>
      </w:r>
      <w:r w:rsidRPr="00790E07">
        <w:rPr>
          <w:color w:val="000000"/>
          <w:sz w:val="22"/>
          <w:szCs w:val="22"/>
        </w:rPr>
        <w:t>200 x 10</w:t>
      </w:r>
      <w:r w:rsidRPr="00790E07">
        <w:rPr>
          <w:color w:val="000000"/>
          <w:sz w:val="22"/>
          <w:szCs w:val="22"/>
          <w:vertAlign w:val="superscript"/>
        </w:rPr>
        <w:t>9</w:t>
      </w:r>
      <w:r w:rsidRPr="00790E07">
        <w:rPr>
          <w:color w:val="000000"/>
          <w:sz w:val="22"/>
          <w:szCs w:val="22"/>
        </w:rPr>
        <w:t>/l</w:t>
      </w:r>
      <w:r w:rsidRPr="00790E07">
        <w:rPr>
          <w:sz w:val="22"/>
          <w:szCs w:val="22"/>
        </w:rPr>
        <w:t xml:space="preserve"> (esiintymistiheydet 64,2 % ja 38,5 %).</w:t>
      </w:r>
    </w:p>
    <w:p w14:paraId="29557F19" w14:textId="77777777" w:rsidR="005B2885" w:rsidRPr="00790E07" w:rsidRDefault="005B2885" w:rsidP="008412CD">
      <w:pPr>
        <w:pStyle w:val="Text"/>
        <w:spacing w:before="0"/>
        <w:jc w:val="left"/>
        <w:rPr>
          <w:sz w:val="22"/>
          <w:szCs w:val="22"/>
        </w:rPr>
      </w:pPr>
    </w:p>
    <w:p w14:paraId="4FF9AD89" w14:textId="77777777" w:rsidR="005B2885" w:rsidRPr="00790E07" w:rsidRDefault="00F41371" w:rsidP="008412CD">
      <w:pPr>
        <w:pStyle w:val="Text"/>
        <w:spacing w:before="0"/>
        <w:jc w:val="left"/>
        <w:rPr>
          <w:sz w:val="22"/>
          <w:szCs w:val="22"/>
        </w:rPr>
      </w:pPr>
      <w:r w:rsidRPr="00790E07">
        <w:rPr>
          <w:sz w:val="22"/>
          <w:szCs w:val="22"/>
        </w:rPr>
        <w:t>Avaintu</w:t>
      </w:r>
      <w:r w:rsidR="005B2885" w:rsidRPr="00790E07">
        <w:rPr>
          <w:sz w:val="22"/>
          <w:szCs w:val="22"/>
        </w:rPr>
        <w:t xml:space="preserve">tkimusten satunnaistetuissa vaiheissa trombosytopeniaa kokeneiden potilaiden </w:t>
      </w:r>
      <w:r w:rsidR="00E147A8" w:rsidRPr="00790E07">
        <w:rPr>
          <w:sz w:val="22"/>
          <w:szCs w:val="22"/>
        </w:rPr>
        <w:t>osuus</w:t>
      </w:r>
      <w:r w:rsidR="005B2885" w:rsidRPr="00790E07">
        <w:rPr>
          <w:sz w:val="22"/>
          <w:szCs w:val="22"/>
        </w:rPr>
        <w:t xml:space="preserve"> oli </w:t>
      </w:r>
      <w:r w:rsidR="00E147A8" w:rsidRPr="00790E07">
        <w:rPr>
          <w:sz w:val="22"/>
          <w:szCs w:val="22"/>
        </w:rPr>
        <w:t>pien</w:t>
      </w:r>
      <w:r w:rsidR="005B2885" w:rsidRPr="00790E07">
        <w:rPr>
          <w:sz w:val="22"/>
          <w:szCs w:val="22"/>
        </w:rPr>
        <w:t>empi PV-potilailla (</w:t>
      </w:r>
      <w:r w:rsidR="004B3239" w:rsidRPr="00790E07">
        <w:rPr>
          <w:sz w:val="22"/>
          <w:szCs w:val="22"/>
        </w:rPr>
        <w:t>16,8</w:t>
      </w:r>
      <w:r w:rsidR="005B2885" w:rsidRPr="00790E07">
        <w:rPr>
          <w:sz w:val="22"/>
          <w:szCs w:val="22"/>
        </w:rPr>
        <w:t> %) kuin MF-potilailla (69,8 %). Vaikea-asteisen (eli CTCAE-luokituksen aste</w:t>
      </w:r>
      <w:r w:rsidR="0038204D" w:rsidRPr="00790E07">
        <w:rPr>
          <w:sz w:val="22"/>
          <w:szCs w:val="22"/>
        </w:rPr>
        <w:t>en</w:t>
      </w:r>
      <w:r w:rsidR="005B2885" w:rsidRPr="00790E07">
        <w:rPr>
          <w:sz w:val="22"/>
          <w:szCs w:val="22"/>
        </w:rPr>
        <w:t> 3 ja 4) trombosytopenian esiintyvyys oli alhaisempi PV-potilailla (</w:t>
      </w:r>
      <w:r w:rsidR="004B3239" w:rsidRPr="00790E07">
        <w:rPr>
          <w:sz w:val="22"/>
          <w:szCs w:val="22"/>
        </w:rPr>
        <w:t>2,7</w:t>
      </w:r>
      <w:r w:rsidR="005B2885" w:rsidRPr="00790E07">
        <w:rPr>
          <w:sz w:val="22"/>
          <w:szCs w:val="22"/>
        </w:rPr>
        <w:t> %) kuin MF-potilailla (11,6 %).</w:t>
      </w:r>
    </w:p>
    <w:p w14:paraId="3883373D" w14:textId="77777777" w:rsidR="00CA5860" w:rsidRPr="00790E07" w:rsidRDefault="00CA5860" w:rsidP="008412CD">
      <w:pPr>
        <w:pStyle w:val="Text"/>
        <w:spacing w:before="0"/>
        <w:jc w:val="left"/>
        <w:rPr>
          <w:sz w:val="22"/>
          <w:szCs w:val="22"/>
        </w:rPr>
      </w:pPr>
    </w:p>
    <w:p w14:paraId="7B262046" w14:textId="10C92804" w:rsidR="007D3B37" w:rsidRPr="00790E07" w:rsidRDefault="007D3B37" w:rsidP="008412CD">
      <w:pPr>
        <w:pStyle w:val="Text"/>
        <w:spacing w:before="0"/>
        <w:jc w:val="left"/>
        <w:rPr>
          <w:sz w:val="22"/>
          <w:szCs w:val="22"/>
        </w:rPr>
      </w:pPr>
      <w:r w:rsidRPr="00790E07">
        <w:rPr>
          <w:sz w:val="22"/>
        </w:rPr>
        <w:t xml:space="preserve">Akuuttia käänteishyljintää koskevassa vaiheen 3 tutkimuksessa </w:t>
      </w:r>
      <w:r w:rsidR="00F667AB" w:rsidRPr="00790E07">
        <w:rPr>
          <w:sz w:val="22"/>
        </w:rPr>
        <w:t xml:space="preserve">(REACH2) </w:t>
      </w:r>
      <w:r w:rsidRPr="00790E07">
        <w:rPr>
          <w:sz w:val="22"/>
        </w:rPr>
        <w:t>asteen 3 trombosytopeniaa ilmoitettiin 31,3 %:lla potilaista ja asteen 4 trombosytopeniaa 47,7 %:lla potilaista. Kroonista käänteishyljintää koskevassa vaiheen 3 tutkimuksessa</w:t>
      </w:r>
      <w:r w:rsidR="00F667AB" w:rsidRPr="00790E07">
        <w:rPr>
          <w:sz w:val="22"/>
        </w:rPr>
        <w:t xml:space="preserve"> (REACH3)</w:t>
      </w:r>
      <w:r w:rsidRPr="00790E07">
        <w:rPr>
          <w:sz w:val="22"/>
        </w:rPr>
        <w:t xml:space="preserve"> asteen 3 ja 4 trombosytopenian esiintyvyys oli pienempi (asteen 3 trombosytopeniaa esiintyi 5,9 %:lla potilaista ja asteen 4 trombosytopeniaa 10,7 %:lla potilaista) kuin akuuttia käänteishyljintää sairastavilla</w:t>
      </w:r>
      <w:r w:rsidR="00D9323C">
        <w:rPr>
          <w:sz w:val="22"/>
        </w:rPr>
        <w:t>.</w:t>
      </w:r>
      <w:r w:rsidR="00D9323C" w:rsidRPr="00790E07">
        <w:rPr>
          <w:sz w:val="22"/>
        </w:rPr>
        <w:t xml:space="preserve"> Asteiden 3 ja 4 trombosytopenian esiintyvyydet (14,6 % ja 22,4 %)</w:t>
      </w:r>
      <w:r w:rsidR="00D9323C">
        <w:rPr>
          <w:sz w:val="22"/>
        </w:rPr>
        <w:t xml:space="preserve"> </w:t>
      </w:r>
      <w:r w:rsidR="000210CB" w:rsidRPr="00790E07">
        <w:rPr>
          <w:sz w:val="22"/>
        </w:rPr>
        <w:t xml:space="preserve">olivat akuuttia käänteishyljintää sairastavilla pediatrisilla potilailla pienemmät kuin REACH2-tutkimuksessa. Kroonista käänteishyljintää sairastavilla </w:t>
      </w:r>
      <w:r w:rsidR="005E25BA" w:rsidRPr="00790E07">
        <w:rPr>
          <w:sz w:val="22"/>
        </w:rPr>
        <w:t xml:space="preserve">pediatrisilla </w:t>
      </w:r>
      <w:r w:rsidR="000210CB" w:rsidRPr="00790E07">
        <w:rPr>
          <w:sz w:val="22"/>
        </w:rPr>
        <w:t>potilailla asteiden</w:t>
      </w:r>
      <w:r w:rsidR="005E25BA" w:rsidRPr="00790E07">
        <w:rPr>
          <w:sz w:val="22"/>
        </w:rPr>
        <w:t> </w:t>
      </w:r>
      <w:r w:rsidR="000210CB" w:rsidRPr="00790E07">
        <w:rPr>
          <w:sz w:val="22"/>
        </w:rPr>
        <w:t>3 ja 4 trombosytopenian esiintyvyydet (7,7 % ja 11,1 %) olivat pienemmät kuin akuuttia käänteishyljintää sairastavilla pediatrisilla potilailla</w:t>
      </w:r>
      <w:r w:rsidR="00D95E3C">
        <w:rPr>
          <w:sz w:val="22"/>
        </w:rPr>
        <w:t>.</w:t>
      </w:r>
    </w:p>
    <w:p w14:paraId="00B12787" w14:textId="77777777" w:rsidR="00B14372" w:rsidRPr="00790E07" w:rsidRDefault="00B14372" w:rsidP="008412CD">
      <w:pPr>
        <w:pStyle w:val="Text"/>
        <w:spacing w:before="0"/>
        <w:jc w:val="left"/>
        <w:rPr>
          <w:sz w:val="22"/>
          <w:szCs w:val="22"/>
        </w:rPr>
      </w:pPr>
    </w:p>
    <w:p w14:paraId="45F4E482" w14:textId="77777777" w:rsidR="00CA5860" w:rsidRPr="00790E07" w:rsidRDefault="00CA5860" w:rsidP="008412CD">
      <w:pPr>
        <w:keepNext/>
        <w:tabs>
          <w:tab w:val="clear" w:pos="567"/>
        </w:tabs>
        <w:spacing w:line="240" w:lineRule="auto"/>
        <w:rPr>
          <w:i/>
          <w:szCs w:val="22"/>
          <w:u w:val="single"/>
        </w:rPr>
      </w:pPr>
      <w:r w:rsidRPr="00790E07">
        <w:rPr>
          <w:i/>
          <w:szCs w:val="22"/>
          <w:u w:val="single"/>
        </w:rPr>
        <w:lastRenderedPageBreak/>
        <w:t>Neutropenia</w:t>
      </w:r>
    </w:p>
    <w:p w14:paraId="5EEF2FEC" w14:textId="77777777" w:rsidR="00CA5860" w:rsidRPr="00790E07" w:rsidRDefault="00CA5860" w:rsidP="008412CD">
      <w:pPr>
        <w:pStyle w:val="Text"/>
        <w:spacing w:before="0"/>
        <w:jc w:val="left"/>
        <w:rPr>
          <w:sz w:val="22"/>
          <w:szCs w:val="22"/>
        </w:rPr>
      </w:pPr>
      <w:r w:rsidRPr="00790E07">
        <w:rPr>
          <w:sz w:val="22"/>
          <w:szCs w:val="22"/>
        </w:rPr>
        <w:t xml:space="preserve">Vaiheen 3 kliinisissä </w:t>
      </w:r>
      <w:r w:rsidR="005B2885" w:rsidRPr="00790E07">
        <w:rPr>
          <w:sz w:val="22"/>
          <w:szCs w:val="22"/>
        </w:rPr>
        <w:t>MF-</w:t>
      </w:r>
      <w:r w:rsidRPr="00790E07">
        <w:rPr>
          <w:sz w:val="22"/>
          <w:szCs w:val="22"/>
        </w:rPr>
        <w:t>tutkimuksissa mahdollisen asteen 3 tai 4 neutropenian alkuun kulunut mediaani</w:t>
      </w:r>
      <w:r w:rsidRPr="00790E07">
        <w:rPr>
          <w:sz w:val="22"/>
          <w:szCs w:val="22"/>
        </w:rPr>
        <w:softHyphen/>
        <w:t xml:space="preserve">aika oli 12 viikkoa. </w:t>
      </w:r>
      <w:r w:rsidR="00C7742D" w:rsidRPr="00790E07">
        <w:rPr>
          <w:sz w:val="22"/>
          <w:szCs w:val="22"/>
        </w:rPr>
        <w:t>Tutkimusten satunnaistetun vaiheen aikana h</w:t>
      </w:r>
      <w:r w:rsidRPr="00790E07">
        <w:rPr>
          <w:sz w:val="22"/>
          <w:szCs w:val="22"/>
        </w:rPr>
        <w:t>oito keskeytettiin tai annosta pienennettiin neutropenian vuoksi 1,0 %:lla potilaista, ja 0,3 % potilaista lopetti hoidon neutropenian vuoksi.</w:t>
      </w:r>
    </w:p>
    <w:p w14:paraId="190E470E" w14:textId="77777777" w:rsidR="005B2885" w:rsidRPr="00790E07" w:rsidRDefault="005B2885" w:rsidP="008412CD">
      <w:pPr>
        <w:pStyle w:val="Text"/>
        <w:spacing w:before="0"/>
        <w:jc w:val="left"/>
        <w:rPr>
          <w:sz w:val="22"/>
          <w:szCs w:val="22"/>
        </w:rPr>
      </w:pPr>
    </w:p>
    <w:p w14:paraId="53C8A127" w14:textId="77777777" w:rsidR="005B2885" w:rsidRPr="00790E07" w:rsidRDefault="005B2885" w:rsidP="008412CD">
      <w:pPr>
        <w:pStyle w:val="Text"/>
        <w:spacing w:before="0"/>
        <w:jc w:val="left"/>
        <w:rPr>
          <w:sz w:val="22"/>
          <w:szCs w:val="22"/>
        </w:rPr>
      </w:pPr>
      <w:r w:rsidRPr="00790E07">
        <w:rPr>
          <w:sz w:val="22"/>
          <w:szCs w:val="22"/>
        </w:rPr>
        <w:t>PV-potilailla suoritet</w:t>
      </w:r>
      <w:r w:rsidR="00A66977" w:rsidRPr="00790E07">
        <w:rPr>
          <w:sz w:val="22"/>
          <w:szCs w:val="22"/>
        </w:rPr>
        <w:t>tujen</w:t>
      </w:r>
      <w:r w:rsidRPr="00790E07">
        <w:rPr>
          <w:sz w:val="22"/>
          <w:szCs w:val="22"/>
        </w:rPr>
        <w:t xml:space="preserve"> </w:t>
      </w:r>
      <w:r w:rsidR="00A66977" w:rsidRPr="00790E07">
        <w:rPr>
          <w:sz w:val="22"/>
          <w:szCs w:val="22"/>
        </w:rPr>
        <w:t xml:space="preserve">vaiheen 3 </w:t>
      </w:r>
      <w:r w:rsidR="00F41371" w:rsidRPr="00790E07">
        <w:rPr>
          <w:sz w:val="22"/>
          <w:szCs w:val="22"/>
        </w:rPr>
        <w:t>tu</w:t>
      </w:r>
      <w:r w:rsidRPr="00790E07">
        <w:rPr>
          <w:sz w:val="22"/>
          <w:szCs w:val="22"/>
        </w:rPr>
        <w:t>tkimus</w:t>
      </w:r>
      <w:r w:rsidR="00A66977" w:rsidRPr="00790E07">
        <w:rPr>
          <w:sz w:val="22"/>
          <w:szCs w:val="22"/>
        </w:rPr>
        <w:t>t</w:t>
      </w:r>
      <w:r w:rsidRPr="00790E07">
        <w:rPr>
          <w:sz w:val="22"/>
          <w:szCs w:val="22"/>
        </w:rPr>
        <w:t>en satunnaistetussa vaiheessa neutropeniaa raportoitiin 1,</w:t>
      </w:r>
      <w:r w:rsidR="00DD54B1" w:rsidRPr="00790E07">
        <w:rPr>
          <w:sz w:val="22"/>
          <w:szCs w:val="22"/>
        </w:rPr>
        <w:t>6</w:t>
      </w:r>
      <w:r w:rsidRPr="00790E07">
        <w:rPr>
          <w:sz w:val="22"/>
          <w:szCs w:val="22"/>
        </w:rPr>
        <w:t> %</w:t>
      </w:r>
      <w:r w:rsidR="004D4CD3" w:rsidRPr="00790E07">
        <w:rPr>
          <w:sz w:val="22"/>
          <w:szCs w:val="22"/>
        </w:rPr>
        <w:t xml:space="preserve">:lla ruksolitinibille altistuneista potilaista ja 7 %:lla vertailuhoidoille altistuneista. Ruksolitinibiryhmässä yhdelle potilaalle </w:t>
      </w:r>
      <w:r w:rsidRPr="00790E07">
        <w:rPr>
          <w:sz w:val="22"/>
          <w:szCs w:val="22"/>
        </w:rPr>
        <w:t>kehittyi CTCAE-luokituksen aste</w:t>
      </w:r>
      <w:r w:rsidR="00DF1AEB" w:rsidRPr="00790E07">
        <w:rPr>
          <w:sz w:val="22"/>
          <w:szCs w:val="22"/>
        </w:rPr>
        <w:t>en</w:t>
      </w:r>
      <w:r w:rsidRPr="00790E07">
        <w:rPr>
          <w:sz w:val="22"/>
          <w:szCs w:val="22"/>
        </w:rPr>
        <w:t> 4 neutropenia.</w:t>
      </w:r>
      <w:r w:rsidR="001660D5" w:rsidRPr="00790E07">
        <w:rPr>
          <w:sz w:val="22"/>
          <w:szCs w:val="22"/>
        </w:rPr>
        <w:t xml:space="preserve"> Ruksolitinibihoitoa saaneiden potilaiden pidennetyn seurantajakson aikana kahdella potilaalla raportoitiin CTCAE-luokituksen asteen 4 neutropeniaa.</w:t>
      </w:r>
    </w:p>
    <w:p w14:paraId="52DB306E" w14:textId="77777777" w:rsidR="00CA5860" w:rsidRPr="00790E07" w:rsidRDefault="00CA5860" w:rsidP="008412CD">
      <w:pPr>
        <w:pStyle w:val="Text"/>
        <w:spacing w:before="0"/>
        <w:jc w:val="left"/>
        <w:rPr>
          <w:sz w:val="22"/>
          <w:szCs w:val="22"/>
        </w:rPr>
      </w:pPr>
    </w:p>
    <w:p w14:paraId="3DDDCEF1" w14:textId="51874D4E" w:rsidR="007D3B37" w:rsidRPr="00790E07" w:rsidRDefault="007D3B37" w:rsidP="008412CD">
      <w:pPr>
        <w:pStyle w:val="Text"/>
        <w:spacing w:before="0"/>
        <w:jc w:val="left"/>
        <w:rPr>
          <w:sz w:val="22"/>
          <w:szCs w:val="22"/>
        </w:rPr>
      </w:pPr>
      <w:r w:rsidRPr="00790E07">
        <w:rPr>
          <w:sz w:val="22"/>
        </w:rPr>
        <w:t>Akuuttia käänteishyljintää koskevassa vaiheen 3 tutkimuksessa</w:t>
      </w:r>
      <w:r w:rsidR="00F45B1C" w:rsidRPr="00790E07">
        <w:rPr>
          <w:sz w:val="22"/>
        </w:rPr>
        <w:t xml:space="preserve"> (REACH2)</w:t>
      </w:r>
      <w:r w:rsidRPr="00790E07">
        <w:rPr>
          <w:sz w:val="22"/>
        </w:rPr>
        <w:t xml:space="preserve"> asteen 3 neutropeniaa ilmoitettiin 17,9 %:lla potilaista ja asteen 4 neutropeniaa 20,6 %:lla potilaista. Kroonista käänteishyljintää koskevassa vaiheen 3 tutkimuksessa</w:t>
      </w:r>
      <w:r w:rsidR="00F45B1C" w:rsidRPr="00790E07">
        <w:rPr>
          <w:sz w:val="22"/>
        </w:rPr>
        <w:t xml:space="preserve"> (REACH3)</w:t>
      </w:r>
      <w:r w:rsidRPr="00790E07">
        <w:rPr>
          <w:sz w:val="22"/>
        </w:rPr>
        <w:t xml:space="preserve"> aste</w:t>
      </w:r>
      <w:r w:rsidR="003B5F70">
        <w:rPr>
          <w:sz w:val="22"/>
        </w:rPr>
        <w:t>id</w:t>
      </w:r>
      <w:r w:rsidRPr="00790E07">
        <w:rPr>
          <w:sz w:val="22"/>
        </w:rPr>
        <w:t>en 3 ja</w:t>
      </w:r>
      <w:r w:rsidR="00586CE6" w:rsidRPr="00790E07">
        <w:rPr>
          <w:sz w:val="22"/>
        </w:rPr>
        <w:t> </w:t>
      </w:r>
      <w:r w:rsidRPr="00790E07">
        <w:rPr>
          <w:sz w:val="22"/>
        </w:rPr>
        <w:t xml:space="preserve">4 </w:t>
      </w:r>
      <w:r w:rsidR="00F1531F" w:rsidRPr="00790E07">
        <w:rPr>
          <w:sz w:val="22"/>
        </w:rPr>
        <w:t>neutr</w:t>
      </w:r>
      <w:r w:rsidRPr="00790E07">
        <w:rPr>
          <w:sz w:val="22"/>
        </w:rPr>
        <w:t>openian esiintyvyy</w:t>
      </w:r>
      <w:r w:rsidR="00F40860">
        <w:rPr>
          <w:sz w:val="22"/>
        </w:rPr>
        <w:t>det</w:t>
      </w:r>
      <w:r w:rsidRPr="00790E07">
        <w:rPr>
          <w:sz w:val="22"/>
        </w:rPr>
        <w:t xml:space="preserve"> (9,5 % ja 6,7 %) </w:t>
      </w:r>
      <w:r w:rsidR="00F40860" w:rsidRPr="00790E07">
        <w:rPr>
          <w:sz w:val="22"/>
        </w:rPr>
        <w:t>oli</w:t>
      </w:r>
      <w:r w:rsidR="00F40860">
        <w:rPr>
          <w:sz w:val="22"/>
        </w:rPr>
        <w:t>vat</w:t>
      </w:r>
      <w:r w:rsidR="00F40860" w:rsidRPr="00790E07">
        <w:rPr>
          <w:sz w:val="22"/>
        </w:rPr>
        <w:t xml:space="preserve"> piene</w:t>
      </w:r>
      <w:r w:rsidR="00F40860">
        <w:rPr>
          <w:sz w:val="22"/>
        </w:rPr>
        <w:t>mmät</w:t>
      </w:r>
      <w:r w:rsidR="00F40860" w:rsidRPr="00790E07">
        <w:rPr>
          <w:sz w:val="22"/>
        </w:rPr>
        <w:t xml:space="preserve"> </w:t>
      </w:r>
      <w:r w:rsidRPr="00790E07">
        <w:rPr>
          <w:sz w:val="22"/>
        </w:rPr>
        <w:t>kuin akuuttia käänteishyljintää sairastavilla.</w:t>
      </w:r>
      <w:r w:rsidR="00F45B1C" w:rsidRPr="00790E07">
        <w:rPr>
          <w:sz w:val="22"/>
        </w:rPr>
        <w:t xml:space="preserve"> Akuuttia käänteishyljintää sairastavilla pediatrisilla potilailla asteen</w:t>
      </w:r>
      <w:r w:rsidR="00586CE6" w:rsidRPr="00790E07">
        <w:rPr>
          <w:sz w:val="22"/>
        </w:rPr>
        <w:t> </w:t>
      </w:r>
      <w:r w:rsidR="00F45B1C" w:rsidRPr="00790E07">
        <w:rPr>
          <w:sz w:val="22"/>
        </w:rPr>
        <w:t>3 neutropeniaa esiintyi 32,0 %:lla ja asteen</w:t>
      </w:r>
      <w:r w:rsidR="00586CE6" w:rsidRPr="00790E07">
        <w:rPr>
          <w:sz w:val="22"/>
        </w:rPr>
        <w:t> </w:t>
      </w:r>
      <w:r w:rsidR="00F45B1C" w:rsidRPr="00790E07">
        <w:rPr>
          <w:sz w:val="22"/>
        </w:rPr>
        <w:t>4 neutropeniaa 22,0 %:lla potilaista ja kroonista käänteishyljintää sairastavilla pediatrisilla potilailla asteen</w:t>
      </w:r>
      <w:r w:rsidR="00586CE6" w:rsidRPr="00790E07">
        <w:rPr>
          <w:sz w:val="22"/>
        </w:rPr>
        <w:t> </w:t>
      </w:r>
      <w:r w:rsidR="00F45B1C" w:rsidRPr="00790E07">
        <w:rPr>
          <w:sz w:val="22"/>
        </w:rPr>
        <w:t>3 neutropeniaa esiintyi 17,3 %:lla ja asteen</w:t>
      </w:r>
      <w:r w:rsidR="00586CE6" w:rsidRPr="00790E07">
        <w:rPr>
          <w:sz w:val="22"/>
        </w:rPr>
        <w:t> </w:t>
      </w:r>
      <w:r w:rsidR="00F45B1C" w:rsidRPr="00790E07">
        <w:rPr>
          <w:sz w:val="22"/>
        </w:rPr>
        <w:t>4 neutropeniaa 11,1 %:lla potilaista.</w:t>
      </w:r>
    </w:p>
    <w:p w14:paraId="0158CB5F" w14:textId="77777777" w:rsidR="00B14372" w:rsidRPr="00790E07" w:rsidRDefault="00B14372" w:rsidP="008412CD">
      <w:pPr>
        <w:pStyle w:val="Text"/>
        <w:spacing w:before="0"/>
        <w:jc w:val="left"/>
        <w:rPr>
          <w:sz w:val="22"/>
          <w:szCs w:val="22"/>
        </w:rPr>
      </w:pPr>
    </w:p>
    <w:p w14:paraId="467EAA7E" w14:textId="77777777" w:rsidR="00CA5860" w:rsidRPr="00790E07" w:rsidRDefault="00CA5860" w:rsidP="008412CD">
      <w:pPr>
        <w:pStyle w:val="Text"/>
        <w:keepNext/>
        <w:spacing w:before="0"/>
        <w:jc w:val="left"/>
        <w:rPr>
          <w:i/>
          <w:sz w:val="22"/>
          <w:szCs w:val="22"/>
          <w:u w:val="single"/>
        </w:rPr>
      </w:pPr>
      <w:r w:rsidRPr="00790E07">
        <w:rPr>
          <w:i/>
          <w:sz w:val="22"/>
          <w:szCs w:val="22"/>
          <w:u w:val="single"/>
        </w:rPr>
        <w:t>Verenvuoto</w:t>
      </w:r>
    </w:p>
    <w:p w14:paraId="045F7959" w14:textId="4EAD86EC" w:rsidR="00CA5860" w:rsidRPr="00790E07" w:rsidRDefault="00CA5860" w:rsidP="008412CD">
      <w:pPr>
        <w:pStyle w:val="Text"/>
        <w:spacing w:before="0"/>
        <w:jc w:val="left"/>
        <w:rPr>
          <w:sz w:val="22"/>
          <w:szCs w:val="22"/>
        </w:rPr>
      </w:pPr>
      <w:r w:rsidRPr="00790E07">
        <w:rPr>
          <w:sz w:val="22"/>
          <w:szCs w:val="22"/>
        </w:rPr>
        <w:t xml:space="preserve">Vaiheen 3 </w:t>
      </w:r>
      <w:r w:rsidR="00F2265D" w:rsidRPr="00790E07">
        <w:rPr>
          <w:sz w:val="22"/>
          <w:szCs w:val="22"/>
        </w:rPr>
        <w:t>MF-</w:t>
      </w:r>
      <w:r w:rsidRPr="00790E07">
        <w:rPr>
          <w:sz w:val="22"/>
          <w:szCs w:val="22"/>
        </w:rPr>
        <w:t xml:space="preserve">avaintutkimuksissa ilmoitettiin verenvuototapahtumia (mukaan lukien kallonsisäiset ja ruoansulatuskanavan verenvuodot, mustelmanmuodostus ja muut verenvuototapahtumat) 32,6 %:lla </w:t>
      </w:r>
      <w:r w:rsidR="00DD54B1" w:rsidRPr="00790E07">
        <w:rPr>
          <w:sz w:val="22"/>
          <w:szCs w:val="22"/>
        </w:rPr>
        <w:t xml:space="preserve">ruksolitinibille </w:t>
      </w:r>
      <w:r w:rsidRPr="00790E07">
        <w:rPr>
          <w:sz w:val="22"/>
          <w:szCs w:val="22"/>
        </w:rPr>
        <w:t>altistuneista potilaista ja 23,2 %:lla vertailuhoidoille altistuneista (vertailuhoitona oli lume tai paras saatavilla oleva hoito). Asteen 3</w:t>
      </w:r>
      <w:r w:rsidR="00F45B1C" w:rsidRPr="00790E07">
        <w:rPr>
          <w:sz w:val="22"/>
          <w:szCs w:val="22"/>
        </w:rPr>
        <w:t>–</w:t>
      </w:r>
      <w:r w:rsidRPr="00790E07">
        <w:rPr>
          <w:sz w:val="22"/>
          <w:szCs w:val="22"/>
        </w:rPr>
        <w:t xml:space="preserve">4 tapahtumien esiintymistiheys oli </w:t>
      </w:r>
      <w:r w:rsidR="00DD54B1" w:rsidRPr="00790E07">
        <w:rPr>
          <w:sz w:val="22"/>
          <w:szCs w:val="22"/>
        </w:rPr>
        <w:t>ruksolitinibi</w:t>
      </w:r>
      <w:r w:rsidRPr="00790E07">
        <w:rPr>
          <w:sz w:val="22"/>
          <w:szCs w:val="22"/>
        </w:rPr>
        <w:t>ryhmässä samaa luokkaa kuin vertailuhoitoja saaneilla (4,7 % vs 3,1 %). Valtaosa potilaista, joilla ilmeni hoidonaikaisia veren</w:t>
      </w:r>
      <w:r w:rsidRPr="00790E07">
        <w:rPr>
          <w:sz w:val="22"/>
          <w:szCs w:val="22"/>
        </w:rPr>
        <w:softHyphen/>
        <w:t xml:space="preserve">vuototapahtumia, ilmoitti mustelmanmuodostusta (65,3 %). Mustelmanmuodostusta ilmoitettiin </w:t>
      </w:r>
      <w:r w:rsidR="00DD54B1" w:rsidRPr="00790E07">
        <w:rPr>
          <w:sz w:val="22"/>
          <w:szCs w:val="22"/>
        </w:rPr>
        <w:t>ruksolitinibi</w:t>
      </w:r>
      <w:r w:rsidRPr="00790E07">
        <w:rPr>
          <w:sz w:val="22"/>
          <w:szCs w:val="22"/>
        </w:rPr>
        <w:t xml:space="preserve">ryhmässä yleisemmin kuin vertailuhoitoja saaneilla (21,3 % vs 11,6 %). Kallonsisäistä verenvuotoa raportoitiin 1 %:lla </w:t>
      </w:r>
      <w:r w:rsidR="00DD54B1" w:rsidRPr="00790E07">
        <w:rPr>
          <w:sz w:val="22"/>
          <w:szCs w:val="22"/>
        </w:rPr>
        <w:t xml:space="preserve">ruksolitinibia </w:t>
      </w:r>
      <w:r w:rsidRPr="00790E07">
        <w:rPr>
          <w:sz w:val="22"/>
          <w:szCs w:val="22"/>
        </w:rPr>
        <w:t xml:space="preserve">saaneista potilaista ja 0,9 %:lla vertailuhoitoja saaneista. Ruoansulatuskanavan verenvuotoa raportoitiin 5,0 %:lla </w:t>
      </w:r>
      <w:r w:rsidR="00E0598A" w:rsidRPr="00790E07">
        <w:rPr>
          <w:sz w:val="22"/>
          <w:szCs w:val="22"/>
        </w:rPr>
        <w:t xml:space="preserve">ruksolitinibia </w:t>
      </w:r>
      <w:r w:rsidRPr="00790E07">
        <w:rPr>
          <w:sz w:val="22"/>
          <w:szCs w:val="22"/>
        </w:rPr>
        <w:t xml:space="preserve">saaneista potilaista, kun vastaava luku vertailuhoitoja saaneilla oli 3,1 %. Muita verenvuototapahtumia (mukaan lukien nenäverenvuoto-, toimenpiteiden jälkeiset verenvuoto- ja verivirtsaisuustapahtumat) ilmoitettiin 13,3 %:lla </w:t>
      </w:r>
      <w:r w:rsidR="008E182E" w:rsidRPr="00790E07">
        <w:rPr>
          <w:sz w:val="22"/>
          <w:szCs w:val="22"/>
        </w:rPr>
        <w:t>ruksolitinibi</w:t>
      </w:r>
      <w:r w:rsidRPr="00790E07">
        <w:rPr>
          <w:sz w:val="22"/>
          <w:szCs w:val="22"/>
        </w:rPr>
        <w:t>hoitoa saaneista potilaista ja 10,3 %:lla vertailuhoitoja saaneista.</w:t>
      </w:r>
    </w:p>
    <w:p w14:paraId="5DBEF48B" w14:textId="77777777" w:rsidR="00E147A8" w:rsidRPr="00790E07" w:rsidRDefault="00E147A8" w:rsidP="008412CD">
      <w:pPr>
        <w:pStyle w:val="Text"/>
        <w:spacing w:before="0"/>
        <w:jc w:val="left"/>
        <w:rPr>
          <w:sz w:val="22"/>
          <w:szCs w:val="22"/>
        </w:rPr>
      </w:pPr>
    </w:p>
    <w:p w14:paraId="01B84E98" w14:textId="77777777" w:rsidR="004A6A56" w:rsidRPr="00790E07" w:rsidRDefault="004A6A56" w:rsidP="008412CD">
      <w:pPr>
        <w:pStyle w:val="Text"/>
        <w:spacing w:before="0"/>
        <w:jc w:val="left"/>
        <w:rPr>
          <w:sz w:val="22"/>
          <w:szCs w:val="22"/>
        </w:rPr>
      </w:pPr>
      <w:r w:rsidRPr="00790E07">
        <w:rPr>
          <w:sz w:val="22"/>
          <w:szCs w:val="22"/>
        </w:rPr>
        <w:t xml:space="preserve">MF-potilailla suoritettujen vaiheen 3 kliinisten tutkimusten pitkäaikaisseurannan aikana verenvuototapahtumien kumulatiivinen esiintymistiheys </w:t>
      </w:r>
      <w:r w:rsidRPr="00790E07">
        <w:rPr>
          <w:sz w:val="22"/>
        </w:rPr>
        <w:t>suureni suhteessa seuranta-ajan pitenemiseen. M</w:t>
      </w:r>
      <w:r w:rsidRPr="00790E07">
        <w:rPr>
          <w:sz w:val="22"/>
          <w:szCs w:val="22"/>
        </w:rPr>
        <w:t xml:space="preserve">ustelmanmuodostus oli </w:t>
      </w:r>
      <w:r w:rsidRPr="00790E07">
        <w:rPr>
          <w:sz w:val="22"/>
        </w:rPr>
        <w:t xml:space="preserve">yleisimmin raportoitu verenvuototapahtuma </w:t>
      </w:r>
      <w:r w:rsidRPr="00790E07">
        <w:rPr>
          <w:sz w:val="22"/>
          <w:szCs w:val="22"/>
        </w:rPr>
        <w:t>(33,3 %). Kallonsisäistä verenvuotoa raportoitiin 1,3 %:lla potilaista ja ruoansulatuskanavan verenvuotoa 10,1 %:lla potilaista</w:t>
      </w:r>
      <w:r w:rsidR="0027417C" w:rsidRPr="00790E07">
        <w:rPr>
          <w:sz w:val="22"/>
          <w:szCs w:val="22"/>
        </w:rPr>
        <w:t>.</w:t>
      </w:r>
    </w:p>
    <w:p w14:paraId="16ABC562" w14:textId="77777777" w:rsidR="004A6A56" w:rsidRPr="00790E07" w:rsidRDefault="004A6A56" w:rsidP="008412CD">
      <w:pPr>
        <w:pStyle w:val="Text"/>
        <w:spacing w:before="0"/>
        <w:jc w:val="left"/>
        <w:rPr>
          <w:sz w:val="22"/>
          <w:szCs w:val="22"/>
        </w:rPr>
      </w:pPr>
    </w:p>
    <w:p w14:paraId="56C001DE" w14:textId="77777777" w:rsidR="00E147A8" w:rsidRPr="00790E07" w:rsidRDefault="00E147A8" w:rsidP="008412CD">
      <w:pPr>
        <w:pStyle w:val="Text"/>
        <w:spacing w:before="0"/>
        <w:jc w:val="left"/>
        <w:rPr>
          <w:sz w:val="22"/>
          <w:szCs w:val="22"/>
        </w:rPr>
      </w:pPr>
      <w:r w:rsidRPr="00790E07">
        <w:rPr>
          <w:sz w:val="22"/>
          <w:szCs w:val="22"/>
        </w:rPr>
        <w:t>PV-potilailla suoritet</w:t>
      </w:r>
      <w:r w:rsidR="0003182B" w:rsidRPr="00790E07">
        <w:rPr>
          <w:sz w:val="22"/>
          <w:szCs w:val="22"/>
        </w:rPr>
        <w:t xml:space="preserve">tujen vaiheen 3 </w:t>
      </w:r>
      <w:r w:rsidRPr="00790E07">
        <w:rPr>
          <w:sz w:val="22"/>
          <w:szCs w:val="22"/>
        </w:rPr>
        <w:t>tutkimus</w:t>
      </w:r>
      <w:r w:rsidR="0003182B" w:rsidRPr="00790E07">
        <w:rPr>
          <w:sz w:val="22"/>
          <w:szCs w:val="22"/>
        </w:rPr>
        <w:t>t</w:t>
      </w:r>
      <w:r w:rsidRPr="00790E07">
        <w:rPr>
          <w:sz w:val="22"/>
          <w:szCs w:val="22"/>
        </w:rPr>
        <w:t xml:space="preserve">en </w:t>
      </w:r>
      <w:r w:rsidR="0003182B" w:rsidRPr="00790E07">
        <w:rPr>
          <w:sz w:val="22"/>
          <w:szCs w:val="22"/>
        </w:rPr>
        <w:t xml:space="preserve">vertailevassa </w:t>
      </w:r>
      <w:r w:rsidRPr="00790E07">
        <w:rPr>
          <w:sz w:val="22"/>
          <w:szCs w:val="22"/>
        </w:rPr>
        <w:t xml:space="preserve">vaiheessa verenvuototapahtumia (mukaan lukien kallonsisäiset ja ruoansulatuskanavan verenvuodot, mustelmat ja muut verenvuototapahtumat) raportoitiin </w:t>
      </w:r>
      <w:r w:rsidR="0003182B" w:rsidRPr="00790E07">
        <w:rPr>
          <w:sz w:val="22"/>
          <w:szCs w:val="22"/>
        </w:rPr>
        <w:t>16,8</w:t>
      </w:r>
      <w:r w:rsidRPr="00790E07">
        <w:rPr>
          <w:sz w:val="22"/>
          <w:szCs w:val="22"/>
        </w:rPr>
        <w:t xml:space="preserve"> %:lla </w:t>
      </w:r>
      <w:r w:rsidR="0003182B" w:rsidRPr="00790E07">
        <w:rPr>
          <w:sz w:val="22"/>
          <w:szCs w:val="22"/>
        </w:rPr>
        <w:t>ruksolitinibi</w:t>
      </w:r>
      <w:r w:rsidRPr="00790E07">
        <w:rPr>
          <w:sz w:val="22"/>
          <w:szCs w:val="22"/>
        </w:rPr>
        <w:t>hoitoa saaneista potilaista</w:t>
      </w:r>
      <w:r w:rsidR="0003182B" w:rsidRPr="00790E07">
        <w:rPr>
          <w:sz w:val="22"/>
          <w:szCs w:val="22"/>
        </w:rPr>
        <w:t>,</w:t>
      </w:r>
      <w:r w:rsidRPr="00790E07">
        <w:rPr>
          <w:sz w:val="22"/>
          <w:szCs w:val="22"/>
        </w:rPr>
        <w:t xml:space="preserve"> 15,3 %:lla parasta saatavilla olevaa hoitoa saaneista </w:t>
      </w:r>
      <w:r w:rsidR="0003182B" w:rsidRPr="00790E07">
        <w:rPr>
          <w:sz w:val="22"/>
          <w:szCs w:val="22"/>
        </w:rPr>
        <w:t xml:space="preserve">RESPONSE-tutkimuksen </w:t>
      </w:r>
      <w:r w:rsidRPr="00790E07">
        <w:rPr>
          <w:sz w:val="22"/>
          <w:szCs w:val="22"/>
        </w:rPr>
        <w:t>potilaista</w:t>
      </w:r>
      <w:r w:rsidR="0003182B" w:rsidRPr="00790E07">
        <w:rPr>
          <w:sz w:val="22"/>
          <w:szCs w:val="22"/>
        </w:rPr>
        <w:t xml:space="preserve"> ja 12,0 %:lla parasta saatavilla olevaa hoitoa saaneista RESPONSE 2 </w:t>
      </w:r>
      <w:r w:rsidR="0003182B" w:rsidRPr="00790E07">
        <w:rPr>
          <w:sz w:val="22"/>
          <w:szCs w:val="22"/>
        </w:rPr>
        <w:noBreakHyphen/>
        <w:t>tutkimuksen potilaista</w:t>
      </w:r>
      <w:r w:rsidRPr="00790E07">
        <w:rPr>
          <w:sz w:val="22"/>
          <w:szCs w:val="22"/>
        </w:rPr>
        <w:t xml:space="preserve">. </w:t>
      </w:r>
      <w:r w:rsidR="00FD21DC" w:rsidRPr="00790E07">
        <w:rPr>
          <w:sz w:val="22"/>
          <w:szCs w:val="22"/>
        </w:rPr>
        <w:t xml:space="preserve">Mustelmia raportoitiin </w:t>
      </w:r>
      <w:r w:rsidR="001B635F" w:rsidRPr="00790E07">
        <w:rPr>
          <w:sz w:val="22"/>
          <w:szCs w:val="22"/>
        </w:rPr>
        <w:t xml:space="preserve">10,3 %:lla ruksolitinibihoitoa saaneista potilaista, 8,1 %:lla parasta saatavilla olevaa hoitoa saaneista RESPONSE-tutkimuksen potilaista ja 2,7 %:lla parasta saatavilla olevaa hoitoa saaneista RESPONSE 2 </w:t>
      </w:r>
      <w:r w:rsidR="001B635F" w:rsidRPr="00790E07">
        <w:rPr>
          <w:sz w:val="22"/>
          <w:szCs w:val="22"/>
        </w:rPr>
        <w:noBreakHyphen/>
        <w:t>tutkimuksen potilaista</w:t>
      </w:r>
      <w:r w:rsidR="00396367" w:rsidRPr="00790E07">
        <w:rPr>
          <w:sz w:val="22"/>
          <w:szCs w:val="22"/>
        </w:rPr>
        <w:t>.</w:t>
      </w:r>
      <w:r w:rsidR="001B635F" w:rsidRPr="00790E07">
        <w:rPr>
          <w:sz w:val="22"/>
          <w:szCs w:val="22"/>
        </w:rPr>
        <w:t xml:space="preserve"> </w:t>
      </w:r>
      <w:r w:rsidR="00FD21DC" w:rsidRPr="00790E07">
        <w:rPr>
          <w:sz w:val="22"/>
          <w:szCs w:val="22"/>
        </w:rPr>
        <w:t xml:space="preserve">Kallonsisäistä verenvuotoa tai ruoansulatuskanavan verenvuototapahtumia ei raportoitu lainkaan </w:t>
      </w:r>
      <w:r w:rsidR="00B14399" w:rsidRPr="00790E07">
        <w:rPr>
          <w:sz w:val="22"/>
          <w:szCs w:val="22"/>
        </w:rPr>
        <w:t>ruksolitinibi</w:t>
      </w:r>
      <w:r w:rsidR="00FD21DC" w:rsidRPr="00790E07">
        <w:rPr>
          <w:sz w:val="22"/>
          <w:szCs w:val="22"/>
        </w:rPr>
        <w:t xml:space="preserve">hoitoa saaneilla potilailla. Yksi </w:t>
      </w:r>
      <w:r w:rsidR="00B14399" w:rsidRPr="00790E07">
        <w:rPr>
          <w:sz w:val="22"/>
          <w:szCs w:val="22"/>
        </w:rPr>
        <w:t>ruksolitinibi</w:t>
      </w:r>
      <w:r w:rsidR="00FD21DC" w:rsidRPr="00790E07">
        <w:rPr>
          <w:sz w:val="22"/>
          <w:szCs w:val="22"/>
        </w:rPr>
        <w:t>hoitoa saanut potilas koki asteen 3 verenvuototapahtuman (toimenpiteen jälkeinen verenvuoto); yhtäkään asteen 4 verenvuototapahtumaa ei raportoitu. Muita verenvuototapahtumia (mukaan lukien esim. nenäverenvuodot, toimenpiteiden jälkeiset verenvuodot, ikenien verenvuodot) raportoitiin 8</w:t>
      </w:r>
      <w:r w:rsidR="00B14399" w:rsidRPr="00790E07">
        <w:rPr>
          <w:sz w:val="22"/>
          <w:szCs w:val="22"/>
        </w:rPr>
        <w:t>,7</w:t>
      </w:r>
      <w:r w:rsidR="00FD21DC" w:rsidRPr="00790E07">
        <w:rPr>
          <w:sz w:val="22"/>
          <w:szCs w:val="22"/>
        </w:rPr>
        <w:t xml:space="preserve"> %:lla </w:t>
      </w:r>
      <w:r w:rsidR="00B14399" w:rsidRPr="00790E07">
        <w:rPr>
          <w:sz w:val="22"/>
          <w:szCs w:val="22"/>
        </w:rPr>
        <w:t>ruksolitinibi</w:t>
      </w:r>
      <w:r w:rsidR="00FD21DC" w:rsidRPr="00790E07">
        <w:rPr>
          <w:sz w:val="22"/>
          <w:szCs w:val="22"/>
        </w:rPr>
        <w:t>hoitoa saaneista potilaista</w:t>
      </w:r>
      <w:r w:rsidR="00B14399" w:rsidRPr="00790E07">
        <w:rPr>
          <w:sz w:val="22"/>
          <w:szCs w:val="22"/>
        </w:rPr>
        <w:t>,</w:t>
      </w:r>
      <w:r w:rsidR="00FD21DC" w:rsidRPr="00790E07">
        <w:rPr>
          <w:sz w:val="22"/>
          <w:szCs w:val="22"/>
        </w:rPr>
        <w:t xml:space="preserve"> 6,3 %:lla parasta saatavilla olevaa hoitoa saaneista </w:t>
      </w:r>
      <w:r w:rsidR="00B14399" w:rsidRPr="00790E07">
        <w:rPr>
          <w:sz w:val="22"/>
          <w:szCs w:val="22"/>
        </w:rPr>
        <w:t xml:space="preserve">RESPONSE-tutkimuksen </w:t>
      </w:r>
      <w:r w:rsidR="00FD21DC" w:rsidRPr="00790E07">
        <w:rPr>
          <w:sz w:val="22"/>
          <w:szCs w:val="22"/>
        </w:rPr>
        <w:t>potilaista</w:t>
      </w:r>
      <w:r w:rsidR="00B14399" w:rsidRPr="00790E07">
        <w:rPr>
          <w:sz w:val="22"/>
          <w:szCs w:val="22"/>
        </w:rPr>
        <w:t xml:space="preserve"> ja 6,7 %:lla parasta saatavilla olevaa hoitoa saaneista RESPONSE 2 </w:t>
      </w:r>
      <w:r w:rsidR="00B14399" w:rsidRPr="00790E07">
        <w:rPr>
          <w:sz w:val="22"/>
          <w:szCs w:val="22"/>
        </w:rPr>
        <w:noBreakHyphen/>
        <w:t>tutkimuksen potilaista</w:t>
      </w:r>
      <w:r w:rsidR="00FD21DC" w:rsidRPr="00790E07">
        <w:rPr>
          <w:sz w:val="22"/>
          <w:szCs w:val="22"/>
        </w:rPr>
        <w:t>.</w:t>
      </w:r>
    </w:p>
    <w:p w14:paraId="1F147426" w14:textId="77777777" w:rsidR="00CA5860" w:rsidRPr="00790E07" w:rsidRDefault="00CA5860" w:rsidP="008412CD">
      <w:pPr>
        <w:pStyle w:val="Text"/>
        <w:spacing w:before="0"/>
        <w:jc w:val="left"/>
        <w:rPr>
          <w:sz w:val="22"/>
          <w:szCs w:val="22"/>
        </w:rPr>
      </w:pPr>
    </w:p>
    <w:p w14:paraId="6EB888C1" w14:textId="77777777" w:rsidR="0027417C" w:rsidRPr="00790E07" w:rsidRDefault="0027417C" w:rsidP="008412CD">
      <w:pPr>
        <w:pStyle w:val="Text"/>
        <w:spacing w:before="0"/>
        <w:jc w:val="left"/>
        <w:rPr>
          <w:sz w:val="22"/>
          <w:szCs w:val="22"/>
        </w:rPr>
      </w:pPr>
      <w:r w:rsidRPr="00790E07">
        <w:rPr>
          <w:sz w:val="22"/>
          <w:szCs w:val="22"/>
        </w:rPr>
        <w:lastRenderedPageBreak/>
        <w:t xml:space="preserve">PV-potilailla suoritettujen vaiheen 3 kliinisten tutkimusten pitkäaikaisseurannan aikana verenvuototapahtumien kumulatiivinen esiintymistiheys </w:t>
      </w:r>
      <w:r w:rsidRPr="00790E07">
        <w:rPr>
          <w:sz w:val="22"/>
        </w:rPr>
        <w:t>suureni suhteessa seuranta-ajan pitenemiseen. M</w:t>
      </w:r>
      <w:r w:rsidRPr="00790E07">
        <w:rPr>
          <w:sz w:val="22"/>
          <w:szCs w:val="22"/>
        </w:rPr>
        <w:t xml:space="preserve">ustelmanmuodostus oli </w:t>
      </w:r>
      <w:r w:rsidRPr="00790E07">
        <w:rPr>
          <w:sz w:val="22"/>
        </w:rPr>
        <w:t xml:space="preserve">yleisimmin raportoitu verenvuototapahtuma </w:t>
      </w:r>
      <w:r w:rsidRPr="00790E07">
        <w:rPr>
          <w:sz w:val="22"/>
          <w:szCs w:val="22"/>
        </w:rPr>
        <w:t>(</w:t>
      </w:r>
      <w:r w:rsidR="00C1591C" w:rsidRPr="00790E07">
        <w:rPr>
          <w:sz w:val="22"/>
          <w:szCs w:val="22"/>
        </w:rPr>
        <w:t>17,4</w:t>
      </w:r>
      <w:r w:rsidRPr="00790E07">
        <w:rPr>
          <w:sz w:val="22"/>
          <w:szCs w:val="22"/>
        </w:rPr>
        <w:t xml:space="preserve"> %). Kallonsisäistä verenvuotoa raportoitiin </w:t>
      </w:r>
      <w:r w:rsidR="00C1591C" w:rsidRPr="00790E07">
        <w:rPr>
          <w:sz w:val="22"/>
          <w:szCs w:val="22"/>
        </w:rPr>
        <w:t>0</w:t>
      </w:r>
      <w:r w:rsidRPr="00790E07">
        <w:rPr>
          <w:sz w:val="22"/>
          <w:szCs w:val="22"/>
        </w:rPr>
        <w:t xml:space="preserve">,3 %:lla potilaista ja ruoansulatuskanavan verenvuotoa </w:t>
      </w:r>
      <w:r w:rsidR="00C1591C" w:rsidRPr="00790E07">
        <w:rPr>
          <w:sz w:val="22"/>
          <w:szCs w:val="22"/>
        </w:rPr>
        <w:t>3,5</w:t>
      </w:r>
      <w:r w:rsidRPr="00790E07">
        <w:rPr>
          <w:sz w:val="22"/>
          <w:szCs w:val="22"/>
        </w:rPr>
        <w:t> %:lla potilaista.</w:t>
      </w:r>
    </w:p>
    <w:p w14:paraId="386341BC" w14:textId="77777777" w:rsidR="0027417C" w:rsidRPr="00790E07" w:rsidRDefault="0027417C" w:rsidP="008412CD">
      <w:pPr>
        <w:pStyle w:val="Text"/>
        <w:spacing w:before="0"/>
        <w:jc w:val="left"/>
        <w:rPr>
          <w:sz w:val="22"/>
          <w:szCs w:val="22"/>
        </w:rPr>
      </w:pPr>
    </w:p>
    <w:p w14:paraId="52DD993F" w14:textId="3D7FC5BE" w:rsidR="00F835A3" w:rsidRPr="00790E07" w:rsidRDefault="00F835A3" w:rsidP="008412CD">
      <w:pPr>
        <w:tabs>
          <w:tab w:val="clear" w:pos="567"/>
        </w:tabs>
        <w:spacing w:line="240" w:lineRule="auto"/>
        <w:rPr>
          <w:rFonts w:eastAsia="MS Mincho"/>
          <w:szCs w:val="22"/>
        </w:rPr>
      </w:pPr>
      <w:bookmarkStart w:id="9" w:name="_Hlk97216266"/>
      <w:r w:rsidRPr="00790E07">
        <w:rPr>
          <w:rFonts w:eastAsia="MS Mincho"/>
          <w:szCs w:val="22"/>
        </w:rPr>
        <w:t>Akuuttia käänteishyljintää sairastavilla potilailla suoritetun vaiheen 3 tutkimuksen</w:t>
      </w:r>
      <w:bookmarkEnd w:id="9"/>
      <w:r w:rsidR="00F45B1C" w:rsidRPr="00790E07">
        <w:rPr>
          <w:rFonts w:eastAsia="MS Mincho"/>
          <w:szCs w:val="22"/>
        </w:rPr>
        <w:t xml:space="preserve"> (REACH2)</w:t>
      </w:r>
      <w:r w:rsidRPr="00790E07">
        <w:rPr>
          <w:rFonts w:eastAsia="MS Mincho"/>
          <w:szCs w:val="22"/>
        </w:rPr>
        <w:t xml:space="preserve"> vertailevassa vaiheessa </w:t>
      </w:r>
      <w:bookmarkStart w:id="10" w:name="_Hlk97212194"/>
      <w:r w:rsidRPr="00790E07">
        <w:rPr>
          <w:rFonts w:eastAsia="MS Mincho"/>
          <w:szCs w:val="22"/>
        </w:rPr>
        <w:t>verenvuototapahtumia</w:t>
      </w:r>
      <w:bookmarkEnd w:id="10"/>
      <w:r w:rsidRPr="00790E07">
        <w:rPr>
          <w:rFonts w:eastAsia="MS Mincho"/>
          <w:szCs w:val="22"/>
        </w:rPr>
        <w:t xml:space="preserve"> raportoitiin 25,0 %:lla ruksolitinibihoitoa saaneista ja 22,0 %:lla parasta saatavilla olevaa hoitoa saaneista. Verenvuototapahtumien alaryhmät olivat yleisesti samanlaiset eri hoitoryhmien välillä: mustelmanmuodostusta (5,9 %:lla ruksolitinibihoitoa saaneista ja 6,7 %:lla parasta saatavilla olevaa hoitoa saaneista), ruoansulatuskanavan verenvuotoa (9,2 %:lla ruksolitinibihoitoa saaneista ja 6,7 %:lla parasta saatavilla olevaa hoitoa saaneista) ja muita verenvuototapahtumia (13,2 %:lla ruksolitinibihoitoa saaneista ja 10,7 %:lla parasta saatavilla olevaa hoitoa saaneista). Kallonsisäistä verenvuotoa raportoitiin 0,7 %:lla parasta saatavilla olevaa hoitoa saaneista potilaista</w:t>
      </w:r>
      <w:r w:rsidR="008E0F25" w:rsidRPr="00790E07">
        <w:rPr>
          <w:rFonts w:eastAsia="MS Mincho"/>
          <w:szCs w:val="22"/>
        </w:rPr>
        <w:t>,</w:t>
      </w:r>
      <w:r w:rsidRPr="00790E07">
        <w:rPr>
          <w:rFonts w:eastAsia="MS Mincho"/>
          <w:szCs w:val="22"/>
        </w:rPr>
        <w:t xml:space="preserve"> ja ruksolitinibihoitoa saaneilla potilailla sitä ei raportoitu lainkaan.</w:t>
      </w:r>
      <w:r w:rsidR="00F45B1C" w:rsidRPr="00790E07">
        <w:rPr>
          <w:rFonts w:eastAsia="MS Mincho"/>
          <w:szCs w:val="22"/>
        </w:rPr>
        <w:t xml:space="preserve"> Pediatrisi</w:t>
      </w:r>
      <w:r w:rsidR="004177D3">
        <w:rPr>
          <w:rFonts w:eastAsia="MS Mincho"/>
          <w:szCs w:val="22"/>
        </w:rPr>
        <w:t>sta</w:t>
      </w:r>
      <w:r w:rsidR="00F45B1C" w:rsidRPr="00790E07">
        <w:rPr>
          <w:rFonts w:eastAsia="MS Mincho"/>
          <w:szCs w:val="22"/>
        </w:rPr>
        <w:t xml:space="preserve"> potilai</w:t>
      </w:r>
      <w:r w:rsidR="004177D3">
        <w:rPr>
          <w:rFonts w:eastAsia="MS Mincho"/>
          <w:szCs w:val="22"/>
        </w:rPr>
        <w:t xml:space="preserve">sta </w:t>
      </w:r>
      <w:r w:rsidR="00F45B1C" w:rsidRPr="00790E07">
        <w:rPr>
          <w:rFonts w:eastAsia="MS Mincho"/>
          <w:szCs w:val="22"/>
        </w:rPr>
        <w:t>23,5 %</w:t>
      </w:r>
      <w:r w:rsidR="004177D3">
        <w:rPr>
          <w:rFonts w:eastAsia="MS Mincho"/>
          <w:szCs w:val="22"/>
        </w:rPr>
        <w:t>:lla esiintyi verenvuototapahtumia</w:t>
      </w:r>
      <w:r w:rsidR="00F45B1C" w:rsidRPr="00790E07">
        <w:rPr>
          <w:rFonts w:eastAsia="MS Mincho"/>
          <w:szCs w:val="22"/>
        </w:rPr>
        <w:t>.</w:t>
      </w:r>
      <w:r w:rsidR="001C5A19" w:rsidRPr="00790E07">
        <w:rPr>
          <w:rFonts w:eastAsia="MS Mincho"/>
          <w:szCs w:val="22"/>
        </w:rPr>
        <w:t xml:space="preserve"> Tapahtumat, joita raportoitiin ≥ 5 %:lla potilaista, olivat hemorragi</w:t>
      </w:r>
      <w:r w:rsidR="008E0F25" w:rsidRPr="00790E07">
        <w:rPr>
          <w:rFonts w:eastAsia="MS Mincho"/>
          <w:szCs w:val="22"/>
        </w:rPr>
        <w:t>nen</w:t>
      </w:r>
      <w:r w:rsidR="001C5A19" w:rsidRPr="00790E07">
        <w:rPr>
          <w:rFonts w:eastAsia="MS Mincho"/>
          <w:szCs w:val="22"/>
        </w:rPr>
        <w:t xml:space="preserve"> kystiit</w:t>
      </w:r>
      <w:r w:rsidR="008E0F25" w:rsidRPr="00790E07">
        <w:rPr>
          <w:rFonts w:eastAsia="MS Mincho"/>
          <w:szCs w:val="22"/>
        </w:rPr>
        <w:t>ti</w:t>
      </w:r>
      <w:r w:rsidR="001C5A19" w:rsidRPr="00790E07">
        <w:rPr>
          <w:rFonts w:eastAsia="MS Mincho"/>
          <w:szCs w:val="22"/>
        </w:rPr>
        <w:t xml:space="preserve"> </w:t>
      </w:r>
      <w:r w:rsidR="008E0F25" w:rsidRPr="00790E07">
        <w:rPr>
          <w:rFonts w:eastAsia="MS Mincho"/>
          <w:szCs w:val="22"/>
        </w:rPr>
        <w:t xml:space="preserve">(5,9 %) </w:t>
      </w:r>
      <w:r w:rsidR="001C5A19" w:rsidRPr="00790E07">
        <w:rPr>
          <w:rFonts w:eastAsia="MS Mincho"/>
          <w:szCs w:val="22"/>
        </w:rPr>
        <w:t xml:space="preserve">ja nenäverenvuoto (5,9 %). Pediatrisilla potilailla ei </w:t>
      </w:r>
      <w:r w:rsidR="004177D3">
        <w:rPr>
          <w:rFonts w:eastAsia="MS Mincho"/>
          <w:szCs w:val="22"/>
        </w:rPr>
        <w:t>raportoitu</w:t>
      </w:r>
      <w:r w:rsidR="001C5A19" w:rsidRPr="00790E07">
        <w:rPr>
          <w:rFonts w:eastAsia="MS Mincho"/>
          <w:szCs w:val="22"/>
        </w:rPr>
        <w:t xml:space="preserve"> kallonsisäisiä verenvuotoja.</w:t>
      </w:r>
    </w:p>
    <w:p w14:paraId="1A4CD876" w14:textId="77777777" w:rsidR="00F7584C" w:rsidRPr="00790E07" w:rsidRDefault="00F7584C" w:rsidP="008412CD">
      <w:pPr>
        <w:tabs>
          <w:tab w:val="clear" w:pos="567"/>
        </w:tabs>
        <w:spacing w:line="240" w:lineRule="auto"/>
        <w:rPr>
          <w:rFonts w:eastAsia="MS Mincho"/>
          <w:szCs w:val="22"/>
        </w:rPr>
      </w:pPr>
    </w:p>
    <w:p w14:paraId="1118E0CA" w14:textId="482BCCBF" w:rsidR="00F835A3" w:rsidRPr="00790E07" w:rsidRDefault="00F835A3" w:rsidP="008412CD">
      <w:pPr>
        <w:tabs>
          <w:tab w:val="clear" w:pos="567"/>
        </w:tabs>
        <w:spacing w:line="240" w:lineRule="auto"/>
        <w:rPr>
          <w:rFonts w:eastAsia="MS Mincho"/>
          <w:szCs w:val="22"/>
        </w:rPr>
      </w:pPr>
      <w:bookmarkStart w:id="11" w:name="_Hlk97217192"/>
      <w:r w:rsidRPr="00790E07">
        <w:rPr>
          <w:rFonts w:eastAsia="MS Mincho"/>
          <w:szCs w:val="22"/>
        </w:rPr>
        <w:t>Kroonista käänteishyljintää sairastavilla potilailla suoritetun vaiheen 3 tutkimuksen</w:t>
      </w:r>
      <w:r w:rsidR="001C5A19" w:rsidRPr="00790E07">
        <w:rPr>
          <w:rFonts w:eastAsia="MS Mincho"/>
          <w:szCs w:val="22"/>
        </w:rPr>
        <w:t xml:space="preserve"> (REACH3)</w:t>
      </w:r>
      <w:r w:rsidRPr="00790E07">
        <w:rPr>
          <w:rFonts w:eastAsia="MS Mincho"/>
          <w:szCs w:val="22"/>
        </w:rPr>
        <w:t xml:space="preserve"> </w:t>
      </w:r>
      <w:bookmarkEnd w:id="11"/>
      <w:r w:rsidRPr="00790E07">
        <w:rPr>
          <w:rFonts w:eastAsia="MS Mincho"/>
          <w:szCs w:val="22"/>
        </w:rPr>
        <w:t>vertailevassa vaiheessa verenvuototapahtumia raportoitiin 11,5 %:lla ruksolitinibihoitoa saaneista ja 14,6 %:lla parasta saatavilla olevaa hoitoa saaneista. Verenvuototapahtumien alaryhmät olivat yleisesti samanlaiset eri hoitoryhmien välillä: mustelmanmuodostusta (4,2 %:lla ruksolitinibihoitoa saaneista ja 2,5 %:lla parasta saatavilla olevaa hoitoa saaneista), ruoansulatuskanavan verenvuotoa (1,2 %:lla ruksolitinibihoitoa saaneista ja 3,2 %:lla parasta saatavilla olevaa hoitoa saaneista) ja muita verenvuototapahtumia (6,7 %:lla ruksolitinibihoitoa saaneista ja 10,1 %:lla parasta saatavilla olevaa hoitoa saaneista).</w:t>
      </w:r>
      <w:r w:rsidR="001C5A19" w:rsidRPr="00790E07">
        <w:rPr>
          <w:rFonts w:eastAsia="MS Mincho"/>
          <w:szCs w:val="22"/>
        </w:rPr>
        <w:t xml:space="preserve"> Pediatrisi</w:t>
      </w:r>
      <w:r w:rsidR="004177D3">
        <w:rPr>
          <w:rFonts w:eastAsia="MS Mincho"/>
          <w:szCs w:val="22"/>
        </w:rPr>
        <w:t>sta</w:t>
      </w:r>
      <w:r w:rsidR="001C5A19" w:rsidRPr="00790E07">
        <w:rPr>
          <w:rFonts w:eastAsia="MS Mincho"/>
          <w:szCs w:val="22"/>
        </w:rPr>
        <w:t xml:space="preserve"> potilai</w:t>
      </w:r>
      <w:r w:rsidR="004177D3">
        <w:rPr>
          <w:rFonts w:eastAsia="MS Mincho"/>
          <w:szCs w:val="22"/>
        </w:rPr>
        <w:t>sta</w:t>
      </w:r>
      <w:r w:rsidR="001C5A19" w:rsidRPr="00790E07">
        <w:rPr>
          <w:rFonts w:eastAsia="MS Mincho"/>
          <w:szCs w:val="22"/>
        </w:rPr>
        <w:t xml:space="preserve"> 9,1 %</w:t>
      </w:r>
      <w:r w:rsidR="004177D3">
        <w:rPr>
          <w:rFonts w:eastAsia="MS Mincho"/>
          <w:szCs w:val="22"/>
        </w:rPr>
        <w:t xml:space="preserve">:lla esiintyi </w:t>
      </w:r>
      <w:r w:rsidR="004177D3" w:rsidRPr="00790E07">
        <w:rPr>
          <w:rFonts w:eastAsia="MS Mincho"/>
          <w:szCs w:val="22"/>
        </w:rPr>
        <w:t>verenvuototapahtumi</w:t>
      </w:r>
      <w:r w:rsidR="004177D3">
        <w:rPr>
          <w:rFonts w:eastAsia="MS Mincho"/>
          <w:szCs w:val="22"/>
        </w:rPr>
        <w:t>a</w:t>
      </w:r>
      <w:r w:rsidR="001C5A19" w:rsidRPr="00790E07">
        <w:rPr>
          <w:rFonts w:eastAsia="MS Mincho"/>
          <w:szCs w:val="22"/>
        </w:rPr>
        <w:t>. Raportoidut tapahtumat olivat nenäverenvuoto, veriuloste, hematooma, toimenpiteen</w:t>
      </w:r>
      <w:r w:rsidR="004177D3">
        <w:rPr>
          <w:rFonts w:eastAsia="MS Mincho"/>
          <w:szCs w:val="22"/>
        </w:rPr>
        <w:t xml:space="preserve"> </w:t>
      </w:r>
      <w:r w:rsidR="001C5A19" w:rsidRPr="00790E07">
        <w:rPr>
          <w:rFonts w:eastAsia="MS Mincho"/>
          <w:szCs w:val="22"/>
        </w:rPr>
        <w:t>jälkei</w:t>
      </w:r>
      <w:r w:rsidR="00B309C2" w:rsidRPr="00790E07">
        <w:rPr>
          <w:rFonts w:eastAsia="MS Mincho"/>
          <w:szCs w:val="22"/>
        </w:rPr>
        <w:t>nen</w:t>
      </w:r>
      <w:r w:rsidR="001C5A19" w:rsidRPr="00790E07">
        <w:rPr>
          <w:rFonts w:eastAsia="MS Mincho"/>
          <w:szCs w:val="22"/>
        </w:rPr>
        <w:t xml:space="preserve"> verenvuoto ja ihon verenvuoto (1,8 % kutakin).</w:t>
      </w:r>
      <w:r w:rsidRPr="00790E07">
        <w:rPr>
          <w:rFonts w:eastAsia="MS Mincho"/>
          <w:szCs w:val="22"/>
        </w:rPr>
        <w:t xml:space="preserve"> Kallonsisäistä verenvuotoa ei raportoitu </w:t>
      </w:r>
      <w:r w:rsidR="001C5A19" w:rsidRPr="00790E07">
        <w:rPr>
          <w:rFonts w:eastAsia="MS Mincho"/>
          <w:szCs w:val="22"/>
        </w:rPr>
        <w:t>kroonista käänteishyljintää sairastavilla</w:t>
      </w:r>
      <w:r w:rsidRPr="00790E07">
        <w:rPr>
          <w:rFonts w:eastAsia="MS Mincho"/>
          <w:szCs w:val="22"/>
        </w:rPr>
        <w:t>.</w:t>
      </w:r>
    </w:p>
    <w:p w14:paraId="02746886" w14:textId="77777777" w:rsidR="006D671C" w:rsidRPr="00790E07" w:rsidRDefault="006D671C" w:rsidP="008412CD">
      <w:pPr>
        <w:pStyle w:val="Text"/>
        <w:spacing w:before="0"/>
        <w:jc w:val="left"/>
        <w:rPr>
          <w:sz w:val="22"/>
          <w:szCs w:val="22"/>
        </w:rPr>
      </w:pPr>
    </w:p>
    <w:p w14:paraId="46DA8691" w14:textId="77777777" w:rsidR="00CA5860" w:rsidRPr="00790E07" w:rsidRDefault="00CA5860" w:rsidP="008412CD">
      <w:pPr>
        <w:keepNext/>
        <w:tabs>
          <w:tab w:val="clear" w:pos="567"/>
        </w:tabs>
        <w:spacing w:line="240" w:lineRule="auto"/>
        <w:rPr>
          <w:i/>
          <w:szCs w:val="22"/>
          <w:u w:val="single"/>
        </w:rPr>
      </w:pPr>
      <w:r w:rsidRPr="00790E07">
        <w:rPr>
          <w:i/>
          <w:szCs w:val="22"/>
          <w:u w:val="single"/>
        </w:rPr>
        <w:t>Infektiot</w:t>
      </w:r>
    </w:p>
    <w:p w14:paraId="486930C2" w14:textId="77777777" w:rsidR="00CA5860" w:rsidRPr="00790E07" w:rsidRDefault="005B2885" w:rsidP="008412CD">
      <w:pPr>
        <w:pStyle w:val="Text"/>
        <w:spacing w:before="0"/>
        <w:jc w:val="left"/>
        <w:rPr>
          <w:sz w:val="22"/>
          <w:szCs w:val="22"/>
        </w:rPr>
      </w:pPr>
      <w:r w:rsidRPr="00790E07">
        <w:rPr>
          <w:sz w:val="22"/>
          <w:szCs w:val="22"/>
        </w:rPr>
        <w:t>MF:n v</w:t>
      </w:r>
      <w:r w:rsidR="00CA5860" w:rsidRPr="00790E07">
        <w:rPr>
          <w:sz w:val="22"/>
          <w:szCs w:val="22"/>
        </w:rPr>
        <w:t>aiheen 3 avaintutkimuksissa ilmoitettiin asteen 3 tai 4 virtsatieinfektioita 1,0 %:lla potilaista, vyöruusua 4,3 %:lla ja tuberkuloosia 1,0 %:lla.</w:t>
      </w:r>
      <w:r w:rsidR="003F3662" w:rsidRPr="00790E07">
        <w:rPr>
          <w:sz w:val="22"/>
          <w:szCs w:val="22"/>
        </w:rPr>
        <w:t xml:space="preserve"> Vaiheen 3 kliinisissä tutkimuksissa sepsistä ilmoitettiin 3,0 %:lla potilaista.</w:t>
      </w:r>
      <w:r w:rsidR="00B446ED" w:rsidRPr="00790E07">
        <w:rPr>
          <w:sz w:val="22"/>
          <w:szCs w:val="22"/>
        </w:rPr>
        <w:t xml:space="preserve"> Ruksolitinibihoitoa saaneiden potilaiden pidennetyn seurantajakson aikana ei nähty viitteitä siitä, että sepsiksen esiintyvyys lisääntyisi ajan kuluessa.</w:t>
      </w:r>
    </w:p>
    <w:p w14:paraId="06806948" w14:textId="77777777" w:rsidR="00F41371" w:rsidRPr="00790E07" w:rsidRDefault="00F41371" w:rsidP="008412CD">
      <w:pPr>
        <w:pStyle w:val="Text"/>
        <w:spacing w:before="0"/>
        <w:jc w:val="left"/>
        <w:rPr>
          <w:sz w:val="22"/>
          <w:szCs w:val="22"/>
        </w:rPr>
      </w:pPr>
    </w:p>
    <w:p w14:paraId="0753AABA" w14:textId="77777777" w:rsidR="00F41371" w:rsidRPr="00790E07" w:rsidRDefault="005E2BE7" w:rsidP="008412CD">
      <w:pPr>
        <w:pStyle w:val="Text"/>
        <w:spacing w:before="0"/>
        <w:jc w:val="left"/>
        <w:rPr>
          <w:sz w:val="22"/>
          <w:szCs w:val="22"/>
        </w:rPr>
      </w:pPr>
      <w:r w:rsidRPr="00790E07">
        <w:rPr>
          <w:sz w:val="22"/>
          <w:szCs w:val="22"/>
        </w:rPr>
        <w:t xml:space="preserve">Vaiheen 3 tutkimusten </w:t>
      </w:r>
      <w:r w:rsidR="009472A8" w:rsidRPr="00790E07">
        <w:rPr>
          <w:sz w:val="22"/>
          <w:szCs w:val="22"/>
        </w:rPr>
        <w:t>satunnaistetussa vaiheessa PV-potilailla raportoitiin yksi (0,</w:t>
      </w:r>
      <w:r w:rsidR="00F0620B" w:rsidRPr="00790E07">
        <w:rPr>
          <w:sz w:val="22"/>
          <w:szCs w:val="22"/>
        </w:rPr>
        <w:t>5</w:t>
      </w:r>
      <w:r w:rsidR="009472A8" w:rsidRPr="00790E07">
        <w:rPr>
          <w:sz w:val="22"/>
          <w:szCs w:val="22"/>
        </w:rPr>
        <w:t> %) CTCAE-luokituksen asteen 3</w:t>
      </w:r>
      <w:r w:rsidR="00A93632" w:rsidRPr="00790E07">
        <w:rPr>
          <w:sz w:val="22"/>
          <w:szCs w:val="22"/>
        </w:rPr>
        <w:t>,</w:t>
      </w:r>
      <w:r w:rsidR="009472A8" w:rsidRPr="00790E07">
        <w:rPr>
          <w:sz w:val="22"/>
          <w:szCs w:val="22"/>
        </w:rPr>
        <w:t xml:space="preserve"> </w:t>
      </w:r>
      <w:r w:rsidR="00186641" w:rsidRPr="00790E07">
        <w:rPr>
          <w:sz w:val="22"/>
          <w:szCs w:val="22"/>
        </w:rPr>
        <w:t>mutta ei</w:t>
      </w:r>
      <w:r w:rsidR="00A93632" w:rsidRPr="00790E07">
        <w:rPr>
          <w:sz w:val="22"/>
          <w:szCs w:val="22"/>
        </w:rPr>
        <w:t xml:space="preserve"> ainuttakaan asteen</w:t>
      </w:r>
      <w:r w:rsidR="009472A8" w:rsidRPr="00790E07">
        <w:rPr>
          <w:sz w:val="22"/>
          <w:szCs w:val="22"/>
        </w:rPr>
        <w:t xml:space="preserve"> 4 virtsatieinfektio</w:t>
      </w:r>
      <w:r w:rsidR="00A93632" w:rsidRPr="00790E07">
        <w:rPr>
          <w:sz w:val="22"/>
          <w:szCs w:val="22"/>
        </w:rPr>
        <w:t>ta</w:t>
      </w:r>
      <w:r w:rsidR="009472A8" w:rsidRPr="00790E07">
        <w:rPr>
          <w:sz w:val="22"/>
          <w:szCs w:val="22"/>
        </w:rPr>
        <w:t xml:space="preserve">. Vyöruusun esiintyvyys oli </w:t>
      </w:r>
      <w:r w:rsidR="00F0620B" w:rsidRPr="00790E07">
        <w:rPr>
          <w:sz w:val="22"/>
          <w:szCs w:val="22"/>
        </w:rPr>
        <w:t xml:space="preserve">samankaltainen </w:t>
      </w:r>
      <w:r w:rsidR="009472A8" w:rsidRPr="00790E07">
        <w:rPr>
          <w:sz w:val="22"/>
          <w:szCs w:val="22"/>
        </w:rPr>
        <w:t>PV-potilailla (4</w:t>
      </w:r>
      <w:r w:rsidR="00F0620B" w:rsidRPr="00790E07">
        <w:rPr>
          <w:sz w:val="22"/>
          <w:szCs w:val="22"/>
        </w:rPr>
        <w:t>,3</w:t>
      </w:r>
      <w:r w:rsidR="009472A8" w:rsidRPr="00790E07">
        <w:rPr>
          <w:sz w:val="22"/>
          <w:szCs w:val="22"/>
        </w:rPr>
        <w:t> %) kuin MF-potilailla (4,0 %). PV-potilailla raportoitiin yksi CTCAE-luokituksen asteen 3 postherpeettinen neuralgia -tapaus.</w:t>
      </w:r>
      <w:r w:rsidR="000E26D6" w:rsidRPr="00790E07">
        <w:rPr>
          <w:sz w:val="22"/>
          <w:szCs w:val="22"/>
        </w:rPr>
        <w:t xml:space="preserve"> Keuhkokuumetta raportoitiin 0,5 %:lla ruksolitinibihoitoa saaneista potilaista ja 1,6 %:lla vertailuhoitoja saaneista potilaista. Ruksolitinibiryhmän potilailla ei raportoitu sepsistä eikä tuberkuloosia.</w:t>
      </w:r>
    </w:p>
    <w:p w14:paraId="2FC9648F" w14:textId="77777777" w:rsidR="00CA5860" w:rsidRPr="00790E07" w:rsidRDefault="00CA5860" w:rsidP="008412CD">
      <w:pPr>
        <w:pStyle w:val="Text"/>
        <w:spacing w:before="0"/>
        <w:jc w:val="left"/>
        <w:rPr>
          <w:sz w:val="22"/>
          <w:szCs w:val="22"/>
        </w:rPr>
      </w:pPr>
    </w:p>
    <w:p w14:paraId="5C238442" w14:textId="77777777" w:rsidR="00403D0C" w:rsidRPr="00790E07" w:rsidRDefault="00403D0C" w:rsidP="008412CD">
      <w:pPr>
        <w:pStyle w:val="Text"/>
        <w:spacing w:before="0"/>
        <w:jc w:val="left"/>
        <w:rPr>
          <w:sz w:val="22"/>
          <w:szCs w:val="22"/>
        </w:rPr>
      </w:pPr>
      <w:r w:rsidRPr="00790E07">
        <w:rPr>
          <w:sz w:val="22"/>
          <w:szCs w:val="22"/>
        </w:rPr>
        <w:t>PV-potilailla suoritettujen vaiheen 3 kliinisten tutkimusten pitkäaikaisseurannan aikana usein raportoituja infektioita olivat virtsatieinfektiot (11,8 %), vyöruusu (14,7 %) ja keuhkokuume (7,1 %). Sepsistä raportoitiin 0,6 %:lla potilaista. Tuberkuloosia ei raportoitu pitkäaikaisseurannan aikana.</w:t>
      </w:r>
    </w:p>
    <w:p w14:paraId="5995CEA9" w14:textId="77777777" w:rsidR="00403D0C" w:rsidRPr="00790E07" w:rsidRDefault="00403D0C" w:rsidP="008412CD">
      <w:pPr>
        <w:pStyle w:val="Text"/>
        <w:spacing w:before="0"/>
        <w:jc w:val="left"/>
        <w:rPr>
          <w:sz w:val="22"/>
          <w:szCs w:val="22"/>
        </w:rPr>
      </w:pPr>
    </w:p>
    <w:p w14:paraId="63261ECE" w14:textId="652A37FC" w:rsidR="00740E2D" w:rsidRPr="00790E07" w:rsidRDefault="006D6BAF" w:rsidP="008412CD">
      <w:pPr>
        <w:pStyle w:val="Text"/>
        <w:spacing w:before="0"/>
        <w:jc w:val="left"/>
        <w:rPr>
          <w:sz w:val="22"/>
          <w:szCs w:val="22"/>
        </w:rPr>
      </w:pPr>
      <w:bookmarkStart w:id="12" w:name="_Hlk97217551"/>
      <w:r w:rsidRPr="00790E07">
        <w:rPr>
          <w:sz w:val="22"/>
          <w:szCs w:val="22"/>
        </w:rPr>
        <w:t>Akuuttia käänteishyljintää sairastavilla potilailla suoritetun vaiheen 3 tutkimuksen</w:t>
      </w:r>
      <w:r w:rsidR="001C5A19" w:rsidRPr="00790E07">
        <w:rPr>
          <w:sz w:val="22"/>
          <w:szCs w:val="22"/>
        </w:rPr>
        <w:t xml:space="preserve"> (REACH2)</w:t>
      </w:r>
      <w:r w:rsidR="00740E2D" w:rsidRPr="00790E07">
        <w:rPr>
          <w:sz w:val="22"/>
          <w:szCs w:val="22"/>
        </w:rPr>
        <w:t xml:space="preserve"> </w:t>
      </w:r>
      <w:bookmarkEnd w:id="12"/>
      <w:r w:rsidR="00740E2D" w:rsidRPr="00790E07">
        <w:rPr>
          <w:i/>
          <w:iCs/>
          <w:sz w:val="22"/>
        </w:rPr>
        <w:t>vertailevassa vaiheessa</w:t>
      </w:r>
      <w:r w:rsidR="00740E2D" w:rsidRPr="00790E07">
        <w:rPr>
          <w:sz w:val="22"/>
        </w:rPr>
        <w:t xml:space="preserve"> raportoitiin virtsatieinfektioita 9,9 %:lla (asteen ≥ 3 tasoisina 3,3 %:lla) potilaista ruksolitinibiryhmässä ja 10,7 %:lla (asteen</w:t>
      </w:r>
      <w:r w:rsidR="00FA48BC" w:rsidRPr="00790E07">
        <w:rPr>
          <w:sz w:val="22"/>
        </w:rPr>
        <w:t> </w:t>
      </w:r>
      <w:r w:rsidR="00740E2D" w:rsidRPr="00790E07">
        <w:rPr>
          <w:sz w:val="22"/>
        </w:rPr>
        <w:t>≥ 3 tasoisina 6,0 %:lla) parasta saatavilla olevaa hoitoa saaneessa ryhmässä. CMV-infektioita raportoitiin 28,3 %:lla (asteen ≥ 3 tasoisina 9,3 %:lla) potilaista ruksolitinibiryhmässä ja 24,0 %:lla (asteen</w:t>
      </w:r>
      <w:r w:rsidR="00FA48BC" w:rsidRPr="00790E07">
        <w:rPr>
          <w:sz w:val="22"/>
        </w:rPr>
        <w:t> </w:t>
      </w:r>
      <w:r w:rsidR="00740E2D" w:rsidRPr="00790E07">
        <w:rPr>
          <w:sz w:val="22"/>
        </w:rPr>
        <w:t>≥ 3 tasoisina 10,0 %:lla) parasta saatavilla olevaa hoitoa saaneessa ryhmässä. Sepsistapahtumia raportoitiin 12,5 %:lla (asteen ≥ 3 tasoisina 11,1 %:lla) potilaista ruksolitinibiryhmässä ja 8,7 %:lla (asteen</w:t>
      </w:r>
      <w:r w:rsidR="00FA48BC" w:rsidRPr="00790E07">
        <w:rPr>
          <w:sz w:val="22"/>
        </w:rPr>
        <w:t> </w:t>
      </w:r>
      <w:r w:rsidR="00740E2D" w:rsidRPr="00790E07">
        <w:rPr>
          <w:sz w:val="22"/>
        </w:rPr>
        <w:t xml:space="preserve">≥ 3 tasoisina 6,0 %:lla) parasta saatavilla olevaa hoitoa saaneessa ryhmässä. BK-viruksen aiheuttamia infektioita raportoitiin vain ruksolitinibiryhmässä, jossa 3 potilaalla todettiin kullakin yksi asteen 3 tapahtuma. </w:t>
      </w:r>
      <w:r w:rsidR="009B7609" w:rsidRPr="00790E07">
        <w:rPr>
          <w:sz w:val="22"/>
        </w:rPr>
        <w:t>R</w:t>
      </w:r>
      <w:r w:rsidR="00740E2D" w:rsidRPr="00790E07">
        <w:rPr>
          <w:sz w:val="22"/>
        </w:rPr>
        <w:t xml:space="preserve">uksolitinibihoitoa saaneiden potilaiden </w:t>
      </w:r>
      <w:r w:rsidR="00740E2D" w:rsidRPr="00790E07">
        <w:rPr>
          <w:i/>
          <w:iCs/>
          <w:sz w:val="22"/>
        </w:rPr>
        <w:t>pidennetyn seurantajakson</w:t>
      </w:r>
      <w:r w:rsidR="00740E2D" w:rsidRPr="00790E07">
        <w:rPr>
          <w:sz w:val="22"/>
        </w:rPr>
        <w:t xml:space="preserve"> aikana virtsatieinfektioita raportoitiin 17,9 %:lla </w:t>
      </w:r>
      <w:r w:rsidR="00740E2D" w:rsidRPr="00790E07">
        <w:rPr>
          <w:sz w:val="22"/>
        </w:rPr>
        <w:lastRenderedPageBreak/>
        <w:t>(asteen</w:t>
      </w:r>
      <w:bookmarkStart w:id="13" w:name="_Hlk83052207"/>
      <w:r w:rsidR="00FA48BC" w:rsidRPr="00790E07">
        <w:rPr>
          <w:sz w:val="22"/>
        </w:rPr>
        <w:t> </w:t>
      </w:r>
      <w:r w:rsidR="00740E2D" w:rsidRPr="00790E07">
        <w:rPr>
          <w:sz w:val="22"/>
        </w:rPr>
        <w:t>≥ 3 tasoisina 6,5 %:lla)</w:t>
      </w:r>
      <w:bookmarkEnd w:id="13"/>
      <w:r w:rsidR="009B7609" w:rsidRPr="00790E07">
        <w:rPr>
          <w:sz w:val="22"/>
        </w:rPr>
        <w:t xml:space="preserve"> potilaista</w:t>
      </w:r>
      <w:r w:rsidR="00740E2D" w:rsidRPr="00790E07">
        <w:rPr>
          <w:sz w:val="22"/>
        </w:rPr>
        <w:t xml:space="preserve"> ja CMV-infektioita 32,3 %:lla (asteen ≥ 3 tasoisina 11,4 %:lla). Eri elimiä affisioivia CMV-infektioita todettiin hyvin harvoilla potilailla; kun kaikki vaikeusasteet otetaan huomioon, CMV-koliittia raportoitiin 4 potilaalla, CMV-enteriittiä 2 potilaalla ja CMV-infektio ruoansulatuskanavassa 1 potilaalla. Minkä tahansa vaikeusasteen sepsistapahtumia, mukaan lukien septinen sokki, raportoitiin 25,4 %:lla potilaista (asteen</w:t>
      </w:r>
      <w:r w:rsidR="00FA48BC" w:rsidRPr="00790E07">
        <w:rPr>
          <w:sz w:val="22"/>
        </w:rPr>
        <w:t> </w:t>
      </w:r>
      <w:r w:rsidR="00740E2D" w:rsidRPr="00790E07">
        <w:rPr>
          <w:sz w:val="22"/>
        </w:rPr>
        <w:t>≥ 3 tasoisina 21,9 %:lla).</w:t>
      </w:r>
      <w:r w:rsidR="001C5A19" w:rsidRPr="00790E07">
        <w:rPr>
          <w:sz w:val="22"/>
        </w:rPr>
        <w:t xml:space="preserve"> </w:t>
      </w:r>
      <w:r w:rsidR="006049F6" w:rsidRPr="00790E07">
        <w:rPr>
          <w:sz w:val="22"/>
        </w:rPr>
        <w:t>Akuuttia käänteishyljintää sairastavilla pediatrisilla potilailla v</w:t>
      </w:r>
      <w:r w:rsidR="001C5A19" w:rsidRPr="00790E07">
        <w:rPr>
          <w:sz w:val="22"/>
        </w:rPr>
        <w:t>irtsatieinfektioita ja sepsistapa</w:t>
      </w:r>
      <w:r w:rsidR="006049F6" w:rsidRPr="00790E07">
        <w:rPr>
          <w:sz w:val="22"/>
        </w:rPr>
        <w:t>h</w:t>
      </w:r>
      <w:r w:rsidR="001C5A19" w:rsidRPr="00790E07">
        <w:rPr>
          <w:sz w:val="22"/>
        </w:rPr>
        <w:t>tumia raportoitiin vähemmän</w:t>
      </w:r>
      <w:r w:rsidR="005F53C4" w:rsidRPr="00790E07">
        <w:rPr>
          <w:sz w:val="22"/>
        </w:rPr>
        <w:t xml:space="preserve"> (9,8 % kumpaakin)</w:t>
      </w:r>
      <w:r w:rsidR="001C5A19" w:rsidRPr="00790E07">
        <w:rPr>
          <w:sz w:val="22"/>
        </w:rPr>
        <w:t xml:space="preserve"> </w:t>
      </w:r>
      <w:r w:rsidR="009341F8">
        <w:rPr>
          <w:sz w:val="22"/>
        </w:rPr>
        <w:t>kuin</w:t>
      </w:r>
      <w:r w:rsidR="005F53C4" w:rsidRPr="00790E07">
        <w:rPr>
          <w:sz w:val="22"/>
        </w:rPr>
        <w:t xml:space="preserve"> aikuisi</w:t>
      </w:r>
      <w:r w:rsidR="009341F8">
        <w:rPr>
          <w:sz w:val="22"/>
        </w:rPr>
        <w:t>lla</w:t>
      </w:r>
      <w:r w:rsidR="005F53C4" w:rsidRPr="00790E07">
        <w:rPr>
          <w:sz w:val="22"/>
        </w:rPr>
        <w:t xml:space="preserve"> ja nuori</w:t>
      </w:r>
      <w:r w:rsidR="009341F8">
        <w:rPr>
          <w:sz w:val="22"/>
        </w:rPr>
        <w:t>lla</w:t>
      </w:r>
      <w:r w:rsidR="005F53C4" w:rsidRPr="00790E07">
        <w:rPr>
          <w:sz w:val="22"/>
        </w:rPr>
        <w:t xml:space="preserve"> potilai</w:t>
      </w:r>
      <w:r w:rsidR="009341F8">
        <w:rPr>
          <w:sz w:val="22"/>
        </w:rPr>
        <w:t>lla</w:t>
      </w:r>
      <w:r w:rsidR="005F53C4" w:rsidRPr="00790E07">
        <w:rPr>
          <w:sz w:val="22"/>
        </w:rPr>
        <w:t xml:space="preserve">. CMV-infektioita raportoitiin 31,4 %:lla </w:t>
      </w:r>
      <w:r w:rsidR="006049F6" w:rsidRPr="00790E07">
        <w:rPr>
          <w:sz w:val="22"/>
        </w:rPr>
        <w:t xml:space="preserve">(asteen 3 tasoisina 5,9 %:lla) </w:t>
      </w:r>
      <w:r w:rsidR="005F53C4" w:rsidRPr="00790E07">
        <w:rPr>
          <w:sz w:val="22"/>
        </w:rPr>
        <w:t>pediatrisista potilaista.</w:t>
      </w:r>
    </w:p>
    <w:p w14:paraId="4878B6E0" w14:textId="77777777" w:rsidR="00740E2D" w:rsidRPr="00790E07" w:rsidRDefault="00740E2D" w:rsidP="008412CD">
      <w:pPr>
        <w:pStyle w:val="Text"/>
        <w:spacing w:before="0"/>
        <w:jc w:val="left"/>
        <w:rPr>
          <w:sz w:val="22"/>
          <w:szCs w:val="22"/>
        </w:rPr>
      </w:pPr>
    </w:p>
    <w:p w14:paraId="5A0C9ABF" w14:textId="31445A3F" w:rsidR="00740E2D" w:rsidRPr="00790E07" w:rsidRDefault="00740D2D" w:rsidP="008412CD">
      <w:pPr>
        <w:pStyle w:val="Text"/>
        <w:spacing w:before="0"/>
        <w:jc w:val="left"/>
        <w:rPr>
          <w:sz w:val="22"/>
          <w:szCs w:val="22"/>
        </w:rPr>
      </w:pPr>
      <w:bookmarkStart w:id="14" w:name="_Hlk97217710"/>
      <w:r w:rsidRPr="00790E07">
        <w:rPr>
          <w:sz w:val="22"/>
          <w:szCs w:val="22"/>
        </w:rPr>
        <w:t xml:space="preserve">Kroonista käänteishyljintää sairastavilla potilailla suoritetun vaiheen 3 </w:t>
      </w:r>
      <w:bookmarkEnd w:id="14"/>
      <w:r w:rsidR="00740E2D" w:rsidRPr="00790E07">
        <w:rPr>
          <w:sz w:val="22"/>
          <w:szCs w:val="22"/>
        </w:rPr>
        <w:t>tutkimuksen</w:t>
      </w:r>
      <w:r w:rsidR="005F53C4" w:rsidRPr="00790E07">
        <w:rPr>
          <w:sz w:val="22"/>
          <w:szCs w:val="22"/>
        </w:rPr>
        <w:t xml:space="preserve"> (REACH3)</w:t>
      </w:r>
      <w:r w:rsidR="00740E2D" w:rsidRPr="00790E07">
        <w:rPr>
          <w:sz w:val="22"/>
          <w:szCs w:val="22"/>
        </w:rPr>
        <w:t xml:space="preserve"> </w:t>
      </w:r>
      <w:r w:rsidR="00740E2D" w:rsidRPr="00790E07">
        <w:rPr>
          <w:i/>
          <w:iCs/>
          <w:sz w:val="22"/>
          <w:szCs w:val="22"/>
        </w:rPr>
        <w:t>vertailevassa vaiheessa</w:t>
      </w:r>
      <w:r w:rsidR="00740E2D" w:rsidRPr="00790E07">
        <w:rPr>
          <w:sz w:val="22"/>
          <w:szCs w:val="22"/>
        </w:rPr>
        <w:t xml:space="preserve"> raportoitiin virtsatieinfektioita 8,5 %:lla (asteen ≥ 3 tasoisina </w:t>
      </w:r>
      <w:r w:rsidR="00740E2D" w:rsidRPr="00790E07">
        <w:rPr>
          <w:sz w:val="22"/>
        </w:rPr>
        <w:t>1,2 %:lla) potilaista ruksolitinibiryhmässä ja 6,3 %:lla (asteen</w:t>
      </w:r>
      <w:r w:rsidR="00FA48BC" w:rsidRPr="00790E07">
        <w:rPr>
          <w:sz w:val="22"/>
        </w:rPr>
        <w:t> </w:t>
      </w:r>
      <w:r w:rsidR="00740E2D" w:rsidRPr="00790E07">
        <w:rPr>
          <w:sz w:val="22"/>
        </w:rPr>
        <w:t>≥ 3 tasoisina 1,3 %:lla) parasta saatavilla olevaa hoitoa saaneessa ryhmässä. BK-viruksen aiheuttamia infektioita raportoitiin 5,5 %:lla (asteen ≥ 3 tasoisina 0,6 %:lla) potilaista ruksolitinibiryhmässä ja 1,3 %:lla parasta saatavilla olevaa hoitoa saaneessa ryhmässä. CMV-infektioita raportoitiin 9,1 %:lla (asteen ≥ 3 tasoisina 1,8 %:lla) potilaista ruksolitinibiryhmässä ja 10,8 %:lla (asteen</w:t>
      </w:r>
      <w:r w:rsidR="00FA48BC" w:rsidRPr="00790E07">
        <w:rPr>
          <w:sz w:val="22"/>
        </w:rPr>
        <w:t> </w:t>
      </w:r>
      <w:r w:rsidR="00740E2D" w:rsidRPr="00790E07">
        <w:rPr>
          <w:sz w:val="22"/>
        </w:rPr>
        <w:t>≥ 3 tasoisina 1,9 %:lla) parasta saatavilla olevaa hoitoa saaneessa ryhmässä. Sepsistapahtumia raportoitiin 2,4 %:lla (asteen ≥ 3 tasoisina 2,4 %:lla) potilaista ruksolitinibiryhmässä ja 6,3 %:lla (asteen</w:t>
      </w:r>
      <w:r w:rsidR="00FA48BC" w:rsidRPr="00790E07">
        <w:rPr>
          <w:sz w:val="22"/>
        </w:rPr>
        <w:t> </w:t>
      </w:r>
      <w:r w:rsidR="00740E2D" w:rsidRPr="00790E07">
        <w:rPr>
          <w:sz w:val="22"/>
        </w:rPr>
        <w:t>≥ 3 tasoisina 5,7 %:lla) parasta saatavilla olevaa hoitoa saaneessa ryhmässä.</w:t>
      </w:r>
      <w:r w:rsidRPr="00790E07">
        <w:rPr>
          <w:sz w:val="22"/>
        </w:rPr>
        <w:t xml:space="preserve"> R</w:t>
      </w:r>
      <w:r w:rsidR="00740E2D" w:rsidRPr="00790E07">
        <w:rPr>
          <w:sz w:val="22"/>
        </w:rPr>
        <w:t xml:space="preserve">uksolitinibihoitoa saaneiden potilaiden </w:t>
      </w:r>
      <w:r w:rsidR="00740E2D" w:rsidRPr="00790E07">
        <w:rPr>
          <w:i/>
          <w:iCs/>
          <w:sz w:val="22"/>
        </w:rPr>
        <w:t>pidennetyn seurantajakson</w:t>
      </w:r>
      <w:r w:rsidR="00740E2D" w:rsidRPr="00790E07">
        <w:rPr>
          <w:sz w:val="22"/>
        </w:rPr>
        <w:t xml:space="preserve"> aikana virtsatieinfektioita raportoitiin 9,3 %:lla (asteen</w:t>
      </w:r>
      <w:r w:rsidR="00463DCC" w:rsidRPr="00790E07">
        <w:rPr>
          <w:sz w:val="22"/>
        </w:rPr>
        <w:t> </w:t>
      </w:r>
      <w:r w:rsidR="00740E2D" w:rsidRPr="00790E07">
        <w:rPr>
          <w:sz w:val="22"/>
        </w:rPr>
        <w:t>≥ 3 tasoisina 1,3 %:lla) ja BK-viruksen aiheuttamia infektioita 4,9 %:lla (asteen ≥ 3 tasoisina 0,4 %:lla). CMV-infektioita raportoitiin 8,8 %:lla potilaista (asteen ≥ 3 tasoisina 1,3 %:lla) ja sepsistapahtumia 3,5 %:lla potilaista (asteen</w:t>
      </w:r>
      <w:r w:rsidR="00463DCC" w:rsidRPr="00790E07">
        <w:rPr>
          <w:sz w:val="22"/>
        </w:rPr>
        <w:t> </w:t>
      </w:r>
      <w:r w:rsidR="00740E2D" w:rsidRPr="00790E07">
        <w:rPr>
          <w:sz w:val="22"/>
        </w:rPr>
        <w:t>≥ 3 tasoisina 3,5 %:lla).</w:t>
      </w:r>
      <w:r w:rsidR="005F53C4" w:rsidRPr="00790E07">
        <w:rPr>
          <w:sz w:val="22"/>
        </w:rPr>
        <w:t xml:space="preserve"> Kroonista käänteishyljintää sairastavi</w:t>
      </w:r>
      <w:r w:rsidR="001F3CD1">
        <w:rPr>
          <w:sz w:val="22"/>
        </w:rPr>
        <w:t>sta</w:t>
      </w:r>
      <w:r w:rsidR="005F53C4" w:rsidRPr="00790E07">
        <w:rPr>
          <w:sz w:val="22"/>
        </w:rPr>
        <w:t xml:space="preserve"> pediatrisi</w:t>
      </w:r>
      <w:r w:rsidR="001F3CD1">
        <w:rPr>
          <w:sz w:val="22"/>
        </w:rPr>
        <w:t>sta</w:t>
      </w:r>
      <w:r w:rsidR="005F53C4" w:rsidRPr="00790E07">
        <w:rPr>
          <w:sz w:val="22"/>
        </w:rPr>
        <w:t xml:space="preserve"> potilai</w:t>
      </w:r>
      <w:r w:rsidR="001F3CD1">
        <w:rPr>
          <w:sz w:val="22"/>
        </w:rPr>
        <w:t>sta</w:t>
      </w:r>
      <w:r w:rsidR="005F53C4" w:rsidRPr="00790E07">
        <w:rPr>
          <w:sz w:val="22"/>
        </w:rPr>
        <w:t xml:space="preserve"> </w:t>
      </w:r>
      <w:r w:rsidR="001F3CD1" w:rsidRPr="00790E07">
        <w:rPr>
          <w:sz w:val="22"/>
        </w:rPr>
        <w:t xml:space="preserve">5,5 %:lla </w:t>
      </w:r>
      <w:r w:rsidR="001F3CD1">
        <w:rPr>
          <w:sz w:val="22"/>
        </w:rPr>
        <w:t xml:space="preserve">raportoitiin </w:t>
      </w:r>
      <w:r w:rsidR="005F53C4" w:rsidRPr="00790E07">
        <w:rPr>
          <w:sz w:val="22"/>
        </w:rPr>
        <w:t>virtsatieinfektioita (asteen</w:t>
      </w:r>
      <w:r w:rsidR="006049F6" w:rsidRPr="00790E07">
        <w:rPr>
          <w:sz w:val="22"/>
        </w:rPr>
        <w:t> </w:t>
      </w:r>
      <w:r w:rsidR="005F53C4" w:rsidRPr="00790E07">
        <w:rPr>
          <w:sz w:val="22"/>
        </w:rPr>
        <w:t xml:space="preserve">3 tasoisena 1,8 %:lla) ja </w:t>
      </w:r>
      <w:r w:rsidR="001F3CD1" w:rsidRPr="00790E07">
        <w:rPr>
          <w:sz w:val="22"/>
        </w:rPr>
        <w:t xml:space="preserve">1,8 %:lla </w:t>
      </w:r>
      <w:r w:rsidR="001F3CD1">
        <w:rPr>
          <w:sz w:val="22"/>
        </w:rPr>
        <w:t xml:space="preserve">raportoitiin </w:t>
      </w:r>
      <w:r w:rsidR="005F53C4" w:rsidRPr="00790E07">
        <w:rPr>
          <w:sz w:val="22"/>
        </w:rPr>
        <w:t>BK-viruksen aiheuttama infektio</w:t>
      </w:r>
      <w:r w:rsidR="006049F6" w:rsidRPr="00790E07">
        <w:rPr>
          <w:sz w:val="22"/>
        </w:rPr>
        <w:t xml:space="preserve"> </w:t>
      </w:r>
      <w:r w:rsidR="005F53C4" w:rsidRPr="00790E07">
        <w:rPr>
          <w:sz w:val="22"/>
        </w:rPr>
        <w:t>(astetta ≥ 3</w:t>
      </w:r>
      <w:r w:rsidR="006049F6" w:rsidRPr="00790E07">
        <w:rPr>
          <w:sz w:val="22"/>
        </w:rPr>
        <w:t xml:space="preserve"> ei raportoitu</w:t>
      </w:r>
      <w:r w:rsidR="005F53C4" w:rsidRPr="00790E07">
        <w:rPr>
          <w:sz w:val="22"/>
        </w:rPr>
        <w:t>). CMV-infektio ilmaantui 7,3 %:lle potilaista (astetta ≥ 3</w:t>
      </w:r>
      <w:r w:rsidR="007C6843" w:rsidRPr="00790E07">
        <w:rPr>
          <w:sz w:val="22"/>
        </w:rPr>
        <w:t xml:space="preserve"> ei raportoitu</w:t>
      </w:r>
      <w:r w:rsidR="005F53C4" w:rsidRPr="00790E07">
        <w:rPr>
          <w:sz w:val="22"/>
        </w:rPr>
        <w:t>).</w:t>
      </w:r>
    </w:p>
    <w:p w14:paraId="30997664" w14:textId="77777777" w:rsidR="006D671C" w:rsidRPr="00790E07" w:rsidRDefault="006D671C" w:rsidP="008412CD">
      <w:pPr>
        <w:pStyle w:val="Text"/>
        <w:spacing w:before="0"/>
        <w:jc w:val="left"/>
        <w:rPr>
          <w:sz w:val="22"/>
          <w:szCs w:val="22"/>
        </w:rPr>
      </w:pPr>
    </w:p>
    <w:p w14:paraId="0A5FAE7A" w14:textId="77777777" w:rsidR="0088520A" w:rsidRPr="00790E07" w:rsidRDefault="0088520A" w:rsidP="008412CD">
      <w:pPr>
        <w:pStyle w:val="Text"/>
        <w:keepNext/>
        <w:spacing w:before="0"/>
        <w:jc w:val="left"/>
        <w:rPr>
          <w:i/>
          <w:iCs/>
          <w:sz w:val="22"/>
          <w:szCs w:val="22"/>
          <w:u w:val="single"/>
        </w:rPr>
      </w:pPr>
      <w:r w:rsidRPr="00790E07">
        <w:rPr>
          <w:i/>
          <w:iCs/>
          <w:sz w:val="22"/>
          <w:szCs w:val="22"/>
          <w:u w:val="single"/>
        </w:rPr>
        <w:t>Kohonneet lipaasiarvot</w:t>
      </w:r>
    </w:p>
    <w:p w14:paraId="13B53120" w14:textId="77777777" w:rsidR="00216D4F" w:rsidRPr="00790E07" w:rsidRDefault="00216D4F" w:rsidP="008412CD">
      <w:pPr>
        <w:pStyle w:val="Text"/>
        <w:spacing w:before="0"/>
        <w:jc w:val="left"/>
        <w:rPr>
          <w:sz w:val="22"/>
          <w:szCs w:val="22"/>
        </w:rPr>
      </w:pPr>
      <w:r w:rsidRPr="00790E07">
        <w:rPr>
          <w:sz w:val="22"/>
          <w:szCs w:val="22"/>
        </w:rPr>
        <w:t>RESPONSE-tutkimuksen satunnaistetussa vaiheessa lipaasiarvojen huononeminen oli ruksolitinibiryhmässä yleisempää kuin vertailuryhmässä. Tämä johtui pääosin asteen 1 kohoamistapahtumien erosta (18,2 % vs. 8,1 %). Asteen ≥ 2 kohoamistapahtum</w:t>
      </w:r>
      <w:r w:rsidR="00512D63" w:rsidRPr="00790E07">
        <w:rPr>
          <w:sz w:val="22"/>
          <w:szCs w:val="22"/>
        </w:rPr>
        <w:t xml:space="preserve">ien määrä oli </w:t>
      </w:r>
      <w:r w:rsidRPr="00790E07">
        <w:rPr>
          <w:sz w:val="22"/>
          <w:szCs w:val="22"/>
        </w:rPr>
        <w:t xml:space="preserve">hoitoryhmissä samaa luokkaa. RESPONSE 2 </w:t>
      </w:r>
      <w:r w:rsidRPr="00790E07">
        <w:rPr>
          <w:sz w:val="22"/>
          <w:szCs w:val="22"/>
        </w:rPr>
        <w:noBreakHyphen/>
        <w:t xml:space="preserve">tutkimuksessa esiintymistiheys </w:t>
      </w:r>
      <w:r w:rsidR="00D21BA8" w:rsidRPr="00790E07">
        <w:rPr>
          <w:sz w:val="22"/>
          <w:szCs w:val="22"/>
        </w:rPr>
        <w:t xml:space="preserve">oli samaa luokkaa sekä </w:t>
      </w:r>
      <w:r w:rsidRPr="00790E07">
        <w:rPr>
          <w:sz w:val="22"/>
          <w:szCs w:val="22"/>
        </w:rPr>
        <w:t xml:space="preserve">ruksolitinibiryhmässä </w:t>
      </w:r>
      <w:r w:rsidR="00D21BA8" w:rsidRPr="00790E07">
        <w:rPr>
          <w:sz w:val="22"/>
          <w:szCs w:val="22"/>
        </w:rPr>
        <w:t xml:space="preserve">että </w:t>
      </w:r>
      <w:r w:rsidRPr="00790E07">
        <w:rPr>
          <w:sz w:val="22"/>
          <w:szCs w:val="22"/>
        </w:rPr>
        <w:t xml:space="preserve">vertailuryhmässä (10,8 % vs. 8 %). </w:t>
      </w:r>
      <w:r w:rsidR="00295A73" w:rsidRPr="00790E07">
        <w:rPr>
          <w:sz w:val="22"/>
          <w:szCs w:val="22"/>
        </w:rPr>
        <w:t>Vaiheen </w:t>
      </w:r>
      <w:r w:rsidRPr="00790E07">
        <w:rPr>
          <w:sz w:val="22"/>
          <w:szCs w:val="22"/>
        </w:rPr>
        <w:t>3 PV</w:t>
      </w:r>
      <w:r w:rsidR="00295A73" w:rsidRPr="00790E07">
        <w:rPr>
          <w:sz w:val="22"/>
          <w:szCs w:val="22"/>
        </w:rPr>
        <w:t xml:space="preserve">-tutkimusten pitkäaikaisseurannan aikana asteen 3 lipaasiarvojen kohoamista raportoitiin </w:t>
      </w:r>
      <w:r w:rsidRPr="00790E07">
        <w:rPr>
          <w:sz w:val="22"/>
          <w:szCs w:val="22"/>
        </w:rPr>
        <w:t>7</w:t>
      </w:r>
      <w:r w:rsidR="00295A73" w:rsidRPr="00790E07">
        <w:rPr>
          <w:sz w:val="22"/>
          <w:szCs w:val="22"/>
        </w:rPr>
        <w:t>,</w:t>
      </w:r>
      <w:r w:rsidRPr="00790E07">
        <w:rPr>
          <w:sz w:val="22"/>
          <w:szCs w:val="22"/>
        </w:rPr>
        <w:t>4</w:t>
      </w:r>
      <w:r w:rsidR="00295A73" w:rsidRPr="00790E07">
        <w:rPr>
          <w:sz w:val="22"/>
          <w:szCs w:val="22"/>
        </w:rPr>
        <w:t> </w:t>
      </w:r>
      <w:r w:rsidRPr="00790E07">
        <w:rPr>
          <w:sz w:val="22"/>
          <w:szCs w:val="22"/>
        </w:rPr>
        <w:t>%</w:t>
      </w:r>
      <w:r w:rsidR="00295A73" w:rsidRPr="00790E07">
        <w:rPr>
          <w:sz w:val="22"/>
          <w:szCs w:val="22"/>
        </w:rPr>
        <w:t xml:space="preserve">:lla potilaista ja asteen 4 lipaasiarvojen kohoamista </w:t>
      </w:r>
      <w:r w:rsidRPr="00790E07">
        <w:rPr>
          <w:sz w:val="22"/>
          <w:szCs w:val="22"/>
        </w:rPr>
        <w:t>0</w:t>
      </w:r>
      <w:r w:rsidR="00295A73" w:rsidRPr="00790E07">
        <w:rPr>
          <w:sz w:val="22"/>
          <w:szCs w:val="22"/>
        </w:rPr>
        <w:t>,</w:t>
      </w:r>
      <w:r w:rsidRPr="00790E07">
        <w:rPr>
          <w:sz w:val="22"/>
          <w:szCs w:val="22"/>
        </w:rPr>
        <w:t>9</w:t>
      </w:r>
      <w:r w:rsidR="00295A73" w:rsidRPr="00790E07">
        <w:rPr>
          <w:sz w:val="22"/>
          <w:szCs w:val="22"/>
        </w:rPr>
        <w:t> </w:t>
      </w:r>
      <w:r w:rsidRPr="00790E07">
        <w:rPr>
          <w:sz w:val="22"/>
          <w:szCs w:val="22"/>
        </w:rPr>
        <w:t>%</w:t>
      </w:r>
      <w:r w:rsidR="00295A73" w:rsidRPr="00790E07">
        <w:rPr>
          <w:sz w:val="22"/>
          <w:szCs w:val="22"/>
        </w:rPr>
        <w:t>:lla potilaista.</w:t>
      </w:r>
      <w:r w:rsidRPr="00790E07">
        <w:rPr>
          <w:sz w:val="22"/>
          <w:szCs w:val="22"/>
        </w:rPr>
        <w:t xml:space="preserve"> </w:t>
      </w:r>
      <w:r w:rsidR="00295A73" w:rsidRPr="00790E07">
        <w:rPr>
          <w:sz w:val="22"/>
          <w:szCs w:val="22"/>
        </w:rPr>
        <w:t xml:space="preserve">Kyseisillä potilailla kohonneiden lipaasiarvojen yhteydessä ei raportoitu samanaikaisia haimatulehduksen oireita </w:t>
      </w:r>
      <w:r w:rsidR="00F53D51" w:rsidRPr="00790E07">
        <w:rPr>
          <w:sz w:val="22"/>
          <w:szCs w:val="22"/>
        </w:rPr>
        <w:t>eikä</w:t>
      </w:r>
      <w:r w:rsidR="00295A73" w:rsidRPr="00790E07">
        <w:rPr>
          <w:sz w:val="22"/>
          <w:szCs w:val="22"/>
        </w:rPr>
        <w:t xml:space="preserve"> löydöksiä.</w:t>
      </w:r>
    </w:p>
    <w:p w14:paraId="292A51F2" w14:textId="77777777" w:rsidR="00216D4F" w:rsidRPr="00790E07" w:rsidRDefault="00216D4F" w:rsidP="008412CD">
      <w:pPr>
        <w:pStyle w:val="Text"/>
        <w:spacing w:before="0"/>
        <w:jc w:val="left"/>
        <w:rPr>
          <w:sz w:val="22"/>
          <w:szCs w:val="22"/>
        </w:rPr>
      </w:pPr>
    </w:p>
    <w:p w14:paraId="57968907" w14:textId="77777777" w:rsidR="0088520A" w:rsidRPr="00790E07" w:rsidRDefault="00E771FB" w:rsidP="008412CD">
      <w:pPr>
        <w:pStyle w:val="Text"/>
        <w:spacing w:before="0"/>
        <w:jc w:val="left"/>
        <w:rPr>
          <w:sz w:val="22"/>
          <w:szCs w:val="22"/>
        </w:rPr>
      </w:pPr>
      <w:r w:rsidRPr="00790E07">
        <w:rPr>
          <w:sz w:val="22"/>
          <w:szCs w:val="22"/>
        </w:rPr>
        <w:t>Vaiheen</w:t>
      </w:r>
      <w:r w:rsidR="00216D4F" w:rsidRPr="00790E07">
        <w:rPr>
          <w:sz w:val="22"/>
          <w:szCs w:val="22"/>
        </w:rPr>
        <w:t> 3 MF</w:t>
      </w:r>
      <w:r w:rsidRPr="00790E07">
        <w:rPr>
          <w:sz w:val="22"/>
          <w:szCs w:val="22"/>
        </w:rPr>
        <w:t xml:space="preserve">-tutkimuksissa kohonneita lipaasiarvoja raportoitiin </w:t>
      </w:r>
      <w:r w:rsidR="00216D4F" w:rsidRPr="00790E07">
        <w:rPr>
          <w:sz w:val="22"/>
          <w:szCs w:val="22"/>
        </w:rPr>
        <w:t>18</w:t>
      </w:r>
      <w:r w:rsidRPr="00790E07">
        <w:rPr>
          <w:sz w:val="22"/>
          <w:szCs w:val="22"/>
        </w:rPr>
        <w:t>,</w:t>
      </w:r>
      <w:r w:rsidR="00216D4F" w:rsidRPr="00790E07">
        <w:rPr>
          <w:sz w:val="22"/>
          <w:szCs w:val="22"/>
        </w:rPr>
        <w:t>7</w:t>
      </w:r>
      <w:r w:rsidRPr="00790E07">
        <w:rPr>
          <w:sz w:val="22"/>
          <w:szCs w:val="22"/>
        </w:rPr>
        <w:t> </w:t>
      </w:r>
      <w:r w:rsidR="00216D4F" w:rsidRPr="00790E07">
        <w:rPr>
          <w:sz w:val="22"/>
          <w:szCs w:val="22"/>
        </w:rPr>
        <w:t>%</w:t>
      </w:r>
      <w:r w:rsidRPr="00790E07">
        <w:rPr>
          <w:sz w:val="22"/>
          <w:szCs w:val="22"/>
        </w:rPr>
        <w:t>:lla</w:t>
      </w:r>
      <w:r w:rsidR="00216D4F" w:rsidRPr="00790E07">
        <w:rPr>
          <w:sz w:val="22"/>
          <w:szCs w:val="22"/>
        </w:rPr>
        <w:t xml:space="preserve"> </w:t>
      </w:r>
      <w:r w:rsidR="002F64A7" w:rsidRPr="00790E07">
        <w:rPr>
          <w:sz w:val="22"/>
          <w:szCs w:val="22"/>
        </w:rPr>
        <w:t xml:space="preserve">ruksolitinibiryhmän potilaista </w:t>
      </w:r>
      <w:r w:rsidRPr="00790E07">
        <w:rPr>
          <w:sz w:val="22"/>
          <w:szCs w:val="22"/>
        </w:rPr>
        <w:t xml:space="preserve">ja </w:t>
      </w:r>
      <w:r w:rsidR="002F64A7" w:rsidRPr="00790E07">
        <w:rPr>
          <w:sz w:val="22"/>
          <w:szCs w:val="22"/>
        </w:rPr>
        <w:t xml:space="preserve">16,6 %:lla vertailuryhmän potilaista </w:t>
      </w:r>
      <w:r w:rsidR="004947C2" w:rsidRPr="00790E07">
        <w:rPr>
          <w:sz w:val="22"/>
          <w:szCs w:val="22"/>
        </w:rPr>
        <w:t>COMFORT</w:t>
      </w:r>
      <w:r w:rsidR="004947C2" w:rsidRPr="00790E07">
        <w:rPr>
          <w:sz w:val="22"/>
          <w:szCs w:val="22"/>
        </w:rPr>
        <w:noBreakHyphen/>
        <w:t xml:space="preserve">I-tutkimuksessa </w:t>
      </w:r>
      <w:r w:rsidR="005F2554" w:rsidRPr="00790E07">
        <w:rPr>
          <w:sz w:val="22"/>
          <w:szCs w:val="22"/>
        </w:rPr>
        <w:t xml:space="preserve">sekä </w:t>
      </w:r>
      <w:r w:rsidR="002F64A7" w:rsidRPr="00790E07">
        <w:rPr>
          <w:sz w:val="22"/>
          <w:szCs w:val="22"/>
        </w:rPr>
        <w:t xml:space="preserve">19,3 %:lla ruksolitinibiryhmän potilaista </w:t>
      </w:r>
      <w:r w:rsidRPr="00790E07">
        <w:rPr>
          <w:sz w:val="22"/>
          <w:szCs w:val="22"/>
        </w:rPr>
        <w:t xml:space="preserve">ja </w:t>
      </w:r>
      <w:r w:rsidR="00216D4F" w:rsidRPr="00790E07">
        <w:rPr>
          <w:sz w:val="22"/>
          <w:szCs w:val="22"/>
        </w:rPr>
        <w:t>14</w:t>
      </w:r>
      <w:r w:rsidRPr="00790E07">
        <w:rPr>
          <w:sz w:val="22"/>
          <w:szCs w:val="22"/>
        </w:rPr>
        <w:t>,</w:t>
      </w:r>
      <w:r w:rsidR="00216D4F" w:rsidRPr="00790E07">
        <w:rPr>
          <w:sz w:val="22"/>
          <w:szCs w:val="22"/>
        </w:rPr>
        <w:t>0</w:t>
      </w:r>
      <w:r w:rsidRPr="00790E07">
        <w:rPr>
          <w:sz w:val="22"/>
          <w:szCs w:val="22"/>
        </w:rPr>
        <w:t> </w:t>
      </w:r>
      <w:r w:rsidR="00216D4F" w:rsidRPr="00790E07">
        <w:rPr>
          <w:sz w:val="22"/>
          <w:szCs w:val="22"/>
        </w:rPr>
        <w:t>%</w:t>
      </w:r>
      <w:r w:rsidRPr="00790E07">
        <w:rPr>
          <w:sz w:val="22"/>
          <w:szCs w:val="22"/>
        </w:rPr>
        <w:t>:lla vertailuryhm</w:t>
      </w:r>
      <w:r w:rsidR="002F64A7" w:rsidRPr="00790E07">
        <w:rPr>
          <w:sz w:val="22"/>
          <w:szCs w:val="22"/>
        </w:rPr>
        <w:t>ä</w:t>
      </w:r>
      <w:r w:rsidRPr="00790E07">
        <w:rPr>
          <w:sz w:val="22"/>
          <w:szCs w:val="22"/>
        </w:rPr>
        <w:t>n potilaista</w:t>
      </w:r>
      <w:r w:rsidR="00216D4F" w:rsidRPr="00790E07">
        <w:rPr>
          <w:sz w:val="22"/>
          <w:szCs w:val="22"/>
        </w:rPr>
        <w:t xml:space="preserve"> COMFORT</w:t>
      </w:r>
      <w:r w:rsidR="00216D4F" w:rsidRPr="00790E07">
        <w:rPr>
          <w:sz w:val="22"/>
          <w:szCs w:val="22"/>
        </w:rPr>
        <w:noBreakHyphen/>
        <w:t>II</w:t>
      </w:r>
      <w:r w:rsidR="004947C2" w:rsidRPr="00790E07">
        <w:rPr>
          <w:sz w:val="22"/>
          <w:szCs w:val="22"/>
        </w:rPr>
        <w:t>-tutkimuksessa</w:t>
      </w:r>
      <w:r w:rsidR="002F64A7" w:rsidRPr="00790E07">
        <w:rPr>
          <w:sz w:val="22"/>
          <w:szCs w:val="22"/>
        </w:rPr>
        <w:t>.</w:t>
      </w:r>
      <w:r w:rsidR="00216D4F" w:rsidRPr="00790E07">
        <w:rPr>
          <w:sz w:val="22"/>
          <w:szCs w:val="22"/>
        </w:rPr>
        <w:t xml:space="preserve"> </w:t>
      </w:r>
      <w:r w:rsidR="002F64A7" w:rsidRPr="00790E07">
        <w:rPr>
          <w:sz w:val="22"/>
          <w:szCs w:val="22"/>
        </w:rPr>
        <w:t>Kyseisillä potilailla kohonneiden lipaasiarvojen yhteydessä ei raportoitu samanaikaisia haimatulehduksen oireita</w:t>
      </w:r>
      <w:r w:rsidR="005F2554" w:rsidRPr="00790E07">
        <w:rPr>
          <w:sz w:val="22"/>
          <w:szCs w:val="22"/>
        </w:rPr>
        <w:t xml:space="preserve"> eikä</w:t>
      </w:r>
      <w:r w:rsidR="002F64A7" w:rsidRPr="00790E07">
        <w:rPr>
          <w:sz w:val="22"/>
          <w:szCs w:val="22"/>
        </w:rPr>
        <w:t xml:space="preserve"> löydöksiä.</w:t>
      </w:r>
    </w:p>
    <w:p w14:paraId="4513C2C2" w14:textId="77777777" w:rsidR="0088520A" w:rsidRPr="00790E07" w:rsidRDefault="0088520A" w:rsidP="008412CD">
      <w:pPr>
        <w:pStyle w:val="Text"/>
        <w:spacing w:before="0"/>
        <w:jc w:val="left"/>
        <w:rPr>
          <w:sz w:val="22"/>
          <w:szCs w:val="22"/>
        </w:rPr>
      </w:pPr>
    </w:p>
    <w:p w14:paraId="222377ED" w14:textId="3F2996D1" w:rsidR="00740E2D" w:rsidRPr="00790E07" w:rsidRDefault="006D3ABF" w:rsidP="008412CD">
      <w:pPr>
        <w:pStyle w:val="Text"/>
        <w:spacing w:before="0"/>
        <w:jc w:val="left"/>
        <w:rPr>
          <w:sz w:val="22"/>
          <w:szCs w:val="22"/>
        </w:rPr>
      </w:pPr>
      <w:r w:rsidRPr="00790E07">
        <w:rPr>
          <w:sz w:val="22"/>
          <w:szCs w:val="22"/>
        </w:rPr>
        <w:t xml:space="preserve">Akuuttia käänteishyljintää sairastavilla potilailla suoritetun vaiheen 3 </w:t>
      </w:r>
      <w:r w:rsidR="00740E2D" w:rsidRPr="00790E07">
        <w:rPr>
          <w:sz w:val="22"/>
        </w:rPr>
        <w:t xml:space="preserve">tutkimuksen </w:t>
      </w:r>
      <w:r w:rsidR="005F53C4" w:rsidRPr="00790E07">
        <w:rPr>
          <w:sz w:val="22"/>
        </w:rPr>
        <w:t xml:space="preserve">(REACH2) </w:t>
      </w:r>
      <w:r w:rsidR="00740E2D" w:rsidRPr="00790E07">
        <w:rPr>
          <w:i/>
          <w:iCs/>
          <w:sz w:val="22"/>
        </w:rPr>
        <w:t>vertailevassa vaiheessa</w:t>
      </w:r>
      <w:r w:rsidR="00740E2D" w:rsidRPr="00790E07">
        <w:rPr>
          <w:sz w:val="22"/>
        </w:rPr>
        <w:t xml:space="preserve"> raportoitiin uutta tai vaikeutunutta lipaasiarvojen kohoamista 19,7 %:lla ruksolitinibiryhmän potilaista ja 12,5 %:lla parasta saatavilla olevaa hoitoa saaneen ryhmän potilaista; asteen 3 kohoamisen (3,1 % vs. 5,1 %) ja asteen 4 kohoamisen (0 % vs. 0,8 %) esiintymistiheys oli samaa luokkaa. Ruksolitinibihoitoa saaneiden potilaiden </w:t>
      </w:r>
      <w:r w:rsidR="00740E2D" w:rsidRPr="00790E07">
        <w:rPr>
          <w:i/>
          <w:iCs/>
          <w:sz w:val="22"/>
        </w:rPr>
        <w:t>pidennetyn seurantajakson</w:t>
      </w:r>
      <w:r w:rsidR="00740E2D" w:rsidRPr="00790E07">
        <w:rPr>
          <w:sz w:val="22"/>
        </w:rPr>
        <w:t xml:space="preserve"> aikana raportoitiin lipaasiarvojen kohoamista 32,2 %:lla potilaista; asteen 3 lipaasiarvojen kohoamista raportoitiin 8,7 %:lla potilaista ja asteen 4 lipaasiarvojen kohoamista 2,2 %:lla potilaista.</w:t>
      </w:r>
      <w:r w:rsidR="005F53C4" w:rsidRPr="00790E07">
        <w:rPr>
          <w:sz w:val="22"/>
        </w:rPr>
        <w:t xml:space="preserve"> Kohonneita lipaasiarvoja raportoitiin 20,4 %:lla pediatrisista potilaista</w:t>
      </w:r>
      <w:r w:rsidR="00454DFE" w:rsidRPr="00790E07">
        <w:rPr>
          <w:sz w:val="22"/>
        </w:rPr>
        <w:t xml:space="preserve"> (aste</w:t>
      </w:r>
      <w:r w:rsidR="007C6843" w:rsidRPr="00790E07">
        <w:rPr>
          <w:sz w:val="22"/>
        </w:rPr>
        <w:t> </w:t>
      </w:r>
      <w:r w:rsidR="00454DFE" w:rsidRPr="00790E07">
        <w:rPr>
          <w:sz w:val="22"/>
        </w:rPr>
        <w:t>3 8,5 %:lla ja aste</w:t>
      </w:r>
      <w:r w:rsidR="007C6843" w:rsidRPr="00790E07">
        <w:rPr>
          <w:sz w:val="22"/>
        </w:rPr>
        <w:t> </w:t>
      </w:r>
      <w:r w:rsidR="00454DFE" w:rsidRPr="00790E07">
        <w:rPr>
          <w:sz w:val="22"/>
        </w:rPr>
        <w:t>4 4,1 %:lla).</w:t>
      </w:r>
    </w:p>
    <w:p w14:paraId="45BC84B5" w14:textId="77777777" w:rsidR="00740E2D" w:rsidRPr="00790E07" w:rsidRDefault="00740E2D" w:rsidP="008412CD">
      <w:pPr>
        <w:pStyle w:val="Text"/>
        <w:spacing w:before="0"/>
        <w:rPr>
          <w:sz w:val="22"/>
          <w:szCs w:val="22"/>
        </w:rPr>
      </w:pPr>
    </w:p>
    <w:p w14:paraId="6C3BE3C6" w14:textId="78FD6E29" w:rsidR="00740E2D" w:rsidRPr="00790E07" w:rsidRDefault="00DC3AC8" w:rsidP="008412CD">
      <w:pPr>
        <w:pStyle w:val="Text"/>
        <w:spacing w:before="0"/>
        <w:jc w:val="left"/>
        <w:rPr>
          <w:sz w:val="22"/>
          <w:szCs w:val="22"/>
        </w:rPr>
      </w:pPr>
      <w:r w:rsidRPr="00790E07">
        <w:rPr>
          <w:sz w:val="22"/>
          <w:szCs w:val="22"/>
        </w:rPr>
        <w:t xml:space="preserve">Kroonista käänteishyljintää sairastavilla potilailla suoritetun vaiheen 3 </w:t>
      </w:r>
      <w:r w:rsidR="00740E2D" w:rsidRPr="00790E07">
        <w:rPr>
          <w:sz w:val="22"/>
        </w:rPr>
        <w:t>tutkimuksen</w:t>
      </w:r>
      <w:r w:rsidR="00454DFE" w:rsidRPr="00790E07">
        <w:rPr>
          <w:sz w:val="22"/>
        </w:rPr>
        <w:t xml:space="preserve"> (REACH3)</w:t>
      </w:r>
      <w:r w:rsidR="00740E2D" w:rsidRPr="00790E07">
        <w:rPr>
          <w:sz w:val="22"/>
        </w:rPr>
        <w:t xml:space="preserve"> </w:t>
      </w:r>
      <w:r w:rsidR="00740E2D" w:rsidRPr="00790E07">
        <w:rPr>
          <w:i/>
          <w:iCs/>
          <w:sz w:val="22"/>
        </w:rPr>
        <w:t>vertailevassa vaiheessa</w:t>
      </w:r>
      <w:r w:rsidR="00740E2D" w:rsidRPr="00790E07">
        <w:rPr>
          <w:sz w:val="22"/>
        </w:rPr>
        <w:t xml:space="preserve"> raportoitiin uutta tai vaikeutunutta lipaasiarvojen kohoamista 32,1 %:lla ruksolitinibiryhmän potilaista ja 23,5 %:lla parasta saatavilla olevaa hoitoa saaneen ryhmän potilaista; asteen 3 kohoamisen (10,6 % vs. 6,2 %) ja asteen 4 kohoamisen (0,6 % vs. 0 %) esiintymistiheys oli samaa luokkaa. Ruksolitinibihoitoa saaneiden potilaiden </w:t>
      </w:r>
      <w:r w:rsidR="00740E2D" w:rsidRPr="00790E07">
        <w:rPr>
          <w:i/>
          <w:iCs/>
          <w:sz w:val="22"/>
        </w:rPr>
        <w:t>pidennetyn seurantajakson</w:t>
      </w:r>
      <w:r w:rsidR="00740E2D" w:rsidRPr="00790E07">
        <w:rPr>
          <w:sz w:val="22"/>
        </w:rPr>
        <w:t xml:space="preserve"> aikana raportoitiin </w:t>
      </w:r>
      <w:r w:rsidR="00740E2D" w:rsidRPr="00790E07">
        <w:rPr>
          <w:sz w:val="22"/>
        </w:rPr>
        <w:lastRenderedPageBreak/>
        <w:t>lipaasiarvojen kohoamista 35,9 %:lla potilaista; asteen 3 lipaasiarvojen kohoamista raportoitiin 9,5 %:lla potilaista ja asteen 4 lipaasiarvojen kohoamista 0,4 %:lla potilaista.</w:t>
      </w:r>
      <w:r w:rsidR="00454DFE" w:rsidRPr="00790E07">
        <w:rPr>
          <w:sz w:val="22"/>
        </w:rPr>
        <w:t xml:space="preserve"> </w:t>
      </w:r>
      <w:r w:rsidR="007F5DEA">
        <w:rPr>
          <w:sz w:val="22"/>
        </w:rPr>
        <w:t>P</w:t>
      </w:r>
      <w:r w:rsidR="007F5DEA" w:rsidRPr="00790E07">
        <w:rPr>
          <w:sz w:val="22"/>
        </w:rPr>
        <w:t xml:space="preserve">ediatrisilla potilailla </w:t>
      </w:r>
      <w:r w:rsidR="007F5DEA">
        <w:rPr>
          <w:sz w:val="22"/>
        </w:rPr>
        <w:t>k</w:t>
      </w:r>
      <w:r w:rsidR="00454DFE" w:rsidRPr="00790E07">
        <w:rPr>
          <w:sz w:val="22"/>
        </w:rPr>
        <w:t>ohonneita lipaasiarvoja raportoitiin</w:t>
      </w:r>
      <w:r w:rsidR="008E077D" w:rsidRPr="00790E07">
        <w:rPr>
          <w:sz w:val="22"/>
        </w:rPr>
        <w:t xml:space="preserve"> </w:t>
      </w:r>
      <w:r w:rsidR="003D1497" w:rsidRPr="00790E07">
        <w:rPr>
          <w:sz w:val="22"/>
        </w:rPr>
        <w:t>harvemmin</w:t>
      </w:r>
      <w:r w:rsidR="007C6843" w:rsidRPr="00790E07">
        <w:rPr>
          <w:sz w:val="22"/>
        </w:rPr>
        <w:t xml:space="preserve"> </w:t>
      </w:r>
      <w:r w:rsidR="008E077D" w:rsidRPr="00790E07">
        <w:rPr>
          <w:sz w:val="22"/>
        </w:rPr>
        <w:t>(20,4 %:lla</w:t>
      </w:r>
      <w:r w:rsidR="007C6843" w:rsidRPr="00790E07">
        <w:rPr>
          <w:sz w:val="22"/>
        </w:rPr>
        <w:t>;</w:t>
      </w:r>
      <w:r w:rsidR="008E077D" w:rsidRPr="00790E07">
        <w:rPr>
          <w:sz w:val="22"/>
        </w:rPr>
        <w:t xml:space="preserve"> aste</w:t>
      </w:r>
      <w:r w:rsidR="007C6843" w:rsidRPr="00790E07">
        <w:rPr>
          <w:sz w:val="22"/>
        </w:rPr>
        <w:t> </w:t>
      </w:r>
      <w:r w:rsidR="008E077D" w:rsidRPr="00790E07">
        <w:rPr>
          <w:sz w:val="22"/>
        </w:rPr>
        <w:t>3 3,8 %:lla ja aste</w:t>
      </w:r>
      <w:r w:rsidR="007C6843" w:rsidRPr="00790E07">
        <w:rPr>
          <w:sz w:val="22"/>
        </w:rPr>
        <w:t> </w:t>
      </w:r>
      <w:r w:rsidR="008E077D" w:rsidRPr="00790E07">
        <w:rPr>
          <w:sz w:val="22"/>
        </w:rPr>
        <w:t>4 1,9 %:lla).</w:t>
      </w:r>
    </w:p>
    <w:p w14:paraId="509E22D5" w14:textId="77777777" w:rsidR="006D671C" w:rsidRPr="00790E07" w:rsidRDefault="006D671C" w:rsidP="008412CD">
      <w:pPr>
        <w:pStyle w:val="Text"/>
        <w:spacing w:before="0"/>
        <w:jc w:val="left"/>
        <w:rPr>
          <w:sz w:val="22"/>
          <w:szCs w:val="22"/>
        </w:rPr>
      </w:pPr>
    </w:p>
    <w:p w14:paraId="5DAB219D" w14:textId="77777777" w:rsidR="00CA5860" w:rsidRPr="00790E07" w:rsidRDefault="00CA5860" w:rsidP="008412CD">
      <w:pPr>
        <w:pStyle w:val="Text"/>
        <w:keepNext/>
        <w:spacing w:before="0"/>
        <w:jc w:val="left"/>
        <w:rPr>
          <w:i/>
          <w:sz w:val="22"/>
          <w:szCs w:val="22"/>
          <w:u w:val="single"/>
        </w:rPr>
      </w:pPr>
      <w:bookmarkStart w:id="15" w:name="_Hlk97217849"/>
      <w:r w:rsidRPr="00790E07">
        <w:rPr>
          <w:i/>
          <w:sz w:val="22"/>
          <w:szCs w:val="22"/>
          <w:u w:val="single"/>
        </w:rPr>
        <w:t>Systolisen verenpaineen nousu</w:t>
      </w:r>
    </w:p>
    <w:bookmarkEnd w:id="15"/>
    <w:p w14:paraId="093574E1" w14:textId="111B0442" w:rsidR="00CA5860" w:rsidRPr="00790E07" w:rsidRDefault="00CA5860" w:rsidP="008412CD">
      <w:pPr>
        <w:pStyle w:val="Text"/>
        <w:spacing w:before="0"/>
        <w:jc w:val="left"/>
        <w:rPr>
          <w:sz w:val="22"/>
          <w:szCs w:val="22"/>
        </w:rPr>
      </w:pPr>
      <w:r w:rsidRPr="00790E07">
        <w:rPr>
          <w:sz w:val="22"/>
          <w:szCs w:val="22"/>
        </w:rPr>
        <w:t xml:space="preserve">Vaiheen 3 kliinisissä </w:t>
      </w:r>
      <w:r w:rsidR="009472A8" w:rsidRPr="00790E07">
        <w:rPr>
          <w:sz w:val="22"/>
          <w:szCs w:val="22"/>
        </w:rPr>
        <w:t>MF-</w:t>
      </w:r>
      <w:r w:rsidRPr="00790E07">
        <w:rPr>
          <w:sz w:val="22"/>
          <w:szCs w:val="22"/>
        </w:rPr>
        <w:t xml:space="preserve">avaintutkimuksissa todettiin ainakin yhden tutkimuskäynnin yhteydessä systolisen verenpaineen ≥ 20 mmHg:n nousu lähtötasoon nähden 31,5 %:lla potilaista, verrattuna 19,5 %:iin vertailuhoitoa saaneista potilaista. COMFORT-I-tutkimuksessa </w:t>
      </w:r>
      <w:r w:rsidR="00B14847" w:rsidRPr="00790E07">
        <w:rPr>
          <w:sz w:val="22"/>
          <w:szCs w:val="22"/>
        </w:rPr>
        <w:t xml:space="preserve">(MF-potilailla) </w:t>
      </w:r>
      <w:r w:rsidRPr="00790E07">
        <w:rPr>
          <w:sz w:val="22"/>
          <w:szCs w:val="22"/>
        </w:rPr>
        <w:t>systolisen verenpaineen keskimääräinen muutos lähtötasosta oli 0</w:t>
      </w:r>
      <w:r w:rsidR="008E077D" w:rsidRPr="00790E07">
        <w:rPr>
          <w:sz w:val="22"/>
          <w:szCs w:val="22"/>
        </w:rPr>
        <w:t>–</w:t>
      </w:r>
      <w:r w:rsidRPr="00790E07">
        <w:rPr>
          <w:sz w:val="22"/>
          <w:szCs w:val="22"/>
        </w:rPr>
        <w:t xml:space="preserve">2 mmHg:n nousu </w:t>
      </w:r>
      <w:r w:rsidR="00F0620B" w:rsidRPr="00790E07">
        <w:rPr>
          <w:sz w:val="22"/>
          <w:szCs w:val="22"/>
        </w:rPr>
        <w:t>ruksolitinibi</w:t>
      </w:r>
      <w:r w:rsidRPr="00790E07">
        <w:rPr>
          <w:sz w:val="22"/>
          <w:szCs w:val="22"/>
        </w:rPr>
        <w:t>ryhmässä vs 2</w:t>
      </w:r>
      <w:r w:rsidR="008E077D" w:rsidRPr="00790E07">
        <w:rPr>
          <w:sz w:val="22"/>
          <w:szCs w:val="22"/>
        </w:rPr>
        <w:t>–</w:t>
      </w:r>
      <w:r w:rsidRPr="00790E07">
        <w:rPr>
          <w:sz w:val="22"/>
          <w:szCs w:val="22"/>
        </w:rPr>
        <w:t xml:space="preserve">5 mmHg:n lasku lumelääkeryhmässä. Tutkimuksessa COMFORT-II keskiarvot ruksolitinibihoitoa saaneiden ja vertailuhoitoa saaneiden </w:t>
      </w:r>
      <w:r w:rsidR="009472A8" w:rsidRPr="00790E07">
        <w:rPr>
          <w:sz w:val="22"/>
          <w:szCs w:val="22"/>
        </w:rPr>
        <w:t>MF-potilas</w:t>
      </w:r>
      <w:r w:rsidRPr="00790E07">
        <w:rPr>
          <w:sz w:val="22"/>
          <w:szCs w:val="22"/>
        </w:rPr>
        <w:t>ryhmien osalta eivät juurikaan eronneet toisistaan.</w:t>
      </w:r>
    </w:p>
    <w:p w14:paraId="62D1A458" w14:textId="77777777" w:rsidR="00A93632" w:rsidRPr="00790E07" w:rsidRDefault="00A93632" w:rsidP="008412CD">
      <w:pPr>
        <w:pStyle w:val="Text"/>
        <w:spacing w:before="0"/>
        <w:jc w:val="left"/>
        <w:rPr>
          <w:sz w:val="22"/>
          <w:szCs w:val="22"/>
        </w:rPr>
      </w:pPr>
    </w:p>
    <w:p w14:paraId="1F9A9E2F" w14:textId="77777777" w:rsidR="000F7107" w:rsidRPr="00790E07" w:rsidRDefault="000F7107" w:rsidP="008412CD">
      <w:pPr>
        <w:pStyle w:val="Text"/>
        <w:spacing w:before="0"/>
        <w:jc w:val="left"/>
        <w:rPr>
          <w:sz w:val="22"/>
          <w:szCs w:val="22"/>
        </w:rPr>
      </w:pPr>
      <w:r w:rsidRPr="00790E07">
        <w:rPr>
          <w:sz w:val="22"/>
          <w:szCs w:val="22"/>
        </w:rPr>
        <w:t xml:space="preserve">PV-potilailla suoritetun avaintutkimuksen satunnaistetussa vaiheessa systolinen verenpaine nousi </w:t>
      </w:r>
      <w:r w:rsidR="00F0620B" w:rsidRPr="00790E07">
        <w:rPr>
          <w:sz w:val="22"/>
          <w:szCs w:val="22"/>
        </w:rPr>
        <w:t>ruksolitinibi</w:t>
      </w:r>
      <w:r w:rsidR="006F3523" w:rsidRPr="00790E07">
        <w:rPr>
          <w:sz w:val="22"/>
          <w:szCs w:val="22"/>
        </w:rPr>
        <w:t xml:space="preserve">haarassa </w:t>
      </w:r>
      <w:r w:rsidRPr="00790E07">
        <w:rPr>
          <w:sz w:val="22"/>
          <w:szCs w:val="22"/>
        </w:rPr>
        <w:t>keskimäärin 0,</w:t>
      </w:r>
      <w:r w:rsidR="000E5374" w:rsidRPr="00790E07">
        <w:rPr>
          <w:sz w:val="22"/>
          <w:szCs w:val="22"/>
        </w:rPr>
        <w:t>65</w:t>
      </w:r>
      <w:r w:rsidR="00847064" w:rsidRPr="00790E07">
        <w:rPr>
          <w:sz w:val="22"/>
          <w:szCs w:val="22"/>
        </w:rPr>
        <w:t> </w:t>
      </w:r>
      <w:r w:rsidR="000E5374" w:rsidRPr="00790E07">
        <w:rPr>
          <w:sz w:val="22"/>
          <w:szCs w:val="22"/>
        </w:rPr>
        <w:t>mmHg ja laski BAT-haarassa keskimäärin 2</w:t>
      </w:r>
      <w:r w:rsidR="00847064" w:rsidRPr="00790E07">
        <w:rPr>
          <w:sz w:val="22"/>
          <w:szCs w:val="22"/>
        </w:rPr>
        <w:t> </w:t>
      </w:r>
      <w:r w:rsidR="000E5374" w:rsidRPr="00790E07">
        <w:rPr>
          <w:sz w:val="22"/>
          <w:szCs w:val="22"/>
        </w:rPr>
        <w:t>mmHg.</w:t>
      </w:r>
    </w:p>
    <w:p w14:paraId="09B33F3A" w14:textId="77777777" w:rsidR="00F22CAB" w:rsidRPr="00790E07" w:rsidRDefault="00F22CAB" w:rsidP="008412CD">
      <w:pPr>
        <w:pStyle w:val="Text"/>
        <w:spacing w:before="0"/>
        <w:jc w:val="left"/>
        <w:rPr>
          <w:sz w:val="22"/>
          <w:szCs w:val="22"/>
        </w:rPr>
      </w:pPr>
    </w:p>
    <w:p w14:paraId="3C8D58DB" w14:textId="77777777" w:rsidR="00324587" w:rsidRDefault="000C7761" w:rsidP="008412CD">
      <w:pPr>
        <w:pStyle w:val="Text"/>
        <w:keepNext/>
        <w:spacing w:before="0"/>
        <w:jc w:val="left"/>
        <w:rPr>
          <w:sz w:val="22"/>
          <w:szCs w:val="22"/>
          <w:u w:val="single"/>
        </w:rPr>
      </w:pPr>
      <w:r w:rsidRPr="00F01188">
        <w:rPr>
          <w:sz w:val="22"/>
          <w:szCs w:val="22"/>
          <w:u w:val="single"/>
        </w:rPr>
        <w:t>Erityiset potilasryhmät</w:t>
      </w:r>
    </w:p>
    <w:p w14:paraId="48A2B8D4" w14:textId="77777777" w:rsidR="007A6EC0" w:rsidRPr="003400BB" w:rsidRDefault="007A6EC0" w:rsidP="008412CD">
      <w:pPr>
        <w:pStyle w:val="Text"/>
        <w:keepNext/>
        <w:spacing w:before="0"/>
        <w:jc w:val="left"/>
        <w:rPr>
          <w:sz w:val="22"/>
          <w:szCs w:val="22"/>
        </w:rPr>
      </w:pPr>
    </w:p>
    <w:p w14:paraId="159699A9" w14:textId="77777777" w:rsidR="00795D28" w:rsidRPr="00752D88" w:rsidRDefault="00F22CAB" w:rsidP="008412CD">
      <w:pPr>
        <w:keepNext/>
        <w:autoSpaceDE w:val="0"/>
        <w:autoSpaceDN w:val="0"/>
        <w:adjustRightInd w:val="0"/>
        <w:spacing w:line="240" w:lineRule="auto"/>
        <w:rPr>
          <w:i/>
          <w:iCs/>
          <w:szCs w:val="22"/>
          <w:u w:val="single"/>
        </w:rPr>
      </w:pPr>
      <w:r w:rsidRPr="00752D88">
        <w:rPr>
          <w:i/>
          <w:iCs/>
          <w:szCs w:val="22"/>
          <w:u w:val="single"/>
        </w:rPr>
        <w:t>Pediatriset potilaat</w:t>
      </w:r>
    </w:p>
    <w:p w14:paraId="4D91A28A" w14:textId="18928329" w:rsidR="00F22CAB" w:rsidRPr="00790E07" w:rsidRDefault="00137750" w:rsidP="008412CD">
      <w:pPr>
        <w:pStyle w:val="Text"/>
        <w:spacing w:before="0"/>
        <w:jc w:val="left"/>
        <w:rPr>
          <w:sz w:val="22"/>
        </w:rPr>
      </w:pPr>
      <w:r w:rsidRPr="00790E07">
        <w:rPr>
          <w:sz w:val="22"/>
        </w:rPr>
        <w:t xml:space="preserve">Turvallisuuden arviointi perustui tietoihin yhteensä </w:t>
      </w:r>
      <w:bookmarkStart w:id="16" w:name="_Hlk97276566"/>
      <w:r w:rsidR="008E077D" w:rsidRPr="00790E07">
        <w:rPr>
          <w:sz w:val="22"/>
        </w:rPr>
        <w:t>106</w:t>
      </w:r>
      <w:r w:rsidRPr="00790E07">
        <w:rPr>
          <w:sz w:val="22"/>
        </w:rPr>
        <w:t> potilaasta</w:t>
      </w:r>
      <w:bookmarkEnd w:id="16"/>
      <w:r w:rsidRPr="00790E07">
        <w:rPr>
          <w:sz w:val="22"/>
        </w:rPr>
        <w:t xml:space="preserve">, joilla oli käänteishyljintää </w:t>
      </w:r>
      <w:bookmarkStart w:id="17" w:name="_Hlk97276814"/>
      <w:r w:rsidRPr="00790E07">
        <w:rPr>
          <w:sz w:val="22"/>
        </w:rPr>
        <w:t>ja joiden ikä oli 2 vuodesta alle 18 vuoteen</w:t>
      </w:r>
      <w:bookmarkEnd w:id="17"/>
      <w:r w:rsidRPr="00790E07">
        <w:rPr>
          <w:sz w:val="22"/>
        </w:rPr>
        <w:t xml:space="preserve">. Näistä </w:t>
      </w:r>
      <w:r w:rsidR="008E077D" w:rsidRPr="00790E07">
        <w:rPr>
          <w:sz w:val="22"/>
        </w:rPr>
        <w:t>51</w:t>
      </w:r>
      <w:r w:rsidRPr="00790E07">
        <w:rPr>
          <w:sz w:val="22"/>
        </w:rPr>
        <w:t xml:space="preserve"> potilasta osallistui </w:t>
      </w:r>
      <w:r w:rsidR="008E077D" w:rsidRPr="00790E07">
        <w:rPr>
          <w:sz w:val="22"/>
        </w:rPr>
        <w:t xml:space="preserve">akuutin käänteishyljinnän </w:t>
      </w:r>
      <w:r w:rsidRPr="00790E07">
        <w:rPr>
          <w:sz w:val="22"/>
        </w:rPr>
        <w:t>tutkimuks</w:t>
      </w:r>
      <w:r w:rsidR="008E077D" w:rsidRPr="00790E07">
        <w:rPr>
          <w:sz w:val="22"/>
        </w:rPr>
        <w:t>ii</w:t>
      </w:r>
      <w:r w:rsidRPr="00790E07">
        <w:rPr>
          <w:sz w:val="22"/>
        </w:rPr>
        <w:t>n</w:t>
      </w:r>
      <w:r w:rsidR="00315F5D" w:rsidRPr="00790E07">
        <w:rPr>
          <w:sz w:val="22"/>
        </w:rPr>
        <w:t xml:space="preserve"> (45 potilasta REACH4-tutkimukseen ja 6 potilasta REACH2-tutkimukseen)</w:t>
      </w:r>
      <w:r w:rsidRPr="00790E07">
        <w:rPr>
          <w:sz w:val="22"/>
        </w:rPr>
        <w:t xml:space="preserve"> ja </w:t>
      </w:r>
      <w:r w:rsidR="00315F5D" w:rsidRPr="00790E07">
        <w:rPr>
          <w:sz w:val="22"/>
        </w:rPr>
        <w:t>55</w:t>
      </w:r>
      <w:r w:rsidRPr="00790E07">
        <w:rPr>
          <w:sz w:val="22"/>
        </w:rPr>
        <w:t> potilasta</w:t>
      </w:r>
      <w:r w:rsidR="00315F5D" w:rsidRPr="00790E07">
        <w:rPr>
          <w:sz w:val="22"/>
        </w:rPr>
        <w:t xml:space="preserve"> kroonisen käänteishyljinnän tutkimuksiin (45 potilasta</w:t>
      </w:r>
      <w:r w:rsidRPr="00790E07">
        <w:rPr>
          <w:sz w:val="22"/>
        </w:rPr>
        <w:t xml:space="preserve"> REACH</w:t>
      </w:r>
      <w:r w:rsidR="00315F5D" w:rsidRPr="00790E07">
        <w:rPr>
          <w:sz w:val="22"/>
        </w:rPr>
        <w:t>5</w:t>
      </w:r>
      <w:r w:rsidRPr="00790E07">
        <w:rPr>
          <w:sz w:val="22"/>
        </w:rPr>
        <w:t>-tutkimukseen</w:t>
      </w:r>
      <w:r w:rsidR="00315F5D" w:rsidRPr="00790E07">
        <w:rPr>
          <w:sz w:val="22"/>
        </w:rPr>
        <w:t xml:space="preserve"> ja 10 potilasta REACH3-tutkimukseen)</w:t>
      </w:r>
      <w:r w:rsidRPr="00790E07">
        <w:rPr>
          <w:sz w:val="22"/>
        </w:rPr>
        <w:t xml:space="preserve">. </w:t>
      </w:r>
      <w:r w:rsidR="00315F5D" w:rsidRPr="00790E07">
        <w:rPr>
          <w:sz w:val="22"/>
        </w:rPr>
        <w:t>Ruksolitinibia saaneilla pediatrisilla potilailla todettu turvallisuusprofiili oli samankaltainen kuin aikuispotilailla.</w:t>
      </w:r>
    </w:p>
    <w:p w14:paraId="6715602C" w14:textId="77777777" w:rsidR="00137750" w:rsidRPr="00790E07" w:rsidRDefault="00137750" w:rsidP="008412CD">
      <w:pPr>
        <w:pStyle w:val="Text"/>
        <w:spacing w:before="0"/>
        <w:jc w:val="left"/>
        <w:rPr>
          <w:sz w:val="22"/>
          <w:szCs w:val="22"/>
        </w:rPr>
      </w:pPr>
    </w:p>
    <w:p w14:paraId="3A17623C" w14:textId="77777777" w:rsidR="00F22CAB" w:rsidRPr="00752D88" w:rsidRDefault="00F22CAB" w:rsidP="008412CD">
      <w:pPr>
        <w:keepNext/>
        <w:autoSpaceDE w:val="0"/>
        <w:autoSpaceDN w:val="0"/>
        <w:adjustRightInd w:val="0"/>
        <w:spacing w:line="240" w:lineRule="auto"/>
        <w:rPr>
          <w:i/>
          <w:iCs/>
          <w:szCs w:val="22"/>
          <w:u w:val="single"/>
        </w:rPr>
      </w:pPr>
      <w:r w:rsidRPr="00752D88">
        <w:rPr>
          <w:i/>
          <w:iCs/>
          <w:szCs w:val="22"/>
          <w:u w:val="single"/>
        </w:rPr>
        <w:t>Iäkkäät potilaat</w:t>
      </w:r>
    </w:p>
    <w:p w14:paraId="2E206101" w14:textId="72834586" w:rsidR="00F22CAB" w:rsidRPr="00790E07" w:rsidRDefault="00A66D91" w:rsidP="008412CD">
      <w:pPr>
        <w:pStyle w:val="Text"/>
        <w:spacing w:before="0"/>
        <w:jc w:val="left"/>
        <w:rPr>
          <w:sz w:val="22"/>
          <w:szCs w:val="22"/>
        </w:rPr>
      </w:pPr>
      <w:r w:rsidRPr="00790E07">
        <w:rPr>
          <w:sz w:val="22"/>
          <w:szCs w:val="22"/>
        </w:rPr>
        <w:t xml:space="preserve">Turvallisuuden arviointi perustui tietoihin </w:t>
      </w:r>
      <w:r w:rsidR="003D32EB" w:rsidRPr="00790E07">
        <w:rPr>
          <w:sz w:val="22"/>
          <w:szCs w:val="22"/>
        </w:rPr>
        <w:t xml:space="preserve">ruksolitinibihoitoa saaneista </w:t>
      </w:r>
      <w:r w:rsidRPr="00790E07">
        <w:rPr>
          <w:sz w:val="22"/>
          <w:szCs w:val="22"/>
        </w:rPr>
        <w:t xml:space="preserve">yhteensä </w:t>
      </w:r>
      <w:bookmarkStart w:id="18" w:name="_Hlk97276743"/>
      <w:r w:rsidRPr="00790E07">
        <w:rPr>
          <w:sz w:val="22"/>
          <w:szCs w:val="22"/>
        </w:rPr>
        <w:t>2</w:t>
      </w:r>
      <w:r w:rsidR="00DA0EE4" w:rsidRPr="00790E07">
        <w:rPr>
          <w:sz w:val="22"/>
          <w:szCs w:val="22"/>
        </w:rPr>
        <w:t>9</w:t>
      </w:r>
      <w:r w:rsidRPr="00790E07">
        <w:rPr>
          <w:sz w:val="22"/>
          <w:szCs w:val="22"/>
        </w:rPr>
        <w:t xml:space="preserve"> potilaasta REACH2-tutkimuksesta </w:t>
      </w:r>
      <w:bookmarkEnd w:id="18"/>
      <w:r w:rsidRPr="00790E07">
        <w:rPr>
          <w:sz w:val="22"/>
          <w:szCs w:val="22"/>
        </w:rPr>
        <w:t xml:space="preserve">ja 25 potilaasta REACH3-tutkimuksesta ja joiden ikä oli </w:t>
      </w:r>
      <w:r w:rsidR="007B39CB" w:rsidRPr="00790E07">
        <w:rPr>
          <w:sz w:val="22"/>
          <w:szCs w:val="22"/>
        </w:rPr>
        <w:t>yli</w:t>
      </w:r>
      <w:r w:rsidRPr="00790E07">
        <w:rPr>
          <w:sz w:val="22"/>
          <w:szCs w:val="22"/>
        </w:rPr>
        <w:t xml:space="preserve"> 65 vuotta.</w:t>
      </w:r>
      <w:r w:rsidR="003D32EB" w:rsidRPr="00790E07">
        <w:rPr>
          <w:sz w:val="22"/>
          <w:szCs w:val="22"/>
        </w:rPr>
        <w:t xml:space="preserve"> Uusia turvallisuuteen liittyviä tekijöitä ei tunnistettu ja turvallisuusprofiili yli 65</w:t>
      </w:r>
      <w:r w:rsidR="00F81B4C" w:rsidRPr="00790E07">
        <w:rPr>
          <w:sz w:val="22"/>
          <w:szCs w:val="22"/>
        </w:rPr>
        <w:t>-</w:t>
      </w:r>
      <w:r w:rsidR="003D32EB" w:rsidRPr="00790E07">
        <w:rPr>
          <w:sz w:val="22"/>
          <w:szCs w:val="22"/>
        </w:rPr>
        <w:t xml:space="preserve">vuotiailla potilailla on </w:t>
      </w:r>
      <w:r w:rsidR="000F3032" w:rsidRPr="00790E07">
        <w:rPr>
          <w:sz w:val="22"/>
          <w:szCs w:val="22"/>
        </w:rPr>
        <w:t xml:space="preserve">tavallisesti </w:t>
      </w:r>
      <w:r w:rsidR="003D32EB" w:rsidRPr="00790E07">
        <w:rPr>
          <w:sz w:val="22"/>
          <w:szCs w:val="22"/>
        </w:rPr>
        <w:t>samankaltainen kuin 18</w:t>
      </w:r>
      <w:r w:rsidR="00315F5D" w:rsidRPr="00790E07">
        <w:rPr>
          <w:sz w:val="22"/>
          <w:szCs w:val="22"/>
        </w:rPr>
        <w:t>–</w:t>
      </w:r>
      <w:r w:rsidR="003D32EB" w:rsidRPr="00790E07">
        <w:rPr>
          <w:sz w:val="22"/>
          <w:szCs w:val="22"/>
        </w:rPr>
        <w:t>65</w:t>
      </w:r>
      <w:r w:rsidR="00F81B4C" w:rsidRPr="00790E07">
        <w:rPr>
          <w:sz w:val="22"/>
          <w:szCs w:val="22"/>
        </w:rPr>
        <w:t>-</w:t>
      </w:r>
      <w:r w:rsidR="003D32EB" w:rsidRPr="00790E07">
        <w:rPr>
          <w:sz w:val="22"/>
          <w:szCs w:val="22"/>
        </w:rPr>
        <w:t>vuotiailla.</w:t>
      </w:r>
    </w:p>
    <w:p w14:paraId="2B362899" w14:textId="77777777" w:rsidR="00F22CAB" w:rsidRPr="00790E07" w:rsidRDefault="00F22CAB" w:rsidP="008412CD">
      <w:pPr>
        <w:pStyle w:val="Text"/>
        <w:spacing w:before="0"/>
        <w:jc w:val="left"/>
        <w:rPr>
          <w:sz w:val="22"/>
          <w:szCs w:val="22"/>
        </w:rPr>
      </w:pPr>
    </w:p>
    <w:p w14:paraId="57C04920" w14:textId="77777777" w:rsidR="00795D28" w:rsidRPr="00790E07" w:rsidRDefault="00795D28" w:rsidP="008412CD">
      <w:pPr>
        <w:suppressLineNumbers/>
        <w:autoSpaceDE w:val="0"/>
        <w:autoSpaceDN w:val="0"/>
        <w:adjustRightInd w:val="0"/>
        <w:jc w:val="both"/>
        <w:rPr>
          <w:szCs w:val="22"/>
          <w:u w:val="single"/>
        </w:rPr>
      </w:pPr>
      <w:r w:rsidRPr="00790E07">
        <w:rPr>
          <w:szCs w:val="22"/>
          <w:u w:val="single"/>
        </w:rPr>
        <w:t>Epäillyistä haittavaikutuksista ilmoittaminen</w:t>
      </w:r>
    </w:p>
    <w:p w14:paraId="06C23EC6" w14:textId="77777777" w:rsidR="00CF238B" w:rsidRPr="00790E07" w:rsidRDefault="00CF238B" w:rsidP="008412CD">
      <w:pPr>
        <w:suppressLineNumbers/>
        <w:autoSpaceDE w:val="0"/>
        <w:autoSpaceDN w:val="0"/>
        <w:adjustRightInd w:val="0"/>
        <w:jc w:val="both"/>
        <w:rPr>
          <w:szCs w:val="22"/>
        </w:rPr>
      </w:pPr>
    </w:p>
    <w:p w14:paraId="64EEE5DA" w14:textId="77777777" w:rsidR="00795D28" w:rsidRPr="00790E07" w:rsidRDefault="00795D28" w:rsidP="008412CD">
      <w:pPr>
        <w:pStyle w:val="Text"/>
        <w:spacing w:before="0"/>
        <w:jc w:val="left"/>
        <w:rPr>
          <w:sz w:val="22"/>
          <w:szCs w:val="22"/>
        </w:rPr>
      </w:pPr>
      <w:r w:rsidRPr="00790E07">
        <w:rPr>
          <w:sz w:val="22"/>
          <w:szCs w:val="22"/>
        </w:rPr>
        <w:t>On tärkeää ilmoittaa myyntiluvan myöntämisen jälkeisistä lääkevalmisteen epäillyistä haittavaikutuksista. Se mahdollistaa lääkevalmisteen hyöty</w:t>
      </w:r>
      <w:r w:rsidR="00CD1FAF" w:rsidRPr="00790E07">
        <w:rPr>
          <w:sz w:val="22"/>
          <w:szCs w:val="22"/>
        </w:rPr>
        <w:t>-</w:t>
      </w:r>
      <w:r w:rsidRPr="00790E07">
        <w:rPr>
          <w:sz w:val="22"/>
          <w:szCs w:val="22"/>
        </w:rPr>
        <w:t xml:space="preserve">haittatasapainon jatkuvan arvioinnin. Terveydenhuollon ammattilaisia pyydetään ilmoittamaan kaikista epäillyistä haittavaikutuksista </w:t>
      </w:r>
      <w:r>
        <w:fldChar w:fldCharType="begin"/>
      </w:r>
      <w:r>
        <w:instrText>HYPERLINK "https://www.ema.europa.eu/documents/template-form/qrd-appendix-v-adverse-drug-reaction-reporting-details_en.docx"</w:instrText>
      </w:r>
      <w:r>
        <w:fldChar w:fldCharType="separate"/>
      </w:r>
      <w:r w:rsidRPr="00790E07">
        <w:rPr>
          <w:rStyle w:val="Hyperlink"/>
          <w:sz w:val="22"/>
          <w:szCs w:val="22"/>
          <w:shd w:val="pct15" w:color="auto" w:fill="auto"/>
        </w:rPr>
        <w:t>liitteessä V</w:t>
      </w:r>
      <w:r>
        <w:fldChar w:fldCharType="end"/>
      </w:r>
      <w:r w:rsidRPr="00790E07">
        <w:rPr>
          <w:rStyle w:val="Hyperlink"/>
          <w:sz w:val="22"/>
          <w:szCs w:val="22"/>
          <w:shd w:val="pct15" w:color="auto" w:fill="auto"/>
        </w:rPr>
        <w:t xml:space="preserve"> </w:t>
      </w:r>
      <w:r w:rsidRPr="00790E07">
        <w:rPr>
          <w:sz w:val="22"/>
          <w:szCs w:val="22"/>
          <w:shd w:val="pct15" w:color="auto" w:fill="auto"/>
        </w:rPr>
        <w:t>luetellun kansallisen ilmoitusjärjestelmän kautta</w:t>
      </w:r>
      <w:r w:rsidRPr="00790E07">
        <w:rPr>
          <w:sz w:val="22"/>
          <w:szCs w:val="22"/>
        </w:rPr>
        <w:t>.</w:t>
      </w:r>
    </w:p>
    <w:p w14:paraId="3BF4D7AD" w14:textId="77777777" w:rsidR="00CA5860" w:rsidRPr="00790E07" w:rsidRDefault="00CA5860" w:rsidP="008412CD">
      <w:pPr>
        <w:pStyle w:val="Text"/>
        <w:spacing w:before="0"/>
        <w:jc w:val="left"/>
        <w:rPr>
          <w:sz w:val="22"/>
          <w:szCs w:val="22"/>
        </w:rPr>
      </w:pPr>
    </w:p>
    <w:p w14:paraId="3B02EEE0" w14:textId="77777777" w:rsidR="00CA5860" w:rsidRPr="00790E07" w:rsidRDefault="00CA5860" w:rsidP="008412CD">
      <w:pPr>
        <w:keepNext/>
        <w:suppressLineNumbers/>
        <w:spacing w:line="240" w:lineRule="auto"/>
        <w:ind w:left="567" w:hanging="567"/>
        <w:rPr>
          <w:szCs w:val="22"/>
        </w:rPr>
      </w:pPr>
      <w:r w:rsidRPr="00790E07">
        <w:rPr>
          <w:b/>
          <w:szCs w:val="22"/>
        </w:rPr>
        <w:t>4.9</w:t>
      </w:r>
      <w:r w:rsidRPr="00790E07">
        <w:rPr>
          <w:b/>
          <w:szCs w:val="22"/>
        </w:rPr>
        <w:tab/>
        <w:t>Yliannostus</w:t>
      </w:r>
    </w:p>
    <w:p w14:paraId="7A92D7D8" w14:textId="77777777" w:rsidR="00CA5860" w:rsidRPr="00790E07" w:rsidRDefault="00CA5860" w:rsidP="008412CD">
      <w:pPr>
        <w:keepNext/>
        <w:suppressLineNumbers/>
        <w:spacing w:line="240" w:lineRule="auto"/>
        <w:rPr>
          <w:szCs w:val="22"/>
        </w:rPr>
      </w:pPr>
    </w:p>
    <w:p w14:paraId="6E6F7CD1" w14:textId="77777777" w:rsidR="00CA5860" w:rsidRPr="00790E07" w:rsidRDefault="00CA5860" w:rsidP="008412CD">
      <w:pPr>
        <w:pStyle w:val="Text"/>
        <w:spacing w:before="0"/>
        <w:jc w:val="left"/>
        <w:rPr>
          <w:sz w:val="22"/>
          <w:szCs w:val="22"/>
        </w:rPr>
      </w:pPr>
      <w:r w:rsidRPr="00790E07">
        <w:rPr>
          <w:sz w:val="22"/>
          <w:szCs w:val="22"/>
        </w:rPr>
        <w:t>Jakavin yliannokselle ei tunneta vastalääkettä. Akuutti siedettävyys on ollut hyväksyttävää enintään 200 mg kerta-annoksilla. Suositusannoksia suurempien annosten toistuvaan antoon liittyy myelosuppression lisääntymistä, mm. leukopeniaa, anemiaa ja trombosytopeniaa. Potilaalle annetaan asianmukaista elintoimintoja tukevaa hoitoa.</w:t>
      </w:r>
    </w:p>
    <w:p w14:paraId="461447CD" w14:textId="77777777" w:rsidR="00CA5860" w:rsidRPr="00790E07" w:rsidRDefault="00CA5860" w:rsidP="008412CD">
      <w:pPr>
        <w:pStyle w:val="Text"/>
        <w:spacing w:before="0"/>
        <w:jc w:val="left"/>
        <w:rPr>
          <w:sz w:val="22"/>
          <w:szCs w:val="22"/>
        </w:rPr>
      </w:pPr>
    </w:p>
    <w:p w14:paraId="13135047" w14:textId="77777777" w:rsidR="00CA5860" w:rsidRPr="00790E07" w:rsidRDefault="00CA5860" w:rsidP="008412CD">
      <w:pPr>
        <w:pStyle w:val="Text"/>
        <w:spacing w:before="0"/>
        <w:jc w:val="left"/>
        <w:rPr>
          <w:sz w:val="22"/>
          <w:szCs w:val="22"/>
        </w:rPr>
      </w:pPr>
      <w:r w:rsidRPr="00790E07">
        <w:rPr>
          <w:sz w:val="22"/>
          <w:szCs w:val="22"/>
        </w:rPr>
        <w:t>Hemodialyysi ei todennäköisesti tehosta ruksolitinibin eliminaatiota.</w:t>
      </w:r>
    </w:p>
    <w:p w14:paraId="66FB6E3C" w14:textId="77777777" w:rsidR="00CA5860" w:rsidRPr="00790E07" w:rsidRDefault="00CA5860" w:rsidP="008412CD">
      <w:pPr>
        <w:numPr>
          <w:ilvl w:val="12"/>
          <w:numId w:val="0"/>
        </w:numPr>
        <w:tabs>
          <w:tab w:val="clear" w:pos="567"/>
        </w:tabs>
        <w:spacing w:line="240" w:lineRule="auto"/>
        <w:ind w:right="-2"/>
        <w:rPr>
          <w:szCs w:val="22"/>
        </w:rPr>
      </w:pPr>
    </w:p>
    <w:p w14:paraId="56C0E7B6" w14:textId="77777777" w:rsidR="00CA5860" w:rsidRPr="00790E07" w:rsidRDefault="00CA5860" w:rsidP="008412CD">
      <w:pPr>
        <w:numPr>
          <w:ilvl w:val="12"/>
          <w:numId w:val="0"/>
        </w:numPr>
        <w:tabs>
          <w:tab w:val="clear" w:pos="567"/>
        </w:tabs>
        <w:spacing w:line="240" w:lineRule="auto"/>
        <w:ind w:right="-2"/>
        <w:rPr>
          <w:szCs w:val="22"/>
        </w:rPr>
      </w:pPr>
    </w:p>
    <w:p w14:paraId="41860AE2" w14:textId="77777777" w:rsidR="00CA5860" w:rsidRPr="00790E07" w:rsidRDefault="00CA5860" w:rsidP="008412CD">
      <w:pPr>
        <w:keepNext/>
        <w:suppressLineNumbers/>
        <w:spacing w:line="240" w:lineRule="auto"/>
        <w:ind w:left="567" w:hanging="567"/>
        <w:rPr>
          <w:b/>
          <w:szCs w:val="22"/>
        </w:rPr>
      </w:pPr>
      <w:r w:rsidRPr="00790E07">
        <w:rPr>
          <w:b/>
          <w:szCs w:val="22"/>
        </w:rPr>
        <w:lastRenderedPageBreak/>
        <w:t>5.</w:t>
      </w:r>
      <w:r w:rsidRPr="00790E07">
        <w:rPr>
          <w:b/>
          <w:szCs w:val="22"/>
        </w:rPr>
        <w:tab/>
        <w:t>FARMAKOLOGISET OMINAISUUDET</w:t>
      </w:r>
    </w:p>
    <w:p w14:paraId="4E5C4ACE" w14:textId="77777777" w:rsidR="00CA5860" w:rsidRPr="00790E07" w:rsidRDefault="00CA5860" w:rsidP="008412CD">
      <w:pPr>
        <w:keepNext/>
        <w:numPr>
          <w:ilvl w:val="12"/>
          <w:numId w:val="0"/>
        </w:numPr>
        <w:tabs>
          <w:tab w:val="clear" w:pos="567"/>
        </w:tabs>
        <w:spacing w:line="240" w:lineRule="auto"/>
        <w:rPr>
          <w:szCs w:val="22"/>
        </w:rPr>
      </w:pPr>
    </w:p>
    <w:p w14:paraId="45AE9E59" w14:textId="77777777" w:rsidR="00CA5860" w:rsidRPr="00790E07" w:rsidRDefault="00CA5860" w:rsidP="008412CD">
      <w:pPr>
        <w:keepNext/>
        <w:suppressLineNumbers/>
        <w:spacing w:line="240" w:lineRule="auto"/>
        <w:ind w:left="567" w:hanging="567"/>
        <w:rPr>
          <w:szCs w:val="22"/>
        </w:rPr>
      </w:pPr>
      <w:r w:rsidRPr="00790E07">
        <w:rPr>
          <w:b/>
          <w:szCs w:val="22"/>
        </w:rPr>
        <w:t>5.1</w:t>
      </w:r>
      <w:r w:rsidRPr="00790E07">
        <w:rPr>
          <w:b/>
          <w:szCs w:val="22"/>
        </w:rPr>
        <w:tab/>
        <w:t>Farmakodynamiikka</w:t>
      </w:r>
    </w:p>
    <w:p w14:paraId="56FD8A2E" w14:textId="77777777" w:rsidR="00CA5860" w:rsidRPr="00790E07" w:rsidRDefault="00CA5860" w:rsidP="008412CD">
      <w:pPr>
        <w:keepNext/>
        <w:numPr>
          <w:ilvl w:val="12"/>
          <w:numId w:val="0"/>
        </w:numPr>
        <w:tabs>
          <w:tab w:val="clear" w:pos="567"/>
        </w:tabs>
        <w:spacing w:line="240" w:lineRule="auto"/>
        <w:ind w:right="-2"/>
        <w:rPr>
          <w:szCs w:val="22"/>
        </w:rPr>
      </w:pPr>
    </w:p>
    <w:p w14:paraId="57AAFC59" w14:textId="310F0763" w:rsidR="00CA5860" w:rsidRPr="00790E07" w:rsidRDefault="00CA5860" w:rsidP="008412CD">
      <w:pPr>
        <w:keepNext/>
        <w:tabs>
          <w:tab w:val="clear" w:pos="567"/>
        </w:tabs>
        <w:spacing w:line="240" w:lineRule="auto"/>
        <w:rPr>
          <w:szCs w:val="22"/>
        </w:rPr>
      </w:pPr>
      <w:r w:rsidRPr="00790E07">
        <w:rPr>
          <w:szCs w:val="22"/>
        </w:rPr>
        <w:t xml:space="preserve">Farmakoterapeuttinen ryhmä: </w:t>
      </w:r>
      <w:r w:rsidR="001F5C4F" w:rsidRPr="00790E07">
        <w:rPr>
          <w:szCs w:val="22"/>
        </w:rPr>
        <w:t>s</w:t>
      </w:r>
      <w:r w:rsidRPr="00790E07">
        <w:rPr>
          <w:szCs w:val="22"/>
        </w:rPr>
        <w:t xml:space="preserve">olunsalpaajat, proteiinikinaasin estäjät, ATC-koodi: </w:t>
      </w:r>
      <w:bookmarkStart w:id="19" w:name="_Hlk78535255"/>
      <w:r w:rsidR="000C7761" w:rsidRPr="00BE06DF">
        <w:rPr>
          <w:noProof/>
          <w:szCs w:val="22"/>
        </w:rPr>
        <w:t>L01EJ01</w:t>
      </w:r>
      <w:bookmarkEnd w:id="19"/>
    </w:p>
    <w:p w14:paraId="559FC2EA" w14:textId="77777777" w:rsidR="00CA5860" w:rsidRPr="00790E07" w:rsidRDefault="00CA5860" w:rsidP="008412CD">
      <w:pPr>
        <w:keepNext/>
        <w:numPr>
          <w:ilvl w:val="12"/>
          <w:numId w:val="0"/>
        </w:numPr>
        <w:tabs>
          <w:tab w:val="clear" w:pos="567"/>
        </w:tabs>
        <w:spacing w:line="240" w:lineRule="auto"/>
        <w:ind w:right="-2"/>
        <w:rPr>
          <w:szCs w:val="22"/>
        </w:rPr>
      </w:pPr>
    </w:p>
    <w:p w14:paraId="6D056A04" w14:textId="77777777" w:rsidR="00CA5860" w:rsidRPr="00790E07" w:rsidRDefault="00CA5860" w:rsidP="008412CD">
      <w:pPr>
        <w:pStyle w:val="Text"/>
        <w:keepNext/>
        <w:spacing w:before="0"/>
        <w:jc w:val="left"/>
        <w:rPr>
          <w:sz w:val="22"/>
          <w:szCs w:val="22"/>
          <w:u w:val="single"/>
        </w:rPr>
      </w:pPr>
      <w:r w:rsidRPr="00790E07">
        <w:rPr>
          <w:sz w:val="22"/>
          <w:szCs w:val="22"/>
          <w:u w:val="single"/>
        </w:rPr>
        <w:t>Vaikutusmekanismi</w:t>
      </w:r>
    </w:p>
    <w:p w14:paraId="03C10196" w14:textId="77777777" w:rsidR="001A5F53" w:rsidRPr="00790E07" w:rsidRDefault="001A5F53" w:rsidP="008412CD">
      <w:pPr>
        <w:pStyle w:val="Text"/>
        <w:keepNext/>
        <w:spacing w:before="0"/>
        <w:jc w:val="left"/>
        <w:rPr>
          <w:rFonts w:eastAsia="Times New Roman"/>
          <w:sz w:val="22"/>
          <w:szCs w:val="22"/>
        </w:rPr>
      </w:pPr>
    </w:p>
    <w:p w14:paraId="1E667AC9" w14:textId="77777777" w:rsidR="00CA5860" w:rsidRPr="00790E07" w:rsidRDefault="00CA5860" w:rsidP="008412CD">
      <w:pPr>
        <w:numPr>
          <w:ilvl w:val="12"/>
          <w:numId w:val="0"/>
        </w:numPr>
        <w:tabs>
          <w:tab w:val="clear" w:pos="567"/>
        </w:tabs>
        <w:spacing w:line="240" w:lineRule="auto"/>
        <w:ind w:right="-2"/>
        <w:rPr>
          <w:iCs/>
          <w:szCs w:val="22"/>
        </w:rPr>
      </w:pPr>
      <w:r w:rsidRPr="00790E07">
        <w:rPr>
          <w:szCs w:val="22"/>
        </w:rPr>
        <w:t>Ruksolitinibi on Janus- eli JAK-kinaasien JAK1 ja JAK2 selektiivinen estäjä (IC</w:t>
      </w:r>
      <w:r w:rsidRPr="00790E07">
        <w:rPr>
          <w:szCs w:val="22"/>
          <w:vertAlign w:val="subscript"/>
        </w:rPr>
        <w:t>50</w:t>
      </w:r>
      <w:r w:rsidRPr="00790E07">
        <w:rPr>
          <w:szCs w:val="22"/>
        </w:rPr>
        <w:t>-pitoisuus JAK1-entsyymin kohdalla 3,3 nM ja JAK2-entsyymin kohdalla 2,8 nM). Nämä kinaasit välittävät useiden hematopoieesin ja immuunitoiminnan kannalta keskeisten sytokiinien ja kasvutekijöiden signalointia.</w:t>
      </w:r>
    </w:p>
    <w:p w14:paraId="5C8139B3" w14:textId="77777777" w:rsidR="00CA5860" w:rsidRPr="00790E07" w:rsidRDefault="00CA5860" w:rsidP="008412CD">
      <w:pPr>
        <w:numPr>
          <w:ilvl w:val="12"/>
          <w:numId w:val="0"/>
        </w:numPr>
        <w:tabs>
          <w:tab w:val="clear" w:pos="567"/>
        </w:tabs>
        <w:spacing w:line="240" w:lineRule="auto"/>
        <w:ind w:right="-2"/>
        <w:rPr>
          <w:iCs/>
          <w:szCs w:val="22"/>
        </w:rPr>
      </w:pPr>
    </w:p>
    <w:p w14:paraId="648F6935" w14:textId="77777777" w:rsidR="00CA5860" w:rsidRPr="00790E07" w:rsidRDefault="00CF238B" w:rsidP="008412CD">
      <w:pPr>
        <w:numPr>
          <w:ilvl w:val="12"/>
          <w:numId w:val="0"/>
        </w:numPr>
        <w:tabs>
          <w:tab w:val="clear" w:pos="567"/>
        </w:tabs>
        <w:spacing w:line="240" w:lineRule="auto"/>
        <w:ind w:right="-2"/>
        <w:rPr>
          <w:iCs/>
          <w:szCs w:val="22"/>
        </w:rPr>
      </w:pPr>
      <w:r w:rsidRPr="00790E07">
        <w:rPr>
          <w:szCs w:val="22"/>
        </w:rPr>
        <w:t xml:space="preserve">MF </w:t>
      </w:r>
      <w:r w:rsidR="009472A8" w:rsidRPr="00790E07">
        <w:rPr>
          <w:szCs w:val="22"/>
        </w:rPr>
        <w:t xml:space="preserve">ja </w:t>
      </w:r>
      <w:r w:rsidRPr="00790E07">
        <w:rPr>
          <w:szCs w:val="22"/>
        </w:rPr>
        <w:t xml:space="preserve">PV </w:t>
      </w:r>
      <w:r w:rsidR="009472A8" w:rsidRPr="00790E07">
        <w:rPr>
          <w:szCs w:val="22"/>
        </w:rPr>
        <w:t>ovat</w:t>
      </w:r>
      <w:r w:rsidR="00CA5860" w:rsidRPr="00790E07">
        <w:rPr>
          <w:szCs w:val="22"/>
        </w:rPr>
        <w:t xml:space="preserve"> pahanlaatui</w:t>
      </w:r>
      <w:r w:rsidR="009472A8" w:rsidRPr="00790E07">
        <w:rPr>
          <w:szCs w:val="22"/>
        </w:rPr>
        <w:t>sia</w:t>
      </w:r>
      <w:r w:rsidR="00CA5860" w:rsidRPr="00790E07">
        <w:rPr>
          <w:szCs w:val="22"/>
        </w:rPr>
        <w:t xml:space="preserve"> myeloproliferatiivi</w:t>
      </w:r>
      <w:r w:rsidR="009472A8" w:rsidRPr="00790E07">
        <w:rPr>
          <w:szCs w:val="22"/>
        </w:rPr>
        <w:t>sia</w:t>
      </w:r>
      <w:r w:rsidR="00CA5860" w:rsidRPr="00790E07">
        <w:rPr>
          <w:szCs w:val="22"/>
        </w:rPr>
        <w:t xml:space="preserve"> taut</w:t>
      </w:r>
      <w:r w:rsidR="009472A8" w:rsidRPr="00790E07">
        <w:rPr>
          <w:szCs w:val="22"/>
        </w:rPr>
        <w:t>eja</w:t>
      </w:r>
      <w:r w:rsidR="00CA5860" w:rsidRPr="00790E07">
        <w:rPr>
          <w:szCs w:val="22"/>
        </w:rPr>
        <w:t>, jo</w:t>
      </w:r>
      <w:r w:rsidR="009472A8" w:rsidRPr="00790E07">
        <w:rPr>
          <w:szCs w:val="22"/>
        </w:rPr>
        <w:t>iden</w:t>
      </w:r>
      <w:r w:rsidR="00CA5860" w:rsidRPr="00790E07">
        <w:rPr>
          <w:szCs w:val="22"/>
        </w:rPr>
        <w:t xml:space="preserve"> tiedetään olevan yhteydessä JAK1- ja JAK2-signaloinnin säätelyhäiriöön. Säätelyhäiriön oletetaan perustuvan mm. suuriin kiertäviin sytokiinipitoisuuksiin, jotka aktivoivat JAK-STAT-reittiä, aktivoiviin gain-of-function-mutaatioihin (esim. JAK2V617F) ja negatiivisten säätelymekanismien vaimentumiseen. </w:t>
      </w:r>
      <w:r w:rsidR="009472A8" w:rsidRPr="00790E07">
        <w:rPr>
          <w:szCs w:val="22"/>
        </w:rPr>
        <w:t xml:space="preserve">MF-potilailla </w:t>
      </w:r>
      <w:r w:rsidR="00CA5860" w:rsidRPr="00790E07">
        <w:rPr>
          <w:szCs w:val="22"/>
        </w:rPr>
        <w:t>todetaan JAK-signaloinnin säätelyhäiriöitä JAK2V617F-mutaatiostatuksesta riippumatta.</w:t>
      </w:r>
      <w:r w:rsidR="009472A8" w:rsidRPr="00790E07">
        <w:rPr>
          <w:szCs w:val="22"/>
        </w:rPr>
        <w:t xml:space="preserve"> JAK2:sta aktivoivia mutaatioita (V617F- tai eksoni 12 -mutaatiot) ilmenee &gt; 95 %:lla PV-potilaista.</w:t>
      </w:r>
    </w:p>
    <w:p w14:paraId="6CC406A5" w14:textId="77777777" w:rsidR="00CA5860" w:rsidRPr="00790E07" w:rsidRDefault="00CA5860" w:rsidP="008412CD">
      <w:pPr>
        <w:numPr>
          <w:ilvl w:val="12"/>
          <w:numId w:val="0"/>
        </w:numPr>
        <w:tabs>
          <w:tab w:val="clear" w:pos="567"/>
        </w:tabs>
        <w:spacing w:line="240" w:lineRule="auto"/>
        <w:ind w:right="-2"/>
        <w:rPr>
          <w:iCs/>
          <w:szCs w:val="22"/>
        </w:rPr>
      </w:pPr>
    </w:p>
    <w:p w14:paraId="373FD377" w14:textId="289B3569" w:rsidR="00CA5860" w:rsidRPr="00790E07" w:rsidRDefault="00CA5860" w:rsidP="008412CD">
      <w:pPr>
        <w:numPr>
          <w:ilvl w:val="12"/>
          <w:numId w:val="0"/>
        </w:numPr>
        <w:tabs>
          <w:tab w:val="clear" w:pos="567"/>
        </w:tabs>
        <w:spacing w:line="240" w:lineRule="auto"/>
        <w:ind w:right="-2"/>
        <w:rPr>
          <w:iCs/>
          <w:szCs w:val="22"/>
        </w:rPr>
      </w:pPr>
      <w:r w:rsidRPr="00790E07">
        <w:rPr>
          <w:szCs w:val="22"/>
        </w:rPr>
        <w:t>Ruksolitinibi estää JAK-STAT-signalointia ja solujen proliferaatiota verisyöpien sytokiini</w:t>
      </w:r>
      <w:r w:rsidRPr="00790E07">
        <w:rPr>
          <w:szCs w:val="22"/>
        </w:rPr>
        <w:softHyphen/>
        <w:t>riippuvai</w:t>
      </w:r>
      <w:r w:rsidRPr="00790E07">
        <w:rPr>
          <w:szCs w:val="22"/>
        </w:rPr>
        <w:softHyphen/>
        <w:t>sissa solumalleissa ja Ba/F3-soluissa, joista mutatoituneen JAK2V617F-proteiinin ilmentyminen on tehnyt sytokiineista riippumattomia. Sen IC</w:t>
      </w:r>
      <w:r w:rsidRPr="00790E07">
        <w:rPr>
          <w:szCs w:val="22"/>
          <w:vertAlign w:val="subscript"/>
        </w:rPr>
        <w:t>50</w:t>
      </w:r>
      <w:r w:rsidRPr="00790E07">
        <w:rPr>
          <w:szCs w:val="22"/>
        </w:rPr>
        <w:t>-pitoisuus on 80</w:t>
      </w:r>
      <w:r w:rsidR="00315F5D" w:rsidRPr="00790E07">
        <w:rPr>
          <w:szCs w:val="22"/>
        </w:rPr>
        <w:t>–</w:t>
      </w:r>
      <w:r w:rsidRPr="00790E07">
        <w:rPr>
          <w:szCs w:val="22"/>
        </w:rPr>
        <w:t>320 nM.</w:t>
      </w:r>
    </w:p>
    <w:p w14:paraId="26A048E2" w14:textId="77777777" w:rsidR="00CA5860" w:rsidRPr="00790E07" w:rsidRDefault="00CA5860" w:rsidP="008412CD">
      <w:pPr>
        <w:numPr>
          <w:ilvl w:val="12"/>
          <w:numId w:val="0"/>
        </w:numPr>
        <w:tabs>
          <w:tab w:val="clear" w:pos="567"/>
        </w:tabs>
        <w:spacing w:line="240" w:lineRule="auto"/>
        <w:ind w:right="-2"/>
        <w:rPr>
          <w:iCs/>
          <w:szCs w:val="22"/>
        </w:rPr>
      </w:pPr>
    </w:p>
    <w:p w14:paraId="6E18D8F8" w14:textId="77777777" w:rsidR="004F5EB7" w:rsidRPr="00E55915" w:rsidRDefault="004F5EB7" w:rsidP="008412CD">
      <w:pPr>
        <w:numPr>
          <w:ilvl w:val="12"/>
          <w:numId w:val="0"/>
        </w:numPr>
        <w:tabs>
          <w:tab w:val="clear" w:pos="567"/>
        </w:tabs>
        <w:spacing w:line="240" w:lineRule="auto"/>
        <w:ind w:right="-2"/>
        <w:rPr>
          <w:iCs/>
          <w:szCs w:val="22"/>
        </w:rPr>
      </w:pPr>
      <w:r w:rsidRPr="00790E07">
        <w:t>JAK-STAT-signaalireitit osallistuvat use</w:t>
      </w:r>
      <w:r w:rsidR="00CE0513" w:rsidRPr="00790E07">
        <w:t>ide</w:t>
      </w:r>
      <w:r w:rsidRPr="00790E07">
        <w:t>n käänteishyljinnän patogeneesin kannalta tärke</w:t>
      </w:r>
      <w:r w:rsidR="00CE0513" w:rsidRPr="00790E07">
        <w:t>ide</w:t>
      </w:r>
      <w:r w:rsidRPr="00790E07">
        <w:t>n immuunisolutyyp</w:t>
      </w:r>
      <w:r w:rsidR="00CE0513" w:rsidRPr="00790E07">
        <w:t>p</w:t>
      </w:r>
      <w:r w:rsidRPr="00790E07">
        <w:t>i</w:t>
      </w:r>
      <w:r w:rsidR="00CE0513" w:rsidRPr="00790E07">
        <w:t>e</w:t>
      </w:r>
      <w:r w:rsidRPr="00790E07">
        <w:t>n kehityksen, proliferaation ja aktivaation säätelyyn.</w:t>
      </w:r>
    </w:p>
    <w:p w14:paraId="4A489E40" w14:textId="77777777" w:rsidR="006D671C" w:rsidRPr="00790E07" w:rsidRDefault="006D671C" w:rsidP="008412CD">
      <w:pPr>
        <w:numPr>
          <w:ilvl w:val="12"/>
          <w:numId w:val="0"/>
        </w:numPr>
        <w:tabs>
          <w:tab w:val="clear" w:pos="567"/>
        </w:tabs>
        <w:spacing w:line="240" w:lineRule="auto"/>
        <w:ind w:right="-2"/>
        <w:rPr>
          <w:iCs/>
          <w:szCs w:val="22"/>
        </w:rPr>
      </w:pPr>
    </w:p>
    <w:p w14:paraId="5EEBD657" w14:textId="77777777" w:rsidR="00CA5860" w:rsidRPr="00790E07" w:rsidRDefault="00CA5860" w:rsidP="008412CD">
      <w:pPr>
        <w:pStyle w:val="Text"/>
        <w:keepNext/>
        <w:spacing w:before="0"/>
        <w:jc w:val="left"/>
        <w:rPr>
          <w:sz w:val="22"/>
          <w:szCs w:val="22"/>
          <w:u w:val="single"/>
        </w:rPr>
      </w:pPr>
      <w:r w:rsidRPr="00790E07">
        <w:rPr>
          <w:sz w:val="22"/>
          <w:szCs w:val="22"/>
          <w:u w:val="single"/>
        </w:rPr>
        <w:t>Farmakodynaamiset vaikutukset</w:t>
      </w:r>
    </w:p>
    <w:p w14:paraId="188AA053" w14:textId="77777777" w:rsidR="001A5F53" w:rsidRPr="00790E07" w:rsidRDefault="001A5F53" w:rsidP="008412CD">
      <w:pPr>
        <w:pStyle w:val="Text"/>
        <w:keepNext/>
        <w:spacing w:before="0"/>
        <w:jc w:val="left"/>
        <w:rPr>
          <w:rFonts w:eastAsia="Times New Roman"/>
          <w:sz w:val="22"/>
          <w:szCs w:val="22"/>
        </w:rPr>
      </w:pPr>
    </w:p>
    <w:p w14:paraId="19354607" w14:textId="77777777" w:rsidR="00CA5860" w:rsidRPr="00790E07" w:rsidRDefault="00CA5860" w:rsidP="008412CD">
      <w:pPr>
        <w:numPr>
          <w:ilvl w:val="12"/>
          <w:numId w:val="0"/>
        </w:numPr>
        <w:tabs>
          <w:tab w:val="clear" w:pos="567"/>
        </w:tabs>
        <w:spacing w:line="240" w:lineRule="auto"/>
        <w:ind w:right="-2"/>
        <w:rPr>
          <w:iCs/>
          <w:szCs w:val="22"/>
        </w:rPr>
      </w:pPr>
      <w:r w:rsidRPr="00790E07">
        <w:rPr>
          <w:szCs w:val="22"/>
        </w:rPr>
        <w:t>Ruksolitinibi estää sytokiinien indusoimaa STAT3-fosforylaatiota terveiden henkilöiden</w:t>
      </w:r>
      <w:r w:rsidR="009472A8" w:rsidRPr="00790E07">
        <w:rPr>
          <w:szCs w:val="22"/>
        </w:rPr>
        <w:t>, MF-</w:t>
      </w:r>
      <w:r w:rsidRPr="00790E07">
        <w:rPr>
          <w:szCs w:val="22"/>
        </w:rPr>
        <w:t xml:space="preserve">potilaiden </w:t>
      </w:r>
      <w:r w:rsidR="00DF1AEB" w:rsidRPr="00790E07">
        <w:rPr>
          <w:szCs w:val="22"/>
        </w:rPr>
        <w:t>ja</w:t>
      </w:r>
      <w:r w:rsidR="009472A8" w:rsidRPr="00790E07">
        <w:rPr>
          <w:szCs w:val="22"/>
        </w:rPr>
        <w:t xml:space="preserve"> PV-potilaiden </w:t>
      </w:r>
      <w:r w:rsidRPr="00790E07">
        <w:rPr>
          <w:szCs w:val="22"/>
        </w:rPr>
        <w:t xml:space="preserve">kokoveressä. Ruksolitinibin STAT3-fosforylaatioon kohdistuva estovaikutus oli suurimmillaan 2 tunnin kuluttua annostelusta ja palautui 8 tuntiin mennessä lähes lähtötasoarvoihin sekä terveillä henkilöillä että </w:t>
      </w:r>
      <w:r w:rsidR="004E616F" w:rsidRPr="00790E07">
        <w:rPr>
          <w:szCs w:val="22"/>
        </w:rPr>
        <w:t>MF-potilailla</w:t>
      </w:r>
      <w:r w:rsidRPr="00790E07">
        <w:rPr>
          <w:szCs w:val="22"/>
        </w:rPr>
        <w:t>. Tämä viittaa siihen, että sen paremmin kanta-aine kuin aktiiviset metaboliititkaan eivät kumuloidu elimistöön.</w:t>
      </w:r>
    </w:p>
    <w:p w14:paraId="2BCC4506" w14:textId="77777777" w:rsidR="00CA5860" w:rsidRPr="00790E07" w:rsidRDefault="00CA5860" w:rsidP="008412CD">
      <w:pPr>
        <w:numPr>
          <w:ilvl w:val="12"/>
          <w:numId w:val="0"/>
        </w:numPr>
        <w:tabs>
          <w:tab w:val="clear" w:pos="567"/>
        </w:tabs>
        <w:spacing w:line="240" w:lineRule="auto"/>
        <w:ind w:right="-2"/>
        <w:rPr>
          <w:iCs/>
          <w:szCs w:val="22"/>
        </w:rPr>
      </w:pPr>
    </w:p>
    <w:p w14:paraId="5680BFC9" w14:textId="77777777" w:rsidR="00CA5860" w:rsidRPr="00790E07" w:rsidRDefault="00CA5860" w:rsidP="008412CD">
      <w:pPr>
        <w:numPr>
          <w:ilvl w:val="12"/>
          <w:numId w:val="0"/>
        </w:numPr>
        <w:tabs>
          <w:tab w:val="clear" w:pos="567"/>
        </w:tabs>
        <w:spacing w:line="240" w:lineRule="auto"/>
        <w:ind w:right="-2"/>
        <w:rPr>
          <w:iCs/>
          <w:szCs w:val="22"/>
        </w:rPr>
      </w:pPr>
      <w:r w:rsidRPr="00790E07">
        <w:rPr>
          <w:szCs w:val="22"/>
        </w:rPr>
        <w:t>M</w:t>
      </w:r>
      <w:r w:rsidR="00525EE0" w:rsidRPr="00790E07">
        <w:rPr>
          <w:szCs w:val="22"/>
        </w:rPr>
        <w:t>F-</w:t>
      </w:r>
      <w:r w:rsidRPr="00790E07">
        <w:rPr>
          <w:szCs w:val="22"/>
        </w:rPr>
        <w:t xml:space="preserve">potilailla todettiin, että yleisoireisiin liittyvien tulehdusmerkkiaineiden (esim. TNFα, IL-6 ja CRP) kohonneet lähtötasoarvot pienenivät ruksolitinibihoidon jälkeen. Potilaiden </w:t>
      </w:r>
      <w:r w:rsidR="00525EE0" w:rsidRPr="00790E07">
        <w:rPr>
          <w:szCs w:val="22"/>
        </w:rPr>
        <w:t xml:space="preserve">MF </w:t>
      </w:r>
      <w:r w:rsidRPr="00790E07">
        <w:rPr>
          <w:szCs w:val="22"/>
        </w:rPr>
        <w:t>ei muuttunut ajan mittaan resistentiksi ruksolitinibihoidon farmakodynaamisille vaikutuksille.</w:t>
      </w:r>
      <w:r w:rsidR="00525EE0" w:rsidRPr="00790E07">
        <w:rPr>
          <w:szCs w:val="22"/>
        </w:rPr>
        <w:t xml:space="preserve"> </w:t>
      </w:r>
      <w:r w:rsidR="00DF1AEB" w:rsidRPr="00790E07">
        <w:rPr>
          <w:szCs w:val="22"/>
        </w:rPr>
        <w:t>Myös</w:t>
      </w:r>
      <w:r w:rsidR="00525EE0" w:rsidRPr="00790E07">
        <w:rPr>
          <w:szCs w:val="22"/>
        </w:rPr>
        <w:t xml:space="preserve"> PV-potilailla esiintyi kohonneita tulehdusmerkkiaineiden lähtötasoarvoja, jotka pienenivät ruksolitinibihoidon myötä.</w:t>
      </w:r>
    </w:p>
    <w:p w14:paraId="244A5C3C" w14:textId="77777777" w:rsidR="00CA5860" w:rsidRPr="00790E07" w:rsidRDefault="00CA5860" w:rsidP="008412CD">
      <w:pPr>
        <w:numPr>
          <w:ilvl w:val="12"/>
          <w:numId w:val="0"/>
        </w:numPr>
        <w:tabs>
          <w:tab w:val="clear" w:pos="567"/>
        </w:tabs>
        <w:spacing w:line="240" w:lineRule="auto"/>
        <w:ind w:right="-2"/>
        <w:rPr>
          <w:iCs/>
          <w:szCs w:val="22"/>
        </w:rPr>
      </w:pPr>
    </w:p>
    <w:p w14:paraId="53C137F2" w14:textId="77777777" w:rsidR="00CA5860" w:rsidRPr="00790E07" w:rsidRDefault="00CA5860" w:rsidP="008412CD">
      <w:pPr>
        <w:numPr>
          <w:ilvl w:val="12"/>
          <w:numId w:val="0"/>
        </w:numPr>
        <w:tabs>
          <w:tab w:val="clear" w:pos="567"/>
        </w:tabs>
        <w:spacing w:line="240" w:lineRule="auto"/>
        <w:ind w:right="-2"/>
        <w:rPr>
          <w:iCs/>
          <w:szCs w:val="22"/>
        </w:rPr>
      </w:pPr>
      <w:r w:rsidRPr="00790E07">
        <w:rPr>
          <w:szCs w:val="22"/>
        </w:rPr>
        <w:t>Terveiden henkilöiden tarkassa QT-aikatutkimuksessa ei havaittu viitteitä siitä, että ruksolitinibi olisi pidentänyt QT-/QT</w:t>
      </w:r>
      <w:r w:rsidRPr="00790E07">
        <w:rPr>
          <w:szCs w:val="22"/>
          <w:vertAlign w:val="subscript"/>
        </w:rPr>
        <w:t>c</w:t>
      </w:r>
      <w:r w:rsidRPr="00790E07">
        <w:rPr>
          <w:szCs w:val="22"/>
        </w:rPr>
        <w:t>-aikaa, kun sitä annettiin enintään hoitotasoa suurempina 200 mg:n kerta-annoksina. Tämä viittaa siihen, että ruksolitinibi ei vaikuta sydämen repolarisaatioon.</w:t>
      </w:r>
    </w:p>
    <w:p w14:paraId="368C2A10" w14:textId="77777777" w:rsidR="00CA5860" w:rsidRPr="00790E07" w:rsidRDefault="00CA5860" w:rsidP="008412CD">
      <w:pPr>
        <w:numPr>
          <w:ilvl w:val="12"/>
          <w:numId w:val="0"/>
        </w:numPr>
        <w:tabs>
          <w:tab w:val="clear" w:pos="567"/>
        </w:tabs>
        <w:spacing w:line="240" w:lineRule="auto"/>
        <w:ind w:right="-2"/>
        <w:rPr>
          <w:iCs/>
          <w:szCs w:val="22"/>
        </w:rPr>
      </w:pPr>
    </w:p>
    <w:p w14:paraId="3A3677E9" w14:textId="77777777" w:rsidR="00CA5860" w:rsidRPr="00790E07" w:rsidRDefault="00CA5860" w:rsidP="008412CD">
      <w:pPr>
        <w:pStyle w:val="Text"/>
        <w:keepNext/>
        <w:spacing w:before="0"/>
        <w:jc w:val="left"/>
        <w:rPr>
          <w:sz w:val="22"/>
          <w:szCs w:val="22"/>
          <w:u w:val="single"/>
        </w:rPr>
      </w:pPr>
      <w:r w:rsidRPr="00790E07">
        <w:rPr>
          <w:sz w:val="22"/>
          <w:szCs w:val="22"/>
          <w:u w:val="single"/>
        </w:rPr>
        <w:t>Kliininen teho ja turvallisuus</w:t>
      </w:r>
    </w:p>
    <w:p w14:paraId="56A30627" w14:textId="77777777" w:rsidR="006F6B50" w:rsidRPr="00790E07" w:rsidRDefault="006F6B50" w:rsidP="008412CD">
      <w:pPr>
        <w:pStyle w:val="Text"/>
        <w:keepNext/>
        <w:spacing w:before="0"/>
        <w:jc w:val="left"/>
        <w:rPr>
          <w:rFonts w:eastAsia="Times New Roman"/>
          <w:sz w:val="22"/>
          <w:szCs w:val="22"/>
          <w:u w:val="single"/>
        </w:rPr>
      </w:pPr>
    </w:p>
    <w:p w14:paraId="472FDE35" w14:textId="77777777" w:rsidR="00D2792E" w:rsidRPr="00790E07" w:rsidRDefault="00D2792E" w:rsidP="008412CD">
      <w:pPr>
        <w:keepNext/>
        <w:numPr>
          <w:ilvl w:val="12"/>
          <w:numId w:val="0"/>
        </w:numPr>
        <w:tabs>
          <w:tab w:val="clear" w:pos="567"/>
        </w:tabs>
        <w:spacing w:line="240" w:lineRule="auto"/>
        <w:rPr>
          <w:i/>
          <w:szCs w:val="22"/>
          <w:u w:val="single"/>
        </w:rPr>
      </w:pPr>
      <w:r w:rsidRPr="00790E07">
        <w:rPr>
          <w:i/>
          <w:szCs w:val="22"/>
          <w:u w:val="single"/>
        </w:rPr>
        <w:t>Myelofibroosi</w:t>
      </w:r>
    </w:p>
    <w:p w14:paraId="126C8181" w14:textId="59F31B64" w:rsidR="00CA5860" w:rsidRPr="00790E07" w:rsidRDefault="00CA5860" w:rsidP="008412CD">
      <w:pPr>
        <w:numPr>
          <w:ilvl w:val="12"/>
          <w:numId w:val="0"/>
        </w:numPr>
        <w:tabs>
          <w:tab w:val="clear" w:pos="567"/>
        </w:tabs>
        <w:spacing w:line="240" w:lineRule="auto"/>
        <w:ind w:right="-2"/>
        <w:rPr>
          <w:iCs/>
          <w:szCs w:val="22"/>
        </w:rPr>
      </w:pPr>
      <w:r w:rsidRPr="00790E07">
        <w:rPr>
          <w:szCs w:val="22"/>
        </w:rPr>
        <w:t>M</w:t>
      </w:r>
      <w:r w:rsidR="00D2792E" w:rsidRPr="00790E07">
        <w:rPr>
          <w:szCs w:val="22"/>
        </w:rPr>
        <w:t>F-</w:t>
      </w:r>
      <w:r w:rsidRPr="00790E07">
        <w:rPr>
          <w:szCs w:val="22"/>
        </w:rPr>
        <w:t xml:space="preserve">potilailla (primaarinen </w:t>
      </w:r>
      <w:r w:rsidR="006F6B50" w:rsidRPr="00790E07">
        <w:rPr>
          <w:szCs w:val="22"/>
        </w:rPr>
        <w:t xml:space="preserve">MF </w:t>
      </w:r>
      <w:r w:rsidRPr="00790E07">
        <w:rPr>
          <w:szCs w:val="22"/>
        </w:rPr>
        <w:t>tai polysytemia veran tai essentiaalisen trombo</w:t>
      </w:r>
      <w:r w:rsidRPr="00790E07">
        <w:rPr>
          <w:szCs w:val="22"/>
        </w:rPr>
        <w:softHyphen/>
        <w:t xml:space="preserve">sytemian jälkeinen </w:t>
      </w:r>
      <w:r w:rsidR="006F6B50" w:rsidRPr="00790E07">
        <w:rPr>
          <w:szCs w:val="22"/>
        </w:rPr>
        <w:t>MF</w:t>
      </w:r>
      <w:r w:rsidRPr="00790E07">
        <w:rPr>
          <w:szCs w:val="22"/>
        </w:rPr>
        <w:t>) tehtiin kaksi satunnaistettua vaiheen 3 tutkimusta (COMFORT-I ja COMFORT-II). Molempien tutkimusten potilailla oli palpoituva splenomegalia (perna vähintään 5 cm kylkikaaren alapuolella), ja he kuuluivat IWG-työryhmän (International Working Group) konsensus</w:t>
      </w:r>
      <w:r w:rsidRPr="00790E07">
        <w:rPr>
          <w:szCs w:val="22"/>
        </w:rPr>
        <w:softHyphen/>
        <w:t>kriteerien mukaan riskiluokkaan keskikorkea-2 tai suuren riskin luokkaan. Jakavi-hoidon aloitusannos perustui trombosyyttiarvoon.</w:t>
      </w:r>
      <w:r w:rsidR="00FA32D9" w:rsidRPr="00790E07">
        <w:rPr>
          <w:szCs w:val="22"/>
        </w:rPr>
        <w:t xml:space="preserve"> </w:t>
      </w:r>
      <w:r w:rsidR="00FA32D9" w:rsidRPr="00790E07">
        <w:t>Potilaat, joiden trombosyyttiarvot olivat ≤</w:t>
      </w:r>
      <w:r w:rsidR="005B172C">
        <w:t> </w:t>
      </w:r>
      <w:r w:rsidR="00FA32D9" w:rsidRPr="00790E07">
        <w:t>100 </w:t>
      </w:r>
      <w:r w:rsidR="00DF0E47">
        <w:rPr>
          <w:szCs w:val="22"/>
        </w:rPr>
        <w:t>x </w:t>
      </w:r>
      <w:r w:rsidR="005B172C" w:rsidRPr="005B172C">
        <w:rPr>
          <w:szCs w:val="22"/>
        </w:rPr>
        <w:t>10</w:t>
      </w:r>
      <w:r w:rsidR="005B172C" w:rsidRPr="003468F0">
        <w:rPr>
          <w:szCs w:val="22"/>
          <w:vertAlign w:val="superscript"/>
        </w:rPr>
        <w:t>9</w:t>
      </w:r>
      <w:r w:rsidR="005B172C" w:rsidRPr="005B172C">
        <w:rPr>
          <w:szCs w:val="22"/>
        </w:rPr>
        <w:t>/l</w:t>
      </w:r>
      <w:r w:rsidR="00FA32D9" w:rsidRPr="00790E07">
        <w:t xml:space="preserve"> eivät </w:t>
      </w:r>
      <w:r w:rsidR="00355E97" w:rsidRPr="00790E07">
        <w:t xml:space="preserve">soveltuneet </w:t>
      </w:r>
      <w:r w:rsidR="00FA32D9" w:rsidRPr="00790E07">
        <w:t>COMFORT</w:t>
      </w:r>
      <w:r w:rsidR="00355E97" w:rsidRPr="00790E07">
        <w:t xml:space="preserve">-tutkimuksiin, mutta </w:t>
      </w:r>
      <w:r w:rsidR="00FA32D9" w:rsidRPr="00790E07">
        <w:t>69 p</w:t>
      </w:r>
      <w:r w:rsidR="00355E97" w:rsidRPr="00790E07">
        <w:t xml:space="preserve">otilasta otettiin </w:t>
      </w:r>
      <w:r w:rsidR="00FA32D9" w:rsidRPr="00790E07">
        <w:t>EXPAND</w:t>
      </w:r>
      <w:r w:rsidR="00355E97" w:rsidRPr="00790E07">
        <w:t xml:space="preserve">-tutkimukseen, joka on </w:t>
      </w:r>
      <w:r w:rsidR="00FA32D9" w:rsidRPr="00790E07">
        <w:t>Ib</w:t>
      </w:r>
      <w:r w:rsidR="00355E97" w:rsidRPr="00790E07">
        <w:t>-vaiheen avoin, annostuksen löytämiseen tähtäävä tutkimus potilailla</w:t>
      </w:r>
      <w:r w:rsidR="001D22C3" w:rsidRPr="00790E07">
        <w:t>, joilla on MF</w:t>
      </w:r>
      <w:r w:rsidR="00FA32D9" w:rsidRPr="00790E07">
        <w:t xml:space="preserve"> (prima</w:t>
      </w:r>
      <w:r w:rsidR="00355E97" w:rsidRPr="00790E07">
        <w:t>ari</w:t>
      </w:r>
      <w:r w:rsidR="00FA32D9" w:rsidRPr="00790E07">
        <w:t xml:space="preserve"> MF, </w:t>
      </w:r>
      <w:r w:rsidR="00355E97" w:rsidRPr="00790E07">
        <w:t xml:space="preserve">polysytemia veran jälkeinen </w:t>
      </w:r>
      <w:r w:rsidR="00FA32D9" w:rsidRPr="00790E07">
        <w:t xml:space="preserve">MF </w:t>
      </w:r>
      <w:r w:rsidR="00355E97" w:rsidRPr="00790E07">
        <w:t xml:space="preserve">tai </w:t>
      </w:r>
      <w:r w:rsidR="00FA32D9" w:rsidRPr="00790E07">
        <w:t>essent</w:t>
      </w:r>
      <w:r w:rsidR="00355E97" w:rsidRPr="00790E07">
        <w:t xml:space="preserve">iaalisen trombosytemian jälkeinen </w:t>
      </w:r>
      <w:r w:rsidR="00FA32D9" w:rsidRPr="00790E07">
        <w:t xml:space="preserve">MF) </w:t>
      </w:r>
      <w:r w:rsidR="00355E97" w:rsidRPr="00790E07">
        <w:t xml:space="preserve">ja </w:t>
      </w:r>
      <w:r w:rsidR="001D22C3" w:rsidRPr="00790E07">
        <w:t xml:space="preserve">joiden </w:t>
      </w:r>
      <w:r w:rsidR="00355E97" w:rsidRPr="00790E07">
        <w:t>lähtötason trombosyyttiarvo</w:t>
      </w:r>
      <w:r w:rsidR="001D22C3" w:rsidRPr="00790E07">
        <w:t>t ovat</w:t>
      </w:r>
      <w:r w:rsidR="00355E97" w:rsidRPr="00790E07">
        <w:t xml:space="preserve"> </w:t>
      </w:r>
      <w:r w:rsidR="00FA32D9" w:rsidRPr="00790E07">
        <w:t>≥</w:t>
      </w:r>
      <w:r w:rsidR="005B172C">
        <w:t> </w:t>
      </w:r>
      <w:r w:rsidR="00FA32D9" w:rsidRPr="00790E07">
        <w:t xml:space="preserve">50 </w:t>
      </w:r>
      <w:r w:rsidR="00355E97" w:rsidRPr="00790E07">
        <w:t xml:space="preserve">ja </w:t>
      </w:r>
      <w:r w:rsidR="00FA32D9" w:rsidRPr="00790E07">
        <w:t>&lt;</w:t>
      </w:r>
      <w:r w:rsidR="005B172C">
        <w:t> </w:t>
      </w:r>
      <w:r w:rsidR="00FA32D9" w:rsidRPr="00790E07">
        <w:t>100</w:t>
      </w:r>
      <w:r w:rsidR="00355E97" w:rsidRPr="00790E07">
        <w:t> </w:t>
      </w:r>
      <w:r w:rsidR="00DF0E47">
        <w:rPr>
          <w:szCs w:val="22"/>
        </w:rPr>
        <w:t>x </w:t>
      </w:r>
      <w:r w:rsidR="005B172C" w:rsidRPr="005B172C">
        <w:rPr>
          <w:szCs w:val="22"/>
        </w:rPr>
        <w:t>10</w:t>
      </w:r>
      <w:r w:rsidR="005B172C" w:rsidRPr="003468F0">
        <w:rPr>
          <w:szCs w:val="22"/>
          <w:vertAlign w:val="superscript"/>
        </w:rPr>
        <w:t>9</w:t>
      </w:r>
      <w:r w:rsidR="005B172C" w:rsidRPr="005B172C">
        <w:rPr>
          <w:szCs w:val="22"/>
        </w:rPr>
        <w:t>/l</w:t>
      </w:r>
      <w:r w:rsidR="00FA32D9" w:rsidRPr="00790E07">
        <w:t>.</w:t>
      </w:r>
    </w:p>
    <w:p w14:paraId="67B0FB11" w14:textId="77777777" w:rsidR="00CA5860" w:rsidRPr="00790E07" w:rsidRDefault="00CA5860" w:rsidP="008412CD">
      <w:pPr>
        <w:numPr>
          <w:ilvl w:val="12"/>
          <w:numId w:val="0"/>
        </w:numPr>
        <w:tabs>
          <w:tab w:val="clear" w:pos="567"/>
        </w:tabs>
        <w:spacing w:line="240" w:lineRule="auto"/>
        <w:ind w:right="-2"/>
        <w:rPr>
          <w:iCs/>
          <w:szCs w:val="22"/>
        </w:rPr>
      </w:pPr>
    </w:p>
    <w:p w14:paraId="0B9CA6C7" w14:textId="77777777" w:rsidR="00CA5860" w:rsidRPr="00790E07" w:rsidRDefault="00CA5860" w:rsidP="008412CD">
      <w:pPr>
        <w:numPr>
          <w:ilvl w:val="12"/>
          <w:numId w:val="0"/>
        </w:numPr>
        <w:tabs>
          <w:tab w:val="clear" w:pos="567"/>
        </w:tabs>
        <w:spacing w:line="240" w:lineRule="auto"/>
        <w:ind w:right="-2"/>
        <w:rPr>
          <w:iCs/>
          <w:szCs w:val="22"/>
        </w:rPr>
      </w:pPr>
      <w:r w:rsidRPr="00790E07">
        <w:rPr>
          <w:szCs w:val="22"/>
        </w:rPr>
        <w:t>COMFORT-I oli kaksoissokkoutettu, satunnaistettu, lumekontrolloitu tutkimus, johon osallistuneilla 309 potilaalla oli hoitoresistentti tauti tai saatavilla olevat hoidot eivät soveltuneet heille. Ensisijainen tehon päätetapahtuma oli niiden tutkimushenkilöiden osuus, joilla pernan tilavuus oli viikolla 24 tehdyssä magneetti- (MRI) tai tietokonetomografia (TT) -kuvauksessa ≥ 35 % lähtötasoarvoa pienempi.</w:t>
      </w:r>
    </w:p>
    <w:p w14:paraId="13B6CD7A" w14:textId="77777777" w:rsidR="00CA5860" w:rsidRPr="00790E07" w:rsidRDefault="00CA5860" w:rsidP="008412CD">
      <w:pPr>
        <w:numPr>
          <w:ilvl w:val="12"/>
          <w:numId w:val="0"/>
        </w:numPr>
        <w:tabs>
          <w:tab w:val="clear" w:pos="567"/>
        </w:tabs>
        <w:spacing w:line="240" w:lineRule="auto"/>
        <w:ind w:right="-2"/>
        <w:rPr>
          <w:iCs/>
          <w:szCs w:val="22"/>
        </w:rPr>
      </w:pPr>
    </w:p>
    <w:p w14:paraId="66F58919" w14:textId="77777777" w:rsidR="00CA5860" w:rsidRPr="00790E07" w:rsidRDefault="00CA5860" w:rsidP="008412CD">
      <w:pPr>
        <w:numPr>
          <w:ilvl w:val="12"/>
          <w:numId w:val="0"/>
        </w:numPr>
        <w:tabs>
          <w:tab w:val="clear" w:pos="567"/>
        </w:tabs>
        <w:spacing w:line="240" w:lineRule="auto"/>
        <w:ind w:right="-2"/>
        <w:rPr>
          <w:iCs/>
          <w:szCs w:val="22"/>
        </w:rPr>
      </w:pPr>
      <w:r w:rsidRPr="00790E07">
        <w:rPr>
          <w:szCs w:val="22"/>
        </w:rPr>
        <w:t>Toissijaisia päätetapahtumia olivat aika, jonka pernan tilavuus pysyi ≥ 35 % lähtötasoarvoa pienempänä; niiden potilaiden osuus, joiden muokatulla MFSAF-päiväkirjalla (</w:t>
      </w:r>
      <w:r w:rsidR="00143C97" w:rsidRPr="00790E07">
        <w:rPr>
          <w:szCs w:val="22"/>
        </w:rPr>
        <w:t xml:space="preserve">MF </w:t>
      </w:r>
      <w:r w:rsidRPr="00790E07">
        <w:rPr>
          <w:szCs w:val="22"/>
        </w:rPr>
        <w:t xml:space="preserve">Symptom Assessment Form, versio 2.0) mitatut kokonaisoirepisteet pienenivät viikkoon 24 mennessä ≥ 50 % lähtötasoarvoista; </w:t>
      </w:r>
      <w:r w:rsidR="00D81672" w:rsidRPr="00790E07">
        <w:rPr>
          <w:szCs w:val="22"/>
        </w:rPr>
        <w:t xml:space="preserve">kokonaisoirepisteiden muutos lähtötasosta viikkoon 24 mennessä; </w:t>
      </w:r>
      <w:r w:rsidRPr="00790E07">
        <w:rPr>
          <w:szCs w:val="22"/>
        </w:rPr>
        <w:t>ja kokonaiselossaolo.</w:t>
      </w:r>
    </w:p>
    <w:p w14:paraId="749984BB" w14:textId="77777777" w:rsidR="00CA5860" w:rsidRPr="00790E07" w:rsidRDefault="00CA5860" w:rsidP="008412CD">
      <w:pPr>
        <w:numPr>
          <w:ilvl w:val="12"/>
          <w:numId w:val="0"/>
        </w:numPr>
        <w:tabs>
          <w:tab w:val="clear" w:pos="567"/>
        </w:tabs>
        <w:spacing w:line="240" w:lineRule="auto"/>
        <w:ind w:right="-2"/>
        <w:rPr>
          <w:iCs/>
          <w:szCs w:val="22"/>
        </w:rPr>
      </w:pPr>
    </w:p>
    <w:p w14:paraId="4085F56A" w14:textId="77777777" w:rsidR="00CA5860" w:rsidRPr="00790E07" w:rsidRDefault="00CA5860" w:rsidP="008412CD">
      <w:pPr>
        <w:numPr>
          <w:ilvl w:val="12"/>
          <w:numId w:val="0"/>
        </w:numPr>
        <w:tabs>
          <w:tab w:val="clear" w:pos="567"/>
        </w:tabs>
        <w:spacing w:line="240" w:lineRule="auto"/>
        <w:ind w:right="-2"/>
        <w:rPr>
          <w:iCs/>
          <w:szCs w:val="22"/>
        </w:rPr>
      </w:pPr>
      <w:r w:rsidRPr="00790E07">
        <w:rPr>
          <w:szCs w:val="22"/>
        </w:rPr>
        <w:t xml:space="preserve">COMFORT-II oli avoin, satunnaistettu tutkimus, johon osallistui 219 potilasta. Heidät satunnaistettiin suhteessa 2:1 saamaan joko </w:t>
      </w:r>
      <w:r w:rsidR="00B12DDE" w:rsidRPr="00790E07">
        <w:rPr>
          <w:szCs w:val="22"/>
        </w:rPr>
        <w:t>ruksolitinibi</w:t>
      </w:r>
      <w:r w:rsidRPr="00790E07">
        <w:rPr>
          <w:szCs w:val="22"/>
        </w:rPr>
        <w:t>hoitoa tai parasta saatavilla olevaa hoitoa. Parhaan saatavilla olevan hoidon ryhmässä 47 % potilaista sai hydroksiureaa ja 16 % glukokortikoideja. Ensisijainen tehon päätetapahtuma oli niiden tutkimushenkilöiden osuus, joilla pernan tilavuus oli viikolla 48 tehdyssä magneetti- tai TT-kuvauksessa ≥ 35 % lähtötasoarvoa pienempi.</w:t>
      </w:r>
    </w:p>
    <w:p w14:paraId="6E24CA88" w14:textId="77777777" w:rsidR="00CA5860" w:rsidRPr="00790E07" w:rsidRDefault="00CA5860" w:rsidP="008412CD">
      <w:pPr>
        <w:numPr>
          <w:ilvl w:val="12"/>
          <w:numId w:val="0"/>
        </w:numPr>
        <w:tabs>
          <w:tab w:val="clear" w:pos="567"/>
        </w:tabs>
        <w:spacing w:line="240" w:lineRule="auto"/>
        <w:ind w:right="-2"/>
        <w:rPr>
          <w:szCs w:val="22"/>
        </w:rPr>
      </w:pPr>
    </w:p>
    <w:p w14:paraId="147ABA3F" w14:textId="77777777" w:rsidR="00CA5860" w:rsidRPr="00790E07" w:rsidRDefault="00FA73E3" w:rsidP="008412CD">
      <w:pPr>
        <w:numPr>
          <w:ilvl w:val="12"/>
          <w:numId w:val="0"/>
        </w:numPr>
        <w:tabs>
          <w:tab w:val="clear" w:pos="567"/>
        </w:tabs>
        <w:spacing w:line="240" w:lineRule="auto"/>
        <w:ind w:right="-2"/>
        <w:rPr>
          <w:szCs w:val="22"/>
        </w:rPr>
      </w:pPr>
      <w:r w:rsidRPr="00790E07">
        <w:rPr>
          <w:szCs w:val="22"/>
        </w:rPr>
        <w:t>T</w:t>
      </w:r>
      <w:r w:rsidR="00CA5860" w:rsidRPr="00790E07">
        <w:rPr>
          <w:szCs w:val="22"/>
        </w:rPr>
        <w:t>oissijais</w:t>
      </w:r>
      <w:r w:rsidRPr="00790E07">
        <w:rPr>
          <w:szCs w:val="22"/>
        </w:rPr>
        <w:t>ii</w:t>
      </w:r>
      <w:r w:rsidR="00CA5860" w:rsidRPr="00790E07">
        <w:rPr>
          <w:szCs w:val="22"/>
        </w:rPr>
        <w:t>n päätetapahtum</w:t>
      </w:r>
      <w:r w:rsidRPr="00790E07">
        <w:rPr>
          <w:szCs w:val="22"/>
        </w:rPr>
        <w:t>ii</w:t>
      </w:r>
      <w:r w:rsidR="00CA5860" w:rsidRPr="00790E07">
        <w:rPr>
          <w:szCs w:val="22"/>
        </w:rPr>
        <w:t>n</w:t>
      </w:r>
      <w:r w:rsidRPr="00790E07">
        <w:rPr>
          <w:szCs w:val="22"/>
        </w:rPr>
        <w:t xml:space="preserve"> kuuluivat</w:t>
      </w:r>
      <w:r w:rsidR="00CA5860" w:rsidRPr="00790E07">
        <w:rPr>
          <w:szCs w:val="22"/>
        </w:rPr>
        <w:t xml:space="preserve"> niiden potilaiden osuus, joilla pernan tilavuus viikolla 24 </w:t>
      </w:r>
      <w:r w:rsidR="00DF1AEB" w:rsidRPr="00790E07">
        <w:rPr>
          <w:szCs w:val="22"/>
        </w:rPr>
        <w:t xml:space="preserve">oli </w:t>
      </w:r>
      <w:r w:rsidR="00CA5860" w:rsidRPr="00790E07">
        <w:rPr>
          <w:szCs w:val="22"/>
        </w:rPr>
        <w:t>≥ 35 % lähtötasoarvoa pienempi</w:t>
      </w:r>
      <w:r w:rsidRPr="00790E07">
        <w:rPr>
          <w:szCs w:val="22"/>
        </w:rPr>
        <w:t xml:space="preserve"> sekä</w:t>
      </w:r>
      <w:r w:rsidR="00CA5860" w:rsidRPr="00790E07">
        <w:rPr>
          <w:szCs w:val="22"/>
        </w:rPr>
        <w:t xml:space="preserve"> aika, jonka pernan tilavuus pysyi ≥ 35 % lähtötasoarvoja pienempänä.</w:t>
      </w:r>
    </w:p>
    <w:p w14:paraId="4347B9A9" w14:textId="77777777" w:rsidR="00CA5860" w:rsidRPr="00790E07" w:rsidRDefault="00CA5860" w:rsidP="008412CD">
      <w:pPr>
        <w:numPr>
          <w:ilvl w:val="12"/>
          <w:numId w:val="0"/>
        </w:numPr>
        <w:tabs>
          <w:tab w:val="clear" w:pos="567"/>
        </w:tabs>
        <w:spacing w:line="240" w:lineRule="auto"/>
        <w:ind w:right="-2"/>
        <w:rPr>
          <w:szCs w:val="22"/>
        </w:rPr>
      </w:pPr>
    </w:p>
    <w:p w14:paraId="31AA59C5" w14:textId="77777777" w:rsidR="00CA5860" w:rsidRPr="00790E07" w:rsidRDefault="00CA5860" w:rsidP="008412CD">
      <w:pPr>
        <w:numPr>
          <w:ilvl w:val="12"/>
          <w:numId w:val="0"/>
        </w:numPr>
        <w:tabs>
          <w:tab w:val="clear" w:pos="567"/>
        </w:tabs>
        <w:spacing w:line="240" w:lineRule="auto"/>
        <w:ind w:right="-2"/>
        <w:rPr>
          <w:szCs w:val="22"/>
        </w:rPr>
      </w:pPr>
      <w:r w:rsidRPr="00790E07">
        <w:rPr>
          <w:szCs w:val="22"/>
        </w:rPr>
        <w:t>COMFORT-I- ja COMFORT-II-tutkimusten eri hoitoryhmien potilaat olivat verrattavissa lähtö</w:t>
      </w:r>
      <w:r w:rsidRPr="00790E07">
        <w:rPr>
          <w:szCs w:val="22"/>
        </w:rPr>
        <w:softHyphen/>
        <w:t>tilanteen demografisten tietojen ja tautipiirteiden suhteen.</w:t>
      </w:r>
    </w:p>
    <w:p w14:paraId="6F429814" w14:textId="77777777" w:rsidR="00CA5860" w:rsidRPr="00790E07" w:rsidRDefault="00CA5860" w:rsidP="008412CD">
      <w:pPr>
        <w:numPr>
          <w:ilvl w:val="12"/>
          <w:numId w:val="0"/>
        </w:numPr>
        <w:tabs>
          <w:tab w:val="clear" w:pos="567"/>
        </w:tabs>
        <w:spacing w:line="240" w:lineRule="auto"/>
        <w:ind w:right="-2"/>
        <w:rPr>
          <w:szCs w:val="22"/>
        </w:rPr>
      </w:pPr>
    </w:p>
    <w:p w14:paraId="68D13C56" w14:textId="5E6EAF95" w:rsidR="00CA5860" w:rsidRPr="00790E07" w:rsidRDefault="00CA5860" w:rsidP="008412CD">
      <w:pPr>
        <w:keepNext/>
        <w:keepLines/>
        <w:tabs>
          <w:tab w:val="clear" w:pos="567"/>
        </w:tabs>
        <w:spacing w:line="240" w:lineRule="auto"/>
        <w:ind w:left="1418" w:hanging="1418"/>
        <w:rPr>
          <w:b/>
          <w:szCs w:val="22"/>
        </w:rPr>
      </w:pPr>
      <w:bookmarkStart w:id="20" w:name="_Toc292877391"/>
      <w:r w:rsidRPr="00790E07">
        <w:rPr>
          <w:b/>
          <w:szCs w:val="22"/>
        </w:rPr>
        <w:t>Taulukko </w:t>
      </w:r>
      <w:r w:rsidR="00315F5D" w:rsidRPr="00790E07">
        <w:rPr>
          <w:b/>
          <w:szCs w:val="22"/>
        </w:rPr>
        <w:t>8</w:t>
      </w:r>
      <w:r w:rsidRPr="00790E07">
        <w:rPr>
          <w:b/>
          <w:szCs w:val="22"/>
        </w:rPr>
        <w:tab/>
        <w:t>Potilaat, joiden pernan tilavuus pieneni ≥ 35 % lähtötasoarvosta viikkoon 24 mennessä COMFORT-I-tutkimuksessa ja viikkoon 48 mennessä COMFORT-II-tutkimuksessa (hoitoaikomuspopulaatio [ITT]; % potilaista)</w:t>
      </w:r>
      <w:bookmarkEnd w:id="20"/>
    </w:p>
    <w:p w14:paraId="3E049FDC" w14:textId="77777777" w:rsidR="00CA5860" w:rsidRPr="00790E07" w:rsidRDefault="00CA5860" w:rsidP="008412CD">
      <w:pPr>
        <w:keepNext/>
        <w:numPr>
          <w:ilvl w:val="12"/>
          <w:numId w:val="0"/>
        </w:numPr>
        <w:tabs>
          <w:tab w:val="clear" w:pos="567"/>
        </w:tabs>
        <w:spacing w:line="240" w:lineRule="auto"/>
        <w:rPr>
          <w:szCs w:val="22"/>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08"/>
        <w:gridCol w:w="1613"/>
        <w:gridCol w:w="1613"/>
        <w:gridCol w:w="1613"/>
        <w:gridCol w:w="1614"/>
      </w:tblGrid>
      <w:tr w:rsidR="00CA5860" w:rsidRPr="00790E07" w14:paraId="194F6C05" w14:textId="77777777" w:rsidTr="008421C4">
        <w:trPr>
          <w:cantSplit/>
          <w:jc w:val="center"/>
        </w:trPr>
        <w:tc>
          <w:tcPr>
            <w:tcW w:w="2679" w:type="dxa"/>
            <w:tcBorders>
              <w:top w:val="single" w:sz="4" w:space="0" w:color="auto"/>
              <w:left w:val="single" w:sz="4" w:space="0" w:color="auto"/>
              <w:bottom w:val="single" w:sz="4" w:space="0" w:color="auto"/>
              <w:right w:val="single" w:sz="4" w:space="0" w:color="auto"/>
            </w:tcBorders>
            <w:shd w:val="clear" w:color="auto" w:fill="E6E6E6"/>
          </w:tcPr>
          <w:p w14:paraId="527594FC" w14:textId="77777777" w:rsidR="00CA5860" w:rsidRPr="00790E07" w:rsidRDefault="00CA5860" w:rsidP="008412CD">
            <w:pPr>
              <w:pStyle w:val="C-TableHeader"/>
              <w:spacing w:before="0" w:after="0"/>
              <w:rPr>
                <w:b w:val="0"/>
                <w:szCs w:val="22"/>
              </w:rPr>
            </w:pPr>
          </w:p>
        </w:tc>
        <w:tc>
          <w:tcPr>
            <w:tcW w:w="3309" w:type="dxa"/>
            <w:gridSpan w:val="2"/>
            <w:tcBorders>
              <w:top w:val="single" w:sz="4" w:space="0" w:color="auto"/>
              <w:left w:val="single" w:sz="4" w:space="0" w:color="auto"/>
              <w:bottom w:val="single" w:sz="4" w:space="0" w:color="auto"/>
              <w:right w:val="single" w:sz="4" w:space="0" w:color="auto"/>
            </w:tcBorders>
            <w:shd w:val="clear" w:color="auto" w:fill="E6E6E6"/>
          </w:tcPr>
          <w:p w14:paraId="03E16E21" w14:textId="77777777" w:rsidR="00CA5860" w:rsidRPr="00790E07" w:rsidRDefault="00CA5860" w:rsidP="008412CD">
            <w:pPr>
              <w:pStyle w:val="C-TableHeader"/>
              <w:spacing w:before="0" w:after="0"/>
              <w:jc w:val="center"/>
              <w:rPr>
                <w:b w:val="0"/>
                <w:szCs w:val="22"/>
              </w:rPr>
            </w:pPr>
            <w:r w:rsidRPr="00790E07">
              <w:rPr>
                <w:b w:val="0"/>
                <w:szCs w:val="22"/>
              </w:rPr>
              <w:t>COMFORT-I</w:t>
            </w:r>
          </w:p>
        </w:tc>
        <w:tc>
          <w:tcPr>
            <w:tcW w:w="3311" w:type="dxa"/>
            <w:gridSpan w:val="2"/>
            <w:tcBorders>
              <w:top w:val="single" w:sz="4" w:space="0" w:color="auto"/>
              <w:left w:val="single" w:sz="4" w:space="0" w:color="auto"/>
              <w:bottom w:val="single" w:sz="4" w:space="0" w:color="auto"/>
              <w:right w:val="single" w:sz="4" w:space="0" w:color="auto"/>
            </w:tcBorders>
            <w:shd w:val="clear" w:color="auto" w:fill="E6E6E6"/>
          </w:tcPr>
          <w:p w14:paraId="7A4A8EA6" w14:textId="77777777" w:rsidR="00CA5860" w:rsidRPr="00790E07" w:rsidRDefault="00CA5860" w:rsidP="008412CD">
            <w:pPr>
              <w:pStyle w:val="C-TableHeader"/>
              <w:spacing w:before="0" w:after="0"/>
              <w:jc w:val="center"/>
              <w:rPr>
                <w:b w:val="0"/>
                <w:szCs w:val="22"/>
              </w:rPr>
            </w:pPr>
            <w:r w:rsidRPr="00790E07">
              <w:rPr>
                <w:b w:val="0"/>
                <w:szCs w:val="22"/>
              </w:rPr>
              <w:t>COMFORT-II</w:t>
            </w:r>
          </w:p>
        </w:tc>
      </w:tr>
      <w:tr w:rsidR="00CA5860" w:rsidRPr="00790E07" w14:paraId="2AAF6BC6" w14:textId="77777777" w:rsidTr="008421C4">
        <w:trPr>
          <w:cantSplit/>
          <w:jc w:val="center"/>
        </w:trPr>
        <w:tc>
          <w:tcPr>
            <w:tcW w:w="2679" w:type="dxa"/>
            <w:tcBorders>
              <w:top w:val="single" w:sz="4" w:space="0" w:color="auto"/>
              <w:left w:val="single" w:sz="6" w:space="0" w:color="auto"/>
              <w:bottom w:val="single" w:sz="6" w:space="0" w:color="auto"/>
              <w:right w:val="single" w:sz="6" w:space="0" w:color="auto"/>
            </w:tcBorders>
            <w:shd w:val="clear" w:color="auto" w:fill="E6E6E6"/>
          </w:tcPr>
          <w:p w14:paraId="16EFBD15" w14:textId="77777777" w:rsidR="00CA5860" w:rsidRPr="00790E07" w:rsidRDefault="00CA5860" w:rsidP="008412CD">
            <w:pPr>
              <w:pStyle w:val="C-TableHeader"/>
              <w:spacing w:before="0" w:after="0"/>
              <w:rPr>
                <w:b w:val="0"/>
                <w:szCs w:val="22"/>
              </w:rPr>
            </w:pPr>
          </w:p>
        </w:tc>
        <w:tc>
          <w:tcPr>
            <w:tcW w:w="1654" w:type="dxa"/>
            <w:tcBorders>
              <w:top w:val="single" w:sz="4" w:space="0" w:color="auto"/>
              <w:left w:val="single" w:sz="6" w:space="0" w:color="auto"/>
              <w:bottom w:val="single" w:sz="6" w:space="0" w:color="auto"/>
              <w:right w:val="single" w:sz="6" w:space="0" w:color="auto"/>
            </w:tcBorders>
            <w:shd w:val="clear" w:color="auto" w:fill="E6E6E6"/>
          </w:tcPr>
          <w:p w14:paraId="06358A20" w14:textId="77777777" w:rsidR="00CA5860" w:rsidRPr="00790E07" w:rsidRDefault="00CA5860" w:rsidP="008412CD">
            <w:pPr>
              <w:pStyle w:val="C-TableHeader"/>
              <w:spacing w:before="0" w:after="0"/>
              <w:jc w:val="center"/>
              <w:rPr>
                <w:b w:val="0"/>
                <w:szCs w:val="22"/>
              </w:rPr>
            </w:pPr>
            <w:r w:rsidRPr="00790E07">
              <w:rPr>
                <w:b w:val="0"/>
                <w:szCs w:val="22"/>
              </w:rPr>
              <w:t>Jakavi</w:t>
            </w:r>
          </w:p>
          <w:p w14:paraId="4F00A9A4" w14:textId="77777777" w:rsidR="00CA5860" w:rsidRPr="00790E07" w:rsidRDefault="00CA5860" w:rsidP="008412CD">
            <w:pPr>
              <w:pStyle w:val="C-TableText"/>
              <w:spacing w:before="0" w:after="0"/>
              <w:jc w:val="center"/>
              <w:rPr>
                <w:szCs w:val="22"/>
              </w:rPr>
            </w:pPr>
            <w:r w:rsidRPr="00790E07">
              <w:rPr>
                <w:szCs w:val="22"/>
              </w:rPr>
              <w:t>(N=155)</w:t>
            </w:r>
          </w:p>
        </w:tc>
        <w:tc>
          <w:tcPr>
            <w:tcW w:w="1655" w:type="dxa"/>
            <w:tcBorders>
              <w:top w:val="single" w:sz="4" w:space="0" w:color="auto"/>
              <w:left w:val="single" w:sz="6" w:space="0" w:color="auto"/>
              <w:bottom w:val="single" w:sz="6" w:space="0" w:color="auto"/>
              <w:right w:val="single" w:sz="6" w:space="0" w:color="auto"/>
            </w:tcBorders>
            <w:shd w:val="clear" w:color="auto" w:fill="E6E6E6"/>
          </w:tcPr>
          <w:p w14:paraId="6778E55F" w14:textId="77777777" w:rsidR="00CA5860" w:rsidRPr="00790E07" w:rsidRDefault="00CA5860" w:rsidP="008412CD">
            <w:pPr>
              <w:pStyle w:val="C-TableHeader"/>
              <w:spacing w:before="0" w:after="0"/>
              <w:jc w:val="center"/>
              <w:rPr>
                <w:b w:val="0"/>
                <w:szCs w:val="22"/>
              </w:rPr>
            </w:pPr>
            <w:r w:rsidRPr="00790E07">
              <w:rPr>
                <w:b w:val="0"/>
                <w:szCs w:val="22"/>
              </w:rPr>
              <w:t>Lume</w:t>
            </w:r>
          </w:p>
          <w:p w14:paraId="240463D3" w14:textId="77777777" w:rsidR="00CA5860" w:rsidRPr="00790E07" w:rsidRDefault="00CA5860" w:rsidP="008412CD">
            <w:pPr>
              <w:pStyle w:val="C-TableText"/>
              <w:spacing w:before="0" w:after="0"/>
              <w:jc w:val="center"/>
              <w:rPr>
                <w:szCs w:val="22"/>
              </w:rPr>
            </w:pPr>
            <w:r w:rsidRPr="00790E07">
              <w:rPr>
                <w:szCs w:val="22"/>
              </w:rPr>
              <w:t>(N=153)</w:t>
            </w:r>
          </w:p>
        </w:tc>
        <w:tc>
          <w:tcPr>
            <w:tcW w:w="1655" w:type="dxa"/>
            <w:tcBorders>
              <w:top w:val="single" w:sz="4" w:space="0" w:color="auto"/>
              <w:left w:val="single" w:sz="6" w:space="0" w:color="auto"/>
              <w:bottom w:val="single" w:sz="6" w:space="0" w:color="auto"/>
              <w:right w:val="single" w:sz="6" w:space="0" w:color="auto"/>
            </w:tcBorders>
            <w:shd w:val="clear" w:color="auto" w:fill="E6E6E6"/>
          </w:tcPr>
          <w:p w14:paraId="57766839" w14:textId="77777777" w:rsidR="00CA5860" w:rsidRPr="00790E07" w:rsidRDefault="00CA5860" w:rsidP="008412CD">
            <w:pPr>
              <w:pStyle w:val="C-TableHeader"/>
              <w:spacing w:before="0" w:after="0"/>
              <w:jc w:val="center"/>
              <w:rPr>
                <w:b w:val="0"/>
                <w:szCs w:val="22"/>
              </w:rPr>
            </w:pPr>
            <w:r w:rsidRPr="00790E07">
              <w:rPr>
                <w:b w:val="0"/>
                <w:szCs w:val="22"/>
              </w:rPr>
              <w:t>Jakavi</w:t>
            </w:r>
          </w:p>
          <w:p w14:paraId="748932FD" w14:textId="77777777" w:rsidR="00CA5860" w:rsidRPr="00790E07" w:rsidRDefault="00CA5860" w:rsidP="008412CD">
            <w:pPr>
              <w:pStyle w:val="C-TableText"/>
              <w:spacing w:before="0" w:after="0"/>
              <w:jc w:val="center"/>
              <w:rPr>
                <w:szCs w:val="22"/>
              </w:rPr>
            </w:pPr>
            <w:r w:rsidRPr="00790E07">
              <w:rPr>
                <w:szCs w:val="22"/>
              </w:rPr>
              <w:t>(N=144)</w:t>
            </w:r>
          </w:p>
        </w:tc>
        <w:tc>
          <w:tcPr>
            <w:tcW w:w="1656" w:type="dxa"/>
            <w:tcBorders>
              <w:top w:val="single" w:sz="4" w:space="0" w:color="auto"/>
              <w:left w:val="single" w:sz="6" w:space="0" w:color="auto"/>
              <w:bottom w:val="single" w:sz="6" w:space="0" w:color="auto"/>
              <w:right w:val="single" w:sz="6" w:space="0" w:color="auto"/>
            </w:tcBorders>
            <w:shd w:val="clear" w:color="auto" w:fill="E6E6E6"/>
          </w:tcPr>
          <w:p w14:paraId="4E75FD69" w14:textId="77777777" w:rsidR="00CA5860" w:rsidRPr="00790E07" w:rsidRDefault="00CA5860" w:rsidP="008412CD">
            <w:pPr>
              <w:pStyle w:val="C-TableHeader"/>
              <w:spacing w:before="0" w:after="0"/>
              <w:jc w:val="center"/>
              <w:rPr>
                <w:b w:val="0"/>
                <w:szCs w:val="22"/>
              </w:rPr>
            </w:pPr>
            <w:r w:rsidRPr="00790E07">
              <w:rPr>
                <w:b w:val="0"/>
                <w:szCs w:val="22"/>
              </w:rPr>
              <w:t>Paras saatavilla oleva hoito</w:t>
            </w:r>
          </w:p>
          <w:p w14:paraId="1F877565" w14:textId="77777777" w:rsidR="00CA5860" w:rsidRPr="00790E07" w:rsidRDefault="00CA5860" w:rsidP="008412CD">
            <w:pPr>
              <w:pStyle w:val="C-TableText"/>
              <w:spacing w:before="0" w:after="0"/>
              <w:jc w:val="center"/>
              <w:rPr>
                <w:szCs w:val="22"/>
              </w:rPr>
            </w:pPr>
            <w:r w:rsidRPr="00790E07">
              <w:rPr>
                <w:szCs w:val="22"/>
              </w:rPr>
              <w:t>(N=72)</w:t>
            </w:r>
          </w:p>
        </w:tc>
      </w:tr>
      <w:tr w:rsidR="00CA5860" w:rsidRPr="00790E07" w14:paraId="27342047" w14:textId="77777777">
        <w:trPr>
          <w:cantSplit/>
          <w:jc w:val="center"/>
        </w:trPr>
        <w:tc>
          <w:tcPr>
            <w:tcW w:w="2679" w:type="dxa"/>
            <w:tcBorders>
              <w:top w:val="single" w:sz="6" w:space="0" w:color="auto"/>
              <w:left w:val="single" w:sz="6" w:space="0" w:color="auto"/>
              <w:bottom w:val="single" w:sz="6" w:space="0" w:color="auto"/>
              <w:right w:val="single" w:sz="6" w:space="0" w:color="auto"/>
            </w:tcBorders>
          </w:tcPr>
          <w:p w14:paraId="26C65ABB" w14:textId="77777777" w:rsidR="00CA5860" w:rsidRPr="00790E07" w:rsidRDefault="00CA5860" w:rsidP="008412CD">
            <w:pPr>
              <w:pStyle w:val="Text"/>
              <w:keepNext/>
              <w:spacing w:before="0"/>
              <w:jc w:val="left"/>
              <w:rPr>
                <w:sz w:val="22"/>
                <w:szCs w:val="22"/>
              </w:rPr>
            </w:pPr>
            <w:r w:rsidRPr="00790E07">
              <w:rPr>
                <w:sz w:val="22"/>
                <w:szCs w:val="22"/>
              </w:rPr>
              <w:t>Ajankohta</w:t>
            </w:r>
          </w:p>
        </w:tc>
        <w:tc>
          <w:tcPr>
            <w:tcW w:w="3309" w:type="dxa"/>
            <w:gridSpan w:val="2"/>
            <w:tcBorders>
              <w:top w:val="single" w:sz="6" w:space="0" w:color="auto"/>
              <w:left w:val="single" w:sz="6" w:space="0" w:color="auto"/>
              <w:bottom w:val="single" w:sz="6" w:space="0" w:color="auto"/>
              <w:right w:val="single" w:sz="6" w:space="0" w:color="auto"/>
            </w:tcBorders>
          </w:tcPr>
          <w:p w14:paraId="22937C92" w14:textId="77777777" w:rsidR="00CA5860" w:rsidRPr="00790E07" w:rsidRDefault="00CA5860" w:rsidP="008412CD">
            <w:pPr>
              <w:pStyle w:val="C-TableText"/>
              <w:keepNext/>
              <w:spacing w:before="0" w:after="0"/>
              <w:jc w:val="center"/>
              <w:rPr>
                <w:szCs w:val="22"/>
              </w:rPr>
            </w:pPr>
            <w:r w:rsidRPr="00790E07">
              <w:rPr>
                <w:szCs w:val="22"/>
              </w:rPr>
              <w:t>Viikko 24</w:t>
            </w:r>
          </w:p>
        </w:tc>
        <w:tc>
          <w:tcPr>
            <w:tcW w:w="3311" w:type="dxa"/>
            <w:gridSpan w:val="2"/>
            <w:tcBorders>
              <w:top w:val="single" w:sz="6" w:space="0" w:color="auto"/>
              <w:left w:val="single" w:sz="6" w:space="0" w:color="auto"/>
              <w:bottom w:val="single" w:sz="6" w:space="0" w:color="auto"/>
              <w:right w:val="single" w:sz="6" w:space="0" w:color="auto"/>
            </w:tcBorders>
          </w:tcPr>
          <w:p w14:paraId="0F1EAF34" w14:textId="77777777" w:rsidR="00CA5860" w:rsidRPr="00790E07" w:rsidRDefault="00CA5860" w:rsidP="008412CD">
            <w:pPr>
              <w:pStyle w:val="C-TableText"/>
              <w:keepNext/>
              <w:spacing w:before="0" w:after="0"/>
              <w:jc w:val="center"/>
              <w:rPr>
                <w:szCs w:val="22"/>
              </w:rPr>
            </w:pPr>
            <w:r w:rsidRPr="00790E07">
              <w:rPr>
                <w:szCs w:val="22"/>
              </w:rPr>
              <w:t>Viikko 48</w:t>
            </w:r>
          </w:p>
        </w:tc>
      </w:tr>
      <w:tr w:rsidR="00CA5860" w:rsidRPr="00790E07" w14:paraId="68FC7929" w14:textId="77777777">
        <w:trPr>
          <w:cantSplit/>
          <w:jc w:val="center"/>
        </w:trPr>
        <w:tc>
          <w:tcPr>
            <w:tcW w:w="2679" w:type="dxa"/>
            <w:tcBorders>
              <w:top w:val="single" w:sz="6" w:space="0" w:color="auto"/>
              <w:left w:val="single" w:sz="6" w:space="0" w:color="auto"/>
              <w:bottom w:val="single" w:sz="6" w:space="0" w:color="auto"/>
              <w:right w:val="single" w:sz="6" w:space="0" w:color="auto"/>
            </w:tcBorders>
          </w:tcPr>
          <w:p w14:paraId="15C71B16" w14:textId="77777777" w:rsidR="00CA5860" w:rsidRPr="00790E07" w:rsidRDefault="00CA5860" w:rsidP="008412CD">
            <w:pPr>
              <w:pStyle w:val="Text"/>
              <w:keepNext/>
              <w:spacing w:before="0"/>
              <w:jc w:val="left"/>
              <w:rPr>
                <w:sz w:val="22"/>
                <w:szCs w:val="22"/>
              </w:rPr>
            </w:pPr>
            <w:r w:rsidRPr="00790E07">
              <w:rPr>
                <w:sz w:val="22"/>
                <w:szCs w:val="22"/>
              </w:rPr>
              <w:t>Potilaat, joiden pernan tilavuus pieneni ≥ 35 %; lukumäärä (%)</w:t>
            </w:r>
          </w:p>
        </w:tc>
        <w:tc>
          <w:tcPr>
            <w:tcW w:w="1654" w:type="dxa"/>
            <w:tcBorders>
              <w:top w:val="single" w:sz="6" w:space="0" w:color="auto"/>
              <w:left w:val="single" w:sz="6" w:space="0" w:color="auto"/>
              <w:bottom w:val="single" w:sz="6" w:space="0" w:color="auto"/>
              <w:right w:val="single" w:sz="6" w:space="0" w:color="auto"/>
            </w:tcBorders>
          </w:tcPr>
          <w:p w14:paraId="1266E5EC" w14:textId="77777777" w:rsidR="00CA5860" w:rsidRPr="00790E07" w:rsidRDefault="00CA5860" w:rsidP="008412CD">
            <w:pPr>
              <w:pStyle w:val="C-TableText"/>
              <w:keepNext/>
              <w:spacing w:before="0" w:after="0"/>
              <w:jc w:val="center"/>
              <w:rPr>
                <w:szCs w:val="22"/>
              </w:rPr>
            </w:pPr>
            <w:r w:rsidRPr="00790E07">
              <w:rPr>
                <w:szCs w:val="22"/>
              </w:rPr>
              <w:t>65 (41,9)</w:t>
            </w:r>
          </w:p>
        </w:tc>
        <w:tc>
          <w:tcPr>
            <w:tcW w:w="1655" w:type="dxa"/>
            <w:tcBorders>
              <w:top w:val="single" w:sz="6" w:space="0" w:color="auto"/>
              <w:left w:val="single" w:sz="6" w:space="0" w:color="auto"/>
              <w:bottom w:val="single" w:sz="6" w:space="0" w:color="auto"/>
              <w:right w:val="single" w:sz="6" w:space="0" w:color="auto"/>
            </w:tcBorders>
          </w:tcPr>
          <w:p w14:paraId="108F5ACA" w14:textId="77777777" w:rsidR="00CA5860" w:rsidRPr="00790E07" w:rsidRDefault="00CA5860" w:rsidP="008412CD">
            <w:pPr>
              <w:pStyle w:val="C-TableText"/>
              <w:keepNext/>
              <w:spacing w:before="0" w:after="0"/>
              <w:jc w:val="center"/>
              <w:rPr>
                <w:szCs w:val="22"/>
              </w:rPr>
            </w:pPr>
            <w:r w:rsidRPr="00790E07">
              <w:rPr>
                <w:szCs w:val="22"/>
              </w:rPr>
              <w:t>1 (0,7)</w:t>
            </w:r>
          </w:p>
        </w:tc>
        <w:tc>
          <w:tcPr>
            <w:tcW w:w="1655" w:type="dxa"/>
            <w:tcBorders>
              <w:top w:val="single" w:sz="6" w:space="0" w:color="auto"/>
              <w:left w:val="single" w:sz="6" w:space="0" w:color="auto"/>
              <w:bottom w:val="single" w:sz="6" w:space="0" w:color="auto"/>
              <w:right w:val="single" w:sz="6" w:space="0" w:color="auto"/>
            </w:tcBorders>
          </w:tcPr>
          <w:p w14:paraId="669AB8DE" w14:textId="77777777" w:rsidR="00CA5860" w:rsidRPr="00790E07" w:rsidRDefault="00CA5860" w:rsidP="008412CD">
            <w:pPr>
              <w:pStyle w:val="C-TableText"/>
              <w:keepNext/>
              <w:spacing w:before="0" w:after="0"/>
              <w:jc w:val="center"/>
              <w:rPr>
                <w:szCs w:val="22"/>
              </w:rPr>
            </w:pPr>
            <w:r w:rsidRPr="00790E07">
              <w:rPr>
                <w:szCs w:val="22"/>
              </w:rPr>
              <w:t>41 (28,5)</w:t>
            </w:r>
          </w:p>
        </w:tc>
        <w:tc>
          <w:tcPr>
            <w:tcW w:w="1656" w:type="dxa"/>
            <w:tcBorders>
              <w:top w:val="single" w:sz="6" w:space="0" w:color="auto"/>
              <w:left w:val="single" w:sz="6" w:space="0" w:color="auto"/>
              <w:bottom w:val="single" w:sz="6" w:space="0" w:color="auto"/>
              <w:right w:val="single" w:sz="6" w:space="0" w:color="auto"/>
            </w:tcBorders>
          </w:tcPr>
          <w:p w14:paraId="58B31369" w14:textId="77777777" w:rsidR="00CA5860" w:rsidRPr="00790E07" w:rsidRDefault="00CA5860" w:rsidP="008412CD">
            <w:pPr>
              <w:pStyle w:val="C-TableText"/>
              <w:keepNext/>
              <w:spacing w:before="0" w:after="0"/>
              <w:jc w:val="center"/>
              <w:rPr>
                <w:szCs w:val="22"/>
              </w:rPr>
            </w:pPr>
            <w:r w:rsidRPr="00790E07">
              <w:rPr>
                <w:szCs w:val="22"/>
              </w:rPr>
              <w:t>0</w:t>
            </w:r>
          </w:p>
        </w:tc>
      </w:tr>
      <w:tr w:rsidR="00CA5860" w:rsidRPr="00790E07" w14:paraId="4BD1B4FA" w14:textId="77777777">
        <w:trPr>
          <w:cantSplit/>
          <w:jc w:val="center"/>
        </w:trPr>
        <w:tc>
          <w:tcPr>
            <w:tcW w:w="2679" w:type="dxa"/>
            <w:tcBorders>
              <w:top w:val="single" w:sz="6" w:space="0" w:color="auto"/>
              <w:left w:val="single" w:sz="6" w:space="0" w:color="auto"/>
              <w:bottom w:val="single" w:sz="6" w:space="0" w:color="auto"/>
              <w:right w:val="single" w:sz="6" w:space="0" w:color="auto"/>
            </w:tcBorders>
          </w:tcPr>
          <w:p w14:paraId="38C107D1" w14:textId="77777777" w:rsidR="00CA5860" w:rsidRPr="00790E07" w:rsidRDefault="00CA5860" w:rsidP="008412CD">
            <w:pPr>
              <w:pStyle w:val="Text"/>
              <w:keepNext/>
              <w:spacing w:before="0"/>
              <w:jc w:val="left"/>
              <w:rPr>
                <w:sz w:val="22"/>
                <w:szCs w:val="22"/>
              </w:rPr>
            </w:pPr>
            <w:r w:rsidRPr="00790E07">
              <w:rPr>
                <w:sz w:val="22"/>
                <w:szCs w:val="22"/>
              </w:rPr>
              <w:t>95 % luottamusvälit</w:t>
            </w:r>
          </w:p>
        </w:tc>
        <w:tc>
          <w:tcPr>
            <w:tcW w:w="1654" w:type="dxa"/>
            <w:tcBorders>
              <w:top w:val="single" w:sz="6" w:space="0" w:color="auto"/>
              <w:left w:val="single" w:sz="6" w:space="0" w:color="auto"/>
              <w:bottom w:val="single" w:sz="6" w:space="0" w:color="auto"/>
              <w:right w:val="single" w:sz="6" w:space="0" w:color="auto"/>
            </w:tcBorders>
          </w:tcPr>
          <w:p w14:paraId="6055A24F" w14:textId="19526419" w:rsidR="00CA5860" w:rsidRPr="00790E07" w:rsidRDefault="00CA5860" w:rsidP="008412CD">
            <w:pPr>
              <w:pStyle w:val="Text"/>
              <w:keepNext/>
              <w:spacing w:before="0"/>
              <w:jc w:val="center"/>
              <w:rPr>
                <w:sz w:val="22"/>
                <w:szCs w:val="22"/>
              </w:rPr>
            </w:pPr>
            <w:r w:rsidRPr="00790E07">
              <w:rPr>
                <w:sz w:val="22"/>
                <w:szCs w:val="22"/>
              </w:rPr>
              <w:t>34,1</w:t>
            </w:r>
            <w:r w:rsidR="00E55915">
              <w:rPr>
                <w:sz w:val="22"/>
                <w:szCs w:val="22"/>
              </w:rPr>
              <w:t>;</w:t>
            </w:r>
            <w:r w:rsidRPr="00790E07">
              <w:rPr>
                <w:sz w:val="22"/>
                <w:szCs w:val="22"/>
              </w:rPr>
              <w:t> 50,1</w:t>
            </w:r>
          </w:p>
        </w:tc>
        <w:tc>
          <w:tcPr>
            <w:tcW w:w="1655" w:type="dxa"/>
            <w:tcBorders>
              <w:top w:val="single" w:sz="6" w:space="0" w:color="auto"/>
              <w:left w:val="single" w:sz="6" w:space="0" w:color="auto"/>
              <w:bottom w:val="single" w:sz="6" w:space="0" w:color="auto"/>
              <w:right w:val="single" w:sz="6" w:space="0" w:color="auto"/>
            </w:tcBorders>
          </w:tcPr>
          <w:p w14:paraId="5040922E" w14:textId="08D6C5D0" w:rsidR="00CA5860" w:rsidRPr="00790E07" w:rsidRDefault="00CA5860" w:rsidP="008412CD">
            <w:pPr>
              <w:pStyle w:val="Text"/>
              <w:keepNext/>
              <w:spacing w:before="0"/>
              <w:jc w:val="center"/>
              <w:rPr>
                <w:sz w:val="22"/>
                <w:szCs w:val="22"/>
              </w:rPr>
            </w:pPr>
            <w:r w:rsidRPr="00790E07">
              <w:rPr>
                <w:sz w:val="22"/>
                <w:szCs w:val="22"/>
              </w:rPr>
              <w:t>0</w:t>
            </w:r>
            <w:r w:rsidR="00E55915">
              <w:rPr>
                <w:sz w:val="22"/>
                <w:szCs w:val="22"/>
              </w:rPr>
              <w:t>;</w:t>
            </w:r>
            <w:r w:rsidRPr="00790E07">
              <w:rPr>
                <w:sz w:val="22"/>
                <w:szCs w:val="22"/>
              </w:rPr>
              <w:t> 3,6</w:t>
            </w:r>
          </w:p>
        </w:tc>
        <w:tc>
          <w:tcPr>
            <w:tcW w:w="1655" w:type="dxa"/>
            <w:tcBorders>
              <w:top w:val="single" w:sz="6" w:space="0" w:color="auto"/>
              <w:left w:val="single" w:sz="6" w:space="0" w:color="auto"/>
              <w:bottom w:val="single" w:sz="6" w:space="0" w:color="auto"/>
              <w:right w:val="single" w:sz="6" w:space="0" w:color="auto"/>
            </w:tcBorders>
          </w:tcPr>
          <w:p w14:paraId="5834D49D" w14:textId="326F6EEA" w:rsidR="00CA5860" w:rsidRPr="00790E07" w:rsidRDefault="00CA5860" w:rsidP="008412CD">
            <w:pPr>
              <w:pStyle w:val="Text"/>
              <w:keepNext/>
              <w:spacing w:before="0"/>
              <w:jc w:val="center"/>
              <w:rPr>
                <w:sz w:val="22"/>
                <w:szCs w:val="22"/>
              </w:rPr>
            </w:pPr>
            <w:r w:rsidRPr="00790E07">
              <w:rPr>
                <w:sz w:val="22"/>
                <w:szCs w:val="22"/>
              </w:rPr>
              <w:t>21,3</w:t>
            </w:r>
            <w:r w:rsidR="00E55915">
              <w:rPr>
                <w:sz w:val="22"/>
                <w:szCs w:val="22"/>
              </w:rPr>
              <w:t>;</w:t>
            </w:r>
            <w:r w:rsidRPr="00790E07">
              <w:rPr>
                <w:sz w:val="22"/>
                <w:szCs w:val="22"/>
              </w:rPr>
              <w:t> 36,6</w:t>
            </w:r>
          </w:p>
        </w:tc>
        <w:tc>
          <w:tcPr>
            <w:tcW w:w="1656" w:type="dxa"/>
            <w:tcBorders>
              <w:top w:val="single" w:sz="6" w:space="0" w:color="auto"/>
              <w:left w:val="single" w:sz="6" w:space="0" w:color="auto"/>
              <w:bottom w:val="single" w:sz="6" w:space="0" w:color="auto"/>
              <w:right w:val="single" w:sz="6" w:space="0" w:color="auto"/>
            </w:tcBorders>
          </w:tcPr>
          <w:p w14:paraId="7DCD6612" w14:textId="77FEE33E" w:rsidR="00CA5860" w:rsidRPr="00790E07" w:rsidRDefault="00CA5860" w:rsidP="008412CD">
            <w:pPr>
              <w:pStyle w:val="Text"/>
              <w:keepNext/>
              <w:spacing w:before="0"/>
              <w:jc w:val="center"/>
              <w:rPr>
                <w:sz w:val="22"/>
                <w:szCs w:val="22"/>
              </w:rPr>
            </w:pPr>
            <w:r w:rsidRPr="00790E07">
              <w:rPr>
                <w:sz w:val="22"/>
                <w:szCs w:val="22"/>
              </w:rPr>
              <w:t>0,0</w:t>
            </w:r>
            <w:r w:rsidR="00E55915">
              <w:rPr>
                <w:sz w:val="22"/>
                <w:szCs w:val="22"/>
              </w:rPr>
              <w:t>;</w:t>
            </w:r>
            <w:r w:rsidRPr="00790E07">
              <w:rPr>
                <w:sz w:val="22"/>
                <w:szCs w:val="22"/>
              </w:rPr>
              <w:t> 5,0</w:t>
            </w:r>
          </w:p>
        </w:tc>
      </w:tr>
      <w:tr w:rsidR="00CA5860" w:rsidRPr="00790E07" w14:paraId="27D3A74A" w14:textId="77777777">
        <w:trPr>
          <w:cantSplit/>
          <w:jc w:val="center"/>
        </w:trPr>
        <w:tc>
          <w:tcPr>
            <w:tcW w:w="2679" w:type="dxa"/>
            <w:tcBorders>
              <w:top w:val="single" w:sz="6" w:space="0" w:color="auto"/>
              <w:left w:val="single" w:sz="6" w:space="0" w:color="auto"/>
              <w:bottom w:val="single" w:sz="6" w:space="0" w:color="auto"/>
              <w:right w:val="single" w:sz="6" w:space="0" w:color="auto"/>
            </w:tcBorders>
          </w:tcPr>
          <w:p w14:paraId="4718BF26" w14:textId="77777777" w:rsidR="00CA5860" w:rsidRPr="00790E07" w:rsidRDefault="00CA5860" w:rsidP="008412CD">
            <w:pPr>
              <w:pStyle w:val="Text"/>
              <w:spacing w:before="0"/>
              <w:jc w:val="left"/>
              <w:rPr>
                <w:sz w:val="22"/>
                <w:szCs w:val="22"/>
              </w:rPr>
            </w:pPr>
            <w:r w:rsidRPr="00790E07">
              <w:rPr>
                <w:sz w:val="22"/>
                <w:szCs w:val="22"/>
              </w:rPr>
              <w:t>p-arvo</w:t>
            </w:r>
          </w:p>
        </w:tc>
        <w:tc>
          <w:tcPr>
            <w:tcW w:w="3309" w:type="dxa"/>
            <w:gridSpan w:val="2"/>
            <w:tcBorders>
              <w:top w:val="single" w:sz="6" w:space="0" w:color="auto"/>
              <w:left w:val="single" w:sz="6" w:space="0" w:color="auto"/>
              <w:bottom w:val="single" w:sz="6" w:space="0" w:color="auto"/>
              <w:right w:val="single" w:sz="6" w:space="0" w:color="auto"/>
            </w:tcBorders>
          </w:tcPr>
          <w:p w14:paraId="1B69F6F7" w14:textId="77777777" w:rsidR="00CA5860" w:rsidRPr="00790E07" w:rsidRDefault="00CA5860" w:rsidP="008412CD">
            <w:pPr>
              <w:pStyle w:val="Text"/>
              <w:spacing w:before="0"/>
              <w:jc w:val="center"/>
              <w:rPr>
                <w:sz w:val="22"/>
                <w:szCs w:val="22"/>
              </w:rPr>
            </w:pPr>
            <w:r w:rsidRPr="00790E07">
              <w:rPr>
                <w:sz w:val="22"/>
                <w:szCs w:val="22"/>
              </w:rPr>
              <w:t>&lt; 0,0001</w:t>
            </w:r>
          </w:p>
        </w:tc>
        <w:tc>
          <w:tcPr>
            <w:tcW w:w="3311" w:type="dxa"/>
            <w:gridSpan w:val="2"/>
            <w:tcBorders>
              <w:top w:val="single" w:sz="6" w:space="0" w:color="auto"/>
              <w:left w:val="single" w:sz="6" w:space="0" w:color="auto"/>
              <w:bottom w:val="single" w:sz="6" w:space="0" w:color="auto"/>
              <w:right w:val="single" w:sz="6" w:space="0" w:color="auto"/>
            </w:tcBorders>
          </w:tcPr>
          <w:p w14:paraId="4B341342" w14:textId="77777777" w:rsidR="00CA5860" w:rsidRPr="00790E07" w:rsidRDefault="00CA5860" w:rsidP="008412CD">
            <w:pPr>
              <w:pStyle w:val="Text"/>
              <w:spacing w:before="0"/>
              <w:jc w:val="center"/>
              <w:rPr>
                <w:sz w:val="22"/>
                <w:szCs w:val="22"/>
              </w:rPr>
            </w:pPr>
            <w:r w:rsidRPr="00790E07">
              <w:rPr>
                <w:sz w:val="22"/>
                <w:szCs w:val="22"/>
              </w:rPr>
              <w:t>&lt; 0,0001</w:t>
            </w:r>
          </w:p>
        </w:tc>
      </w:tr>
    </w:tbl>
    <w:p w14:paraId="7DC59354" w14:textId="77777777" w:rsidR="00CA5860" w:rsidRPr="00790E07" w:rsidRDefault="00CA5860" w:rsidP="008412CD">
      <w:pPr>
        <w:numPr>
          <w:ilvl w:val="12"/>
          <w:numId w:val="0"/>
        </w:numPr>
        <w:tabs>
          <w:tab w:val="clear" w:pos="567"/>
        </w:tabs>
        <w:spacing w:line="240" w:lineRule="auto"/>
        <w:ind w:right="-2"/>
        <w:rPr>
          <w:iCs/>
          <w:szCs w:val="22"/>
        </w:rPr>
      </w:pPr>
    </w:p>
    <w:p w14:paraId="1FB1E85E" w14:textId="00A788E8" w:rsidR="00CA5860" w:rsidRPr="00790E07" w:rsidRDefault="00CA5860" w:rsidP="008412CD">
      <w:pPr>
        <w:numPr>
          <w:ilvl w:val="12"/>
          <w:numId w:val="0"/>
        </w:numPr>
        <w:tabs>
          <w:tab w:val="clear" w:pos="567"/>
        </w:tabs>
        <w:spacing w:line="240" w:lineRule="auto"/>
        <w:ind w:right="-2"/>
        <w:rPr>
          <w:iCs/>
          <w:szCs w:val="22"/>
        </w:rPr>
      </w:pPr>
      <w:r w:rsidRPr="00790E07">
        <w:rPr>
          <w:szCs w:val="22"/>
        </w:rPr>
        <w:t>Jakavi-ryhmässä oli merkitsevästi yleisempää, että pernan tilavuus pieneni ≥ 35 % lähtötasoarvosta (taulukko </w:t>
      </w:r>
      <w:r w:rsidR="008D7F33" w:rsidRPr="00790E07">
        <w:rPr>
          <w:szCs w:val="22"/>
        </w:rPr>
        <w:t>8</w:t>
      </w:r>
      <w:r w:rsidRPr="00790E07">
        <w:rPr>
          <w:szCs w:val="22"/>
        </w:rPr>
        <w:t xml:space="preserve">). Ero ei riippunut siitä, oliko potilaalla JAK2V617F-mutaatiota </w:t>
      </w:r>
      <w:r w:rsidR="00716F44" w:rsidRPr="00790E07">
        <w:rPr>
          <w:szCs w:val="22"/>
        </w:rPr>
        <w:t>(taulukko </w:t>
      </w:r>
      <w:r w:rsidR="008D7F33" w:rsidRPr="00790E07">
        <w:rPr>
          <w:szCs w:val="22"/>
        </w:rPr>
        <w:t>9</w:t>
      </w:r>
      <w:r w:rsidR="00716F44" w:rsidRPr="00790E07">
        <w:rPr>
          <w:szCs w:val="22"/>
        </w:rPr>
        <w:t xml:space="preserve">) </w:t>
      </w:r>
      <w:r w:rsidRPr="00790E07">
        <w:rPr>
          <w:szCs w:val="22"/>
        </w:rPr>
        <w:t xml:space="preserve">tai mikä taudin alatyyppi oli kyseessä (primaarinen </w:t>
      </w:r>
      <w:r w:rsidR="00EB014D" w:rsidRPr="00790E07">
        <w:rPr>
          <w:szCs w:val="22"/>
        </w:rPr>
        <w:t xml:space="preserve">MF </w:t>
      </w:r>
      <w:r w:rsidRPr="00790E07">
        <w:rPr>
          <w:szCs w:val="22"/>
        </w:rPr>
        <w:t xml:space="preserve">tai polysytemia veran tai essentiaalisen trombosytemian jälkeinen </w:t>
      </w:r>
      <w:r w:rsidR="00EB014D" w:rsidRPr="00790E07">
        <w:rPr>
          <w:szCs w:val="22"/>
        </w:rPr>
        <w:t>MF</w:t>
      </w:r>
      <w:r w:rsidRPr="00790E07">
        <w:rPr>
          <w:szCs w:val="22"/>
        </w:rPr>
        <w:t>).</w:t>
      </w:r>
    </w:p>
    <w:p w14:paraId="072C1287" w14:textId="77777777" w:rsidR="00CA5860" w:rsidRPr="00790E07" w:rsidRDefault="00CA5860" w:rsidP="008412CD">
      <w:pPr>
        <w:numPr>
          <w:ilvl w:val="12"/>
          <w:numId w:val="0"/>
        </w:numPr>
        <w:tabs>
          <w:tab w:val="clear" w:pos="567"/>
        </w:tabs>
        <w:spacing w:line="240" w:lineRule="auto"/>
        <w:ind w:right="-2"/>
        <w:rPr>
          <w:iCs/>
          <w:szCs w:val="22"/>
        </w:rPr>
      </w:pPr>
    </w:p>
    <w:p w14:paraId="40CF773F" w14:textId="363BEE12" w:rsidR="00CA5860" w:rsidRPr="00085949" w:rsidRDefault="000C7761" w:rsidP="008412CD">
      <w:pPr>
        <w:keepNext/>
        <w:numPr>
          <w:ilvl w:val="12"/>
          <w:numId w:val="0"/>
        </w:numPr>
        <w:tabs>
          <w:tab w:val="clear" w:pos="567"/>
        </w:tabs>
        <w:spacing w:line="240" w:lineRule="auto"/>
        <w:ind w:left="1418" w:hanging="1418"/>
        <w:rPr>
          <w:b/>
          <w:szCs w:val="22"/>
        </w:rPr>
      </w:pPr>
      <w:r w:rsidRPr="00085949">
        <w:rPr>
          <w:b/>
          <w:iCs/>
          <w:noProof/>
          <w:szCs w:val="22"/>
        </w:rPr>
        <w:lastRenderedPageBreak/>
        <w:t>Taulukko 9</w:t>
      </w:r>
      <w:r w:rsidRPr="00085949">
        <w:rPr>
          <w:iCs/>
          <w:noProof/>
          <w:szCs w:val="22"/>
        </w:rPr>
        <w:tab/>
      </w:r>
      <w:r w:rsidR="00CA5860" w:rsidRPr="00790E07">
        <w:rPr>
          <w:b/>
          <w:szCs w:val="22"/>
        </w:rPr>
        <w:t>Sellaisten potilaiden prosentuaaliset osuudet, joiden pernan tilavuus pieneni ≥ 35 %, jaoteltuina potilaiden JAK-mutaatioluokituksen mukaan (turvallisuuspopulaatio)</w:t>
      </w:r>
    </w:p>
    <w:p w14:paraId="721E7A2F" w14:textId="77777777" w:rsidR="00CA5860" w:rsidRPr="00085949" w:rsidRDefault="00CA5860" w:rsidP="008412CD">
      <w:pPr>
        <w:keepNext/>
        <w:numPr>
          <w:ilvl w:val="12"/>
          <w:numId w:val="0"/>
        </w:numPr>
        <w:tabs>
          <w:tab w:val="clear" w:pos="567"/>
        </w:tabs>
        <w:spacing w:line="240" w:lineRule="auto"/>
        <w:ind w:left="1134" w:hanging="1134"/>
        <w:rPr>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4"/>
        <w:gridCol w:w="1005"/>
        <w:gridCol w:w="1025"/>
        <w:gridCol w:w="1005"/>
        <w:gridCol w:w="1066"/>
        <w:gridCol w:w="1070"/>
        <w:gridCol w:w="1057"/>
        <w:gridCol w:w="992"/>
        <w:gridCol w:w="992"/>
      </w:tblGrid>
      <w:tr w:rsidR="00CA5860" w:rsidRPr="00790E07" w14:paraId="1A8BC2BA" w14:textId="77777777" w:rsidTr="008421C4">
        <w:trPr>
          <w:cantSplit/>
        </w:trPr>
        <w:tc>
          <w:tcPr>
            <w:tcW w:w="1144" w:type="dxa"/>
            <w:shd w:val="clear" w:color="auto" w:fill="auto"/>
          </w:tcPr>
          <w:p w14:paraId="16425629" w14:textId="77777777" w:rsidR="00CA5860" w:rsidRPr="00085949" w:rsidRDefault="00CA5860" w:rsidP="008412CD">
            <w:pPr>
              <w:keepNext/>
              <w:numPr>
                <w:ilvl w:val="12"/>
                <w:numId w:val="0"/>
              </w:numPr>
              <w:tabs>
                <w:tab w:val="clear" w:pos="567"/>
              </w:tabs>
              <w:spacing w:line="240" w:lineRule="auto"/>
              <w:ind w:right="-2"/>
              <w:rPr>
                <w:iCs/>
                <w:szCs w:val="22"/>
              </w:rPr>
            </w:pPr>
          </w:p>
        </w:tc>
        <w:tc>
          <w:tcPr>
            <w:tcW w:w="4101" w:type="dxa"/>
            <w:gridSpan w:val="4"/>
            <w:shd w:val="clear" w:color="auto" w:fill="auto"/>
          </w:tcPr>
          <w:p w14:paraId="09F02AC1" w14:textId="77777777" w:rsidR="00CA5860" w:rsidRPr="00085949" w:rsidRDefault="000C7761" w:rsidP="008412CD">
            <w:pPr>
              <w:keepNext/>
              <w:numPr>
                <w:ilvl w:val="12"/>
                <w:numId w:val="0"/>
              </w:numPr>
              <w:tabs>
                <w:tab w:val="clear" w:pos="567"/>
              </w:tabs>
              <w:spacing w:line="240" w:lineRule="auto"/>
              <w:ind w:right="-2"/>
              <w:jc w:val="center"/>
              <w:rPr>
                <w:iCs/>
                <w:szCs w:val="22"/>
              </w:rPr>
            </w:pPr>
            <w:r w:rsidRPr="00085949">
              <w:rPr>
                <w:iCs/>
                <w:szCs w:val="22"/>
              </w:rPr>
              <w:t>COMFORT-I</w:t>
            </w:r>
          </w:p>
        </w:tc>
        <w:tc>
          <w:tcPr>
            <w:tcW w:w="4111" w:type="dxa"/>
            <w:gridSpan w:val="4"/>
            <w:shd w:val="clear" w:color="auto" w:fill="auto"/>
          </w:tcPr>
          <w:p w14:paraId="5DA4E901" w14:textId="77777777" w:rsidR="00CA5860" w:rsidRPr="00085949" w:rsidRDefault="000C7761" w:rsidP="008412CD">
            <w:pPr>
              <w:keepNext/>
              <w:numPr>
                <w:ilvl w:val="12"/>
                <w:numId w:val="0"/>
              </w:numPr>
              <w:tabs>
                <w:tab w:val="clear" w:pos="567"/>
              </w:tabs>
              <w:spacing w:line="240" w:lineRule="auto"/>
              <w:ind w:right="-2"/>
              <w:jc w:val="center"/>
              <w:rPr>
                <w:iCs/>
                <w:szCs w:val="22"/>
              </w:rPr>
            </w:pPr>
            <w:r w:rsidRPr="00085949">
              <w:rPr>
                <w:iCs/>
                <w:szCs w:val="22"/>
              </w:rPr>
              <w:t>COMFORT-II</w:t>
            </w:r>
          </w:p>
        </w:tc>
      </w:tr>
      <w:tr w:rsidR="00CA5860" w:rsidRPr="00790E07" w14:paraId="6EF07761" w14:textId="77777777" w:rsidTr="008421C4">
        <w:trPr>
          <w:cantSplit/>
        </w:trPr>
        <w:tc>
          <w:tcPr>
            <w:tcW w:w="1144" w:type="dxa"/>
            <w:shd w:val="clear" w:color="auto" w:fill="auto"/>
          </w:tcPr>
          <w:p w14:paraId="7EBA1A9B" w14:textId="77777777" w:rsidR="00CA5860" w:rsidRPr="00085949" w:rsidRDefault="00CA5860" w:rsidP="008412CD">
            <w:pPr>
              <w:keepNext/>
              <w:numPr>
                <w:ilvl w:val="12"/>
                <w:numId w:val="0"/>
              </w:numPr>
              <w:tabs>
                <w:tab w:val="clear" w:pos="567"/>
              </w:tabs>
              <w:spacing w:line="240" w:lineRule="auto"/>
              <w:ind w:right="-2"/>
              <w:rPr>
                <w:iCs/>
                <w:szCs w:val="22"/>
              </w:rPr>
            </w:pPr>
          </w:p>
        </w:tc>
        <w:tc>
          <w:tcPr>
            <w:tcW w:w="2030" w:type="dxa"/>
            <w:gridSpan w:val="2"/>
            <w:shd w:val="clear" w:color="auto" w:fill="auto"/>
          </w:tcPr>
          <w:p w14:paraId="449B9FA0" w14:textId="77777777" w:rsidR="00CA5860" w:rsidRPr="00085949" w:rsidRDefault="000C7761" w:rsidP="008412CD">
            <w:pPr>
              <w:keepNext/>
              <w:numPr>
                <w:ilvl w:val="12"/>
                <w:numId w:val="0"/>
              </w:numPr>
              <w:tabs>
                <w:tab w:val="clear" w:pos="567"/>
              </w:tabs>
              <w:spacing w:line="240" w:lineRule="auto"/>
              <w:ind w:right="-2"/>
              <w:jc w:val="center"/>
              <w:rPr>
                <w:iCs/>
                <w:szCs w:val="22"/>
              </w:rPr>
            </w:pPr>
            <w:r w:rsidRPr="00085949">
              <w:rPr>
                <w:iCs/>
                <w:szCs w:val="22"/>
              </w:rPr>
              <w:t>Jakavi</w:t>
            </w:r>
          </w:p>
        </w:tc>
        <w:tc>
          <w:tcPr>
            <w:tcW w:w="2071" w:type="dxa"/>
            <w:gridSpan w:val="2"/>
            <w:shd w:val="clear" w:color="auto" w:fill="auto"/>
          </w:tcPr>
          <w:p w14:paraId="21478595" w14:textId="77777777" w:rsidR="00CA5860" w:rsidRPr="00085949" w:rsidRDefault="000C7761" w:rsidP="008412CD">
            <w:pPr>
              <w:keepNext/>
              <w:numPr>
                <w:ilvl w:val="12"/>
                <w:numId w:val="0"/>
              </w:numPr>
              <w:tabs>
                <w:tab w:val="clear" w:pos="567"/>
              </w:tabs>
              <w:spacing w:line="240" w:lineRule="auto"/>
              <w:ind w:right="-2"/>
              <w:jc w:val="center"/>
              <w:rPr>
                <w:iCs/>
                <w:szCs w:val="22"/>
              </w:rPr>
            </w:pPr>
            <w:r w:rsidRPr="00085949">
              <w:rPr>
                <w:iCs/>
                <w:szCs w:val="22"/>
              </w:rPr>
              <w:t>Lume</w:t>
            </w:r>
          </w:p>
        </w:tc>
        <w:tc>
          <w:tcPr>
            <w:tcW w:w="2127" w:type="dxa"/>
            <w:gridSpan w:val="2"/>
            <w:shd w:val="clear" w:color="auto" w:fill="auto"/>
          </w:tcPr>
          <w:p w14:paraId="4FDC7168" w14:textId="77777777" w:rsidR="00CA5860" w:rsidRPr="00085949" w:rsidRDefault="000C7761" w:rsidP="008412CD">
            <w:pPr>
              <w:keepNext/>
              <w:numPr>
                <w:ilvl w:val="12"/>
                <w:numId w:val="0"/>
              </w:numPr>
              <w:tabs>
                <w:tab w:val="clear" w:pos="567"/>
              </w:tabs>
              <w:spacing w:line="240" w:lineRule="auto"/>
              <w:ind w:right="-2"/>
              <w:jc w:val="center"/>
              <w:rPr>
                <w:iCs/>
                <w:szCs w:val="22"/>
              </w:rPr>
            </w:pPr>
            <w:r w:rsidRPr="00085949">
              <w:rPr>
                <w:iCs/>
                <w:szCs w:val="22"/>
              </w:rPr>
              <w:t>Jakavi</w:t>
            </w:r>
          </w:p>
        </w:tc>
        <w:tc>
          <w:tcPr>
            <w:tcW w:w="1984" w:type="dxa"/>
            <w:gridSpan w:val="2"/>
            <w:shd w:val="clear" w:color="auto" w:fill="auto"/>
          </w:tcPr>
          <w:p w14:paraId="56F7792C" w14:textId="77777777" w:rsidR="00CA5860" w:rsidRPr="00085949" w:rsidRDefault="00CA5860" w:rsidP="008412CD">
            <w:pPr>
              <w:pStyle w:val="C-TableHeader"/>
              <w:tabs>
                <w:tab w:val="left" w:pos="567"/>
              </w:tabs>
              <w:spacing w:before="0" w:after="0" w:line="260" w:lineRule="exact"/>
              <w:jc w:val="center"/>
              <w:rPr>
                <w:iCs/>
                <w:szCs w:val="22"/>
              </w:rPr>
            </w:pPr>
            <w:r w:rsidRPr="00790E07">
              <w:rPr>
                <w:b w:val="0"/>
                <w:szCs w:val="22"/>
              </w:rPr>
              <w:t>Paras saatavilla oleva hoito</w:t>
            </w:r>
          </w:p>
        </w:tc>
      </w:tr>
      <w:tr w:rsidR="00CA5860" w:rsidRPr="00790E07" w14:paraId="452B20AF" w14:textId="77777777" w:rsidTr="008421C4">
        <w:trPr>
          <w:cantSplit/>
        </w:trPr>
        <w:tc>
          <w:tcPr>
            <w:tcW w:w="1144" w:type="dxa"/>
            <w:shd w:val="clear" w:color="auto" w:fill="auto"/>
          </w:tcPr>
          <w:p w14:paraId="1A20C1BF" w14:textId="77777777" w:rsidR="00CA5860" w:rsidRPr="00085949" w:rsidRDefault="000C7761" w:rsidP="008412CD">
            <w:pPr>
              <w:keepNext/>
              <w:numPr>
                <w:ilvl w:val="12"/>
                <w:numId w:val="0"/>
              </w:numPr>
              <w:tabs>
                <w:tab w:val="clear" w:pos="567"/>
              </w:tabs>
              <w:spacing w:line="240" w:lineRule="auto"/>
              <w:ind w:right="-2"/>
              <w:rPr>
                <w:iCs/>
                <w:szCs w:val="22"/>
              </w:rPr>
            </w:pPr>
            <w:r w:rsidRPr="00085949">
              <w:rPr>
                <w:iCs/>
                <w:szCs w:val="22"/>
              </w:rPr>
              <w:t>JAK-mutaatio-tilanne</w:t>
            </w:r>
          </w:p>
        </w:tc>
        <w:tc>
          <w:tcPr>
            <w:tcW w:w="1005" w:type="dxa"/>
            <w:shd w:val="clear" w:color="auto" w:fill="auto"/>
          </w:tcPr>
          <w:p w14:paraId="75B57973"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Positiivi-</w:t>
            </w:r>
          </w:p>
          <w:p w14:paraId="4E013267"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set</w:t>
            </w:r>
          </w:p>
          <w:p w14:paraId="1EF77C8D"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(N = 113)</w:t>
            </w:r>
          </w:p>
          <w:p w14:paraId="1771EC9D"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n (%)</w:t>
            </w:r>
          </w:p>
        </w:tc>
        <w:tc>
          <w:tcPr>
            <w:tcW w:w="1025" w:type="dxa"/>
            <w:shd w:val="clear" w:color="auto" w:fill="auto"/>
          </w:tcPr>
          <w:p w14:paraId="088F1024"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Negatiivi-set</w:t>
            </w:r>
          </w:p>
          <w:p w14:paraId="736AE508"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(N = 40)</w:t>
            </w:r>
          </w:p>
          <w:p w14:paraId="66E14756"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n (%)</w:t>
            </w:r>
          </w:p>
        </w:tc>
        <w:tc>
          <w:tcPr>
            <w:tcW w:w="1005" w:type="dxa"/>
            <w:shd w:val="clear" w:color="auto" w:fill="auto"/>
          </w:tcPr>
          <w:p w14:paraId="6B7A8994"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Positiivi-set</w:t>
            </w:r>
          </w:p>
          <w:p w14:paraId="56FCDCB7"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(N = 121)</w:t>
            </w:r>
          </w:p>
          <w:p w14:paraId="3DAC2C53"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n (%)</w:t>
            </w:r>
          </w:p>
        </w:tc>
        <w:tc>
          <w:tcPr>
            <w:tcW w:w="1066" w:type="dxa"/>
            <w:shd w:val="clear" w:color="auto" w:fill="auto"/>
          </w:tcPr>
          <w:p w14:paraId="112D4FCF"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Negatiivi-set</w:t>
            </w:r>
          </w:p>
          <w:p w14:paraId="125B8202"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(N = 27)</w:t>
            </w:r>
          </w:p>
          <w:p w14:paraId="5B9736FB"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n (%)</w:t>
            </w:r>
          </w:p>
        </w:tc>
        <w:tc>
          <w:tcPr>
            <w:tcW w:w="1070" w:type="dxa"/>
            <w:shd w:val="clear" w:color="auto" w:fill="auto"/>
          </w:tcPr>
          <w:p w14:paraId="5325141F"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Positiivi-set</w:t>
            </w:r>
          </w:p>
          <w:p w14:paraId="5081DA67"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(N = 110)</w:t>
            </w:r>
          </w:p>
          <w:p w14:paraId="20A485E6"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n (%)</w:t>
            </w:r>
          </w:p>
        </w:tc>
        <w:tc>
          <w:tcPr>
            <w:tcW w:w="1057" w:type="dxa"/>
            <w:shd w:val="clear" w:color="auto" w:fill="auto"/>
          </w:tcPr>
          <w:p w14:paraId="62B19248"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Negatiivi-set</w:t>
            </w:r>
          </w:p>
          <w:p w14:paraId="5145CA2B"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(N = 35)</w:t>
            </w:r>
          </w:p>
          <w:p w14:paraId="7D69B0AE"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n (%)</w:t>
            </w:r>
          </w:p>
        </w:tc>
        <w:tc>
          <w:tcPr>
            <w:tcW w:w="992" w:type="dxa"/>
            <w:shd w:val="clear" w:color="auto" w:fill="auto"/>
          </w:tcPr>
          <w:p w14:paraId="5AABF3FA"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Positiivi-set</w:t>
            </w:r>
          </w:p>
          <w:p w14:paraId="11BBA5E6"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(N = 49)</w:t>
            </w:r>
          </w:p>
          <w:p w14:paraId="66D8277E"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n (%)</w:t>
            </w:r>
          </w:p>
        </w:tc>
        <w:tc>
          <w:tcPr>
            <w:tcW w:w="992" w:type="dxa"/>
            <w:shd w:val="clear" w:color="auto" w:fill="auto"/>
          </w:tcPr>
          <w:p w14:paraId="0D6FFCCB"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Negatii-viset</w:t>
            </w:r>
          </w:p>
          <w:p w14:paraId="1C41C06E"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(N = 20)</w:t>
            </w:r>
          </w:p>
          <w:p w14:paraId="217FF6C8" w14:textId="77777777" w:rsidR="00CA5860" w:rsidRPr="00085949" w:rsidRDefault="000C7761" w:rsidP="008412CD">
            <w:pPr>
              <w:keepNext/>
              <w:numPr>
                <w:ilvl w:val="12"/>
                <w:numId w:val="0"/>
              </w:numPr>
              <w:tabs>
                <w:tab w:val="clear" w:pos="567"/>
              </w:tabs>
              <w:spacing w:line="240" w:lineRule="auto"/>
              <w:ind w:right="-2"/>
              <w:jc w:val="center"/>
              <w:rPr>
                <w:iCs/>
                <w:sz w:val="20"/>
              </w:rPr>
            </w:pPr>
            <w:r w:rsidRPr="00085949">
              <w:rPr>
                <w:iCs/>
                <w:sz w:val="20"/>
              </w:rPr>
              <w:t>n (%)</w:t>
            </w:r>
          </w:p>
        </w:tc>
      </w:tr>
      <w:tr w:rsidR="00CA5860" w:rsidRPr="00790E07" w14:paraId="6DBEC985" w14:textId="77777777" w:rsidTr="008421C4">
        <w:trPr>
          <w:cantSplit/>
        </w:trPr>
        <w:tc>
          <w:tcPr>
            <w:tcW w:w="1144" w:type="dxa"/>
            <w:shd w:val="clear" w:color="auto" w:fill="auto"/>
          </w:tcPr>
          <w:p w14:paraId="2291C519" w14:textId="77777777" w:rsidR="00CA5860" w:rsidRPr="00085949" w:rsidRDefault="00CA5860" w:rsidP="008412CD">
            <w:pPr>
              <w:keepNext/>
              <w:numPr>
                <w:ilvl w:val="12"/>
                <w:numId w:val="0"/>
              </w:numPr>
              <w:tabs>
                <w:tab w:val="clear" w:pos="567"/>
              </w:tabs>
              <w:spacing w:line="240" w:lineRule="auto"/>
              <w:ind w:right="-2"/>
              <w:rPr>
                <w:iCs/>
                <w:szCs w:val="22"/>
              </w:rPr>
            </w:pPr>
            <w:r w:rsidRPr="00790E07">
              <w:rPr>
                <w:szCs w:val="22"/>
              </w:rPr>
              <w:t>Potilaat, joiden pernan tilavuus pieneni ≥ 35 %; lukumäärä (%)</w:t>
            </w:r>
          </w:p>
        </w:tc>
        <w:tc>
          <w:tcPr>
            <w:tcW w:w="1005" w:type="dxa"/>
            <w:shd w:val="clear" w:color="auto" w:fill="auto"/>
          </w:tcPr>
          <w:p w14:paraId="4D431CA9" w14:textId="77777777" w:rsidR="00CA5860" w:rsidRPr="00085949" w:rsidRDefault="000C7761" w:rsidP="008412CD">
            <w:pPr>
              <w:keepNext/>
              <w:numPr>
                <w:ilvl w:val="12"/>
                <w:numId w:val="0"/>
              </w:numPr>
              <w:tabs>
                <w:tab w:val="clear" w:pos="567"/>
              </w:tabs>
              <w:spacing w:line="240" w:lineRule="auto"/>
              <w:ind w:right="-2"/>
              <w:jc w:val="center"/>
              <w:rPr>
                <w:iCs/>
                <w:szCs w:val="22"/>
              </w:rPr>
            </w:pPr>
            <w:r w:rsidRPr="00085949">
              <w:rPr>
                <w:iCs/>
                <w:szCs w:val="22"/>
              </w:rPr>
              <w:t xml:space="preserve">54 </w:t>
            </w:r>
            <w:r w:rsidRPr="00085949">
              <w:rPr>
                <w:iCs/>
                <w:szCs w:val="22"/>
              </w:rPr>
              <w:br/>
              <w:t>(47,8)</w:t>
            </w:r>
          </w:p>
        </w:tc>
        <w:tc>
          <w:tcPr>
            <w:tcW w:w="1025" w:type="dxa"/>
            <w:shd w:val="clear" w:color="auto" w:fill="auto"/>
          </w:tcPr>
          <w:p w14:paraId="22AF4B4D" w14:textId="77777777" w:rsidR="00CA5860" w:rsidRPr="00085949" w:rsidRDefault="000C7761" w:rsidP="008412CD">
            <w:pPr>
              <w:keepNext/>
              <w:numPr>
                <w:ilvl w:val="12"/>
                <w:numId w:val="0"/>
              </w:numPr>
              <w:tabs>
                <w:tab w:val="clear" w:pos="567"/>
              </w:tabs>
              <w:spacing w:line="240" w:lineRule="auto"/>
              <w:ind w:right="-2"/>
              <w:jc w:val="center"/>
              <w:rPr>
                <w:iCs/>
                <w:szCs w:val="22"/>
              </w:rPr>
            </w:pPr>
            <w:r w:rsidRPr="00085949">
              <w:rPr>
                <w:iCs/>
                <w:szCs w:val="22"/>
              </w:rPr>
              <w:t xml:space="preserve">11 </w:t>
            </w:r>
            <w:r w:rsidRPr="00085949">
              <w:rPr>
                <w:iCs/>
                <w:szCs w:val="22"/>
              </w:rPr>
              <w:br/>
              <w:t>(27,5)</w:t>
            </w:r>
          </w:p>
        </w:tc>
        <w:tc>
          <w:tcPr>
            <w:tcW w:w="1005" w:type="dxa"/>
            <w:shd w:val="clear" w:color="auto" w:fill="auto"/>
          </w:tcPr>
          <w:p w14:paraId="39E87C86" w14:textId="77777777" w:rsidR="00CA5860" w:rsidRPr="00085949" w:rsidRDefault="000C7761" w:rsidP="008412CD">
            <w:pPr>
              <w:keepNext/>
              <w:numPr>
                <w:ilvl w:val="12"/>
                <w:numId w:val="0"/>
              </w:numPr>
              <w:tabs>
                <w:tab w:val="clear" w:pos="567"/>
              </w:tabs>
              <w:spacing w:line="240" w:lineRule="auto"/>
              <w:ind w:right="-2"/>
              <w:jc w:val="center"/>
              <w:rPr>
                <w:iCs/>
                <w:szCs w:val="22"/>
              </w:rPr>
            </w:pPr>
            <w:r w:rsidRPr="00085949">
              <w:rPr>
                <w:iCs/>
                <w:szCs w:val="22"/>
              </w:rPr>
              <w:t>1</w:t>
            </w:r>
            <w:r w:rsidRPr="00085949">
              <w:rPr>
                <w:iCs/>
                <w:szCs w:val="22"/>
              </w:rPr>
              <w:br/>
              <w:t>(0,8)</w:t>
            </w:r>
          </w:p>
        </w:tc>
        <w:tc>
          <w:tcPr>
            <w:tcW w:w="1066" w:type="dxa"/>
            <w:shd w:val="clear" w:color="auto" w:fill="auto"/>
          </w:tcPr>
          <w:p w14:paraId="26FDF952" w14:textId="77777777" w:rsidR="00CA5860" w:rsidRPr="00085949" w:rsidRDefault="000C7761" w:rsidP="008412CD">
            <w:pPr>
              <w:keepNext/>
              <w:numPr>
                <w:ilvl w:val="12"/>
                <w:numId w:val="0"/>
              </w:numPr>
              <w:tabs>
                <w:tab w:val="clear" w:pos="567"/>
              </w:tabs>
              <w:spacing w:line="240" w:lineRule="auto"/>
              <w:ind w:right="-2"/>
              <w:jc w:val="center"/>
              <w:rPr>
                <w:iCs/>
                <w:szCs w:val="22"/>
              </w:rPr>
            </w:pPr>
            <w:r w:rsidRPr="00085949">
              <w:rPr>
                <w:iCs/>
                <w:szCs w:val="22"/>
              </w:rPr>
              <w:t>0</w:t>
            </w:r>
          </w:p>
        </w:tc>
        <w:tc>
          <w:tcPr>
            <w:tcW w:w="1070" w:type="dxa"/>
            <w:shd w:val="clear" w:color="auto" w:fill="auto"/>
          </w:tcPr>
          <w:p w14:paraId="7852940E" w14:textId="77777777" w:rsidR="00CA5860" w:rsidRPr="00085949" w:rsidRDefault="000C7761" w:rsidP="008412CD">
            <w:pPr>
              <w:keepNext/>
              <w:numPr>
                <w:ilvl w:val="12"/>
                <w:numId w:val="0"/>
              </w:numPr>
              <w:tabs>
                <w:tab w:val="clear" w:pos="567"/>
              </w:tabs>
              <w:spacing w:line="240" w:lineRule="auto"/>
              <w:ind w:right="-2"/>
              <w:jc w:val="center"/>
              <w:rPr>
                <w:iCs/>
                <w:szCs w:val="22"/>
              </w:rPr>
            </w:pPr>
            <w:r w:rsidRPr="00085949">
              <w:rPr>
                <w:iCs/>
                <w:szCs w:val="22"/>
              </w:rPr>
              <w:t xml:space="preserve">36 </w:t>
            </w:r>
            <w:r w:rsidRPr="00085949">
              <w:rPr>
                <w:iCs/>
                <w:szCs w:val="22"/>
              </w:rPr>
              <w:br/>
              <w:t>(32,7)</w:t>
            </w:r>
          </w:p>
        </w:tc>
        <w:tc>
          <w:tcPr>
            <w:tcW w:w="1057" w:type="dxa"/>
            <w:shd w:val="clear" w:color="auto" w:fill="auto"/>
          </w:tcPr>
          <w:p w14:paraId="1306D20D" w14:textId="77777777" w:rsidR="00CA5860" w:rsidRPr="00085949" w:rsidRDefault="000C7761" w:rsidP="008412CD">
            <w:pPr>
              <w:keepNext/>
              <w:numPr>
                <w:ilvl w:val="12"/>
                <w:numId w:val="0"/>
              </w:numPr>
              <w:tabs>
                <w:tab w:val="clear" w:pos="567"/>
              </w:tabs>
              <w:spacing w:line="240" w:lineRule="auto"/>
              <w:ind w:right="-2"/>
              <w:jc w:val="center"/>
              <w:rPr>
                <w:iCs/>
                <w:szCs w:val="22"/>
              </w:rPr>
            </w:pPr>
            <w:r w:rsidRPr="00085949">
              <w:rPr>
                <w:iCs/>
                <w:szCs w:val="22"/>
              </w:rPr>
              <w:t>5</w:t>
            </w:r>
            <w:r w:rsidRPr="00085949">
              <w:rPr>
                <w:iCs/>
                <w:szCs w:val="22"/>
              </w:rPr>
              <w:br/>
              <w:t>(14,3)</w:t>
            </w:r>
          </w:p>
        </w:tc>
        <w:tc>
          <w:tcPr>
            <w:tcW w:w="992" w:type="dxa"/>
            <w:shd w:val="clear" w:color="auto" w:fill="auto"/>
          </w:tcPr>
          <w:p w14:paraId="07B50508" w14:textId="77777777" w:rsidR="00CA5860" w:rsidRPr="00085949" w:rsidRDefault="000C7761" w:rsidP="008412CD">
            <w:pPr>
              <w:keepNext/>
              <w:numPr>
                <w:ilvl w:val="12"/>
                <w:numId w:val="0"/>
              </w:numPr>
              <w:tabs>
                <w:tab w:val="clear" w:pos="567"/>
              </w:tabs>
              <w:spacing w:line="240" w:lineRule="auto"/>
              <w:ind w:right="-2"/>
              <w:jc w:val="center"/>
              <w:rPr>
                <w:iCs/>
                <w:szCs w:val="22"/>
              </w:rPr>
            </w:pPr>
            <w:r w:rsidRPr="00085949">
              <w:rPr>
                <w:iCs/>
                <w:szCs w:val="22"/>
              </w:rPr>
              <w:t>0</w:t>
            </w:r>
          </w:p>
        </w:tc>
        <w:tc>
          <w:tcPr>
            <w:tcW w:w="992" w:type="dxa"/>
            <w:shd w:val="clear" w:color="auto" w:fill="auto"/>
          </w:tcPr>
          <w:p w14:paraId="468EC23F" w14:textId="77777777" w:rsidR="00CA5860" w:rsidRPr="00085949" w:rsidRDefault="000C7761" w:rsidP="008412CD">
            <w:pPr>
              <w:keepNext/>
              <w:numPr>
                <w:ilvl w:val="12"/>
                <w:numId w:val="0"/>
              </w:numPr>
              <w:tabs>
                <w:tab w:val="clear" w:pos="567"/>
              </w:tabs>
              <w:spacing w:line="240" w:lineRule="auto"/>
              <w:ind w:right="-2"/>
              <w:jc w:val="center"/>
              <w:rPr>
                <w:iCs/>
                <w:szCs w:val="22"/>
              </w:rPr>
            </w:pPr>
            <w:r w:rsidRPr="00085949">
              <w:rPr>
                <w:iCs/>
                <w:szCs w:val="22"/>
              </w:rPr>
              <w:t>0</w:t>
            </w:r>
          </w:p>
        </w:tc>
      </w:tr>
      <w:tr w:rsidR="00CA5860" w:rsidRPr="00790E07" w14:paraId="633C6BF2" w14:textId="77777777" w:rsidTr="008421C4">
        <w:trPr>
          <w:cantSplit/>
        </w:trPr>
        <w:tc>
          <w:tcPr>
            <w:tcW w:w="1144" w:type="dxa"/>
            <w:shd w:val="clear" w:color="auto" w:fill="auto"/>
          </w:tcPr>
          <w:p w14:paraId="4B45DCF7" w14:textId="77777777" w:rsidR="00CA5860" w:rsidRPr="00790E07" w:rsidRDefault="00CA5860" w:rsidP="008412CD">
            <w:pPr>
              <w:numPr>
                <w:ilvl w:val="12"/>
                <w:numId w:val="0"/>
              </w:numPr>
              <w:tabs>
                <w:tab w:val="clear" w:pos="567"/>
              </w:tabs>
              <w:spacing w:line="240" w:lineRule="auto"/>
              <w:ind w:right="-2"/>
              <w:rPr>
                <w:szCs w:val="22"/>
              </w:rPr>
            </w:pPr>
            <w:r w:rsidRPr="00790E07">
              <w:rPr>
                <w:szCs w:val="22"/>
              </w:rPr>
              <w:t>Ajankohta</w:t>
            </w:r>
          </w:p>
        </w:tc>
        <w:tc>
          <w:tcPr>
            <w:tcW w:w="4101" w:type="dxa"/>
            <w:gridSpan w:val="4"/>
            <w:shd w:val="clear" w:color="auto" w:fill="auto"/>
          </w:tcPr>
          <w:p w14:paraId="523ACE10" w14:textId="77777777" w:rsidR="00CA5860" w:rsidRPr="00085949" w:rsidRDefault="000C7761" w:rsidP="008412CD">
            <w:pPr>
              <w:numPr>
                <w:ilvl w:val="12"/>
                <w:numId w:val="0"/>
              </w:numPr>
              <w:tabs>
                <w:tab w:val="clear" w:pos="567"/>
              </w:tabs>
              <w:spacing w:line="240" w:lineRule="auto"/>
              <w:ind w:right="-2"/>
              <w:rPr>
                <w:iCs/>
                <w:szCs w:val="22"/>
              </w:rPr>
            </w:pPr>
            <w:r w:rsidRPr="00085949">
              <w:rPr>
                <w:iCs/>
                <w:szCs w:val="22"/>
              </w:rPr>
              <w:t>24 viikon jälkeen</w:t>
            </w:r>
          </w:p>
        </w:tc>
        <w:tc>
          <w:tcPr>
            <w:tcW w:w="4111" w:type="dxa"/>
            <w:gridSpan w:val="4"/>
            <w:shd w:val="clear" w:color="auto" w:fill="auto"/>
          </w:tcPr>
          <w:p w14:paraId="35002FF4" w14:textId="77777777" w:rsidR="00CA5860" w:rsidRPr="00085949" w:rsidRDefault="000C7761" w:rsidP="008412CD">
            <w:pPr>
              <w:numPr>
                <w:ilvl w:val="12"/>
                <w:numId w:val="0"/>
              </w:numPr>
              <w:tabs>
                <w:tab w:val="clear" w:pos="567"/>
              </w:tabs>
              <w:spacing w:line="240" w:lineRule="auto"/>
              <w:ind w:right="-2"/>
              <w:rPr>
                <w:iCs/>
                <w:szCs w:val="22"/>
              </w:rPr>
            </w:pPr>
            <w:r w:rsidRPr="00085949">
              <w:rPr>
                <w:iCs/>
                <w:szCs w:val="22"/>
              </w:rPr>
              <w:t>48 viikon jälkeen</w:t>
            </w:r>
          </w:p>
        </w:tc>
      </w:tr>
    </w:tbl>
    <w:p w14:paraId="2006079F" w14:textId="77777777" w:rsidR="00CA5860" w:rsidRPr="00790E07" w:rsidRDefault="00CA5860" w:rsidP="008412CD">
      <w:pPr>
        <w:numPr>
          <w:ilvl w:val="12"/>
          <w:numId w:val="0"/>
        </w:numPr>
        <w:tabs>
          <w:tab w:val="clear" w:pos="567"/>
        </w:tabs>
        <w:spacing w:line="240" w:lineRule="auto"/>
        <w:ind w:right="-2"/>
        <w:rPr>
          <w:iCs/>
          <w:szCs w:val="22"/>
        </w:rPr>
      </w:pPr>
    </w:p>
    <w:p w14:paraId="225F1709" w14:textId="77777777" w:rsidR="00FA73E3" w:rsidRPr="00790E07" w:rsidRDefault="00FA73E3" w:rsidP="008412CD">
      <w:pPr>
        <w:numPr>
          <w:ilvl w:val="12"/>
          <w:numId w:val="0"/>
        </w:numPr>
        <w:tabs>
          <w:tab w:val="clear" w:pos="567"/>
        </w:tabs>
        <w:spacing w:line="240" w:lineRule="auto"/>
        <w:ind w:right="-2"/>
        <w:rPr>
          <w:iCs/>
          <w:szCs w:val="22"/>
        </w:rPr>
      </w:pPr>
      <w:r w:rsidRPr="00790E07">
        <w:rPr>
          <w:iCs/>
          <w:szCs w:val="22"/>
        </w:rPr>
        <w:t xml:space="preserve">Todennäköisyys pernavasteen säilymiseksi </w:t>
      </w:r>
      <w:r w:rsidR="00D81672" w:rsidRPr="00790E07">
        <w:rPr>
          <w:iCs/>
          <w:szCs w:val="22"/>
        </w:rPr>
        <w:t>(</w:t>
      </w:r>
      <w:r w:rsidR="00D81672" w:rsidRPr="00790E07">
        <w:rPr>
          <w:szCs w:val="22"/>
        </w:rPr>
        <w:t>≥ 35 % pienentyminen)</w:t>
      </w:r>
      <w:r w:rsidR="00D81672" w:rsidRPr="00790E07">
        <w:rPr>
          <w:iCs/>
          <w:szCs w:val="22"/>
        </w:rPr>
        <w:t xml:space="preserve"> </w:t>
      </w:r>
      <w:r w:rsidRPr="00790E07">
        <w:rPr>
          <w:iCs/>
          <w:szCs w:val="22"/>
        </w:rPr>
        <w:t>vähintään 24 viikon ajan Jakavi-hoidolla oli 89 % COMFORT-I-tutkimuksessa ja 87 % COMFORT-II-tutkimuksessa. 52 %:lla pernavaste säilyi vähintään 48 viikon ajan COMFORT-II-tutkimuksessa.</w:t>
      </w:r>
    </w:p>
    <w:p w14:paraId="3503778E" w14:textId="77777777" w:rsidR="00FA73E3" w:rsidRPr="00790E07" w:rsidRDefault="00FA73E3" w:rsidP="008412CD">
      <w:pPr>
        <w:numPr>
          <w:ilvl w:val="12"/>
          <w:numId w:val="0"/>
        </w:numPr>
        <w:tabs>
          <w:tab w:val="clear" w:pos="567"/>
        </w:tabs>
        <w:spacing w:line="240" w:lineRule="auto"/>
        <w:ind w:right="-2"/>
        <w:rPr>
          <w:iCs/>
          <w:szCs w:val="22"/>
        </w:rPr>
      </w:pPr>
    </w:p>
    <w:p w14:paraId="610E60C5" w14:textId="77777777" w:rsidR="00FA73E3" w:rsidRPr="00790E07" w:rsidRDefault="00FA73E3" w:rsidP="008412CD">
      <w:pPr>
        <w:numPr>
          <w:ilvl w:val="12"/>
          <w:numId w:val="0"/>
        </w:numPr>
        <w:tabs>
          <w:tab w:val="clear" w:pos="567"/>
        </w:tabs>
        <w:spacing w:line="240" w:lineRule="auto"/>
        <w:ind w:right="-2"/>
        <w:rPr>
          <w:szCs w:val="22"/>
        </w:rPr>
      </w:pPr>
      <w:r w:rsidRPr="00790E07">
        <w:rPr>
          <w:iCs/>
          <w:szCs w:val="22"/>
        </w:rPr>
        <w:t>COMFORT-I-tutkimuksessa 45,9 % Jakavi-ryhmään kuuluneista potilaista saavutti ≥ 50 %</w:t>
      </w:r>
      <w:r w:rsidR="007E4316" w:rsidRPr="00790E07">
        <w:rPr>
          <w:iCs/>
          <w:szCs w:val="22"/>
        </w:rPr>
        <w:t xml:space="preserve"> </w:t>
      </w:r>
      <w:r w:rsidRPr="00790E07">
        <w:rPr>
          <w:szCs w:val="22"/>
        </w:rPr>
        <w:t>MFSAF-päiväkirjalla (Myelofibrosis Symptom Assessment Form, versio 2.0) mitattujen kokonaisoirepisteiden pienentymisen suhteessa lähtötasoon viikkoon 24 mennessä. Vastaava osuus lumelääkeryhmässä oli 5,3 % (p </w:t>
      </w:r>
      <w:r w:rsidR="001E77AB" w:rsidRPr="00790E07">
        <w:rPr>
          <w:szCs w:val="22"/>
        </w:rPr>
        <w:t>&lt;</w:t>
      </w:r>
      <w:r w:rsidRPr="00790E07">
        <w:rPr>
          <w:szCs w:val="22"/>
        </w:rPr>
        <w:t xml:space="preserve"> 0,0001 khiin neliötestillä). </w:t>
      </w:r>
      <w:r w:rsidR="005F1BFA" w:rsidRPr="00790E07">
        <w:rPr>
          <w:szCs w:val="22"/>
        </w:rPr>
        <w:t>Keskimääräinen muutos kokonaisterveydentilassa viikolla 24 (mitattu EORTC QLQ</w:t>
      </w:r>
      <w:r w:rsidR="003D7CC9" w:rsidRPr="00790E07">
        <w:rPr>
          <w:szCs w:val="22"/>
        </w:rPr>
        <w:t>-</w:t>
      </w:r>
      <w:r w:rsidR="005F1BFA" w:rsidRPr="00790E07">
        <w:rPr>
          <w:szCs w:val="22"/>
        </w:rPr>
        <w:t>C30 -kyselyn avulla) oli +12,3 Jakavi-ryhmässä ja -3,4 lumelääkeryhmässä (p &lt; 0,0001).</w:t>
      </w:r>
    </w:p>
    <w:p w14:paraId="7FA34BC4" w14:textId="77777777" w:rsidR="003D7CC9" w:rsidRPr="00790E07" w:rsidRDefault="003D7CC9" w:rsidP="008412CD">
      <w:pPr>
        <w:numPr>
          <w:ilvl w:val="12"/>
          <w:numId w:val="0"/>
        </w:numPr>
        <w:tabs>
          <w:tab w:val="clear" w:pos="567"/>
        </w:tabs>
        <w:spacing w:line="240" w:lineRule="auto"/>
        <w:ind w:right="-2"/>
        <w:rPr>
          <w:szCs w:val="22"/>
        </w:rPr>
      </w:pPr>
    </w:p>
    <w:p w14:paraId="369E951D" w14:textId="28B5CD55" w:rsidR="003D7CC9" w:rsidRPr="00790E07" w:rsidRDefault="003D7CC9" w:rsidP="008412CD">
      <w:pPr>
        <w:numPr>
          <w:ilvl w:val="12"/>
          <w:numId w:val="0"/>
        </w:numPr>
        <w:tabs>
          <w:tab w:val="clear" w:pos="567"/>
        </w:tabs>
        <w:spacing w:line="240" w:lineRule="auto"/>
        <w:ind w:right="-2"/>
        <w:rPr>
          <w:iCs/>
          <w:szCs w:val="22"/>
        </w:rPr>
      </w:pPr>
      <w:r w:rsidRPr="00790E07">
        <w:rPr>
          <w:szCs w:val="22"/>
        </w:rPr>
        <w:t>COMFORT-I-tutkimuksessa kuolleisuusluku 34,3 kuukauden mediaaniseuranta-ajan jälkeen oli ruksolitinibihoitoon satunnaistettujen potilaiden keskuudessa 27,1 %. Vastaava luku lumelääkeryhmässä oli 35,1 % (riskisuhde HR: 0,687; 95 %:n luottamusväli 0,459</w:t>
      </w:r>
      <w:r w:rsidR="00E55915">
        <w:rPr>
          <w:szCs w:val="22"/>
        </w:rPr>
        <w:t>;</w:t>
      </w:r>
      <w:r w:rsidR="00085949">
        <w:rPr>
          <w:szCs w:val="22"/>
        </w:rPr>
        <w:t xml:space="preserve"> </w:t>
      </w:r>
      <w:r w:rsidRPr="00790E07">
        <w:rPr>
          <w:szCs w:val="22"/>
        </w:rPr>
        <w:t>1,029; p = 0,0668).</w:t>
      </w:r>
    </w:p>
    <w:p w14:paraId="7CCB5D90" w14:textId="77777777" w:rsidR="00FA73E3" w:rsidRPr="00790E07" w:rsidRDefault="00FA73E3" w:rsidP="008412CD">
      <w:pPr>
        <w:numPr>
          <w:ilvl w:val="12"/>
          <w:numId w:val="0"/>
        </w:numPr>
        <w:tabs>
          <w:tab w:val="clear" w:pos="567"/>
        </w:tabs>
        <w:spacing w:line="240" w:lineRule="auto"/>
        <w:ind w:right="-2"/>
        <w:rPr>
          <w:iCs/>
          <w:szCs w:val="22"/>
        </w:rPr>
      </w:pPr>
    </w:p>
    <w:p w14:paraId="20D149F6" w14:textId="619302D4" w:rsidR="00E83099" w:rsidRPr="00790E07" w:rsidRDefault="00C74C45" w:rsidP="008412CD">
      <w:pPr>
        <w:numPr>
          <w:ilvl w:val="12"/>
          <w:numId w:val="0"/>
        </w:numPr>
        <w:tabs>
          <w:tab w:val="clear" w:pos="567"/>
        </w:tabs>
        <w:spacing w:line="240" w:lineRule="auto"/>
        <w:ind w:right="-2"/>
        <w:rPr>
          <w:iCs/>
          <w:szCs w:val="22"/>
        </w:rPr>
      </w:pPr>
      <w:r w:rsidRPr="00790E07">
        <w:rPr>
          <w:szCs w:val="22"/>
        </w:rPr>
        <w:t>COMFORT-I-tutkimuksessa todettiin 61,7 k</w:t>
      </w:r>
      <w:r w:rsidR="004D1E23" w:rsidRPr="00790E07">
        <w:rPr>
          <w:szCs w:val="22"/>
        </w:rPr>
        <w:t>uukauden</w:t>
      </w:r>
      <w:r w:rsidRPr="00790E07">
        <w:rPr>
          <w:szCs w:val="22"/>
        </w:rPr>
        <w:t xml:space="preserve"> mediaaniseuranta-ajan jälkeen, että ruksolitinibi</w:t>
      </w:r>
      <w:r w:rsidR="0056759F" w:rsidRPr="00790E07">
        <w:rPr>
          <w:szCs w:val="22"/>
        </w:rPr>
        <w:t xml:space="preserve">hoitoon </w:t>
      </w:r>
      <w:r w:rsidRPr="00790E07">
        <w:rPr>
          <w:szCs w:val="22"/>
        </w:rPr>
        <w:t>satunnaistettujen potilaiden kuolleisuus</w:t>
      </w:r>
      <w:r w:rsidR="00920C00" w:rsidRPr="00790E07">
        <w:rPr>
          <w:szCs w:val="22"/>
        </w:rPr>
        <w:t>luku</w:t>
      </w:r>
      <w:r w:rsidRPr="00790E07">
        <w:rPr>
          <w:szCs w:val="22"/>
        </w:rPr>
        <w:t xml:space="preserve"> oli 44,5 % (69 potilasta 155:stä) ja lumelääke</w:t>
      </w:r>
      <w:r w:rsidR="0056759F" w:rsidRPr="00790E07">
        <w:rPr>
          <w:szCs w:val="22"/>
        </w:rPr>
        <w:t xml:space="preserve">hoitoon </w:t>
      </w:r>
      <w:r w:rsidRPr="00790E07">
        <w:rPr>
          <w:szCs w:val="22"/>
        </w:rPr>
        <w:t>satunnaistettujen kuolleisuus</w:t>
      </w:r>
      <w:r w:rsidR="00920C00" w:rsidRPr="00790E07">
        <w:rPr>
          <w:szCs w:val="22"/>
        </w:rPr>
        <w:t>luku</w:t>
      </w:r>
      <w:r w:rsidRPr="00790E07">
        <w:rPr>
          <w:szCs w:val="22"/>
        </w:rPr>
        <w:t xml:space="preserve"> 53,2 % (82 potilasta 154:stä). Ruksolitinibi</w:t>
      </w:r>
      <w:r w:rsidR="00D26871" w:rsidRPr="00790E07">
        <w:rPr>
          <w:szCs w:val="22"/>
        </w:rPr>
        <w:softHyphen/>
      </w:r>
      <w:r w:rsidRPr="00790E07">
        <w:rPr>
          <w:szCs w:val="22"/>
        </w:rPr>
        <w:t>ryhmässä kuoleman riski oli 31 % pienempi kuin lumelääkeryhmässä (</w:t>
      </w:r>
      <w:r w:rsidR="00D11D6B" w:rsidRPr="00790E07">
        <w:rPr>
          <w:szCs w:val="22"/>
        </w:rPr>
        <w:t xml:space="preserve">riskisuhde </w:t>
      </w:r>
      <w:r w:rsidRPr="00790E07">
        <w:rPr>
          <w:szCs w:val="22"/>
        </w:rPr>
        <w:t>HR 0,69; 95 %</w:t>
      </w:r>
      <w:r w:rsidR="00D11D6B" w:rsidRPr="00790E07">
        <w:rPr>
          <w:szCs w:val="22"/>
        </w:rPr>
        <w:t>:n luo</w:t>
      </w:r>
      <w:r w:rsidR="00971270" w:rsidRPr="00790E07">
        <w:rPr>
          <w:szCs w:val="22"/>
        </w:rPr>
        <w:t>tt</w:t>
      </w:r>
      <w:r w:rsidR="00D11D6B" w:rsidRPr="00790E07">
        <w:rPr>
          <w:szCs w:val="22"/>
        </w:rPr>
        <w:t>amusväli</w:t>
      </w:r>
      <w:r w:rsidRPr="00790E07">
        <w:rPr>
          <w:szCs w:val="22"/>
        </w:rPr>
        <w:t xml:space="preserve"> 0,50</w:t>
      </w:r>
      <w:r w:rsidR="00E55915">
        <w:rPr>
          <w:szCs w:val="22"/>
        </w:rPr>
        <w:t>;</w:t>
      </w:r>
      <w:r w:rsidR="009049DE" w:rsidRPr="00790E07">
        <w:rPr>
          <w:szCs w:val="22"/>
        </w:rPr>
        <w:t> </w:t>
      </w:r>
      <w:r w:rsidRPr="00790E07">
        <w:rPr>
          <w:szCs w:val="22"/>
        </w:rPr>
        <w:t>0,96; p=0,025).</w:t>
      </w:r>
    </w:p>
    <w:p w14:paraId="180F2488" w14:textId="77777777" w:rsidR="00E83099" w:rsidRPr="00790E07" w:rsidRDefault="00E83099" w:rsidP="008412CD">
      <w:pPr>
        <w:numPr>
          <w:ilvl w:val="12"/>
          <w:numId w:val="0"/>
        </w:numPr>
        <w:tabs>
          <w:tab w:val="clear" w:pos="567"/>
        </w:tabs>
        <w:spacing w:line="240" w:lineRule="auto"/>
        <w:ind w:right="-2"/>
        <w:rPr>
          <w:iCs/>
          <w:szCs w:val="22"/>
        </w:rPr>
      </w:pPr>
    </w:p>
    <w:p w14:paraId="17F937CC" w14:textId="3FDF9726" w:rsidR="003D7CC9" w:rsidRPr="00790E07" w:rsidRDefault="003D7CC9" w:rsidP="008412CD">
      <w:pPr>
        <w:numPr>
          <w:ilvl w:val="12"/>
          <w:numId w:val="0"/>
        </w:numPr>
        <w:tabs>
          <w:tab w:val="clear" w:pos="567"/>
        </w:tabs>
        <w:spacing w:line="240" w:lineRule="auto"/>
        <w:ind w:right="-2"/>
        <w:rPr>
          <w:iCs/>
          <w:szCs w:val="22"/>
        </w:rPr>
      </w:pPr>
      <w:r w:rsidRPr="00790E07">
        <w:rPr>
          <w:szCs w:val="22"/>
        </w:rPr>
        <w:t xml:space="preserve">COMFORT-II-tutkimuksessa kuolleisuusluku 34,7 kuukauden mediaaniseuranta-ajan jälkeen oli ruksolitinibihoitoon satunnaistettujen potilaiden keskuudessa 19,9 %. Vastaava luku parasta saatavilla olevaa hoitoa </w:t>
      </w:r>
      <w:r w:rsidR="00585FDC" w:rsidRPr="00790E07">
        <w:rPr>
          <w:szCs w:val="22"/>
        </w:rPr>
        <w:t xml:space="preserve">(BAT) </w:t>
      </w:r>
      <w:r w:rsidRPr="00790E07">
        <w:rPr>
          <w:szCs w:val="22"/>
        </w:rPr>
        <w:t>saa</w:t>
      </w:r>
      <w:r w:rsidR="007E4316" w:rsidRPr="00790E07">
        <w:rPr>
          <w:szCs w:val="22"/>
        </w:rPr>
        <w:t>neid</w:t>
      </w:r>
      <w:r w:rsidRPr="00790E07">
        <w:rPr>
          <w:szCs w:val="22"/>
        </w:rPr>
        <w:t>en ryhmään satunnaistettujen potilaiden keskuudessa oli 30,1 % (riskisuhde HR: 0,</w:t>
      </w:r>
      <w:r w:rsidR="00061724" w:rsidRPr="00790E07">
        <w:rPr>
          <w:szCs w:val="22"/>
        </w:rPr>
        <w:t>4</w:t>
      </w:r>
      <w:r w:rsidRPr="00790E07">
        <w:rPr>
          <w:szCs w:val="22"/>
        </w:rPr>
        <w:t>8; 95 %:n luottamusväli 0,</w:t>
      </w:r>
      <w:r w:rsidR="00061724" w:rsidRPr="00790E07">
        <w:rPr>
          <w:szCs w:val="22"/>
        </w:rPr>
        <w:t>28</w:t>
      </w:r>
      <w:r w:rsidR="00E55915">
        <w:rPr>
          <w:szCs w:val="22"/>
        </w:rPr>
        <w:t>;</w:t>
      </w:r>
      <w:r w:rsidRPr="00790E07">
        <w:rPr>
          <w:szCs w:val="22"/>
        </w:rPr>
        <w:t> </w:t>
      </w:r>
      <w:r w:rsidR="00061724" w:rsidRPr="00790E07">
        <w:rPr>
          <w:szCs w:val="22"/>
        </w:rPr>
        <w:t>0</w:t>
      </w:r>
      <w:r w:rsidRPr="00790E07">
        <w:rPr>
          <w:szCs w:val="22"/>
        </w:rPr>
        <w:t>,</w:t>
      </w:r>
      <w:r w:rsidR="00061724" w:rsidRPr="00790E07">
        <w:rPr>
          <w:szCs w:val="22"/>
        </w:rPr>
        <w:t>85</w:t>
      </w:r>
      <w:r w:rsidRPr="00790E07">
        <w:rPr>
          <w:szCs w:val="22"/>
        </w:rPr>
        <w:t>; p = 0,0</w:t>
      </w:r>
      <w:r w:rsidR="00061724" w:rsidRPr="00790E07">
        <w:rPr>
          <w:szCs w:val="22"/>
        </w:rPr>
        <w:t>09</w:t>
      </w:r>
      <w:r w:rsidRPr="00790E07">
        <w:rPr>
          <w:szCs w:val="22"/>
        </w:rPr>
        <w:t>).</w:t>
      </w:r>
      <w:r w:rsidR="00061724" w:rsidRPr="00790E07">
        <w:rPr>
          <w:szCs w:val="22"/>
        </w:rPr>
        <w:t xml:space="preserve"> Molemmissa tutkimuksissa todettu pienempi kuolleisuus ruksolitinibihoitoa saaneiden ryhmässä </w:t>
      </w:r>
      <w:r w:rsidR="00585FDC" w:rsidRPr="00790E07">
        <w:rPr>
          <w:szCs w:val="22"/>
        </w:rPr>
        <w:t xml:space="preserve">oli </w:t>
      </w:r>
      <w:r w:rsidR="00585FDC" w:rsidRPr="00790E07">
        <w:rPr>
          <w:iCs/>
          <w:szCs w:val="22"/>
        </w:rPr>
        <w:t>pääasiassa seurausta polysytemia veran jälkeistä myelofibroosia ja essentiellin trombosytoosin jälkeistä myelofibroosia sairastavien potilaiden alaryhmistä saaduista tuloksista.</w:t>
      </w:r>
    </w:p>
    <w:p w14:paraId="4EDE3E09" w14:textId="77777777" w:rsidR="00E83099" w:rsidRPr="00790E07" w:rsidRDefault="00E83099" w:rsidP="008412CD">
      <w:pPr>
        <w:numPr>
          <w:ilvl w:val="12"/>
          <w:numId w:val="0"/>
        </w:numPr>
        <w:tabs>
          <w:tab w:val="clear" w:pos="567"/>
        </w:tabs>
        <w:spacing w:line="240" w:lineRule="auto"/>
        <w:ind w:right="-2"/>
        <w:rPr>
          <w:iCs/>
          <w:szCs w:val="22"/>
        </w:rPr>
      </w:pPr>
    </w:p>
    <w:p w14:paraId="3EFED090" w14:textId="7FB66751" w:rsidR="00E83099" w:rsidRPr="00790E07" w:rsidRDefault="0083513C" w:rsidP="008412CD">
      <w:pPr>
        <w:numPr>
          <w:ilvl w:val="12"/>
          <w:numId w:val="0"/>
        </w:numPr>
        <w:tabs>
          <w:tab w:val="clear" w:pos="567"/>
        </w:tabs>
        <w:spacing w:line="240" w:lineRule="auto"/>
        <w:ind w:right="-2"/>
        <w:rPr>
          <w:szCs w:val="22"/>
        </w:rPr>
      </w:pPr>
      <w:r w:rsidRPr="00790E07">
        <w:rPr>
          <w:szCs w:val="22"/>
        </w:rPr>
        <w:t>COMFORT-II-tutkimuksessa todettiin 55,9 k</w:t>
      </w:r>
      <w:r w:rsidR="00CB39E2" w:rsidRPr="00790E07">
        <w:rPr>
          <w:szCs w:val="22"/>
        </w:rPr>
        <w:t>uukauden</w:t>
      </w:r>
      <w:r w:rsidRPr="00790E07">
        <w:rPr>
          <w:szCs w:val="22"/>
        </w:rPr>
        <w:t xml:space="preserve"> mediaaniseuranta-ajan jälkeen, että ruksolitinibi</w:t>
      </w:r>
      <w:r w:rsidR="0056759F" w:rsidRPr="00790E07">
        <w:rPr>
          <w:szCs w:val="22"/>
        </w:rPr>
        <w:t xml:space="preserve">hoitoon </w:t>
      </w:r>
      <w:r w:rsidRPr="00790E07">
        <w:rPr>
          <w:szCs w:val="22"/>
        </w:rPr>
        <w:t>satunnaistettujen potilaiden kuolleisuus</w:t>
      </w:r>
      <w:r w:rsidR="00CB39E2" w:rsidRPr="00790E07">
        <w:rPr>
          <w:szCs w:val="22"/>
        </w:rPr>
        <w:t>luku</w:t>
      </w:r>
      <w:r w:rsidRPr="00790E07">
        <w:rPr>
          <w:szCs w:val="22"/>
        </w:rPr>
        <w:t xml:space="preserve"> oli 40,4 % (59 potilasta 146:sta) ja parhaan saatavilla olevan hoidon ryhmään satunnaistettujen kuolleisuus</w:t>
      </w:r>
      <w:r w:rsidR="00CB39E2" w:rsidRPr="00790E07">
        <w:rPr>
          <w:szCs w:val="22"/>
        </w:rPr>
        <w:t>luku</w:t>
      </w:r>
      <w:r w:rsidRPr="00790E07">
        <w:rPr>
          <w:szCs w:val="22"/>
        </w:rPr>
        <w:t xml:space="preserve"> 47,9 % (35 potilasta 73:sta). Ruksolitinibiryhmässä kuoleman riski oli 33 % pienempi kuin parhaan saatavilla olevan hoidon ryhmässä (</w:t>
      </w:r>
      <w:r w:rsidR="00CB39E2" w:rsidRPr="00790E07">
        <w:rPr>
          <w:szCs w:val="22"/>
        </w:rPr>
        <w:t xml:space="preserve">riskisuhde </w:t>
      </w:r>
      <w:r w:rsidRPr="00790E07">
        <w:rPr>
          <w:szCs w:val="22"/>
        </w:rPr>
        <w:t>HR 0,67; 95 %</w:t>
      </w:r>
      <w:r w:rsidR="00CB39E2" w:rsidRPr="00790E07">
        <w:rPr>
          <w:szCs w:val="22"/>
        </w:rPr>
        <w:t>:n luottamusväli</w:t>
      </w:r>
      <w:r w:rsidRPr="00790E07">
        <w:rPr>
          <w:szCs w:val="22"/>
        </w:rPr>
        <w:t xml:space="preserve"> 0,44</w:t>
      </w:r>
      <w:r w:rsidR="00E55915">
        <w:rPr>
          <w:szCs w:val="22"/>
        </w:rPr>
        <w:t>;</w:t>
      </w:r>
      <w:r w:rsidR="00C41671" w:rsidRPr="00790E07">
        <w:rPr>
          <w:szCs w:val="22"/>
        </w:rPr>
        <w:t> </w:t>
      </w:r>
      <w:r w:rsidRPr="00790E07">
        <w:rPr>
          <w:szCs w:val="22"/>
        </w:rPr>
        <w:t>1,02; p = 0,062).</w:t>
      </w:r>
    </w:p>
    <w:p w14:paraId="5093F05D" w14:textId="77777777" w:rsidR="00585FDC" w:rsidRPr="00790E07" w:rsidRDefault="00585FDC" w:rsidP="008412CD">
      <w:pPr>
        <w:numPr>
          <w:ilvl w:val="12"/>
          <w:numId w:val="0"/>
        </w:numPr>
        <w:tabs>
          <w:tab w:val="clear" w:pos="567"/>
        </w:tabs>
        <w:spacing w:line="240" w:lineRule="auto"/>
        <w:ind w:right="-2"/>
        <w:rPr>
          <w:szCs w:val="22"/>
        </w:rPr>
      </w:pPr>
    </w:p>
    <w:p w14:paraId="567907A2" w14:textId="77777777" w:rsidR="00585FDC" w:rsidRPr="00790E07" w:rsidRDefault="00585FDC" w:rsidP="008412CD">
      <w:pPr>
        <w:keepNext/>
        <w:numPr>
          <w:ilvl w:val="12"/>
          <w:numId w:val="0"/>
        </w:numPr>
        <w:tabs>
          <w:tab w:val="clear" w:pos="567"/>
        </w:tabs>
        <w:spacing w:line="240" w:lineRule="auto"/>
        <w:rPr>
          <w:i/>
          <w:szCs w:val="22"/>
          <w:u w:val="single"/>
        </w:rPr>
      </w:pPr>
      <w:r w:rsidRPr="00790E07">
        <w:rPr>
          <w:i/>
          <w:szCs w:val="22"/>
          <w:u w:val="single"/>
        </w:rPr>
        <w:lastRenderedPageBreak/>
        <w:t>Polysytemia vera</w:t>
      </w:r>
    </w:p>
    <w:p w14:paraId="7C26C89C" w14:textId="7467AE83" w:rsidR="00585FDC" w:rsidRPr="00790E07" w:rsidRDefault="00585FDC" w:rsidP="008412CD">
      <w:pPr>
        <w:numPr>
          <w:ilvl w:val="12"/>
          <w:numId w:val="0"/>
        </w:numPr>
        <w:tabs>
          <w:tab w:val="clear" w:pos="567"/>
        </w:tabs>
        <w:spacing w:line="240" w:lineRule="auto"/>
        <w:ind w:right="-2"/>
        <w:rPr>
          <w:szCs w:val="22"/>
        </w:rPr>
      </w:pPr>
      <w:r w:rsidRPr="00790E07">
        <w:rPr>
          <w:szCs w:val="22"/>
        </w:rPr>
        <w:t xml:space="preserve">Satunnaistettu, avoin, aktiivikontrolloitu </w:t>
      </w:r>
      <w:r w:rsidR="00E44905">
        <w:rPr>
          <w:szCs w:val="22"/>
        </w:rPr>
        <w:t>vaiheen</w:t>
      </w:r>
      <w:r w:rsidR="00E44905" w:rsidRPr="00790E07">
        <w:rPr>
          <w:szCs w:val="22"/>
        </w:rPr>
        <w:t> </w:t>
      </w:r>
      <w:r w:rsidRPr="00790E07">
        <w:rPr>
          <w:szCs w:val="22"/>
        </w:rPr>
        <w:t xml:space="preserve">3 tutkimus (RESPONSE) suoritettiin 222 PV-potilaalla, jotka olivat </w:t>
      </w:r>
      <w:r w:rsidR="00240F70" w:rsidRPr="00790E07">
        <w:rPr>
          <w:szCs w:val="22"/>
        </w:rPr>
        <w:t xml:space="preserve">Euroopan leukemiaverkoston (European LeukemiaNet, ELN) kansainvälisen työryhmän julkaisemien kriteerien perusteella </w:t>
      </w:r>
      <w:r w:rsidRPr="00790E07">
        <w:rPr>
          <w:szCs w:val="22"/>
        </w:rPr>
        <w:t xml:space="preserve">resistenttejä hydroksiureahoidolle tai eivät sietäneet hydroksiureaa. Näistä 110 potilasta satunnaistettiin tutkimuksen ruksolitinibihaaraan ja 112 potilasta BAT-haaraan. </w:t>
      </w:r>
      <w:r w:rsidR="00633FD8" w:rsidRPr="00790E07">
        <w:rPr>
          <w:szCs w:val="22"/>
        </w:rPr>
        <w:t>Jakavin a</w:t>
      </w:r>
      <w:r w:rsidRPr="00790E07">
        <w:rPr>
          <w:szCs w:val="22"/>
        </w:rPr>
        <w:t xml:space="preserve">loitusannos oli 10 mg kahdesti vuorokaudessa. Annoksia säädettiin tämän jälkeen yksilöllisesti potilaiden </w:t>
      </w:r>
      <w:r w:rsidR="00633FD8" w:rsidRPr="00790E07">
        <w:rPr>
          <w:szCs w:val="22"/>
        </w:rPr>
        <w:t>sietokyvyn</w:t>
      </w:r>
      <w:r w:rsidRPr="00790E07">
        <w:rPr>
          <w:szCs w:val="22"/>
        </w:rPr>
        <w:t xml:space="preserve"> ja lääkkeen tehon mukaan siten, että enimmäisannos oli 25 mg kahdesti vuorokaudessa. Tutkija valitsi BAT-hoidon potilaskohtaisesti. Vaihtoehtoihin kuuluivat hydroksiurea (59,5 %), interferoni/pegyloitu interferoni (11,7 %), anagrelidi (7,2 %), pipobromaani (1,8 %) sekä seuranta (15,3 %).</w:t>
      </w:r>
    </w:p>
    <w:p w14:paraId="76EB050D" w14:textId="77777777" w:rsidR="00061724" w:rsidRPr="00790E07" w:rsidRDefault="00061724" w:rsidP="008412CD">
      <w:pPr>
        <w:numPr>
          <w:ilvl w:val="12"/>
          <w:numId w:val="0"/>
        </w:numPr>
        <w:tabs>
          <w:tab w:val="clear" w:pos="567"/>
        </w:tabs>
        <w:spacing w:line="240" w:lineRule="auto"/>
        <w:ind w:right="-2"/>
        <w:rPr>
          <w:szCs w:val="22"/>
        </w:rPr>
      </w:pPr>
    </w:p>
    <w:p w14:paraId="312DB1A5" w14:textId="489ED685" w:rsidR="00585FDC" w:rsidRPr="00790E07" w:rsidRDefault="00AF6E07" w:rsidP="008412CD">
      <w:pPr>
        <w:numPr>
          <w:ilvl w:val="12"/>
          <w:numId w:val="0"/>
        </w:numPr>
        <w:tabs>
          <w:tab w:val="clear" w:pos="567"/>
        </w:tabs>
        <w:spacing w:line="240" w:lineRule="auto"/>
        <w:ind w:right="-2"/>
        <w:rPr>
          <w:szCs w:val="22"/>
        </w:rPr>
      </w:pPr>
      <w:r w:rsidRPr="00790E07">
        <w:rPr>
          <w:szCs w:val="22"/>
        </w:rPr>
        <w:t>Lähtötason demografia ja tau</w:t>
      </w:r>
      <w:r w:rsidR="00633FD8" w:rsidRPr="00790E07">
        <w:rPr>
          <w:szCs w:val="22"/>
        </w:rPr>
        <w:t>t</w:t>
      </w:r>
      <w:r w:rsidRPr="00790E07">
        <w:rPr>
          <w:szCs w:val="22"/>
        </w:rPr>
        <w:t xml:space="preserve">iominaisuudet olivat </w:t>
      </w:r>
      <w:r w:rsidR="00633FD8" w:rsidRPr="00790E07">
        <w:rPr>
          <w:szCs w:val="22"/>
        </w:rPr>
        <w:t>toisiinsa</w:t>
      </w:r>
      <w:r w:rsidRPr="00790E07">
        <w:rPr>
          <w:szCs w:val="22"/>
        </w:rPr>
        <w:t xml:space="preserve"> verrannolliset molemmissa hoitohaaroissa. Osallistujien </w:t>
      </w:r>
      <w:r w:rsidR="00633FD8" w:rsidRPr="00790E07">
        <w:rPr>
          <w:szCs w:val="22"/>
        </w:rPr>
        <w:t>mediaani-</w:t>
      </w:r>
      <w:r w:rsidRPr="00790E07">
        <w:rPr>
          <w:szCs w:val="22"/>
        </w:rPr>
        <w:t>ikä oli 60 vuotta (vaihteluväli: 33</w:t>
      </w:r>
      <w:r w:rsidR="006C130A" w:rsidRPr="00790E07">
        <w:rPr>
          <w:szCs w:val="22"/>
        </w:rPr>
        <w:t>–</w:t>
      </w:r>
      <w:r w:rsidRPr="00790E07">
        <w:rPr>
          <w:szCs w:val="22"/>
        </w:rPr>
        <w:t xml:space="preserve">90 vuotta). Ruksolitinibiryhmään kuuluvien potilaiden PV-diagnoosista oli keskimäärin (mediaani) kulunut 8,2 vuotta ja </w:t>
      </w:r>
      <w:r w:rsidR="007E4316" w:rsidRPr="00790E07">
        <w:rPr>
          <w:szCs w:val="22"/>
        </w:rPr>
        <w:t>he</w:t>
      </w:r>
      <w:r w:rsidRPr="00790E07">
        <w:rPr>
          <w:szCs w:val="22"/>
        </w:rPr>
        <w:t xml:space="preserve"> olivat aiemmin saaneet hydroksiureaa keskimäärin (mediaani) </w:t>
      </w:r>
      <w:r w:rsidR="00633FD8" w:rsidRPr="00790E07">
        <w:rPr>
          <w:szCs w:val="22"/>
        </w:rPr>
        <w:t xml:space="preserve">noin </w:t>
      </w:r>
      <w:r w:rsidRPr="00790E07">
        <w:rPr>
          <w:szCs w:val="22"/>
        </w:rPr>
        <w:t>3 vuoden ajan.</w:t>
      </w:r>
      <w:r w:rsidR="00843E08" w:rsidRPr="00790E07">
        <w:rPr>
          <w:szCs w:val="22"/>
        </w:rPr>
        <w:t xml:space="preserve"> Useimmat potilaat (&gt; 80 %) olivat läpikäyneet ainakin kaksi flebotomiaa viimeksi kuluneiden 24 viikon aikana ennen seulontaa. Vertailevaa tietoa pitkäaikaiseloonjäämisestä ja tautikomplikaatioiden ilmaantuvuudesta ei ole.</w:t>
      </w:r>
    </w:p>
    <w:p w14:paraId="4104CC66" w14:textId="77777777" w:rsidR="00843E08" w:rsidRPr="00790E07" w:rsidRDefault="00843E08" w:rsidP="008412CD">
      <w:pPr>
        <w:numPr>
          <w:ilvl w:val="12"/>
          <w:numId w:val="0"/>
        </w:numPr>
        <w:tabs>
          <w:tab w:val="clear" w:pos="567"/>
        </w:tabs>
        <w:spacing w:line="240" w:lineRule="auto"/>
        <w:ind w:right="-2"/>
        <w:rPr>
          <w:szCs w:val="22"/>
        </w:rPr>
      </w:pPr>
    </w:p>
    <w:p w14:paraId="70224D81" w14:textId="77777777" w:rsidR="00843E08" w:rsidRPr="00790E07" w:rsidRDefault="00843E08" w:rsidP="008412CD">
      <w:pPr>
        <w:numPr>
          <w:ilvl w:val="12"/>
          <w:numId w:val="0"/>
        </w:numPr>
        <w:tabs>
          <w:tab w:val="clear" w:pos="567"/>
        </w:tabs>
        <w:spacing w:line="240" w:lineRule="auto"/>
        <w:ind w:right="-2"/>
        <w:rPr>
          <w:szCs w:val="22"/>
        </w:rPr>
      </w:pPr>
      <w:r w:rsidRPr="00790E07">
        <w:rPr>
          <w:szCs w:val="22"/>
        </w:rPr>
        <w:t xml:space="preserve">Ensisijainen yhdistetty päätemuuttuja oli sellaisten potilaiden osuus, jotka saavuttivat sekä flebotomiakelpoisuuden </w:t>
      </w:r>
      <w:r w:rsidR="00633FD8" w:rsidRPr="00790E07">
        <w:rPr>
          <w:szCs w:val="22"/>
        </w:rPr>
        <w:t xml:space="preserve">puuttumisen </w:t>
      </w:r>
      <w:r w:rsidRPr="00790E07">
        <w:rPr>
          <w:szCs w:val="22"/>
        </w:rPr>
        <w:t>(</w:t>
      </w:r>
      <w:r w:rsidR="00F95867" w:rsidRPr="00790E07">
        <w:rPr>
          <w:szCs w:val="22"/>
        </w:rPr>
        <w:t xml:space="preserve">hematokriitin, eli </w:t>
      </w:r>
      <w:r w:rsidRPr="00790E07">
        <w:rPr>
          <w:szCs w:val="22"/>
        </w:rPr>
        <w:t>HCT</w:t>
      </w:r>
      <w:r w:rsidR="004D3AAD" w:rsidRPr="00790E07">
        <w:rPr>
          <w:szCs w:val="22"/>
        </w:rPr>
        <w:t>-</w:t>
      </w:r>
      <w:r w:rsidRPr="00790E07">
        <w:rPr>
          <w:szCs w:val="22"/>
        </w:rPr>
        <w:t>kontrolli</w:t>
      </w:r>
      <w:r w:rsidR="004D3AAD" w:rsidRPr="00790E07">
        <w:rPr>
          <w:szCs w:val="22"/>
        </w:rPr>
        <w:t>n saavuttaminen</w:t>
      </w:r>
      <w:r w:rsidRPr="00790E07">
        <w:rPr>
          <w:szCs w:val="22"/>
        </w:rPr>
        <w:t>) että pernatilavuuden ≥ 35 %</w:t>
      </w:r>
      <w:r w:rsidR="007E4316" w:rsidRPr="00790E07">
        <w:rPr>
          <w:szCs w:val="22"/>
        </w:rPr>
        <w:t xml:space="preserve"> </w:t>
      </w:r>
      <w:r w:rsidRPr="00790E07">
        <w:rPr>
          <w:szCs w:val="22"/>
        </w:rPr>
        <w:t>pienenemisen lähtötasosta viikkoon 32 mennessä. Flebotomiakelpoisuus määriteltiin vahvistettuna &gt; 45 %</w:t>
      </w:r>
      <w:r w:rsidR="007E4316" w:rsidRPr="00790E07">
        <w:rPr>
          <w:szCs w:val="22"/>
        </w:rPr>
        <w:t xml:space="preserve"> </w:t>
      </w:r>
      <w:r w:rsidRPr="00790E07">
        <w:rPr>
          <w:szCs w:val="22"/>
        </w:rPr>
        <w:t>hematokriittiarvona, eli ainakin 3 prosenttiyksikköä lähtötasoa korkeampana HCT-arvona tai &gt; 48 %</w:t>
      </w:r>
      <w:r w:rsidR="007E4316" w:rsidRPr="00790E07">
        <w:rPr>
          <w:szCs w:val="22"/>
        </w:rPr>
        <w:t xml:space="preserve"> </w:t>
      </w:r>
      <w:r w:rsidRPr="00790E07">
        <w:rPr>
          <w:szCs w:val="22"/>
        </w:rPr>
        <w:t xml:space="preserve">HCT-arvona, riippuen siitä, kumpi näistä oli alhaisempi. </w:t>
      </w:r>
      <w:r w:rsidR="009F57D4" w:rsidRPr="00790E07">
        <w:rPr>
          <w:szCs w:val="22"/>
        </w:rPr>
        <w:t>Tärkeimpiin toissijaisiin päätemuuttujiin kuuluivat sellaisten potilaiden osuus, jo</w:t>
      </w:r>
      <w:r w:rsidR="00F95867" w:rsidRPr="00790E07">
        <w:rPr>
          <w:szCs w:val="22"/>
        </w:rPr>
        <w:t>t</w:t>
      </w:r>
      <w:r w:rsidR="009F57D4" w:rsidRPr="00790E07">
        <w:rPr>
          <w:szCs w:val="22"/>
        </w:rPr>
        <w:t>ka saavutti</w:t>
      </w:r>
      <w:r w:rsidR="00F95867" w:rsidRPr="00790E07">
        <w:rPr>
          <w:szCs w:val="22"/>
        </w:rPr>
        <w:t>vat</w:t>
      </w:r>
      <w:r w:rsidR="009F57D4" w:rsidRPr="00790E07">
        <w:rPr>
          <w:szCs w:val="22"/>
        </w:rPr>
        <w:t xml:space="preserve"> ensisijaisen päätemuuttujan ja jo</w:t>
      </w:r>
      <w:r w:rsidR="00F95867" w:rsidRPr="00790E07">
        <w:rPr>
          <w:szCs w:val="22"/>
        </w:rPr>
        <w:t>i</w:t>
      </w:r>
      <w:r w:rsidR="009F57D4" w:rsidRPr="00790E07">
        <w:rPr>
          <w:szCs w:val="22"/>
        </w:rPr>
        <w:t>lla tauti ei ollut edennyt viikkoon 48 mennessä, sekä sellaisten potilaiden osuus, jo</w:t>
      </w:r>
      <w:r w:rsidR="00F95867" w:rsidRPr="00790E07">
        <w:rPr>
          <w:szCs w:val="22"/>
        </w:rPr>
        <w:t>t</w:t>
      </w:r>
      <w:r w:rsidR="009F57D4" w:rsidRPr="00790E07">
        <w:rPr>
          <w:szCs w:val="22"/>
        </w:rPr>
        <w:t>ka oli</w:t>
      </w:r>
      <w:r w:rsidR="00F95867" w:rsidRPr="00790E07">
        <w:rPr>
          <w:szCs w:val="22"/>
        </w:rPr>
        <w:t>vat</w:t>
      </w:r>
      <w:r w:rsidR="009F57D4" w:rsidRPr="00790E07">
        <w:rPr>
          <w:szCs w:val="22"/>
        </w:rPr>
        <w:t xml:space="preserve"> saavuttan</w:t>
      </w:r>
      <w:r w:rsidR="00F95867" w:rsidRPr="00790E07">
        <w:rPr>
          <w:szCs w:val="22"/>
        </w:rPr>
        <w:t>ee</w:t>
      </w:r>
      <w:r w:rsidR="009F57D4" w:rsidRPr="00790E07">
        <w:rPr>
          <w:szCs w:val="22"/>
        </w:rPr>
        <w:t>t täydellisen hematologisen remission viikolla 32.</w:t>
      </w:r>
    </w:p>
    <w:p w14:paraId="6F042FA4" w14:textId="77777777" w:rsidR="00585FDC" w:rsidRPr="00790E07" w:rsidRDefault="00585FDC" w:rsidP="008412CD">
      <w:pPr>
        <w:numPr>
          <w:ilvl w:val="12"/>
          <w:numId w:val="0"/>
        </w:numPr>
        <w:tabs>
          <w:tab w:val="clear" w:pos="567"/>
        </w:tabs>
        <w:spacing w:line="240" w:lineRule="auto"/>
        <w:ind w:right="-2"/>
        <w:rPr>
          <w:szCs w:val="22"/>
        </w:rPr>
      </w:pPr>
    </w:p>
    <w:p w14:paraId="0EA4A86F" w14:textId="10987AC5" w:rsidR="00F95867" w:rsidRPr="00790E07" w:rsidRDefault="00F95867" w:rsidP="008412CD">
      <w:pPr>
        <w:numPr>
          <w:ilvl w:val="12"/>
          <w:numId w:val="0"/>
        </w:numPr>
        <w:tabs>
          <w:tab w:val="clear" w:pos="567"/>
        </w:tabs>
        <w:spacing w:line="240" w:lineRule="auto"/>
        <w:ind w:right="-2"/>
        <w:rPr>
          <w:szCs w:val="22"/>
        </w:rPr>
      </w:pPr>
      <w:r w:rsidRPr="00790E07">
        <w:rPr>
          <w:szCs w:val="22"/>
        </w:rPr>
        <w:t>Tutkimuksessa saavutettiin ensisijaiset tavoitteet, ja suurempi osuus Jakavia saaneista potilaista saavutti yhdistetyn ensisijaisen päätemuuttujan sekä sen jokaisen osakomponentin verrattuna vertailuhoitoon. Merkitsevästi useampi Jakavi-hoitoa saanut potilas (2</w:t>
      </w:r>
      <w:r w:rsidR="00CE72DF" w:rsidRPr="00790E07">
        <w:rPr>
          <w:szCs w:val="22"/>
        </w:rPr>
        <w:t>3</w:t>
      </w:r>
      <w:r w:rsidRPr="00790E07">
        <w:rPr>
          <w:szCs w:val="22"/>
        </w:rPr>
        <w:t> %) saavutti ensisijaisen vasteen (p &lt; 0,001) verrattuna BAT-hoitoa saaneisiin potilaisiin (0,9 %). Hematokriittikontrolli saavutettiin 60 %:lla Jakavia saaneista potilaista verrattuna 1</w:t>
      </w:r>
      <w:r w:rsidR="00CE72DF" w:rsidRPr="00790E07">
        <w:rPr>
          <w:szCs w:val="22"/>
        </w:rPr>
        <w:t>8,8</w:t>
      </w:r>
      <w:r w:rsidRPr="00790E07">
        <w:rPr>
          <w:szCs w:val="22"/>
        </w:rPr>
        <w:t xml:space="preserve"> %:iin BAT-hoitohaaran potilaista. Pernatilavuuden pieneneminen ≥ 35 % saavutettiin puolestaan </w:t>
      </w:r>
      <w:r w:rsidR="00CE72DF" w:rsidRPr="00790E07">
        <w:rPr>
          <w:szCs w:val="22"/>
        </w:rPr>
        <w:t>40</w:t>
      </w:r>
      <w:r w:rsidRPr="00790E07">
        <w:rPr>
          <w:szCs w:val="22"/>
        </w:rPr>
        <w:t> %:lla Jakavi-haaran potilaista ja 0,9 %:lla BAT-hoitoa saaneista potilaista (Kuvaaja 1).</w:t>
      </w:r>
    </w:p>
    <w:p w14:paraId="5DDE558E" w14:textId="77777777" w:rsidR="00F95867" w:rsidRPr="00790E07" w:rsidRDefault="00F95867" w:rsidP="008412CD">
      <w:pPr>
        <w:numPr>
          <w:ilvl w:val="12"/>
          <w:numId w:val="0"/>
        </w:numPr>
        <w:tabs>
          <w:tab w:val="clear" w:pos="567"/>
        </w:tabs>
        <w:spacing w:line="240" w:lineRule="auto"/>
        <w:ind w:right="-2"/>
        <w:rPr>
          <w:szCs w:val="22"/>
        </w:rPr>
      </w:pPr>
    </w:p>
    <w:p w14:paraId="3585215F" w14:textId="77777777" w:rsidR="00F95867" w:rsidRPr="00790E07" w:rsidRDefault="00F95867" w:rsidP="008412CD">
      <w:pPr>
        <w:numPr>
          <w:ilvl w:val="12"/>
          <w:numId w:val="0"/>
        </w:numPr>
        <w:tabs>
          <w:tab w:val="clear" w:pos="567"/>
        </w:tabs>
        <w:spacing w:line="240" w:lineRule="auto"/>
        <w:ind w:right="-2"/>
        <w:rPr>
          <w:szCs w:val="22"/>
        </w:rPr>
      </w:pPr>
      <w:r w:rsidRPr="00790E07">
        <w:rPr>
          <w:szCs w:val="22"/>
        </w:rPr>
        <w:t xml:space="preserve">Tutkimuksessa saavutettiin myös molemmat </w:t>
      </w:r>
      <w:r w:rsidR="00FE7B16" w:rsidRPr="00790E07">
        <w:rPr>
          <w:szCs w:val="22"/>
        </w:rPr>
        <w:t xml:space="preserve">tärkeimmät </w:t>
      </w:r>
      <w:r w:rsidRPr="00790E07">
        <w:rPr>
          <w:szCs w:val="22"/>
        </w:rPr>
        <w:t xml:space="preserve">sekundaariset päätemuuttujat. </w:t>
      </w:r>
      <w:r w:rsidR="00374D46" w:rsidRPr="00790E07">
        <w:rPr>
          <w:szCs w:val="22"/>
        </w:rPr>
        <w:t>Täydellisen hematologisen remission saavuttaneiden potilaiden osuudet olivat 23,6 % Jakavi-haarassa ja 8,</w:t>
      </w:r>
      <w:r w:rsidR="008E227C" w:rsidRPr="00790E07">
        <w:rPr>
          <w:szCs w:val="22"/>
        </w:rPr>
        <w:t>0</w:t>
      </w:r>
      <w:r w:rsidR="00374D46" w:rsidRPr="00790E07">
        <w:rPr>
          <w:szCs w:val="22"/>
        </w:rPr>
        <w:t> % BAT-haarassa (p = 0,</w:t>
      </w:r>
      <w:r w:rsidR="00FE7B16" w:rsidRPr="00790E07">
        <w:rPr>
          <w:szCs w:val="22"/>
        </w:rPr>
        <w:t>0</w:t>
      </w:r>
      <w:r w:rsidR="00374D46" w:rsidRPr="00790E07">
        <w:rPr>
          <w:szCs w:val="22"/>
        </w:rPr>
        <w:t>0</w:t>
      </w:r>
      <w:r w:rsidR="008E227C" w:rsidRPr="00790E07">
        <w:rPr>
          <w:szCs w:val="22"/>
        </w:rPr>
        <w:t>13</w:t>
      </w:r>
      <w:r w:rsidR="00374D46" w:rsidRPr="00790E07">
        <w:rPr>
          <w:szCs w:val="22"/>
        </w:rPr>
        <w:t>) ja sellaiste</w:t>
      </w:r>
      <w:r w:rsidR="00FE7B16" w:rsidRPr="00790E07">
        <w:rPr>
          <w:szCs w:val="22"/>
        </w:rPr>
        <w:t>n</w:t>
      </w:r>
      <w:r w:rsidR="00374D46" w:rsidRPr="00790E07">
        <w:rPr>
          <w:szCs w:val="22"/>
        </w:rPr>
        <w:t xml:space="preserve"> potilaiden osuudet, jotka olivat saavuttaneet vakaan primaarivasteen viikolla 48, olivat </w:t>
      </w:r>
      <w:r w:rsidR="008E227C" w:rsidRPr="00790E07">
        <w:rPr>
          <w:szCs w:val="22"/>
        </w:rPr>
        <w:t>20</w:t>
      </w:r>
      <w:r w:rsidR="00374D46" w:rsidRPr="00790E07">
        <w:rPr>
          <w:szCs w:val="22"/>
        </w:rPr>
        <w:t> % Jakavin osalta ja 0,9 % BAT-hoidon osalta (p &lt; 0,0001).</w:t>
      </w:r>
    </w:p>
    <w:p w14:paraId="4F5E0BDB" w14:textId="77777777" w:rsidR="0099668D" w:rsidRPr="00790E07" w:rsidRDefault="0099668D" w:rsidP="008412CD">
      <w:pPr>
        <w:numPr>
          <w:ilvl w:val="12"/>
          <w:numId w:val="0"/>
        </w:numPr>
        <w:tabs>
          <w:tab w:val="clear" w:pos="567"/>
        </w:tabs>
        <w:spacing w:line="240" w:lineRule="auto"/>
        <w:ind w:right="-2"/>
        <w:rPr>
          <w:szCs w:val="22"/>
        </w:rPr>
      </w:pPr>
    </w:p>
    <w:p w14:paraId="65F9C24C" w14:textId="44AA91DC" w:rsidR="0099668D" w:rsidRPr="00790E07" w:rsidRDefault="0099668D" w:rsidP="008412CD">
      <w:pPr>
        <w:keepNext/>
        <w:numPr>
          <w:ilvl w:val="12"/>
          <w:numId w:val="0"/>
        </w:numPr>
        <w:tabs>
          <w:tab w:val="clear" w:pos="567"/>
        </w:tabs>
        <w:spacing w:line="240" w:lineRule="auto"/>
        <w:ind w:left="1134" w:hanging="1134"/>
        <w:rPr>
          <w:b/>
          <w:szCs w:val="22"/>
        </w:rPr>
      </w:pPr>
      <w:r w:rsidRPr="00790E07">
        <w:rPr>
          <w:b/>
          <w:szCs w:val="22"/>
        </w:rPr>
        <w:lastRenderedPageBreak/>
        <w:t>Kuvaaja 1</w:t>
      </w:r>
      <w:r w:rsidRPr="00790E07">
        <w:rPr>
          <w:b/>
          <w:szCs w:val="22"/>
        </w:rPr>
        <w:tab/>
        <w:t>Primaarisen päätemuuttujan ja sen osakomponenttien saavuttaneiden potilaiden osuudet viikolla 32</w:t>
      </w:r>
    </w:p>
    <w:p w14:paraId="399FD379" w14:textId="5EAA8AE6" w:rsidR="001A2A00" w:rsidRPr="00790E07" w:rsidRDefault="001A2A00" w:rsidP="008412CD">
      <w:pPr>
        <w:keepNext/>
        <w:numPr>
          <w:ilvl w:val="12"/>
          <w:numId w:val="0"/>
        </w:numPr>
        <w:tabs>
          <w:tab w:val="clear" w:pos="567"/>
        </w:tabs>
        <w:spacing w:line="240" w:lineRule="auto"/>
        <w:ind w:left="1134" w:hanging="1134"/>
        <w:rPr>
          <w:b/>
          <w:szCs w:val="22"/>
        </w:rPr>
      </w:pPr>
    </w:p>
    <w:p w14:paraId="146AD20D" w14:textId="217420CE" w:rsidR="00FB6521" w:rsidRPr="00DA7E59" w:rsidRDefault="00FB6521" w:rsidP="008412CD">
      <w:pPr>
        <w:tabs>
          <w:tab w:val="clear" w:pos="567"/>
        </w:tabs>
        <w:spacing w:line="240" w:lineRule="auto"/>
        <w:ind w:right="-2"/>
        <w:jc w:val="center"/>
      </w:pPr>
      <w:r w:rsidRPr="00DA7E59">
        <w:rPr>
          <w:noProof/>
          <w:color w:val="2B579A"/>
          <w:szCs w:val="22"/>
          <w:shd w:val="clear" w:color="auto" w:fill="E6E6E6"/>
          <w:lang w:val="en-US"/>
        </w:rPr>
        <w:drawing>
          <wp:inline distT="0" distB="0" distL="0" distR="0" wp14:anchorId="610902C7" wp14:editId="4D912C68">
            <wp:extent cx="4667250" cy="2941955"/>
            <wp:effectExtent l="0" t="0" r="0" b="0"/>
            <wp:docPr id="487460648"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3809815" w14:textId="77777777" w:rsidR="00061724" w:rsidRPr="00790E07" w:rsidRDefault="00061724" w:rsidP="008412CD">
      <w:pPr>
        <w:numPr>
          <w:ilvl w:val="12"/>
          <w:numId w:val="0"/>
        </w:numPr>
        <w:tabs>
          <w:tab w:val="clear" w:pos="567"/>
        </w:tabs>
        <w:spacing w:line="240" w:lineRule="auto"/>
        <w:ind w:left="1134" w:right="-2" w:hanging="1134"/>
        <w:rPr>
          <w:iCs/>
          <w:szCs w:val="22"/>
        </w:rPr>
      </w:pPr>
    </w:p>
    <w:p w14:paraId="37573047" w14:textId="77777777" w:rsidR="004D3AAD" w:rsidRPr="00790E07" w:rsidRDefault="006F4E79" w:rsidP="008412CD">
      <w:pPr>
        <w:numPr>
          <w:ilvl w:val="12"/>
          <w:numId w:val="0"/>
        </w:numPr>
        <w:tabs>
          <w:tab w:val="clear" w:pos="567"/>
        </w:tabs>
        <w:spacing w:line="240" w:lineRule="auto"/>
        <w:ind w:right="-2"/>
        <w:rPr>
          <w:iCs/>
          <w:szCs w:val="22"/>
        </w:rPr>
      </w:pPr>
      <w:r w:rsidRPr="00790E07">
        <w:rPr>
          <w:iCs/>
          <w:szCs w:val="22"/>
        </w:rPr>
        <w:t>Potilaiden oirekuormaa arvioitiin elektroniseen potilaspäiväkirjaan tehtyjen merkintöjen (14 kysymystä) perusteella laskettujen MPN-SAF-kokonaispisteiden (TSS) avulla. Viikolla 32 ruksolitinibihoitoa saaneista potilaista 49 % saavutti ≥ 50 %</w:t>
      </w:r>
      <w:r w:rsidR="00C30DEE" w:rsidRPr="00790E07">
        <w:rPr>
          <w:iCs/>
          <w:szCs w:val="22"/>
        </w:rPr>
        <w:t xml:space="preserve"> </w:t>
      </w:r>
      <w:r w:rsidRPr="00790E07">
        <w:rPr>
          <w:iCs/>
          <w:szCs w:val="22"/>
        </w:rPr>
        <w:t>TSS-14-pisteiden alenemisen ja 64 % ≥ 50 %</w:t>
      </w:r>
      <w:r w:rsidR="00C30DEE" w:rsidRPr="00790E07">
        <w:rPr>
          <w:iCs/>
          <w:szCs w:val="22"/>
        </w:rPr>
        <w:t xml:space="preserve"> </w:t>
      </w:r>
      <w:r w:rsidRPr="00790E07">
        <w:rPr>
          <w:iCs/>
          <w:szCs w:val="22"/>
        </w:rPr>
        <w:t>TSS-5-pisteiden alenemisen verrattuna vain 5 %:iin ja 11 %:iin BAT-hoitoa saaneista potilaista.</w:t>
      </w:r>
    </w:p>
    <w:p w14:paraId="26E3D4AF" w14:textId="77777777" w:rsidR="006F4E79" w:rsidRPr="00790E07" w:rsidRDefault="006F4E79" w:rsidP="008412CD">
      <w:pPr>
        <w:numPr>
          <w:ilvl w:val="12"/>
          <w:numId w:val="0"/>
        </w:numPr>
        <w:tabs>
          <w:tab w:val="clear" w:pos="567"/>
        </w:tabs>
        <w:spacing w:line="240" w:lineRule="auto"/>
        <w:ind w:right="-2"/>
        <w:rPr>
          <w:iCs/>
          <w:szCs w:val="22"/>
        </w:rPr>
      </w:pPr>
    </w:p>
    <w:p w14:paraId="0D62FC98" w14:textId="57762DF2" w:rsidR="006F4E79" w:rsidRPr="00790E07" w:rsidRDefault="000A6E7E" w:rsidP="008412CD">
      <w:pPr>
        <w:numPr>
          <w:ilvl w:val="12"/>
          <w:numId w:val="0"/>
        </w:numPr>
        <w:tabs>
          <w:tab w:val="clear" w:pos="567"/>
        </w:tabs>
        <w:spacing w:line="240" w:lineRule="auto"/>
        <w:ind w:right="-2"/>
        <w:rPr>
          <w:iCs/>
          <w:szCs w:val="22"/>
        </w:rPr>
      </w:pPr>
      <w:r w:rsidRPr="00790E07">
        <w:rPr>
          <w:iCs/>
          <w:szCs w:val="22"/>
        </w:rPr>
        <w:t xml:space="preserve">Tuntemukset hoidosta saatavasta hyödystä mitattiin Patient Global Impression of Change (PGIC) </w:t>
      </w:r>
      <w:r w:rsidR="00F03CA0" w:rsidRPr="00790E07">
        <w:rPr>
          <w:iCs/>
          <w:szCs w:val="22"/>
        </w:rPr>
        <w:noBreakHyphen/>
      </w:r>
      <w:r w:rsidRPr="00790E07">
        <w:rPr>
          <w:iCs/>
          <w:szCs w:val="22"/>
        </w:rPr>
        <w:t xml:space="preserve">kyselyn avulla. </w:t>
      </w:r>
      <w:r w:rsidR="00511696" w:rsidRPr="00790E07">
        <w:rPr>
          <w:iCs/>
          <w:szCs w:val="22"/>
        </w:rPr>
        <w:t>66 % ruksolitinibihoitoa saaneista ja 19 % BAT-hoitoa saaneista potilaista ilmoitti tilanteen</w:t>
      </w:r>
      <w:r w:rsidR="005F367C" w:rsidRPr="00790E07">
        <w:rPr>
          <w:iCs/>
          <w:szCs w:val="22"/>
        </w:rPr>
        <w:t>sa</w:t>
      </w:r>
      <w:r w:rsidR="00511696" w:rsidRPr="00790E07">
        <w:rPr>
          <w:iCs/>
          <w:szCs w:val="22"/>
        </w:rPr>
        <w:t xml:space="preserve"> kohentumisesta jo niinkin varhain kuin neljän viikon kuluttua hoidon aloittamisesta. Ruksolitinibia saaneiden ryhmässä hoidosta saatavan hyödyn tuntemukset olivat lisäksi kasvaneet enemmän kuin BAT-ryhmässä viikolla 32 (78 % vs 33 %).</w:t>
      </w:r>
    </w:p>
    <w:p w14:paraId="2980FD7B" w14:textId="77777777" w:rsidR="00CA5860" w:rsidRPr="00790E07" w:rsidRDefault="00CA5860" w:rsidP="008412CD">
      <w:pPr>
        <w:numPr>
          <w:ilvl w:val="12"/>
          <w:numId w:val="0"/>
        </w:numPr>
        <w:tabs>
          <w:tab w:val="clear" w:pos="567"/>
        </w:tabs>
        <w:spacing w:line="240" w:lineRule="auto"/>
        <w:ind w:right="-2"/>
        <w:rPr>
          <w:iCs/>
          <w:szCs w:val="22"/>
        </w:rPr>
      </w:pPr>
    </w:p>
    <w:p w14:paraId="54891C3E" w14:textId="6BCD704F" w:rsidR="00EB014D" w:rsidRPr="00790E07" w:rsidRDefault="00EB014D" w:rsidP="008412CD">
      <w:pPr>
        <w:pStyle w:val="Text"/>
        <w:spacing w:before="0"/>
        <w:jc w:val="left"/>
        <w:rPr>
          <w:bCs/>
          <w:sz w:val="22"/>
          <w:szCs w:val="22"/>
        </w:rPr>
      </w:pPr>
      <w:r w:rsidRPr="00790E07">
        <w:rPr>
          <w:sz w:val="22"/>
          <w:szCs w:val="22"/>
        </w:rPr>
        <w:t>RESPONSE-tutkimuksen tiedoista tehtiin lisäanalyysejä</w:t>
      </w:r>
      <w:r w:rsidR="00537CA1" w:rsidRPr="00790E07">
        <w:rPr>
          <w:sz w:val="22"/>
          <w:szCs w:val="22"/>
        </w:rPr>
        <w:t>, joilla arvioitiin</w:t>
      </w:r>
      <w:r w:rsidRPr="00790E07">
        <w:rPr>
          <w:sz w:val="22"/>
          <w:szCs w:val="22"/>
        </w:rPr>
        <w:t xml:space="preserve"> vasteen säilymis</w:t>
      </w:r>
      <w:r w:rsidR="00537CA1" w:rsidRPr="00790E07">
        <w:rPr>
          <w:sz w:val="22"/>
          <w:szCs w:val="22"/>
        </w:rPr>
        <w:t xml:space="preserve">tä </w:t>
      </w:r>
      <w:r w:rsidRPr="00790E07">
        <w:rPr>
          <w:sz w:val="22"/>
          <w:szCs w:val="22"/>
        </w:rPr>
        <w:t xml:space="preserve">viikolla 80 </w:t>
      </w:r>
      <w:r w:rsidR="00743800" w:rsidRPr="00790E07">
        <w:rPr>
          <w:sz w:val="22"/>
          <w:szCs w:val="22"/>
        </w:rPr>
        <w:t>ja viikolla 256</w:t>
      </w:r>
      <w:r w:rsidR="00E40414" w:rsidRPr="00790E07">
        <w:rPr>
          <w:sz w:val="22"/>
          <w:szCs w:val="22"/>
        </w:rPr>
        <w:t xml:space="preserve"> satunnaistamisen jälkeen</w:t>
      </w:r>
      <w:r w:rsidR="00743800" w:rsidRPr="00790E07">
        <w:rPr>
          <w:sz w:val="22"/>
          <w:szCs w:val="22"/>
        </w:rPr>
        <w:t>. Niistä 25 potilaasta, jotka olivat saavuttaneet primaarisen vasteen viikolla 32, 3 potilaalla todettiin etenemistä viikkoon 80 mennessä ja 6 potilaalla viikkoon 256 mennessä</w:t>
      </w:r>
      <w:r w:rsidR="00743800" w:rsidRPr="00790E07">
        <w:rPr>
          <w:bCs/>
          <w:sz w:val="22"/>
          <w:szCs w:val="22"/>
        </w:rPr>
        <w:t>. Todennäköisyys</w:t>
      </w:r>
      <w:r w:rsidR="00A03404" w:rsidRPr="00790E07">
        <w:rPr>
          <w:bCs/>
          <w:sz w:val="22"/>
          <w:szCs w:val="22"/>
        </w:rPr>
        <w:t>, että</w:t>
      </w:r>
      <w:r w:rsidR="00743800" w:rsidRPr="00790E07">
        <w:rPr>
          <w:bCs/>
          <w:sz w:val="22"/>
          <w:szCs w:val="22"/>
        </w:rPr>
        <w:t xml:space="preserve"> vaste</w:t>
      </w:r>
      <w:r w:rsidR="00A03404" w:rsidRPr="00790E07">
        <w:rPr>
          <w:bCs/>
          <w:sz w:val="22"/>
          <w:szCs w:val="22"/>
        </w:rPr>
        <w:t xml:space="preserve"> säilyi </w:t>
      </w:r>
      <w:r w:rsidR="00743800" w:rsidRPr="00790E07">
        <w:rPr>
          <w:bCs/>
          <w:sz w:val="22"/>
          <w:szCs w:val="22"/>
        </w:rPr>
        <w:t>viikosta 32 viikkoon 80</w:t>
      </w:r>
      <w:r w:rsidR="00A03404" w:rsidRPr="00790E07">
        <w:rPr>
          <w:bCs/>
          <w:sz w:val="22"/>
          <w:szCs w:val="22"/>
        </w:rPr>
        <w:t>,</w:t>
      </w:r>
      <w:r w:rsidR="00743800" w:rsidRPr="00790E07">
        <w:rPr>
          <w:bCs/>
          <w:sz w:val="22"/>
          <w:szCs w:val="22"/>
        </w:rPr>
        <w:t xml:space="preserve"> oli 92 %</w:t>
      </w:r>
      <w:r w:rsidR="00A03404" w:rsidRPr="00790E07">
        <w:rPr>
          <w:bCs/>
          <w:sz w:val="22"/>
          <w:szCs w:val="22"/>
        </w:rPr>
        <w:t>,</w:t>
      </w:r>
      <w:r w:rsidR="00743800" w:rsidRPr="00790E07">
        <w:rPr>
          <w:bCs/>
          <w:sz w:val="22"/>
          <w:szCs w:val="22"/>
        </w:rPr>
        <w:t xml:space="preserve"> ja todennäköisyys</w:t>
      </w:r>
      <w:r w:rsidR="00A03404" w:rsidRPr="00790E07">
        <w:rPr>
          <w:bCs/>
          <w:sz w:val="22"/>
          <w:szCs w:val="22"/>
        </w:rPr>
        <w:t>, että</w:t>
      </w:r>
      <w:r w:rsidR="00743800" w:rsidRPr="00790E07">
        <w:rPr>
          <w:bCs/>
          <w:sz w:val="22"/>
          <w:szCs w:val="22"/>
        </w:rPr>
        <w:t xml:space="preserve"> vaste</w:t>
      </w:r>
      <w:r w:rsidR="00A03404" w:rsidRPr="00790E07">
        <w:rPr>
          <w:bCs/>
          <w:sz w:val="22"/>
          <w:szCs w:val="22"/>
        </w:rPr>
        <w:t xml:space="preserve"> säilyi </w:t>
      </w:r>
      <w:r w:rsidR="00743800" w:rsidRPr="00790E07">
        <w:rPr>
          <w:bCs/>
          <w:sz w:val="22"/>
          <w:szCs w:val="22"/>
        </w:rPr>
        <w:t>viikosta 32 viikkoon 256</w:t>
      </w:r>
      <w:r w:rsidR="00A03404" w:rsidRPr="00790E07">
        <w:rPr>
          <w:bCs/>
          <w:sz w:val="22"/>
          <w:szCs w:val="22"/>
        </w:rPr>
        <w:t>,</w:t>
      </w:r>
      <w:r w:rsidR="00743800" w:rsidRPr="00790E07">
        <w:rPr>
          <w:bCs/>
          <w:sz w:val="22"/>
          <w:szCs w:val="22"/>
        </w:rPr>
        <w:t xml:space="preserve"> oli 74 % (ks. taulukko </w:t>
      </w:r>
      <w:r w:rsidR="008D7F33" w:rsidRPr="00790E07">
        <w:rPr>
          <w:bCs/>
          <w:sz w:val="22"/>
          <w:szCs w:val="22"/>
        </w:rPr>
        <w:t>10</w:t>
      </w:r>
      <w:r w:rsidR="00743800" w:rsidRPr="00790E07">
        <w:rPr>
          <w:bCs/>
          <w:sz w:val="22"/>
          <w:szCs w:val="22"/>
        </w:rPr>
        <w:t>).</w:t>
      </w:r>
    </w:p>
    <w:p w14:paraId="2B0D5815" w14:textId="77777777" w:rsidR="00EB014D" w:rsidRPr="00790E07" w:rsidRDefault="00EB014D" w:rsidP="008412CD">
      <w:pPr>
        <w:pStyle w:val="Text"/>
        <w:spacing w:before="0"/>
        <w:jc w:val="left"/>
        <w:rPr>
          <w:bCs/>
          <w:sz w:val="22"/>
          <w:szCs w:val="22"/>
        </w:rPr>
      </w:pPr>
    </w:p>
    <w:p w14:paraId="39F8E423" w14:textId="435A66E8" w:rsidR="00B11D36" w:rsidRPr="00790E07" w:rsidRDefault="00B11D36" w:rsidP="008412CD">
      <w:pPr>
        <w:pStyle w:val="Text"/>
        <w:keepNext/>
        <w:spacing w:before="0"/>
        <w:ind w:left="1418" w:hanging="1418"/>
        <w:jc w:val="left"/>
        <w:rPr>
          <w:b/>
          <w:sz w:val="22"/>
          <w:szCs w:val="22"/>
        </w:rPr>
      </w:pPr>
      <w:r w:rsidRPr="00790E07">
        <w:rPr>
          <w:b/>
          <w:sz w:val="22"/>
          <w:szCs w:val="22"/>
        </w:rPr>
        <w:t>Taulukko </w:t>
      </w:r>
      <w:r w:rsidR="008D7F33" w:rsidRPr="00790E07">
        <w:rPr>
          <w:b/>
          <w:sz w:val="22"/>
          <w:szCs w:val="22"/>
        </w:rPr>
        <w:t>10</w:t>
      </w:r>
      <w:r w:rsidRPr="00790E07">
        <w:rPr>
          <w:b/>
          <w:sz w:val="22"/>
          <w:szCs w:val="22"/>
        </w:rPr>
        <w:tab/>
        <w:t>Primaarisen vasteen säilyminen RESPONSE-tutkimuksessa</w:t>
      </w:r>
    </w:p>
    <w:p w14:paraId="1C54E9A2" w14:textId="77777777" w:rsidR="00B11D36" w:rsidRPr="00790E07" w:rsidRDefault="00B11D36" w:rsidP="008412CD">
      <w:pPr>
        <w:keepNext/>
      </w:pPr>
    </w:p>
    <w:tbl>
      <w:tblPr>
        <w:tblStyle w:val="TableGrid1"/>
        <w:tblW w:w="0" w:type="auto"/>
        <w:tblLook w:val="04A0" w:firstRow="1" w:lastRow="0" w:firstColumn="1" w:lastColumn="0" w:noHBand="0" w:noVBand="1"/>
      </w:tblPr>
      <w:tblGrid>
        <w:gridCol w:w="2142"/>
        <w:gridCol w:w="1659"/>
        <w:gridCol w:w="1804"/>
        <w:gridCol w:w="1804"/>
      </w:tblGrid>
      <w:tr w:rsidR="00B11D36" w:rsidRPr="00790E07" w14:paraId="465AD754" w14:textId="77777777" w:rsidTr="0022400A">
        <w:trPr>
          <w:cantSplit/>
        </w:trPr>
        <w:tc>
          <w:tcPr>
            <w:tcW w:w="2142" w:type="dxa"/>
          </w:tcPr>
          <w:p w14:paraId="0093BA4E" w14:textId="77777777" w:rsidR="00B11D36" w:rsidRPr="00790E07" w:rsidRDefault="00B11D36" w:rsidP="008412CD">
            <w:pPr>
              <w:keepNext/>
              <w:rPr>
                <w:rFonts w:eastAsia="SimSun"/>
                <w:szCs w:val="24"/>
                <w:lang w:eastAsia="en-GB"/>
              </w:rPr>
            </w:pPr>
          </w:p>
        </w:tc>
        <w:tc>
          <w:tcPr>
            <w:tcW w:w="1659" w:type="dxa"/>
          </w:tcPr>
          <w:p w14:paraId="3E5EFCA1" w14:textId="77777777" w:rsidR="00B11D36" w:rsidRPr="00790E07" w:rsidRDefault="00B11D36" w:rsidP="008412CD">
            <w:pPr>
              <w:keepNext/>
              <w:jc w:val="center"/>
              <w:rPr>
                <w:rFonts w:eastAsia="SimSun"/>
                <w:szCs w:val="24"/>
                <w:lang w:eastAsia="en-GB"/>
              </w:rPr>
            </w:pPr>
            <w:r w:rsidRPr="00790E07">
              <w:rPr>
                <w:rFonts w:eastAsia="SimSun"/>
                <w:szCs w:val="24"/>
                <w:lang w:eastAsia="en-GB"/>
              </w:rPr>
              <w:t>Viikko 32</w:t>
            </w:r>
          </w:p>
        </w:tc>
        <w:tc>
          <w:tcPr>
            <w:tcW w:w="1804" w:type="dxa"/>
          </w:tcPr>
          <w:p w14:paraId="5D0E9277" w14:textId="77777777" w:rsidR="00B11D36" w:rsidRPr="00790E07" w:rsidRDefault="00B11D36" w:rsidP="008412CD">
            <w:pPr>
              <w:keepNext/>
              <w:jc w:val="center"/>
              <w:rPr>
                <w:rFonts w:eastAsia="SimSun"/>
                <w:szCs w:val="24"/>
                <w:lang w:eastAsia="en-GB"/>
              </w:rPr>
            </w:pPr>
            <w:r w:rsidRPr="00790E07">
              <w:rPr>
                <w:rFonts w:eastAsia="SimSun"/>
                <w:szCs w:val="24"/>
                <w:lang w:eastAsia="en-GB"/>
              </w:rPr>
              <w:t>Viikko 80</w:t>
            </w:r>
          </w:p>
        </w:tc>
        <w:tc>
          <w:tcPr>
            <w:tcW w:w="1804" w:type="dxa"/>
          </w:tcPr>
          <w:p w14:paraId="1315CCB4" w14:textId="77777777" w:rsidR="00B11D36" w:rsidRPr="00790E07" w:rsidRDefault="00B11D36" w:rsidP="008412CD">
            <w:pPr>
              <w:keepNext/>
              <w:jc w:val="center"/>
              <w:rPr>
                <w:rFonts w:eastAsia="SimSun"/>
                <w:szCs w:val="24"/>
                <w:lang w:eastAsia="en-GB"/>
              </w:rPr>
            </w:pPr>
            <w:r w:rsidRPr="00790E07">
              <w:rPr>
                <w:rFonts w:eastAsia="SimSun"/>
                <w:szCs w:val="24"/>
                <w:lang w:eastAsia="en-GB"/>
              </w:rPr>
              <w:t>Viikko 256</w:t>
            </w:r>
          </w:p>
        </w:tc>
      </w:tr>
      <w:tr w:rsidR="00B11D36" w:rsidRPr="00790E07" w14:paraId="4A264DA0" w14:textId="77777777" w:rsidTr="0022400A">
        <w:trPr>
          <w:cantSplit/>
        </w:trPr>
        <w:tc>
          <w:tcPr>
            <w:tcW w:w="2142" w:type="dxa"/>
          </w:tcPr>
          <w:p w14:paraId="2603855D" w14:textId="77777777" w:rsidR="00B11D36" w:rsidRPr="00790E07" w:rsidRDefault="00B11D36" w:rsidP="008412CD">
            <w:pPr>
              <w:keepNext/>
              <w:rPr>
                <w:rFonts w:eastAsia="SimSun"/>
                <w:szCs w:val="24"/>
                <w:lang w:eastAsia="en-GB"/>
              </w:rPr>
            </w:pPr>
            <w:r w:rsidRPr="00790E07">
              <w:rPr>
                <w:rFonts w:eastAsia="SimSun"/>
                <w:szCs w:val="24"/>
                <w:lang w:eastAsia="en-GB"/>
              </w:rPr>
              <w:t>Primaarinen vaste saavutettu viikon 32 kohdalla*</w:t>
            </w:r>
          </w:p>
          <w:p w14:paraId="701FFE13" w14:textId="77777777" w:rsidR="00B11D36" w:rsidRPr="00790E07" w:rsidRDefault="00B11D36" w:rsidP="008412CD">
            <w:pPr>
              <w:keepNext/>
              <w:rPr>
                <w:rFonts w:eastAsia="SimSun"/>
                <w:szCs w:val="24"/>
                <w:lang w:eastAsia="en-GB"/>
              </w:rPr>
            </w:pPr>
            <w:r w:rsidRPr="00790E07">
              <w:rPr>
                <w:rFonts w:eastAsia="SimSun"/>
                <w:szCs w:val="24"/>
                <w:lang w:eastAsia="en-GB"/>
              </w:rPr>
              <w:t>n/N (%)</w:t>
            </w:r>
          </w:p>
        </w:tc>
        <w:tc>
          <w:tcPr>
            <w:tcW w:w="1659" w:type="dxa"/>
          </w:tcPr>
          <w:p w14:paraId="16630F13" w14:textId="77777777" w:rsidR="00B11D36" w:rsidRPr="00790E07" w:rsidRDefault="00B11D36" w:rsidP="008412CD">
            <w:pPr>
              <w:keepNext/>
              <w:jc w:val="center"/>
              <w:rPr>
                <w:rFonts w:eastAsia="SimSun"/>
                <w:szCs w:val="24"/>
                <w:lang w:eastAsia="en-GB"/>
              </w:rPr>
            </w:pPr>
            <w:r w:rsidRPr="00790E07">
              <w:rPr>
                <w:rFonts w:eastAsia="SimSun"/>
                <w:szCs w:val="24"/>
                <w:lang w:eastAsia="en-GB"/>
              </w:rPr>
              <w:t>25/110 (23 %)</w:t>
            </w:r>
          </w:p>
        </w:tc>
        <w:tc>
          <w:tcPr>
            <w:tcW w:w="1804" w:type="dxa"/>
          </w:tcPr>
          <w:p w14:paraId="7145FC3A" w14:textId="77777777" w:rsidR="00B11D36" w:rsidRPr="00790E07" w:rsidRDefault="00A03404" w:rsidP="008412CD">
            <w:pPr>
              <w:keepNext/>
              <w:jc w:val="center"/>
              <w:rPr>
                <w:rFonts w:eastAsia="SimSun"/>
                <w:szCs w:val="24"/>
                <w:lang w:eastAsia="en-GB"/>
              </w:rPr>
            </w:pPr>
            <w:r w:rsidRPr="00790E07">
              <w:rPr>
                <w:rFonts w:eastAsia="SimSun"/>
                <w:szCs w:val="24"/>
                <w:lang w:eastAsia="en-GB"/>
              </w:rPr>
              <w:t>ei oleellinen</w:t>
            </w:r>
          </w:p>
        </w:tc>
        <w:tc>
          <w:tcPr>
            <w:tcW w:w="1804" w:type="dxa"/>
          </w:tcPr>
          <w:p w14:paraId="24EA4358" w14:textId="77777777" w:rsidR="00B11D36" w:rsidRPr="00790E07" w:rsidRDefault="00A03404" w:rsidP="008412CD">
            <w:pPr>
              <w:keepNext/>
              <w:jc w:val="center"/>
              <w:rPr>
                <w:rFonts w:eastAsia="SimSun"/>
                <w:szCs w:val="24"/>
                <w:lang w:eastAsia="en-GB"/>
              </w:rPr>
            </w:pPr>
            <w:r w:rsidRPr="00790E07">
              <w:rPr>
                <w:rFonts w:eastAsia="SimSun"/>
                <w:szCs w:val="24"/>
                <w:lang w:eastAsia="en-GB"/>
              </w:rPr>
              <w:t>ei oleellinen</w:t>
            </w:r>
          </w:p>
        </w:tc>
      </w:tr>
      <w:tr w:rsidR="00B11D36" w:rsidRPr="00790E07" w14:paraId="276AB0AB" w14:textId="77777777" w:rsidTr="0022400A">
        <w:trPr>
          <w:cantSplit/>
        </w:trPr>
        <w:tc>
          <w:tcPr>
            <w:tcW w:w="2142" w:type="dxa"/>
          </w:tcPr>
          <w:p w14:paraId="3A7CD7FB" w14:textId="77777777" w:rsidR="00B11D36" w:rsidRPr="00790E07" w:rsidRDefault="00B11D36" w:rsidP="008412CD">
            <w:pPr>
              <w:keepNext/>
              <w:rPr>
                <w:rFonts w:eastAsia="SimSun"/>
                <w:szCs w:val="24"/>
                <w:lang w:eastAsia="en-GB"/>
              </w:rPr>
            </w:pPr>
            <w:r w:rsidRPr="00790E07">
              <w:rPr>
                <w:rFonts w:eastAsia="SimSun"/>
                <w:szCs w:val="24"/>
                <w:lang w:eastAsia="en-GB"/>
              </w:rPr>
              <w:t>Potilaat, joilla primaarinen vaste säilyi</w:t>
            </w:r>
          </w:p>
        </w:tc>
        <w:tc>
          <w:tcPr>
            <w:tcW w:w="1659" w:type="dxa"/>
          </w:tcPr>
          <w:p w14:paraId="62767E64" w14:textId="77777777" w:rsidR="00B11D36" w:rsidRPr="00790E07" w:rsidRDefault="00A03404" w:rsidP="008412CD">
            <w:pPr>
              <w:keepNext/>
              <w:jc w:val="center"/>
              <w:rPr>
                <w:rFonts w:eastAsia="SimSun"/>
                <w:szCs w:val="24"/>
                <w:lang w:eastAsia="en-GB"/>
              </w:rPr>
            </w:pPr>
            <w:r w:rsidRPr="00790E07">
              <w:rPr>
                <w:rFonts w:eastAsia="SimSun"/>
                <w:szCs w:val="24"/>
                <w:lang w:eastAsia="en-GB"/>
              </w:rPr>
              <w:t>ei oleellinen</w:t>
            </w:r>
          </w:p>
        </w:tc>
        <w:tc>
          <w:tcPr>
            <w:tcW w:w="1804" w:type="dxa"/>
          </w:tcPr>
          <w:p w14:paraId="76DBA3BB" w14:textId="77777777" w:rsidR="00B11D36" w:rsidRPr="00790E07" w:rsidRDefault="00B11D36" w:rsidP="008412CD">
            <w:pPr>
              <w:keepNext/>
              <w:jc w:val="center"/>
              <w:rPr>
                <w:rFonts w:eastAsia="SimSun"/>
                <w:szCs w:val="24"/>
                <w:lang w:eastAsia="en-GB"/>
              </w:rPr>
            </w:pPr>
            <w:r w:rsidRPr="00790E07">
              <w:rPr>
                <w:rFonts w:eastAsia="SimSun"/>
                <w:szCs w:val="24"/>
                <w:lang w:eastAsia="en-GB"/>
              </w:rPr>
              <w:t>22/25</w:t>
            </w:r>
          </w:p>
        </w:tc>
        <w:tc>
          <w:tcPr>
            <w:tcW w:w="1804" w:type="dxa"/>
          </w:tcPr>
          <w:p w14:paraId="6325423B" w14:textId="77777777" w:rsidR="00B11D36" w:rsidRPr="00790E07" w:rsidRDefault="00B11D36" w:rsidP="008412CD">
            <w:pPr>
              <w:keepNext/>
              <w:jc w:val="center"/>
              <w:rPr>
                <w:rFonts w:eastAsia="SimSun"/>
                <w:szCs w:val="24"/>
                <w:lang w:eastAsia="en-GB"/>
              </w:rPr>
            </w:pPr>
            <w:r w:rsidRPr="00790E07">
              <w:rPr>
                <w:rFonts w:eastAsia="SimSun"/>
                <w:szCs w:val="24"/>
                <w:lang w:eastAsia="en-GB"/>
              </w:rPr>
              <w:t>19/25</w:t>
            </w:r>
          </w:p>
        </w:tc>
      </w:tr>
      <w:tr w:rsidR="00B11D36" w:rsidRPr="00790E07" w14:paraId="3D3ABE13" w14:textId="77777777" w:rsidTr="0022400A">
        <w:trPr>
          <w:cantSplit/>
        </w:trPr>
        <w:tc>
          <w:tcPr>
            <w:tcW w:w="2142" w:type="dxa"/>
          </w:tcPr>
          <w:p w14:paraId="430864CA" w14:textId="77777777" w:rsidR="00B11D36" w:rsidRPr="00F01188" w:rsidRDefault="00B11D36" w:rsidP="008412CD">
            <w:pPr>
              <w:keepNext/>
              <w:rPr>
                <w:rFonts w:eastAsia="SimSun"/>
                <w:szCs w:val="24"/>
                <w:lang w:eastAsia="en-GB"/>
              </w:rPr>
            </w:pPr>
            <w:r w:rsidRPr="00790E07">
              <w:rPr>
                <w:rFonts w:eastAsia="SimSun"/>
                <w:szCs w:val="24"/>
                <w:lang w:eastAsia="en-GB"/>
              </w:rPr>
              <w:t>Primaarisen vasteen säilymisen todennäköisyys</w:t>
            </w:r>
          </w:p>
        </w:tc>
        <w:tc>
          <w:tcPr>
            <w:tcW w:w="1659" w:type="dxa"/>
          </w:tcPr>
          <w:p w14:paraId="340F7CF7" w14:textId="77777777" w:rsidR="00B11D36" w:rsidRPr="00790E07" w:rsidRDefault="00A03404" w:rsidP="008412CD">
            <w:pPr>
              <w:keepNext/>
              <w:jc w:val="center"/>
              <w:rPr>
                <w:rFonts w:eastAsia="SimSun"/>
                <w:szCs w:val="24"/>
                <w:lang w:eastAsia="en-GB"/>
              </w:rPr>
            </w:pPr>
            <w:r w:rsidRPr="00790E07">
              <w:rPr>
                <w:rFonts w:eastAsia="SimSun"/>
                <w:szCs w:val="24"/>
                <w:lang w:eastAsia="en-GB"/>
              </w:rPr>
              <w:t>ei oleellinen</w:t>
            </w:r>
          </w:p>
        </w:tc>
        <w:tc>
          <w:tcPr>
            <w:tcW w:w="1804" w:type="dxa"/>
          </w:tcPr>
          <w:p w14:paraId="5139D291" w14:textId="77777777" w:rsidR="00B11D36" w:rsidRPr="00790E07" w:rsidRDefault="00B11D36" w:rsidP="008412CD">
            <w:pPr>
              <w:keepNext/>
              <w:jc w:val="center"/>
              <w:rPr>
                <w:rFonts w:eastAsia="SimSun"/>
                <w:szCs w:val="24"/>
                <w:lang w:eastAsia="en-GB"/>
              </w:rPr>
            </w:pPr>
            <w:r w:rsidRPr="00790E07">
              <w:rPr>
                <w:rFonts w:eastAsia="SimSun"/>
                <w:szCs w:val="24"/>
                <w:lang w:eastAsia="en-GB"/>
              </w:rPr>
              <w:t>92 %</w:t>
            </w:r>
          </w:p>
        </w:tc>
        <w:tc>
          <w:tcPr>
            <w:tcW w:w="1804" w:type="dxa"/>
          </w:tcPr>
          <w:p w14:paraId="324FDF6A" w14:textId="77777777" w:rsidR="00B11D36" w:rsidRPr="00790E07" w:rsidRDefault="00B11D36" w:rsidP="008412CD">
            <w:pPr>
              <w:keepNext/>
              <w:jc w:val="center"/>
              <w:rPr>
                <w:rFonts w:eastAsia="SimSun"/>
                <w:szCs w:val="24"/>
                <w:lang w:eastAsia="en-GB"/>
              </w:rPr>
            </w:pPr>
            <w:r w:rsidRPr="00790E07">
              <w:rPr>
                <w:rFonts w:eastAsia="SimSun"/>
                <w:szCs w:val="24"/>
                <w:lang w:eastAsia="en-GB"/>
              </w:rPr>
              <w:t>74 %</w:t>
            </w:r>
          </w:p>
        </w:tc>
      </w:tr>
      <w:tr w:rsidR="00B11D36" w:rsidRPr="00790E07" w14:paraId="75F3769C" w14:textId="77777777" w:rsidTr="0022400A">
        <w:trPr>
          <w:cantSplit/>
        </w:trPr>
        <w:tc>
          <w:tcPr>
            <w:tcW w:w="7409" w:type="dxa"/>
            <w:gridSpan w:val="4"/>
          </w:tcPr>
          <w:p w14:paraId="119AAD35" w14:textId="77777777" w:rsidR="00B11D36" w:rsidRPr="00790E07" w:rsidRDefault="00B11D36" w:rsidP="008412CD">
            <w:pPr>
              <w:rPr>
                <w:rFonts w:eastAsia="SimSun"/>
                <w:szCs w:val="24"/>
                <w:lang w:eastAsia="en-GB"/>
              </w:rPr>
            </w:pPr>
            <w:r w:rsidRPr="00790E07">
              <w:t xml:space="preserve">* </w:t>
            </w:r>
            <w:r w:rsidR="00770BEE" w:rsidRPr="00790E07">
              <w:t xml:space="preserve">Primaarisen vasteen </w:t>
            </w:r>
            <w:r w:rsidR="0097389F" w:rsidRPr="00790E07">
              <w:rPr>
                <w:szCs w:val="22"/>
              </w:rPr>
              <w:t xml:space="preserve">yhdistettyä päätemuuttujaa koskevien kriteerien mukaisesti: sekä flebotomiakelpoisuuden puuttuminen (HCT-kontrollin saavuttaminen) että pernatilavuuden </w:t>
            </w:r>
            <w:r w:rsidR="0022400A" w:rsidRPr="00790E07">
              <w:rPr>
                <w:szCs w:val="22"/>
              </w:rPr>
              <w:t xml:space="preserve">pieneneminen </w:t>
            </w:r>
            <w:r w:rsidR="0097389F" w:rsidRPr="00790E07">
              <w:rPr>
                <w:szCs w:val="22"/>
              </w:rPr>
              <w:t>≥ 35 % lähtötasosta.</w:t>
            </w:r>
          </w:p>
        </w:tc>
      </w:tr>
    </w:tbl>
    <w:p w14:paraId="181A2CE5" w14:textId="77777777" w:rsidR="00743800" w:rsidRPr="00790E07" w:rsidRDefault="00743800" w:rsidP="008412CD">
      <w:pPr>
        <w:pStyle w:val="Text"/>
        <w:spacing w:before="0"/>
        <w:jc w:val="left"/>
        <w:rPr>
          <w:bCs/>
          <w:sz w:val="22"/>
          <w:szCs w:val="22"/>
        </w:rPr>
      </w:pPr>
    </w:p>
    <w:p w14:paraId="3F390829" w14:textId="77777777" w:rsidR="00EB014D" w:rsidRPr="00790E07" w:rsidRDefault="00A6677C" w:rsidP="008412CD">
      <w:pPr>
        <w:spacing w:line="240" w:lineRule="auto"/>
        <w:rPr>
          <w:szCs w:val="22"/>
        </w:rPr>
      </w:pPr>
      <w:r w:rsidRPr="00790E07">
        <w:rPr>
          <w:szCs w:val="22"/>
        </w:rPr>
        <w:t xml:space="preserve">Toiseen satunnaistettuun, avoimeen, aktiivikontrolloituun vaiheen 3b tutkimukseen </w:t>
      </w:r>
      <w:r w:rsidR="00EB014D" w:rsidRPr="00790E07">
        <w:rPr>
          <w:szCs w:val="22"/>
        </w:rPr>
        <w:t>(RESPONSE</w:t>
      </w:r>
      <w:r w:rsidR="00495266" w:rsidRPr="00790E07">
        <w:rPr>
          <w:szCs w:val="22"/>
        </w:rPr>
        <w:t> </w:t>
      </w:r>
      <w:r w:rsidR="00EB014D" w:rsidRPr="00790E07">
        <w:rPr>
          <w:szCs w:val="22"/>
        </w:rPr>
        <w:t xml:space="preserve">2) </w:t>
      </w:r>
      <w:r w:rsidRPr="00790E07">
        <w:rPr>
          <w:szCs w:val="22"/>
        </w:rPr>
        <w:t xml:space="preserve">osallistui </w:t>
      </w:r>
      <w:r w:rsidR="00EB014D" w:rsidRPr="00790E07">
        <w:rPr>
          <w:szCs w:val="22"/>
        </w:rPr>
        <w:t>149 PV</w:t>
      </w:r>
      <w:r w:rsidRPr="00790E07">
        <w:rPr>
          <w:szCs w:val="22"/>
        </w:rPr>
        <w:t xml:space="preserve">-potilasta, jotka olivat resistenttejä hydroksiureahoidolle tai eivät sietäneet sitä mutta joilla ei ollut palpoituvaa splenomegaliaa. </w:t>
      </w:r>
      <w:r w:rsidR="00AA27B0" w:rsidRPr="00790E07">
        <w:rPr>
          <w:szCs w:val="22"/>
        </w:rPr>
        <w:t xml:space="preserve">Ensisijainen päätetapahtuma määriteltiin niiden potilaiden osuudeksi, jotka saavuttivat </w:t>
      </w:r>
      <w:r w:rsidR="00ED7A7B" w:rsidRPr="00790E07">
        <w:rPr>
          <w:szCs w:val="22"/>
        </w:rPr>
        <w:t xml:space="preserve">HCT-kontrollin (ei flebotomiakelpoisuutta) viikolla 28, ja se saavutettiin </w:t>
      </w:r>
      <w:r w:rsidR="00EB014D" w:rsidRPr="00790E07">
        <w:rPr>
          <w:szCs w:val="22"/>
        </w:rPr>
        <w:t>(62</w:t>
      </w:r>
      <w:r w:rsidR="00ED7A7B" w:rsidRPr="00790E07">
        <w:rPr>
          <w:szCs w:val="22"/>
        </w:rPr>
        <w:t>,</w:t>
      </w:r>
      <w:r w:rsidR="00EB014D" w:rsidRPr="00790E07">
        <w:rPr>
          <w:szCs w:val="22"/>
        </w:rPr>
        <w:t>2</w:t>
      </w:r>
      <w:r w:rsidR="00ED7A7B" w:rsidRPr="00790E07">
        <w:rPr>
          <w:szCs w:val="22"/>
        </w:rPr>
        <w:t> </w:t>
      </w:r>
      <w:r w:rsidR="00EB014D" w:rsidRPr="00790E07">
        <w:rPr>
          <w:szCs w:val="22"/>
        </w:rPr>
        <w:t xml:space="preserve">% </w:t>
      </w:r>
      <w:r w:rsidR="00ED7A7B" w:rsidRPr="00790E07">
        <w:rPr>
          <w:szCs w:val="22"/>
        </w:rPr>
        <w:t xml:space="preserve">Jakavi-ryhmässä ja </w:t>
      </w:r>
      <w:r w:rsidR="00EB014D" w:rsidRPr="00790E07">
        <w:rPr>
          <w:szCs w:val="22"/>
        </w:rPr>
        <w:t>18</w:t>
      </w:r>
      <w:r w:rsidR="00ED7A7B" w:rsidRPr="00790E07">
        <w:rPr>
          <w:szCs w:val="22"/>
        </w:rPr>
        <w:t>,</w:t>
      </w:r>
      <w:r w:rsidR="00EB014D" w:rsidRPr="00790E07">
        <w:rPr>
          <w:szCs w:val="22"/>
        </w:rPr>
        <w:t>7</w:t>
      </w:r>
      <w:r w:rsidR="00ED7A7B" w:rsidRPr="00790E07">
        <w:rPr>
          <w:szCs w:val="22"/>
        </w:rPr>
        <w:t> </w:t>
      </w:r>
      <w:r w:rsidR="00EB014D" w:rsidRPr="00790E07">
        <w:rPr>
          <w:szCs w:val="22"/>
        </w:rPr>
        <w:t xml:space="preserve">% </w:t>
      </w:r>
      <w:r w:rsidR="00BC6A98" w:rsidRPr="00790E07">
        <w:rPr>
          <w:szCs w:val="22"/>
        </w:rPr>
        <w:t>BAT-ryhmässä</w:t>
      </w:r>
      <w:r w:rsidR="00EB014D" w:rsidRPr="00790E07">
        <w:rPr>
          <w:szCs w:val="22"/>
        </w:rPr>
        <w:t xml:space="preserve">). </w:t>
      </w:r>
      <w:r w:rsidR="00642740" w:rsidRPr="00790E07">
        <w:rPr>
          <w:szCs w:val="22"/>
        </w:rPr>
        <w:t xml:space="preserve">Tärkein </w:t>
      </w:r>
      <w:r w:rsidR="00BC6A98" w:rsidRPr="00790E07">
        <w:rPr>
          <w:szCs w:val="22"/>
        </w:rPr>
        <w:t xml:space="preserve">toissijainen päätetapahtuma määriteltiin niiden potilaiden osuudeksi, jotka saavuttivat täydellisen hematologisen remission viikolla 28; tämäkin päätetapahtuma saavutettiin </w:t>
      </w:r>
      <w:r w:rsidR="00EB014D" w:rsidRPr="00790E07">
        <w:rPr>
          <w:szCs w:val="22"/>
        </w:rPr>
        <w:t>(23</w:t>
      </w:r>
      <w:r w:rsidR="00BC6A98" w:rsidRPr="00790E07">
        <w:rPr>
          <w:szCs w:val="22"/>
        </w:rPr>
        <w:t>,</w:t>
      </w:r>
      <w:r w:rsidR="00EB014D" w:rsidRPr="00790E07">
        <w:rPr>
          <w:szCs w:val="22"/>
        </w:rPr>
        <w:t>0</w:t>
      </w:r>
      <w:r w:rsidR="00BC6A98" w:rsidRPr="00790E07">
        <w:rPr>
          <w:sz w:val="20"/>
          <w:szCs w:val="22"/>
        </w:rPr>
        <w:t> </w:t>
      </w:r>
      <w:r w:rsidR="00EB014D" w:rsidRPr="00790E07">
        <w:rPr>
          <w:szCs w:val="22"/>
        </w:rPr>
        <w:t xml:space="preserve">% </w:t>
      </w:r>
      <w:r w:rsidR="00BC6A98" w:rsidRPr="00790E07">
        <w:rPr>
          <w:szCs w:val="22"/>
        </w:rPr>
        <w:t xml:space="preserve">Jakavi-ryhmässä ja </w:t>
      </w:r>
      <w:r w:rsidR="00EB014D" w:rsidRPr="00790E07">
        <w:rPr>
          <w:szCs w:val="22"/>
        </w:rPr>
        <w:t>5</w:t>
      </w:r>
      <w:r w:rsidR="00BC6A98" w:rsidRPr="00790E07">
        <w:rPr>
          <w:szCs w:val="22"/>
        </w:rPr>
        <w:t>,</w:t>
      </w:r>
      <w:r w:rsidR="00EB014D" w:rsidRPr="00790E07">
        <w:rPr>
          <w:szCs w:val="22"/>
        </w:rPr>
        <w:t>3</w:t>
      </w:r>
      <w:r w:rsidR="00BC6A98" w:rsidRPr="00790E07">
        <w:rPr>
          <w:szCs w:val="22"/>
        </w:rPr>
        <w:t> </w:t>
      </w:r>
      <w:r w:rsidR="00EB014D" w:rsidRPr="00790E07">
        <w:rPr>
          <w:szCs w:val="22"/>
        </w:rPr>
        <w:t xml:space="preserve">% </w:t>
      </w:r>
      <w:r w:rsidR="00BC6A98" w:rsidRPr="00790E07">
        <w:rPr>
          <w:szCs w:val="22"/>
        </w:rPr>
        <w:t>BAT-ryhmässä</w:t>
      </w:r>
      <w:r w:rsidR="00EB014D" w:rsidRPr="00790E07">
        <w:rPr>
          <w:szCs w:val="22"/>
        </w:rPr>
        <w:t>).</w:t>
      </w:r>
    </w:p>
    <w:p w14:paraId="09FAE4DD" w14:textId="77777777" w:rsidR="00EB014D" w:rsidRPr="00790E07" w:rsidRDefault="00EB014D" w:rsidP="008412CD">
      <w:pPr>
        <w:numPr>
          <w:ilvl w:val="12"/>
          <w:numId w:val="0"/>
        </w:numPr>
        <w:tabs>
          <w:tab w:val="clear" w:pos="567"/>
        </w:tabs>
        <w:spacing w:line="240" w:lineRule="auto"/>
        <w:ind w:right="-2"/>
        <w:rPr>
          <w:iCs/>
          <w:szCs w:val="22"/>
        </w:rPr>
      </w:pPr>
    </w:p>
    <w:p w14:paraId="792AAF33" w14:textId="77777777" w:rsidR="00CE0513" w:rsidRPr="00790E07" w:rsidRDefault="00CE0513" w:rsidP="008412CD">
      <w:pPr>
        <w:keepNext/>
        <w:tabs>
          <w:tab w:val="clear" w:pos="567"/>
        </w:tabs>
        <w:spacing w:line="240" w:lineRule="auto"/>
        <w:rPr>
          <w:rFonts w:eastAsia="MS Mincho"/>
          <w:i/>
          <w:szCs w:val="22"/>
          <w:u w:val="single"/>
        </w:rPr>
      </w:pPr>
      <w:r w:rsidRPr="00790E07">
        <w:rPr>
          <w:i/>
          <w:u w:val="single"/>
        </w:rPr>
        <w:t>Käänteishyljintä</w:t>
      </w:r>
    </w:p>
    <w:p w14:paraId="75902B37" w14:textId="77777777" w:rsidR="00CE0513" w:rsidRPr="00790E07" w:rsidRDefault="00CE0513" w:rsidP="008412CD">
      <w:pPr>
        <w:tabs>
          <w:tab w:val="clear" w:pos="567"/>
        </w:tabs>
        <w:spacing w:line="240" w:lineRule="auto"/>
        <w:rPr>
          <w:rFonts w:eastAsia="MS Mincho"/>
          <w:szCs w:val="22"/>
        </w:rPr>
      </w:pPr>
      <w:r w:rsidRPr="00790E07">
        <w:t>Kahdessa satunnaistetussa, avoimessa vaiheen 3 monikeskustutkimuksessa Jakavia arvioitiin sellaisten vähintään 12-vuotiaiden potilaiden hoidossa, joilla oli akuutti käänteishyljintä (REACH2) tai krooninen käänteishyljintä (REACH3) allogeenisen hematopoieettisen kantasolusiirron jälkeen ja joiden vaste kortikosteroideille ja</w:t>
      </w:r>
      <w:r w:rsidR="00674988" w:rsidRPr="00790E07">
        <w:t>/tai</w:t>
      </w:r>
      <w:r w:rsidRPr="00790E07">
        <w:t xml:space="preserve"> muille systeemisille hoidoille oli riittämätön. Jakavin aloitusannos oli 10 mg kaksi kertaa vuorokaudessa.</w:t>
      </w:r>
    </w:p>
    <w:p w14:paraId="36D6C834" w14:textId="77777777" w:rsidR="00CE0513" w:rsidRPr="00790E07" w:rsidRDefault="00CE0513" w:rsidP="008412CD">
      <w:pPr>
        <w:tabs>
          <w:tab w:val="clear" w:pos="567"/>
        </w:tabs>
        <w:spacing w:line="240" w:lineRule="auto"/>
        <w:rPr>
          <w:rFonts w:eastAsia="MS Mincho"/>
          <w:szCs w:val="22"/>
          <w:lang w:eastAsia="zh-CN"/>
        </w:rPr>
      </w:pPr>
    </w:p>
    <w:p w14:paraId="68CB4A08" w14:textId="77777777" w:rsidR="00CE0513" w:rsidRPr="00790E07" w:rsidRDefault="00CE0513" w:rsidP="008412CD">
      <w:pPr>
        <w:keepNext/>
        <w:tabs>
          <w:tab w:val="clear" w:pos="567"/>
        </w:tabs>
        <w:spacing w:line="240" w:lineRule="auto"/>
        <w:rPr>
          <w:rFonts w:eastAsia="MS Mincho"/>
          <w:i/>
          <w:szCs w:val="22"/>
        </w:rPr>
      </w:pPr>
      <w:r w:rsidRPr="00790E07">
        <w:rPr>
          <w:i/>
        </w:rPr>
        <w:t>Akuutti käänteishyljintä</w:t>
      </w:r>
    </w:p>
    <w:p w14:paraId="59E3F843" w14:textId="77777777" w:rsidR="00CE0513" w:rsidRPr="00790E07" w:rsidRDefault="00CE0513" w:rsidP="008412CD">
      <w:pPr>
        <w:tabs>
          <w:tab w:val="clear" w:pos="567"/>
        </w:tabs>
        <w:spacing w:line="240" w:lineRule="auto"/>
        <w:rPr>
          <w:rFonts w:eastAsia="MS Mincho"/>
          <w:szCs w:val="22"/>
        </w:rPr>
      </w:pPr>
      <w:r w:rsidRPr="00790E07">
        <w:t>REACH2-tutkimuksessa 309 potilasta, joilla oli asteen II–IV akuutti kortikosteroidihoitoon reagoimaton käänteishyljintä, satunnaistettiin suhteessa 1:1 saamaan joko Jakavi-hoitoa tai parasta saatavilla olevaa hoitoa. Potilaat ositettiin sen perusteella, mikä oli akuutin käänteishyljinnän vaikeusaste satunnaistamishetkellä. Käänteishyljintä määriteltiin kortikosteroidihoitoon reagoimattomaksi, jos se eteni vähintään 3 hoitopäivän jälkeen, jos vastetta ei ollut saatu 7 päivän kuluttua tai jos kortikosteroidihoidon vähittäinen pienentäminen epäonnistui.</w:t>
      </w:r>
    </w:p>
    <w:p w14:paraId="19B7F6A3" w14:textId="77777777" w:rsidR="00CE0513" w:rsidRPr="00790E07" w:rsidRDefault="00CE0513" w:rsidP="008412CD">
      <w:pPr>
        <w:tabs>
          <w:tab w:val="clear" w:pos="567"/>
        </w:tabs>
        <w:spacing w:line="240" w:lineRule="auto"/>
        <w:rPr>
          <w:rFonts w:eastAsia="MS Mincho"/>
          <w:szCs w:val="22"/>
          <w:lang w:eastAsia="zh-CN"/>
        </w:rPr>
      </w:pPr>
    </w:p>
    <w:p w14:paraId="417D8BF4" w14:textId="77777777" w:rsidR="00CE0513" w:rsidRPr="00790E07" w:rsidRDefault="00CE0513" w:rsidP="008412CD">
      <w:pPr>
        <w:tabs>
          <w:tab w:val="clear" w:pos="567"/>
        </w:tabs>
        <w:spacing w:line="240" w:lineRule="auto"/>
        <w:rPr>
          <w:rFonts w:eastAsia="MS Mincho"/>
          <w:szCs w:val="22"/>
        </w:rPr>
      </w:pPr>
      <w:r w:rsidRPr="00790E07">
        <w:t>Tutkija valitsi parhaan saatavilla olevan hoidon potilaskohtaisesti. Vaihtoehtoihin kuuluivat antitymosyyttiglobuliini (ATG), kehonulkoinen fotofereesi (ECP), mesenkymaaliset kantasolut (MSC), pieniannoksinen metotreksaatti (MTX), mykofenolaattimofetiili (MMF), mTORin estäjät (everolimuusi tai sirolimuusi), etanersepti ja infliksimabi.</w:t>
      </w:r>
    </w:p>
    <w:p w14:paraId="086EE716" w14:textId="77777777" w:rsidR="00CE0513" w:rsidRPr="00790E07" w:rsidRDefault="00CE0513" w:rsidP="008412CD">
      <w:pPr>
        <w:tabs>
          <w:tab w:val="clear" w:pos="567"/>
        </w:tabs>
        <w:spacing w:line="240" w:lineRule="auto"/>
        <w:rPr>
          <w:rFonts w:eastAsia="MS Mincho"/>
          <w:szCs w:val="22"/>
          <w:lang w:eastAsia="zh-CN"/>
        </w:rPr>
      </w:pPr>
    </w:p>
    <w:p w14:paraId="21A3E97F" w14:textId="77777777" w:rsidR="00CE0513" w:rsidRPr="00790E07" w:rsidRDefault="00CE0513" w:rsidP="008412CD">
      <w:pPr>
        <w:tabs>
          <w:tab w:val="clear" w:pos="567"/>
        </w:tabs>
        <w:spacing w:line="240" w:lineRule="auto"/>
        <w:rPr>
          <w:szCs w:val="22"/>
        </w:rPr>
      </w:pPr>
      <w:r w:rsidRPr="00790E07">
        <w:t>Jakavi-hoidon tai parhaan saatavilla olevan hoidon lisäksi potilaat olivat saattaneet saada tavanomaista allogeenisen kantasolusiirron tukihoitoa, kuten infektiolääkkeitä ja verensiirtoja.</w:t>
      </w:r>
      <w:r w:rsidR="00674988" w:rsidRPr="00790E07">
        <w:t xml:space="preserve"> Ruksolitinibi</w:t>
      </w:r>
      <w:r w:rsidRPr="00790E07">
        <w:t xml:space="preserve"> </w:t>
      </w:r>
      <w:r w:rsidR="00674988" w:rsidRPr="00790E07">
        <w:t>lisättiin k</w:t>
      </w:r>
      <w:r w:rsidRPr="00790E07">
        <w:t>ortikosteroidien ja</w:t>
      </w:r>
      <w:r w:rsidR="00674988" w:rsidRPr="00790E07">
        <w:t>/tai</w:t>
      </w:r>
      <w:r w:rsidRPr="00790E07">
        <w:t xml:space="preserve"> kalsineuriinin estäjien, kuten siklosporiinin tai takrolimuusin,</w:t>
      </w:r>
      <w:r w:rsidR="00674988" w:rsidRPr="00790E07">
        <w:t xml:space="preserve"> </w:t>
      </w:r>
      <w:r w:rsidR="005D4213" w:rsidRPr="00790E07">
        <w:t>ja/tai</w:t>
      </w:r>
      <w:r w:rsidRPr="00790E07">
        <w:t xml:space="preserve"> paikallisesti käytettävien tai inhaloitavien kortikosteroidien </w:t>
      </w:r>
      <w:r w:rsidR="005D4213" w:rsidRPr="00790E07">
        <w:t xml:space="preserve">rinnalle </w:t>
      </w:r>
      <w:r w:rsidR="003360C0" w:rsidRPr="00790E07">
        <w:t xml:space="preserve">ja käytön jatkaminen tehtiin </w:t>
      </w:r>
      <w:r w:rsidR="003242BF" w:rsidRPr="00790E07">
        <w:t>hoitoyksikön ohjeiden mukais</w:t>
      </w:r>
      <w:r w:rsidR="003360C0" w:rsidRPr="00790E07">
        <w:t>esti</w:t>
      </w:r>
      <w:r w:rsidRPr="00790E07">
        <w:t>.</w:t>
      </w:r>
    </w:p>
    <w:p w14:paraId="284170F3" w14:textId="77777777" w:rsidR="00CE0513" w:rsidRPr="00790E07" w:rsidRDefault="00CE0513" w:rsidP="008412CD">
      <w:pPr>
        <w:tabs>
          <w:tab w:val="clear" w:pos="567"/>
        </w:tabs>
        <w:spacing w:line="240" w:lineRule="auto"/>
        <w:rPr>
          <w:rFonts w:eastAsia="MS Mincho"/>
          <w:szCs w:val="22"/>
          <w:lang w:eastAsia="zh-CN"/>
        </w:rPr>
      </w:pPr>
    </w:p>
    <w:p w14:paraId="7196DC83" w14:textId="77777777" w:rsidR="00CE0513" w:rsidRPr="00790E07" w:rsidRDefault="00CE0513" w:rsidP="008412CD">
      <w:pPr>
        <w:tabs>
          <w:tab w:val="clear" w:pos="567"/>
        </w:tabs>
        <w:spacing w:line="240" w:lineRule="auto"/>
        <w:rPr>
          <w:rFonts w:eastAsia="MS Mincho"/>
          <w:szCs w:val="22"/>
        </w:rPr>
      </w:pPr>
      <w:r w:rsidRPr="00790E07">
        <w:t>Tutkimukseen voitiin ottaa mukaan potilaita, jotka olivat saaneet akuuttiin käänteishyljintään yhtä muuta aiempaa systeemistä hoitoa kuin kortikosteroideja tai kalsineuriinin estäjiä. Muiden akuutin käänteishyljinnän systeemiseen hoitoon tarkoitettujen lääkevalmisteiden kuin kortikosteroidien ja kalsineuriinin estäjien aiemman käytön jatkaminen oli sallittua vain, jos valmisteita käytettiin akuutin käänteishyljinnän estohoitoon (eli hoito oli aloitettu ennen akuutin käänteishyljinnän toteamista) tavanomaisen hoitokäytännön mukaisesti.</w:t>
      </w:r>
    </w:p>
    <w:p w14:paraId="43967D4F" w14:textId="77777777" w:rsidR="00CE0513" w:rsidRPr="00790E07" w:rsidRDefault="00CE0513" w:rsidP="008412CD">
      <w:pPr>
        <w:tabs>
          <w:tab w:val="clear" w:pos="567"/>
        </w:tabs>
        <w:spacing w:line="240" w:lineRule="auto"/>
        <w:rPr>
          <w:rFonts w:eastAsia="MS Mincho"/>
          <w:bCs/>
          <w:szCs w:val="22"/>
          <w:lang w:eastAsia="zh-CN"/>
        </w:rPr>
      </w:pPr>
    </w:p>
    <w:p w14:paraId="7F5212F1" w14:textId="77777777" w:rsidR="00CE0513" w:rsidRPr="00790E07" w:rsidRDefault="00CE0513" w:rsidP="008412CD">
      <w:pPr>
        <w:keepNext/>
        <w:keepLines/>
        <w:tabs>
          <w:tab w:val="clear" w:pos="567"/>
        </w:tabs>
        <w:spacing w:line="240" w:lineRule="auto"/>
        <w:rPr>
          <w:rFonts w:eastAsia="MS Mincho"/>
          <w:bCs/>
          <w:szCs w:val="22"/>
        </w:rPr>
      </w:pPr>
      <w:r w:rsidRPr="00790E07">
        <w:t>Potilaat, jotka saivat parasta saatavilla olevaa hoitoa, saivat siirtyä käyttämään ruksolitinibia päivän 28 jälkeen, jos seuraavat ehdot täyttyivät:</w:t>
      </w:r>
    </w:p>
    <w:p w14:paraId="0AADA030" w14:textId="77777777" w:rsidR="00CE0513" w:rsidRPr="00790E07" w:rsidRDefault="00CE0513" w:rsidP="008412CD">
      <w:pPr>
        <w:pStyle w:val="ListParagraph"/>
        <w:numPr>
          <w:ilvl w:val="0"/>
          <w:numId w:val="37"/>
        </w:numPr>
        <w:ind w:left="567" w:hanging="567"/>
        <w:rPr>
          <w:rFonts w:ascii="Times New Roman" w:eastAsia="MS Mincho" w:hAnsi="Times New Roman" w:cs="Times New Roman"/>
          <w:bCs/>
        </w:rPr>
      </w:pPr>
      <w:r w:rsidRPr="00790E07">
        <w:rPr>
          <w:rFonts w:ascii="Times New Roman" w:hAnsi="Times New Roman"/>
        </w:rPr>
        <w:t>ensisijaisen päätemuuttujan määritelmän mukaista vastetta (täydellinen vaste [CR] tai osittainen vaste [PR]) ei saavutettu päivään 28 mennessä, TAI</w:t>
      </w:r>
    </w:p>
    <w:p w14:paraId="41E715FF" w14:textId="77777777" w:rsidR="00CE0513" w:rsidRPr="00790E07" w:rsidRDefault="00CE0513" w:rsidP="008412CD">
      <w:pPr>
        <w:pStyle w:val="ListParagraph"/>
        <w:numPr>
          <w:ilvl w:val="0"/>
          <w:numId w:val="37"/>
        </w:numPr>
        <w:ind w:left="567" w:hanging="567"/>
        <w:rPr>
          <w:rFonts w:ascii="Times New Roman" w:eastAsia="MS Mincho" w:hAnsi="Times New Roman" w:cs="Times New Roman"/>
          <w:bCs/>
        </w:rPr>
      </w:pPr>
      <w:r w:rsidRPr="00790E07">
        <w:rPr>
          <w:rFonts w:ascii="Times New Roman" w:hAnsi="Times New Roman"/>
        </w:rPr>
        <w:t>vaste hävisi myöhemmin, ja etenemisen, haittatapahtumien komplisoiman vasteen (mixed response) tai vasteen puuttumisen kriteerit täyttyivät, minkä seurauksena tarvittiin uutta akuutin käänteishyljinnän systeemistä immunosuppressiivista lisähoitoa, JA</w:t>
      </w:r>
    </w:p>
    <w:p w14:paraId="5943B931" w14:textId="77777777" w:rsidR="00CE0513" w:rsidRPr="00790E07" w:rsidRDefault="00CE0513" w:rsidP="008412CD">
      <w:pPr>
        <w:pStyle w:val="ListParagraph"/>
        <w:numPr>
          <w:ilvl w:val="0"/>
          <w:numId w:val="37"/>
        </w:numPr>
        <w:ind w:left="567" w:hanging="567"/>
        <w:rPr>
          <w:rFonts w:ascii="Times New Roman" w:eastAsia="MS Mincho" w:hAnsi="Times New Roman" w:cs="Times New Roman"/>
          <w:bCs/>
        </w:rPr>
      </w:pPr>
      <w:r w:rsidRPr="00790E07">
        <w:rPr>
          <w:rFonts w:ascii="Times New Roman" w:hAnsi="Times New Roman"/>
        </w:rPr>
        <w:t>kroonisen käänteishyljinnän oireita ja löydöksiä ei ollut.</w:t>
      </w:r>
    </w:p>
    <w:p w14:paraId="162479AD" w14:textId="77777777" w:rsidR="00CE0513" w:rsidRPr="00790E07" w:rsidRDefault="00CE0513" w:rsidP="008412CD">
      <w:pPr>
        <w:tabs>
          <w:tab w:val="clear" w:pos="567"/>
        </w:tabs>
        <w:spacing w:line="240" w:lineRule="auto"/>
        <w:rPr>
          <w:rFonts w:eastAsia="MS Mincho"/>
          <w:szCs w:val="22"/>
          <w:lang w:eastAsia="zh-CN"/>
        </w:rPr>
      </w:pPr>
    </w:p>
    <w:p w14:paraId="105C9268" w14:textId="77777777" w:rsidR="00CE0513" w:rsidRPr="00790E07" w:rsidRDefault="00CE0513" w:rsidP="008412CD">
      <w:pPr>
        <w:tabs>
          <w:tab w:val="clear" w:pos="567"/>
        </w:tabs>
        <w:spacing w:line="240" w:lineRule="auto"/>
        <w:rPr>
          <w:rFonts w:eastAsia="MS Mincho"/>
          <w:szCs w:val="22"/>
        </w:rPr>
      </w:pPr>
      <w:r w:rsidRPr="00790E07">
        <w:t>Jakavi-annoksen vähittäinen pienentäminen oli sallittua päivän 56 käynnin jälkeen, jos potila</w:t>
      </w:r>
      <w:r w:rsidR="00AF210D" w:rsidRPr="00790E07">
        <w:t xml:space="preserve">alla oli vaste </w:t>
      </w:r>
      <w:r w:rsidRPr="00790E07">
        <w:t>hoidolle.</w:t>
      </w:r>
    </w:p>
    <w:p w14:paraId="4A6947DE" w14:textId="77777777" w:rsidR="00CE0513" w:rsidRPr="00790E07" w:rsidRDefault="00CE0513" w:rsidP="008412CD">
      <w:pPr>
        <w:tabs>
          <w:tab w:val="clear" w:pos="567"/>
        </w:tabs>
        <w:spacing w:line="240" w:lineRule="auto"/>
        <w:rPr>
          <w:rFonts w:eastAsia="MS Mincho"/>
          <w:szCs w:val="22"/>
          <w:lang w:eastAsia="zh-CN"/>
        </w:rPr>
      </w:pPr>
    </w:p>
    <w:p w14:paraId="43F6F04E" w14:textId="77777777" w:rsidR="00CE0513" w:rsidRPr="00790E07" w:rsidRDefault="00CE0513" w:rsidP="008412CD">
      <w:pPr>
        <w:tabs>
          <w:tab w:val="clear" w:pos="567"/>
        </w:tabs>
        <w:spacing w:line="240" w:lineRule="auto"/>
        <w:rPr>
          <w:rFonts w:eastAsia="MS Mincho"/>
          <w:szCs w:val="22"/>
        </w:rPr>
      </w:pPr>
      <w:r w:rsidRPr="00790E07">
        <w:t xml:space="preserve">Lähtötilanteen demografiset tiedot ja sairauden ominaispiirteet olivat samankaltaiset molemmissa hoitoryhmissä. Potilaiden mediaani-ikä oli 54 vuotta (vaihteluväli 12–73 vuotta). Tutkimukseen </w:t>
      </w:r>
      <w:r w:rsidRPr="00790E07">
        <w:lastRenderedPageBreak/>
        <w:t>osallistuneista potilaista 2,9 % oli nuoria, 59,2 % oli miehiä ja 68,9 % oli valkoihoisia. Suurimmalla osalla osallistujista oli pahanlaatuinen perussairaus.</w:t>
      </w:r>
    </w:p>
    <w:p w14:paraId="736DC64F" w14:textId="77777777" w:rsidR="00CE0513" w:rsidRPr="00790E07" w:rsidRDefault="00CE0513" w:rsidP="008412CD">
      <w:pPr>
        <w:tabs>
          <w:tab w:val="clear" w:pos="567"/>
        </w:tabs>
        <w:spacing w:line="240" w:lineRule="auto"/>
        <w:rPr>
          <w:szCs w:val="22"/>
          <w:lang w:eastAsia="zh-CN"/>
        </w:rPr>
      </w:pPr>
    </w:p>
    <w:p w14:paraId="555DCD11" w14:textId="77777777" w:rsidR="00CE0513" w:rsidRPr="00790E07" w:rsidRDefault="00CE0513" w:rsidP="008412CD">
      <w:pPr>
        <w:tabs>
          <w:tab w:val="clear" w:pos="567"/>
        </w:tabs>
        <w:spacing w:line="240" w:lineRule="auto"/>
        <w:rPr>
          <w:szCs w:val="22"/>
        </w:rPr>
      </w:pPr>
      <w:r w:rsidRPr="00790E07">
        <w:t>Akuutin käänteishyljinnän vaikeusaste oli II 34 %:lla Jakavi-ryhmän potilaista ja 34 %:lla parhaan saatavilla olevan hoidon ryhmän potilaista, III 46 %:lla Jakavi-ryhmän potilaista ja 47 %:lla parhaan saatavilla olevan hoidon ryhmän potilaista ja IV 20 %:lla Jakavi-ryhmän potilaista ja 19 %:lla parhaan saatavilla olevan hoidon ryhmän potilaista.</w:t>
      </w:r>
    </w:p>
    <w:p w14:paraId="0A90F57F" w14:textId="77777777" w:rsidR="00CE0513" w:rsidRPr="00790E07" w:rsidRDefault="00CE0513" w:rsidP="008412CD">
      <w:pPr>
        <w:tabs>
          <w:tab w:val="clear" w:pos="567"/>
        </w:tabs>
        <w:spacing w:line="240" w:lineRule="auto"/>
        <w:rPr>
          <w:szCs w:val="22"/>
          <w:lang w:eastAsia="zh-CN"/>
        </w:rPr>
      </w:pPr>
    </w:p>
    <w:p w14:paraId="7626C753" w14:textId="77777777" w:rsidR="00CE0513" w:rsidRPr="00790E07" w:rsidRDefault="00CE0513" w:rsidP="008412CD">
      <w:pPr>
        <w:tabs>
          <w:tab w:val="clear" w:pos="567"/>
        </w:tabs>
        <w:spacing w:line="240" w:lineRule="auto"/>
        <w:rPr>
          <w:rFonts w:eastAsia="MS Mincho"/>
          <w:szCs w:val="22"/>
        </w:rPr>
      </w:pPr>
      <w:r w:rsidRPr="00790E07">
        <w:t>Syyt potilaiden riittämättömään vasteeseen kortikosteroidihoidolle Jakavi-ryhmässä ja parhaan saatavilla olevan hoidon ryhmässä olivat i) vasteen jääminen saavuttamatta, kun kortikosteroidihoitoa oli annettu 7 päivän ajan (46,8 %:lla Jakavi-ryhmässä ja 40,6 %:lla parhaan saatavilla olevan hoidon ryhmässä), ii) kortikosteroidiannoksen vähittäisen pienentämisen epäonnistuminen (30,5 %:lla Jakavi-ryhmässä ja 31,6 %:lla parhaan saatavilla olevan hoidon ryhmässä) tai iii) sairauden eteneminen 3 hoitopäivän jälkeen (22,7 %:lla Jakavi-ryhmässä ja 27,7 %:lla parhaan saatavilla olevan hoidon ryhmässä).</w:t>
      </w:r>
    </w:p>
    <w:p w14:paraId="48B9B237" w14:textId="77777777" w:rsidR="00CE0513" w:rsidRPr="00790E07" w:rsidRDefault="00CE0513" w:rsidP="008412CD">
      <w:pPr>
        <w:tabs>
          <w:tab w:val="clear" w:pos="567"/>
        </w:tabs>
        <w:spacing w:line="240" w:lineRule="auto"/>
        <w:rPr>
          <w:rFonts w:eastAsia="MS Mincho"/>
          <w:szCs w:val="22"/>
          <w:lang w:eastAsia="zh-CN"/>
        </w:rPr>
      </w:pPr>
    </w:p>
    <w:p w14:paraId="16F6B396" w14:textId="77777777" w:rsidR="00CE0513" w:rsidRPr="00790E07" w:rsidRDefault="00CE0513" w:rsidP="008412CD">
      <w:pPr>
        <w:tabs>
          <w:tab w:val="clear" w:pos="567"/>
        </w:tabs>
        <w:spacing w:line="240" w:lineRule="auto"/>
        <w:rPr>
          <w:rFonts w:eastAsia="MS Mincho"/>
          <w:szCs w:val="22"/>
        </w:rPr>
      </w:pPr>
      <w:r w:rsidRPr="00790E07">
        <w:t xml:space="preserve">Koko potilasjoukossa </w:t>
      </w:r>
      <w:r w:rsidR="00821220" w:rsidRPr="00790E07">
        <w:t xml:space="preserve">akuutin </w:t>
      </w:r>
      <w:r w:rsidRPr="00790E07">
        <w:t xml:space="preserve">käänteishyljinnän yleisimmät kohde-elimet olivat iho (54,0 %) ja alempi </w:t>
      </w:r>
      <w:r w:rsidR="00AF210D" w:rsidRPr="00790E07">
        <w:t xml:space="preserve">ruoansulatuskanava </w:t>
      </w:r>
      <w:r w:rsidRPr="00790E07">
        <w:t>(68,3 %). Jakavi-ryhmän potilailla akuutti käänteishyljintä kohdistui useammin ihoon (60,4 %:lla) ja maksaan (23,4 %:lla) verrattuna parhaan saatavilla olevan hoidon ryhmään (ihoon kohdistuvaa 47,7 %:lla ja maksaan kohdistuvaa 16,1 %:lla).</w:t>
      </w:r>
    </w:p>
    <w:p w14:paraId="11543F89" w14:textId="77777777" w:rsidR="00CE0513" w:rsidRPr="00790E07" w:rsidRDefault="00CE0513" w:rsidP="008412CD">
      <w:pPr>
        <w:tabs>
          <w:tab w:val="clear" w:pos="567"/>
        </w:tabs>
        <w:spacing w:line="240" w:lineRule="auto"/>
        <w:rPr>
          <w:rFonts w:eastAsia="MS Mincho"/>
          <w:szCs w:val="22"/>
          <w:lang w:eastAsia="zh-CN"/>
        </w:rPr>
      </w:pPr>
    </w:p>
    <w:p w14:paraId="68162D87" w14:textId="77777777" w:rsidR="00CE0513" w:rsidRPr="00790E07" w:rsidRDefault="00CE0513" w:rsidP="008412CD">
      <w:pPr>
        <w:tabs>
          <w:tab w:val="clear" w:pos="567"/>
        </w:tabs>
        <w:spacing w:line="240" w:lineRule="auto"/>
        <w:rPr>
          <w:rFonts w:eastAsia="MS Mincho"/>
          <w:szCs w:val="22"/>
        </w:rPr>
      </w:pPr>
      <w:r w:rsidRPr="00790E07">
        <w:t>Yleisimpiä aiemmin käytettyjä akuutin käänteishyljinnän systeemisiä hoitoja olivat kortikosteroidien ja kalsineuriinin estäjien yhdistelmät (49,4 %:lla Jakavi-ryhmän ja 49</w:t>
      </w:r>
      <w:r w:rsidR="00501DD8" w:rsidRPr="00790E07">
        <w:t>,0</w:t>
      </w:r>
      <w:r w:rsidRPr="00790E07">
        <w:t> %:lla parhaan saatavilla olevan hoidon ryhmän potilaista).</w:t>
      </w:r>
    </w:p>
    <w:p w14:paraId="35DD8E2D" w14:textId="77777777" w:rsidR="00CE0513" w:rsidRPr="00790E07" w:rsidRDefault="00CE0513" w:rsidP="008412CD">
      <w:pPr>
        <w:tabs>
          <w:tab w:val="clear" w:pos="567"/>
        </w:tabs>
        <w:spacing w:line="240" w:lineRule="auto"/>
        <w:rPr>
          <w:rFonts w:eastAsia="MS Mincho"/>
          <w:szCs w:val="22"/>
          <w:lang w:eastAsia="zh-CN"/>
        </w:rPr>
      </w:pPr>
    </w:p>
    <w:p w14:paraId="0FA4310A" w14:textId="77777777" w:rsidR="00CE0513" w:rsidRPr="00790E07" w:rsidRDefault="00CE0513" w:rsidP="008412CD">
      <w:pPr>
        <w:tabs>
          <w:tab w:val="clear" w:pos="567"/>
        </w:tabs>
        <w:spacing w:line="240" w:lineRule="auto"/>
        <w:rPr>
          <w:szCs w:val="22"/>
        </w:rPr>
      </w:pPr>
      <w:r w:rsidRPr="00790E07">
        <w:t>Ensisijainen päätemuuttuja oli kokonaisvasteosuus (ORR) päivänä 28. Se määriteltiin niiden potilaiden osuudeksi kussakin ryhmässä, joilla saavutettiin täydellinen vaste (CR) tai osittainen vaste (PR) ilman sellaista systeemisten lisähoitojen tarvetta, joka olisi johtunut aiemmasta etenemisestä, haittatapahtumien komplisoimasta vasteesta (mixed response) tai vasteen puuttumisesta. Vasteen arvioi tutkija Harrisin ym. (2016) kriteerien perusteella.</w:t>
      </w:r>
    </w:p>
    <w:p w14:paraId="28F9F432" w14:textId="77777777" w:rsidR="00CE0513" w:rsidRPr="00790E07" w:rsidRDefault="00CE0513" w:rsidP="008412CD">
      <w:pPr>
        <w:tabs>
          <w:tab w:val="clear" w:pos="567"/>
        </w:tabs>
        <w:spacing w:line="240" w:lineRule="auto"/>
        <w:rPr>
          <w:szCs w:val="22"/>
          <w:lang w:eastAsia="zh-CN"/>
        </w:rPr>
      </w:pPr>
    </w:p>
    <w:p w14:paraId="1819F869" w14:textId="77777777" w:rsidR="00CE0513" w:rsidRPr="00790E07" w:rsidRDefault="00CE0513" w:rsidP="008412CD">
      <w:pPr>
        <w:tabs>
          <w:tab w:val="clear" w:pos="567"/>
        </w:tabs>
        <w:spacing w:line="240" w:lineRule="auto"/>
        <w:rPr>
          <w:szCs w:val="22"/>
        </w:rPr>
      </w:pPr>
      <w:r w:rsidRPr="00790E07">
        <w:t xml:space="preserve">Keskeinen toissijainen päätemuuttuja oli sellaisten potilaiden osuus, jotka olivat saavuttaneet </w:t>
      </w:r>
      <w:r w:rsidR="006F7575" w:rsidRPr="00790E07">
        <w:t>CR- tai PR</w:t>
      </w:r>
      <w:r w:rsidRPr="00790E07">
        <w:t xml:space="preserve">-vasteen päivään 28 mennessä ja joilla </w:t>
      </w:r>
      <w:r w:rsidR="006F7575" w:rsidRPr="00790E07">
        <w:t>CR- tai PR-</w:t>
      </w:r>
      <w:r w:rsidRPr="00790E07">
        <w:t>vaste säilyi päivään 56 asti.</w:t>
      </w:r>
    </w:p>
    <w:p w14:paraId="375B8A3E" w14:textId="77777777" w:rsidR="00CE0513" w:rsidRPr="00790E07" w:rsidRDefault="00CE0513" w:rsidP="008412CD">
      <w:pPr>
        <w:tabs>
          <w:tab w:val="clear" w:pos="567"/>
        </w:tabs>
        <w:spacing w:line="240" w:lineRule="auto"/>
        <w:rPr>
          <w:rFonts w:eastAsia="MS Mincho"/>
          <w:szCs w:val="22"/>
          <w:lang w:eastAsia="zh-CN"/>
        </w:rPr>
      </w:pPr>
    </w:p>
    <w:p w14:paraId="4DD34BE8" w14:textId="7E2AB4CF" w:rsidR="00CE0513" w:rsidRPr="00790E07" w:rsidRDefault="00CE0513" w:rsidP="008412CD">
      <w:pPr>
        <w:tabs>
          <w:tab w:val="clear" w:pos="567"/>
        </w:tabs>
        <w:spacing w:line="240" w:lineRule="auto"/>
        <w:rPr>
          <w:rFonts w:eastAsia="MS Mincho"/>
          <w:szCs w:val="22"/>
        </w:rPr>
      </w:pPr>
      <w:r w:rsidRPr="00790E07">
        <w:t xml:space="preserve">REACH2-tutkimuksen ensisijainen tavoite saavutettiin. Kokonaisvasteosuus hoitopäivänä 28 oli Jakavi-ryhmässä suurempi (62,3 %) kuin parhaan saatavilla olevan hoidon ryhmässä (39,4 %). Hoitoryhmien välinen ero oli tilastollisesti merkitsevä (ositettu Cochrane–Mantel–Haenszelin testi p &lt; 0,0001, </w:t>
      </w:r>
      <w:r w:rsidR="006F7575" w:rsidRPr="00790E07">
        <w:t>kaksi</w:t>
      </w:r>
      <w:r w:rsidRPr="00790E07">
        <w:t>tahoinen; kerroinsuhde 2,64; 95 %:n luottamusväli 1,65</w:t>
      </w:r>
      <w:r w:rsidR="00E55915">
        <w:t xml:space="preserve">; </w:t>
      </w:r>
      <w:r w:rsidRPr="00790E07">
        <w:t>4,22).</w:t>
      </w:r>
    </w:p>
    <w:p w14:paraId="3E13E5E3" w14:textId="77777777" w:rsidR="00CE0513" w:rsidRPr="00790E07" w:rsidRDefault="00CE0513" w:rsidP="008412CD">
      <w:pPr>
        <w:tabs>
          <w:tab w:val="clear" w:pos="567"/>
        </w:tabs>
        <w:spacing w:line="240" w:lineRule="auto"/>
        <w:rPr>
          <w:rFonts w:eastAsia="MS Mincho"/>
          <w:szCs w:val="22"/>
          <w:lang w:eastAsia="zh-CN"/>
        </w:rPr>
      </w:pPr>
    </w:p>
    <w:p w14:paraId="1C6710CE" w14:textId="77777777" w:rsidR="00CE0513" w:rsidRPr="00790E07" w:rsidRDefault="00CE0513" w:rsidP="008412CD">
      <w:pPr>
        <w:tabs>
          <w:tab w:val="clear" w:pos="567"/>
        </w:tabs>
        <w:spacing w:line="240" w:lineRule="auto"/>
        <w:rPr>
          <w:rFonts w:eastAsia="MS Mincho"/>
          <w:szCs w:val="22"/>
        </w:rPr>
      </w:pPr>
      <w:r w:rsidRPr="00790E07">
        <w:t>Lisäksi täydellisen vasteen saaneiden osuus oli Jakavi-ryhmässä suurempi (34,4 %) kuin parhaan saatavilla olevan hoidon ryhmässä (19,4 %).</w:t>
      </w:r>
    </w:p>
    <w:p w14:paraId="38FC726C" w14:textId="77777777" w:rsidR="00CE0513" w:rsidRPr="00790E07" w:rsidRDefault="00CE0513" w:rsidP="008412CD">
      <w:pPr>
        <w:tabs>
          <w:tab w:val="clear" w:pos="567"/>
        </w:tabs>
        <w:spacing w:line="240" w:lineRule="auto"/>
        <w:rPr>
          <w:rFonts w:eastAsia="MS Mincho"/>
          <w:szCs w:val="22"/>
          <w:lang w:eastAsia="zh-CN"/>
        </w:rPr>
      </w:pPr>
    </w:p>
    <w:p w14:paraId="47BE6CEE" w14:textId="77777777" w:rsidR="00CE0513" w:rsidRPr="00790E07" w:rsidRDefault="00CE0513" w:rsidP="008412CD">
      <w:pPr>
        <w:tabs>
          <w:tab w:val="clear" w:pos="567"/>
        </w:tabs>
        <w:spacing w:line="240" w:lineRule="auto"/>
        <w:rPr>
          <w:rFonts w:eastAsia="MS Mincho"/>
          <w:szCs w:val="22"/>
        </w:rPr>
      </w:pPr>
      <w:r w:rsidRPr="00790E07">
        <w:t>Kokonaisvasteosuus päivänä 28 oli Jakavi-ryhmässä 76 % potilailla, joilla oli asteen II käänteishyljintä, 56 % potilailla, joilla oli asteen III käänteishyljintä, ja 53 % potilailla, joilla oli asteen IV käänteishyljintä. Parhaan saatavilla olevan hoidon ryhmässä vastaava osuus oli 51 % potilailla, joilla oli asteen II käänteishyljintä, 38 % potilailla, joilla oli asteen III käänteishyljintä</w:t>
      </w:r>
      <w:r w:rsidR="00AF210D" w:rsidRPr="00790E07">
        <w:t>,</w:t>
      </w:r>
      <w:r w:rsidRPr="00790E07">
        <w:t xml:space="preserve"> ja 23 % potilailla, joilla oli asteen IV käänteishyljintä.</w:t>
      </w:r>
    </w:p>
    <w:p w14:paraId="6F65BC2D" w14:textId="77777777" w:rsidR="00CE0513" w:rsidRPr="00790E07" w:rsidRDefault="00CE0513" w:rsidP="008412CD">
      <w:pPr>
        <w:tabs>
          <w:tab w:val="clear" w:pos="567"/>
        </w:tabs>
        <w:spacing w:line="240" w:lineRule="auto"/>
        <w:rPr>
          <w:rFonts w:eastAsia="MS Mincho"/>
          <w:szCs w:val="22"/>
          <w:lang w:eastAsia="zh-CN"/>
        </w:rPr>
      </w:pPr>
    </w:p>
    <w:p w14:paraId="2CF102C2" w14:textId="77777777" w:rsidR="00CE0513" w:rsidRPr="00790E07" w:rsidRDefault="00CE0513" w:rsidP="008412CD">
      <w:pPr>
        <w:tabs>
          <w:tab w:val="clear" w:pos="567"/>
        </w:tabs>
        <w:spacing w:line="240" w:lineRule="auto"/>
        <w:rPr>
          <w:rFonts w:eastAsia="MS Mincho"/>
          <w:szCs w:val="22"/>
        </w:rPr>
      </w:pPr>
      <w:r w:rsidRPr="00790E07">
        <w:t>Sairaus oli edennyt 2,6 %:lla niistä Jakavi-ryhmän potilaista ja 8,4 %:lla niistä parhaan saatavilla olevan hoidon ryhmän potilaista, jotka eivät olleet saaneet vastetta päivän 28 kohdalla.</w:t>
      </w:r>
    </w:p>
    <w:p w14:paraId="3503A26C" w14:textId="77777777" w:rsidR="00CE0513" w:rsidRPr="00790E07" w:rsidRDefault="00CE0513" w:rsidP="008412CD">
      <w:pPr>
        <w:tabs>
          <w:tab w:val="clear" w:pos="567"/>
        </w:tabs>
        <w:spacing w:line="240" w:lineRule="auto"/>
        <w:rPr>
          <w:rFonts w:eastAsia="MS Mincho"/>
          <w:szCs w:val="22"/>
          <w:lang w:eastAsia="zh-CN"/>
        </w:rPr>
      </w:pPr>
    </w:p>
    <w:p w14:paraId="677AC9D2" w14:textId="476763EF" w:rsidR="00CE0513" w:rsidRPr="00790E07" w:rsidRDefault="00CE0513" w:rsidP="008412CD">
      <w:pPr>
        <w:tabs>
          <w:tab w:val="clear" w:pos="567"/>
        </w:tabs>
        <w:spacing w:line="240" w:lineRule="auto"/>
        <w:rPr>
          <w:rFonts w:eastAsia="MS Mincho"/>
          <w:szCs w:val="22"/>
        </w:rPr>
      </w:pPr>
      <w:r w:rsidRPr="00790E07">
        <w:t>Kokonaistulokset on esitetty taulukossa </w:t>
      </w:r>
      <w:r w:rsidR="008D7F33" w:rsidRPr="00790E07">
        <w:t>11</w:t>
      </w:r>
      <w:r w:rsidRPr="00790E07">
        <w:t>.</w:t>
      </w:r>
    </w:p>
    <w:p w14:paraId="6C9D6D28" w14:textId="77777777" w:rsidR="00CE0513" w:rsidRPr="00790E07" w:rsidRDefault="00CE0513" w:rsidP="008412CD">
      <w:pPr>
        <w:tabs>
          <w:tab w:val="clear" w:pos="567"/>
        </w:tabs>
        <w:spacing w:line="240" w:lineRule="auto"/>
        <w:rPr>
          <w:rFonts w:eastAsia="MS Mincho"/>
          <w:szCs w:val="22"/>
          <w:lang w:eastAsia="zh-CN"/>
        </w:rPr>
      </w:pPr>
    </w:p>
    <w:p w14:paraId="6E7178A3" w14:textId="64718FAE" w:rsidR="00CE0513" w:rsidRPr="00790E07" w:rsidRDefault="00CE0513" w:rsidP="008412CD">
      <w:pPr>
        <w:keepNext/>
        <w:tabs>
          <w:tab w:val="clear" w:pos="567"/>
        </w:tabs>
        <w:spacing w:line="240" w:lineRule="auto"/>
        <w:ind w:left="1134" w:hanging="1134"/>
        <w:rPr>
          <w:rFonts w:eastAsia="MS Gothic"/>
          <w:b/>
          <w:szCs w:val="22"/>
        </w:rPr>
      </w:pPr>
      <w:bookmarkStart w:id="21" w:name="_Toc56781934"/>
      <w:bookmarkStart w:id="22" w:name="_Toc56781765"/>
      <w:bookmarkStart w:id="23" w:name="_Toc59188505"/>
      <w:r w:rsidRPr="00790E07">
        <w:rPr>
          <w:b/>
          <w:bCs/>
        </w:rPr>
        <w:lastRenderedPageBreak/>
        <w:t>Taulukko </w:t>
      </w:r>
      <w:r w:rsidR="008D7F33" w:rsidRPr="00790E07">
        <w:rPr>
          <w:b/>
          <w:bCs/>
        </w:rPr>
        <w:t>11</w:t>
      </w:r>
      <w:r w:rsidRPr="00790E07">
        <w:rPr>
          <w:b/>
          <w:bCs/>
        </w:rPr>
        <w:tab/>
        <w:t xml:space="preserve">Kokonaisvasteosuus </w:t>
      </w:r>
      <w:bookmarkEnd w:id="21"/>
      <w:bookmarkEnd w:id="22"/>
      <w:r w:rsidRPr="00790E07">
        <w:rPr>
          <w:b/>
          <w:bCs/>
        </w:rPr>
        <w:t>päivän 28 kohdalla REACH2-tutkimuksessa</w:t>
      </w:r>
      <w:bookmarkEnd w:id="23"/>
    </w:p>
    <w:p w14:paraId="122DEEA4" w14:textId="77777777" w:rsidR="00CE0513" w:rsidRPr="00790E07" w:rsidRDefault="00CE0513" w:rsidP="008412CD">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4"/>
        <w:gridCol w:w="1559"/>
        <w:gridCol w:w="1985"/>
        <w:gridCol w:w="1847"/>
      </w:tblGrid>
      <w:tr w:rsidR="00CE0513" w:rsidRPr="00790E07" w14:paraId="0B1193A6" w14:textId="77777777" w:rsidTr="00041B93">
        <w:trPr>
          <w:cantSplit/>
        </w:trPr>
        <w:tc>
          <w:tcPr>
            <w:tcW w:w="2127" w:type="dxa"/>
          </w:tcPr>
          <w:p w14:paraId="0728D2F0" w14:textId="77777777" w:rsidR="00CE0513" w:rsidRPr="00790E07" w:rsidRDefault="00CE0513" w:rsidP="008412CD">
            <w:pPr>
              <w:keepNext/>
              <w:tabs>
                <w:tab w:val="clear" w:pos="567"/>
                <w:tab w:val="left" w:pos="284"/>
              </w:tabs>
              <w:spacing w:line="240" w:lineRule="auto"/>
              <w:rPr>
                <w:rFonts w:eastAsia="MS Mincho"/>
                <w:szCs w:val="22"/>
                <w:lang w:eastAsia="zh-CN"/>
              </w:rPr>
            </w:pPr>
          </w:p>
        </w:tc>
        <w:tc>
          <w:tcPr>
            <w:tcW w:w="3113" w:type="dxa"/>
            <w:gridSpan w:val="2"/>
            <w:hideMark/>
          </w:tcPr>
          <w:p w14:paraId="4430EDFF" w14:textId="77777777" w:rsidR="00CE0513" w:rsidRPr="00790E07" w:rsidRDefault="00CE0513" w:rsidP="008412CD">
            <w:pPr>
              <w:keepNext/>
              <w:tabs>
                <w:tab w:val="clear" w:pos="567"/>
                <w:tab w:val="left" w:pos="284"/>
              </w:tabs>
              <w:spacing w:line="240" w:lineRule="auto"/>
              <w:jc w:val="center"/>
              <w:rPr>
                <w:rFonts w:eastAsia="MS Mincho"/>
                <w:b/>
                <w:szCs w:val="22"/>
              </w:rPr>
            </w:pPr>
            <w:r w:rsidRPr="00790E07">
              <w:rPr>
                <w:b/>
              </w:rPr>
              <w:t>Jakavi</w:t>
            </w:r>
          </w:p>
          <w:p w14:paraId="24271AF1" w14:textId="77777777" w:rsidR="00CE0513" w:rsidRPr="00790E07" w:rsidRDefault="00CE0513" w:rsidP="008412CD">
            <w:pPr>
              <w:keepNext/>
              <w:tabs>
                <w:tab w:val="clear" w:pos="567"/>
                <w:tab w:val="left" w:pos="284"/>
              </w:tabs>
              <w:spacing w:line="240" w:lineRule="auto"/>
              <w:jc w:val="center"/>
              <w:rPr>
                <w:rFonts w:eastAsia="MS Mincho"/>
                <w:b/>
                <w:szCs w:val="22"/>
              </w:rPr>
            </w:pPr>
            <w:r w:rsidRPr="00790E07">
              <w:rPr>
                <w:b/>
              </w:rPr>
              <w:t>N = 154</w:t>
            </w:r>
          </w:p>
        </w:tc>
        <w:tc>
          <w:tcPr>
            <w:tcW w:w="3832" w:type="dxa"/>
            <w:gridSpan w:val="2"/>
            <w:hideMark/>
          </w:tcPr>
          <w:p w14:paraId="0B415816" w14:textId="77777777" w:rsidR="00CE0513" w:rsidRPr="00790E07" w:rsidRDefault="00CE0513" w:rsidP="008412CD">
            <w:pPr>
              <w:keepNext/>
              <w:tabs>
                <w:tab w:val="clear" w:pos="567"/>
                <w:tab w:val="left" w:pos="284"/>
              </w:tabs>
              <w:spacing w:line="240" w:lineRule="auto"/>
              <w:jc w:val="center"/>
              <w:rPr>
                <w:rFonts w:eastAsia="MS Mincho"/>
                <w:b/>
                <w:szCs w:val="22"/>
              </w:rPr>
            </w:pPr>
            <w:r w:rsidRPr="00790E07">
              <w:rPr>
                <w:b/>
              </w:rPr>
              <w:t>Paras saatavilla oleva hoito</w:t>
            </w:r>
          </w:p>
          <w:p w14:paraId="64DCF0DF" w14:textId="77777777" w:rsidR="00CE0513" w:rsidRPr="00790E07" w:rsidRDefault="00CE0513" w:rsidP="008412CD">
            <w:pPr>
              <w:keepNext/>
              <w:tabs>
                <w:tab w:val="clear" w:pos="567"/>
                <w:tab w:val="left" w:pos="284"/>
              </w:tabs>
              <w:spacing w:line="240" w:lineRule="auto"/>
              <w:jc w:val="center"/>
              <w:rPr>
                <w:rFonts w:eastAsia="MS Mincho"/>
                <w:b/>
                <w:szCs w:val="22"/>
              </w:rPr>
            </w:pPr>
            <w:r w:rsidRPr="00790E07">
              <w:rPr>
                <w:b/>
              </w:rPr>
              <w:t>N = 155</w:t>
            </w:r>
          </w:p>
        </w:tc>
      </w:tr>
      <w:tr w:rsidR="00CE0513" w:rsidRPr="00790E07" w14:paraId="770B1103" w14:textId="77777777" w:rsidTr="00041B93">
        <w:trPr>
          <w:cantSplit/>
        </w:trPr>
        <w:tc>
          <w:tcPr>
            <w:tcW w:w="2127" w:type="dxa"/>
          </w:tcPr>
          <w:p w14:paraId="3C5A0BB7" w14:textId="77777777" w:rsidR="00CE0513" w:rsidRPr="00790E07" w:rsidRDefault="00CE0513" w:rsidP="008412CD">
            <w:pPr>
              <w:keepNext/>
              <w:tabs>
                <w:tab w:val="clear" w:pos="567"/>
                <w:tab w:val="left" w:pos="284"/>
              </w:tabs>
              <w:spacing w:line="240" w:lineRule="auto"/>
              <w:rPr>
                <w:rFonts w:eastAsia="MS Mincho"/>
                <w:szCs w:val="22"/>
                <w:lang w:eastAsia="zh-CN"/>
              </w:rPr>
            </w:pPr>
          </w:p>
        </w:tc>
        <w:tc>
          <w:tcPr>
            <w:tcW w:w="1554" w:type="dxa"/>
            <w:hideMark/>
          </w:tcPr>
          <w:p w14:paraId="65803F19" w14:textId="77777777" w:rsidR="00CE0513" w:rsidRPr="00790E07" w:rsidRDefault="00CE0513" w:rsidP="008412CD">
            <w:pPr>
              <w:keepNext/>
              <w:tabs>
                <w:tab w:val="clear" w:pos="567"/>
                <w:tab w:val="left" w:pos="284"/>
              </w:tabs>
              <w:spacing w:line="240" w:lineRule="auto"/>
              <w:jc w:val="center"/>
              <w:rPr>
                <w:rFonts w:eastAsia="MS Mincho"/>
                <w:b/>
                <w:szCs w:val="22"/>
              </w:rPr>
            </w:pPr>
            <w:r w:rsidRPr="00790E07">
              <w:rPr>
                <w:b/>
              </w:rPr>
              <w:t>n (%)</w:t>
            </w:r>
          </w:p>
        </w:tc>
        <w:tc>
          <w:tcPr>
            <w:tcW w:w="1559" w:type="dxa"/>
            <w:hideMark/>
          </w:tcPr>
          <w:p w14:paraId="04019733" w14:textId="77777777" w:rsidR="00CE0513" w:rsidRPr="00790E07" w:rsidRDefault="00CE0513" w:rsidP="008412CD">
            <w:pPr>
              <w:keepNext/>
              <w:tabs>
                <w:tab w:val="clear" w:pos="567"/>
                <w:tab w:val="left" w:pos="284"/>
              </w:tabs>
              <w:spacing w:line="240" w:lineRule="auto"/>
              <w:jc w:val="center"/>
              <w:rPr>
                <w:rFonts w:eastAsia="MS Mincho"/>
                <w:b/>
                <w:szCs w:val="22"/>
              </w:rPr>
            </w:pPr>
            <w:r w:rsidRPr="00790E07">
              <w:rPr>
                <w:b/>
              </w:rPr>
              <w:t>95 %:n luottamusväli</w:t>
            </w:r>
          </w:p>
        </w:tc>
        <w:tc>
          <w:tcPr>
            <w:tcW w:w="1985" w:type="dxa"/>
            <w:hideMark/>
          </w:tcPr>
          <w:p w14:paraId="4C122F55" w14:textId="77777777" w:rsidR="00CE0513" w:rsidRPr="00790E07" w:rsidRDefault="00CE0513" w:rsidP="008412CD">
            <w:pPr>
              <w:keepNext/>
              <w:tabs>
                <w:tab w:val="clear" w:pos="567"/>
                <w:tab w:val="left" w:pos="284"/>
              </w:tabs>
              <w:spacing w:line="240" w:lineRule="auto"/>
              <w:jc w:val="center"/>
              <w:rPr>
                <w:rFonts w:eastAsia="MS Mincho"/>
                <w:b/>
                <w:szCs w:val="22"/>
              </w:rPr>
            </w:pPr>
            <w:r w:rsidRPr="00790E07">
              <w:rPr>
                <w:b/>
              </w:rPr>
              <w:t>n (%)</w:t>
            </w:r>
          </w:p>
        </w:tc>
        <w:tc>
          <w:tcPr>
            <w:tcW w:w="1847" w:type="dxa"/>
            <w:hideMark/>
          </w:tcPr>
          <w:p w14:paraId="70AEA55F" w14:textId="77777777" w:rsidR="00CE0513" w:rsidRPr="00790E07" w:rsidRDefault="00CE0513" w:rsidP="008412CD">
            <w:pPr>
              <w:keepNext/>
              <w:tabs>
                <w:tab w:val="clear" w:pos="567"/>
                <w:tab w:val="left" w:pos="284"/>
              </w:tabs>
              <w:spacing w:line="240" w:lineRule="auto"/>
              <w:jc w:val="center"/>
              <w:rPr>
                <w:rFonts w:eastAsia="MS Mincho"/>
                <w:b/>
                <w:szCs w:val="22"/>
              </w:rPr>
            </w:pPr>
            <w:r w:rsidRPr="00790E07">
              <w:rPr>
                <w:b/>
              </w:rPr>
              <w:t>95 %:n luottamusväli</w:t>
            </w:r>
          </w:p>
        </w:tc>
      </w:tr>
      <w:tr w:rsidR="00CE0513" w:rsidRPr="00790E07" w14:paraId="5B03DB88" w14:textId="77777777" w:rsidTr="00041B93">
        <w:trPr>
          <w:cantSplit/>
        </w:trPr>
        <w:tc>
          <w:tcPr>
            <w:tcW w:w="2127" w:type="dxa"/>
            <w:hideMark/>
          </w:tcPr>
          <w:p w14:paraId="7E98A8AE" w14:textId="77777777" w:rsidR="00CE0513" w:rsidRPr="00790E07" w:rsidRDefault="00CE0513" w:rsidP="008412CD">
            <w:pPr>
              <w:keepNext/>
              <w:tabs>
                <w:tab w:val="clear" w:pos="567"/>
                <w:tab w:val="left" w:pos="284"/>
              </w:tabs>
              <w:spacing w:line="240" w:lineRule="auto"/>
              <w:rPr>
                <w:rFonts w:eastAsia="MS Mincho"/>
                <w:szCs w:val="22"/>
              </w:rPr>
            </w:pPr>
            <w:r w:rsidRPr="00790E07">
              <w:t>Vasteen saaneet yhteensä</w:t>
            </w:r>
          </w:p>
        </w:tc>
        <w:tc>
          <w:tcPr>
            <w:tcW w:w="1554" w:type="dxa"/>
            <w:hideMark/>
          </w:tcPr>
          <w:p w14:paraId="418C2082" w14:textId="77777777" w:rsidR="00CE0513" w:rsidRPr="00790E07" w:rsidRDefault="00CE0513" w:rsidP="008412CD">
            <w:pPr>
              <w:keepNext/>
              <w:tabs>
                <w:tab w:val="clear" w:pos="567"/>
                <w:tab w:val="left" w:pos="284"/>
              </w:tabs>
              <w:spacing w:line="240" w:lineRule="auto"/>
              <w:jc w:val="center"/>
              <w:rPr>
                <w:rFonts w:eastAsia="MS Mincho"/>
                <w:szCs w:val="22"/>
              </w:rPr>
            </w:pPr>
            <w:r w:rsidRPr="00790E07">
              <w:t>96 (62,3)</w:t>
            </w:r>
          </w:p>
        </w:tc>
        <w:tc>
          <w:tcPr>
            <w:tcW w:w="1559" w:type="dxa"/>
            <w:hideMark/>
          </w:tcPr>
          <w:p w14:paraId="37C7FA76" w14:textId="1C9DA7CD" w:rsidR="00CE0513" w:rsidRPr="00790E07" w:rsidRDefault="00CE0513" w:rsidP="008412CD">
            <w:pPr>
              <w:keepNext/>
              <w:tabs>
                <w:tab w:val="clear" w:pos="567"/>
                <w:tab w:val="left" w:pos="284"/>
              </w:tabs>
              <w:spacing w:line="240" w:lineRule="auto"/>
              <w:jc w:val="center"/>
              <w:rPr>
                <w:rFonts w:eastAsia="MS Mincho"/>
                <w:szCs w:val="22"/>
              </w:rPr>
            </w:pPr>
            <w:r w:rsidRPr="00790E07">
              <w:t>54,2</w:t>
            </w:r>
            <w:r w:rsidR="00E55915">
              <w:t xml:space="preserve">; </w:t>
            </w:r>
            <w:r w:rsidRPr="00790E07">
              <w:t>70,0</w:t>
            </w:r>
          </w:p>
        </w:tc>
        <w:tc>
          <w:tcPr>
            <w:tcW w:w="1985" w:type="dxa"/>
            <w:hideMark/>
          </w:tcPr>
          <w:p w14:paraId="0DE0558A" w14:textId="77777777" w:rsidR="00CE0513" w:rsidRPr="00790E07" w:rsidRDefault="00CE0513" w:rsidP="008412CD">
            <w:pPr>
              <w:keepNext/>
              <w:tabs>
                <w:tab w:val="clear" w:pos="567"/>
                <w:tab w:val="left" w:pos="284"/>
              </w:tabs>
              <w:spacing w:line="240" w:lineRule="auto"/>
              <w:jc w:val="center"/>
              <w:rPr>
                <w:rFonts w:eastAsia="MS Mincho"/>
                <w:szCs w:val="22"/>
              </w:rPr>
            </w:pPr>
            <w:r w:rsidRPr="00790E07">
              <w:t>61 (39,4)</w:t>
            </w:r>
          </w:p>
        </w:tc>
        <w:tc>
          <w:tcPr>
            <w:tcW w:w="1847" w:type="dxa"/>
            <w:hideMark/>
          </w:tcPr>
          <w:p w14:paraId="723E4C59" w14:textId="673B27BB" w:rsidR="00CE0513" w:rsidRPr="00790E07" w:rsidRDefault="00CE0513" w:rsidP="008412CD">
            <w:pPr>
              <w:keepNext/>
              <w:tabs>
                <w:tab w:val="clear" w:pos="567"/>
                <w:tab w:val="left" w:pos="284"/>
              </w:tabs>
              <w:spacing w:line="240" w:lineRule="auto"/>
              <w:jc w:val="center"/>
              <w:rPr>
                <w:rFonts w:eastAsia="MS Mincho"/>
                <w:szCs w:val="22"/>
              </w:rPr>
            </w:pPr>
            <w:r w:rsidRPr="00790E07">
              <w:t>31,6</w:t>
            </w:r>
            <w:r w:rsidR="00E55915">
              <w:t xml:space="preserve">; </w:t>
            </w:r>
            <w:r w:rsidRPr="00790E07">
              <w:t>47,5</w:t>
            </w:r>
          </w:p>
        </w:tc>
      </w:tr>
      <w:tr w:rsidR="00CE0513" w:rsidRPr="00790E07" w14:paraId="1122D208" w14:textId="77777777" w:rsidTr="00041B93">
        <w:trPr>
          <w:cantSplit/>
        </w:trPr>
        <w:tc>
          <w:tcPr>
            <w:tcW w:w="2127" w:type="dxa"/>
            <w:hideMark/>
          </w:tcPr>
          <w:p w14:paraId="3E09CB25" w14:textId="77777777" w:rsidR="00CE0513" w:rsidRPr="00790E07" w:rsidRDefault="00CE0513" w:rsidP="008412CD">
            <w:pPr>
              <w:keepNext/>
              <w:tabs>
                <w:tab w:val="clear" w:pos="567"/>
                <w:tab w:val="left" w:pos="720"/>
              </w:tabs>
              <w:spacing w:line="240" w:lineRule="auto"/>
              <w:rPr>
                <w:rFonts w:eastAsia="MS Mincho"/>
                <w:szCs w:val="22"/>
              </w:rPr>
            </w:pPr>
            <w:r w:rsidRPr="00790E07">
              <w:t>Kerroinsuhde (95 %:n luottamusväli)</w:t>
            </w:r>
          </w:p>
        </w:tc>
        <w:tc>
          <w:tcPr>
            <w:tcW w:w="6945" w:type="dxa"/>
            <w:gridSpan w:val="4"/>
            <w:hideMark/>
          </w:tcPr>
          <w:p w14:paraId="18C32302" w14:textId="63701CFA" w:rsidR="00CE0513" w:rsidRPr="00790E07" w:rsidRDefault="00CE0513" w:rsidP="008412CD">
            <w:pPr>
              <w:keepNext/>
              <w:tabs>
                <w:tab w:val="clear" w:pos="567"/>
                <w:tab w:val="left" w:pos="284"/>
              </w:tabs>
              <w:spacing w:line="240" w:lineRule="auto"/>
              <w:jc w:val="center"/>
              <w:rPr>
                <w:rFonts w:eastAsia="MS Mincho"/>
                <w:szCs w:val="22"/>
              </w:rPr>
            </w:pPr>
            <w:r w:rsidRPr="00790E07">
              <w:t>2,64 (1,65</w:t>
            </w:r>
            <w:r w:rsidR="00E55915">
              <w:t xml:space="preserve">; </w:t>
            </w:r>
            <w:r w:rsidRPr="00790E07">
              <w:t>4,22)</w:t>
            </w:r>
          </w:p>
        </w:tc>
      </w:tr>
      <w:tr w:rsidR="00CE0513" w:rsidRPr="00790E07" w14:paraId="578F9848" w14:textId="77777777" w:rsidTr="00041B93">
        <w:trPr>
          <w:cantSplit/>
        </w:trPr>
        <w:tc>
          <w:tcPr>
            <w:tcW w:w="2127" w:type="dxa"/>
            <w:hideMark/>
          </w:tcPr>
          <w:p w14:paraId="7FE02943" w14:textId="77777777" w:rsidR="00CE0513" w:rsidRPr="00790E07" w:rsidRDefault="00CE0513" w:rsidP="008412CD">
            <w:pPr>
              <w:keepNext/>
              <w:tabs>
                <w:tab w:val="clear" w:pos="567"/>
                <w:tab w:val="left" w:pos="720"/>
              </w:tabs>
              <w:spacing w:line="240" w:lineRule="auto"/>
              <w:rPr>
                <w:rFonts w:eastAsia="MS Mincho"/>
                <w:szCs w:val="22"/>
              </w:rPr>
            </w:pPr>
            <w:r w:rsidRPr="00790E07">
              <w:t>p-arvo</w:t>
            </w:r>
            <w:r w:rsidR="00850CC5" w:rsidRPr="00790E07">
              <w:t xml:space="preserve"> (kaksitahoinen)</w:t>
            </w:r>
          </w:p>
        </w:tc>
        <w:tc>
          <w:tcPr>
            <w:tcW w:w="6945" w:type="dxa"/>
            <w:gridSpan w:val="4"/>
            <w:hideMark/>
          </w:tcPr>
          <w:p w14:paraId="559BDD8F" w14:textId="77777777" w:rsidR="00CE0513" w:rsidRPr="00790E07" w:rsidRDefault="00CE0513" w:rsidP="008412CD">
            <w:pPr>
              <w:keepNext/>
              <w:tabs>
                <w:tab w:val="clear" w:pos="567"/>
                <w:tab w:val="left" w:pos="284"/>
              </w:tabs>
              <w:spacing w:line="240" w:lineRule="auto"/>
              <w:jc w:val="center"/>
              <w:rPr>
                <w:rFonts w:eastAsia="MS Mincho"/>
                <w:szCs w:val="22"/>
              </w:rPr>
            </w:pPr>
            <w:r w:rsidRPr="00790E07">
              <w:t>p &lt; 0,0001</w:t>
            </w:r>
          </w:p>
        </w:tc>
      </w:tr>
      <w:tr w:rsidR="00CE0513" w:rsidRPr="00790E07" w14:paraId="64DEEA82" w14:textId="77777777" w:rsidTr="00041B93">
        <w:trPr>
          <w:cantSplit/>
        </w:trPr>
        <w:tc>
          <w:tcPr>
            <w:tcW w:w="2127" w:type="dxa"/>
            <w:hideMark/>
          </w:tcPr>
          <w:p w14:paraId="3AD1DA1F" w14:textId="77777777" w:rsidR="00CE0513" w:rsidRPr="00790E07" w:rsidRDefault="00CE0513" w:rsidP="008412CD">
            <w:pPr>
              <w:keepNext/>
              <w:tabs>
                <w:tab w:val="clear" w:pos="567"/>
                <w:tab w:val="left" w:pos="284"/>
              </w:tabs>
              <w:spacing w:line="240" w:lineRule="auto"/>
              <w:ind w:left="173" w:hanging="173"/>
              <w:rPr>
                <w:rFonts w:eastAsia="MS Mincho"/>
                <w:szCs w:val="22"/>
              </w:rPr>
            </w:pPr>
            <w:r w:rsidRPr="00790E07">
              <w:t>Täydellinen vaste</w:t>
            </w:r>
          </w:p>
        </w:tc>
        <w:tc>
          <w:tcPr>
            <w:tcW w:w="3113" w:type="dxa"/>
            <w:gridSpan w:val="2"/>
            <w:hideMark/>
          </w:tcPr>
          <w:p w14:paraId="1FA9BA8B" w14:textId="77777777" w:rsidR="00CE0513" w:rsidRPr="00790E07" w:rsidRDefault="00CE0513" w:rsidP="008412CD">
            <w:pPr>
              <w:keepNext/>
              <w:tabs>
                <w:tab w:val="clear" w:pos="567"/>
                <w:tab w:val="left" w:pos="284"/>
              </w:tabs>
              <w:spacing w:line="240" w:lineRule="auto"/>
              <w:jc w:val="center"/>
              <w:rPr>
                <w:rFonts w:eastAsia="MS Mincho"/>
                <w:szCs w:val="22"/>
              </w:rPr>
            </w:pPr>
            <w:r w:rsidRPr="00790E07">
              <w:t>53 (34,4)</w:t>
            </w:r>
          </w:p>
        </w:tc>
        <w:tc>
          <w:tcPr>
            <w:tcW w:w="3832" w:type="dxa"/>
            <w:gridSpan w:val="2"/>
            <w:hideMark/>
          </w:tcPr>
          <w:p w14:paraId="4D6633D2" w14:textId="77777777" w:rsidR="00CE0513" w:rsidRPr="00790E07" w:rsidRDefault="00CE0513" w:rsidP="008412CD">
            <w:pPr>
              <w:keepNext/>
              <w:tabs>
                <w:tab w:val="clear" w:pos="567"/>
                <w:tab w:val="left" w:pos="284"/>
              </w:tabs>
              <w:spacing w:line="240" w:lineRule="auto"/>
              <w:jc w:val="center"/>
              <w:rPr>
                <w:rFonts w:eastAsia="MS Mincho"/>
                <w:szCs w:val="22"/>
              </w:rPr>
            </w:pPr>
            <w:r w:rsidRPr="00790E07">
              <w:t>30 (19,4)</w:t>
            </w:r>
          </w:p>
        </w:tc>
      </w:tr>
      <w:tr w:rsidR="00CE0513" w:rsidRPr="00790E07" w14:paraId="7203073E" w14:textId="77777777" w:rsidTr="00041B93">
        <w:trPr>
          <w:cantSplit/>
        </w:trPr>
        <w:tc>
          <w:tcPr>
            <w:tcW w:w="2127" w:type="dxa"/>
            <w:hideMark/>
          </w:tcPr>
          <w:p w14:paraId="56D77AA8" w14:textId="77777777" w:rsidR="00CE0513" w:rsidRPr="00790E07" w:rsidRDefault="00CE0513" w:rsidP="008412CD">
            <w:pPr>
              <w:tabs>
                <w:tab w:val="clear" w:pos="567"/>
                <w:tab w:val="left" w:pos="284"/>
              </w:tabs>
              <w:spacing w:line="240" w:lineRule="auto"/>
              <w:ind w:left="173" w:hanging="173"/>
              <w:rPr>
                <w:rFonts w:eastAsia="MS Mincho"/>
                <w:szCs w:val="22"/>
              </w:rPr>
            </w:pPr>
            <w:r w:rsidRPr="00790E07">
              <w:t>Osittainen vaste</w:t>
            </w:r>
          </w:p>
        </w:tc>
        <w:tc>
          <w:tcPr>
            <w:tcW w:w="3113" w:type="dxa"/>
            <w:gridSpan w:val="2"/>
            <w:hideMark/>
          </w:tcPr>
          <w:p w14:paraId="23895B6B" w14:textId="77777777" w:rsidR="00CE0513" w:rsidRPr="00790E07" w:rsidRDefault="00CE0513" w:rsidP="008412CD">
            <w:pPr>
              <w:tabs>
                <w:tab w:val="clear" w:pos="567"/>
                <w:tab w:val="left" w:pos="284"/>
              </w:tabs>
              <w:spacing w:line="240" w:lineRule="auto"/>
              <w:jc w:val="center"/>
              <w:rPr>
                <w:rFonts w:eastAsia="MS Mincho"/>
                <w:szCs w:val="22"/>
              </w:rPr>
            </w:pPr>
            <w:r w:rsidRPr="00790E07">
              <w:t>43 (27,9)</w:t>
            </w:r>
          </w:p>
        </w:tc>
        <w:tc>
          <w:tcPr>
            <w:tcW w:w="3832" w:type="dxa"/>
            <w:gridSpan w:val="2"/>
            <w:hideMark/>
          </w:tcPr>
          <w:p w14:paraId="6784F049" w14:textId="77777777" w:rsidR="00CE0513" w:rsidRPr="00790E07" w:rsidRDefault="00CE0513" w:rsidP="008412CD">
            <w:pPr>
              <w:tabs>
                <w:tab w:val="clear" w:pos="567"/>
                <w:tab w:val="left" w:pos="284"/>
              </w:tabs>
              <w:spacing w:line="240" w:lineRule="auto"/>
              <w:jc w:val="center"/>
              <w:rPr>
                <w:rFonts w:eastAsia="MS Mincho"/>
                <w:szCs w:val="22"/>
              </w:rPr>
            </w:pPr>
            <w:r w:rsidRPr="00790E07">
              <w:t>31 (20,0)</w:t>
            </w:r>
          </w:p>
        </w:tc>
      </w:tr>
    </w:tbl>
    <w:p w14:paraId="7939D6D9" w14:textId="77777777" w:rsidR="00CE0513" w:rsidRPr="00790E07" w:rsidRDefault="00CE0513" w:rsidP="008412CD"/>
    <w:p w14:paraId="3AF43074" w14:textId="798F3302" w:rsidR="00CE0513" w:rsidRPr="00790E07" w:rsidRDefault="00CE0513" w:rsidP="008412CD">
      <w:pPr>
        <w:tabs>
          <w:tab w:val="clear" w:pos="567"/>
        </w:tabs>
        <w:spacing w:line="240" w:lineRule="auto"/>
        <w:rPr>
          <w:rFonts w:eastAsia="MS Mincho"/>
          <w:szCs w:val="22"/>
        </w:rPr>
      </w:pPr>
      <w:r w:rsidRPr="00790E07">
        <w:t>Tietojen primaarianalyysin perusteella tutkimuksen keskeinen toissijainen päätetapahtuma saavutettiin. Pitkäkestoisten vasteiden kokonaisosuus päivän 56 kohdalla oli 39,6 % (95 %:n luottamusväli 31,8</w:t>
      </w:r>
      <w:r w:rsidR="00E55915">
        <w:t xml:space="preserve">; </w:t>
      </w:r>
      <w:r w:rsidRPr="00790E07">
        <w:t>47,8) Jakavi-ryhmässä ja 21,9 % (95 %:n luottamusväli 15,7</w:t>
      </w:r>
      <w:r w:rsidR="00E55915">
        <w:t xml:space="preserve">; </w:t>
      </w:r>
      <w:r w:rsidRPr="00790E07">
        <w:t>29,3) parhaan saatavilla olevan hoidon ryhmässä. Hoitoryhmien välillä oli tilastollisesti merkitsevä ero (kerroinsuhde 2,38; 95 %:n luottamusväli 1,43</w:t>
      </w:r>
      <w:r w:rsidR="00E55915">
        <w:t xml:space="preserve">; </w:t>
      </w:r>
      <w:r w:rsidRPr="00790E07">
        <w:t xml:space="preserve">3,94; </w:t>
      </w:r>
      <w:r w:rsidR="00140EFA" w:rsidRPr="00790E07">
        <w:t>p = 0,0007</w:t>
      </w:r>
      <w:r w:rsidRPr="00790E07">
        <w:t>). Täydellisen vasteen saaneiden potilaiden osuus oli 26,6 % Jakavi-ryhmässä ja 16,1 % parhaan saatavilla olevan hoidon ryhmässä. Yhteensä 49 alun perin parhaan saatavilla olevan hoidon ryhmään satunnaistettua potilasta (31,6 %) siirtyi Jakavi-ryhmään.</w:t>
      </w:r>
    </w:p>
    <w:p w14:paraId="44F3A217" w14:textId="77777777" w:rsidR="00CE0513" w:rsidRPr="00790E07" w:rsidRDefault="00CE0513" w:rsidP="008412CD">
      <w:pPr>
        <w:tabs>
          <w:tab w:val="clear" w:pos="567"/>
        </w:tabs>
        <w:spacing w:line="240" w:lineRule="auto"/>
        <w:rPr>
          <w:rFonts w:eastAsia="MS Mincho"/>
          <w:szCs w:val="22"/>
          <w:lang w:eastAsia="zh-CN"/>
        </w:rPr>
      </w:pPr>
    </w:p>
    <w:p w14:paraId="519E1EED" w14:textId="77777777" w:rsidR="00CE0513" w:rsidRPr="00790E07" w:rsidRDefault="00CE0513" w:rsidP="008412CD">
      <w:pPr>
        <w:keepNext/>
        <w:tabs>
          <w:tab w:val="clear" w:pos="567"/>
        </w:tabs>
        <w:spacing w:line="240" w:lineRule="auto"/>
        <w:rPr>
          <w:rFonts w:eastAsia="MS Mincho"/>
          <w:i/>
          <w:szCs w:val="22"/>
        </w:rPr>
      </w:pPr>
      <w:r w:rsidRPr="00790E07">
        <w:rPr>
          <w:i/>
        </w:rPr>
        <w:t>Krooninen käänteishyljintä</w:t>
      </w:r>
    </w:p>
    <w:p w14:paraId="3A154A62" w14:textId="77777777" w:rsidR="00CE0513" w:rsidRPr="00790E07" w:rsidRDefault="00CE0513" w:rsidP="008412CD">
      <w:pPr>
        <w:tabs>
          <w:tab w:val="clear" w:pos="567"/>
        </w:tabs>
        <w:spacing w:line="240" w:lineRule="auto"/>
        <w:rPr>
          <w:rFonts w:eastAsia="MS Mincho"/>
          <w:szCs w:val="22"/>
        </w:rPr>
      </w:pPr>
      <w:r w:rsidRPr="00790E07">
        <w:t>REACH3-tutkimuksessa 329 potilasta, joilla oli keskivaikea tai vaikea kortikosteroidihoitoon reagoimaton krooninen käänteishyljintä, satunnaistettiin suhteessa 1:1 saamaan joko Jakavi-hoitoa tai parasta saatavilla olevaa hoitoa. Potilaat ositettiin sen perusteella, mikä oli kroonisen käänteishyljinnän vaikeusaste satunnaistamishetkellä. Käänteishyljintä määriteltiin kortikosteroidihoitoon reagoimattomaksi, jos vastetta ei ollut saatu tai sairaus eteni 7 päivän jälkeen, jos sairaus jatkui 4 viikkoa tai jos kortikosteroidiannoksen vähittäinen pienentäminen epäonnistui kahdesti.</w:t>
      </w:r>
    </w:p>
    <w:p w14:paraId="5DD354BC" w14:textId="77777777" w:rsidR="00CE0513" w:rsidRPr="00790E07" w:rsidRDefault="00CE0513" w:rsidP="008412CD">
      <w:pPr>
        <w:tabs>
          <w:tab w:val="clear" w:pos="567"/>
        </w:tabs>
        <w:spacing w:line="240" w:lineRule="auto"/>
        <w:rPr>
          <w:rFonts w:eastAsia="MS Mincho"/>
          <w:szCs w:val="22"/>
          <w:lang w:eastAsia="zh-CN"/>
        </w:rPr>
      </w:pPr>
    </w:p>
    <w:p w14:paraId="0F66A6E9" w14:textId="77777777" w:rsidR="00CE0513" w:rsidRPr="00790E07" w:rsidRDefault="00CE0513" w:rsidP="008412CD">
      <w:pPr>
        <w:tabs>
          <w:tab w:val="clear" w:pos="567"/>
        </w:tabs>
        <w:spacing w:line="240" w:lineRule="auto"/>
        <w:rPr>
          <w:rFonts w:eastAsia="MS Mincho"/>
          <w:szCs w:val="22"/>
        </w:rPr>
      </w:pPr>
      <w:r w:rsidRPr="00790E07">
        <w:t>Tutkija valitsi parhaan saatavilla olevan hoidon potilaskohtaisesti. Vaihtoehtoihin kuuluivat kehonulkoinen fotofereesi</w:t>
      </w:r>
      <w:r w:rsidR="002D1F5A" w:rsidRPr="00790E07">
        <w:t xml:space="preserve"> (ECP)</w:t>
      </w:r>
      <w:r w:rsidRPr="00790E07">
        <w:t>, pieniannoksinen metotreksaatti (MTX), mykofenolaattimofetiili (MMF), mTORin estäjät (everolimuusi tai sirolimuusi), infliksimabi, rituksimabi, pentostatiini, imatinibi ja ibrutinibi.</w:t>
      </w:r>
    </w:p>
    <w:p w14:paraId="701E00B9" w14:textId="77777777" w:rsidR="00CE0513" w:rsidRPr="00790E07" w:rsidRDefault="00CE0513" w:rsidP="008412CD">
      <w:pPr>
        <w:tabs>
          <w:tab w:val="clear" w:pos="567"/>
        </w:tabs>
        <w:spacing w:line="240" w:lineRule="auto"/>
        <w:rPr>
          <w:rFonts w:eastAsia="MS Mincho"/>
          <w:szCs w:val="22"/>
          <w:lang w:eastAsia="zh-CN"/>
        </w:rPr>
      </w:pPr>
    </w:p>
    <w:p w14:paraId="4A0EAF5E" w14:textId="77777777" w:rsidR="00CE0513" w:rsidRPr="00790E07" w:rsidRDefault="00CE0513" w:rsidP="008412CD">
      <w:pPr>
        <w:tabs>
          <w:tab w:val="clear" w:pos="567"/>
        </w:tabs>
        <w:spacing w:line="240" w:lineRule="auto"/>
        <w:rPr>
          <w:szCs w:val="22"/>
        </w:rPr>
      </w:pPr>
      <w:r w:rsidRPr="00790E07">
        <w:t>Jakavi-hoidon tai parhaan saatavilla olevan hoidon lisäksi potilaat olivat saattaneet saada tavanomaista allogeenisen kantasolusiirron tukihoitoa, kuten infektiolääkkeitä ja verensiirtoja. Kortikosteroidien ja kalsineuriinin estäjien, kuten siklosporiinin tai takrolimuusin, sekä paikallisesti käytettävien tai inhaloitavien kortikosteroidien käytön jatkaminen oli sallittua hoitoyksikön ohjeiden mukaisesti.</w:t>
      </w:r>
    </w:p>
    <w:p w14:paraId="306A9439" w14:textId="77777777" w:rsidR="00CE0513" w:rsidRPr="00790E07" w:rsidRDefault="00CE0513" w:rsidP="008412CD">
      <w:pPr>
        <w:tabs>
          <w:tab w:val="clear" w:pos="567"/>
        </w:tabs>
        <w:spacing w:line="240" w:lineRule="auto"/>
        <w:rPr>
          <w:bCs/>
          <w:i/>
          <w:szCs w:val="22"/>
          <w:lang w:eastAsia="zh-CN"/>
        </w:rPr>
      </w:pPr>
    </w:p>
    <w:p w14:paraId="03C517D7" w14:textId="77777777" w:rsidR="00CE0513" w:rsidRPr="00790E07" w:rsidRDefault="00CE0513" w:rsidP="008412CD">
      <w:pPr>
        <w:tabs>
          <w:tab w:val="clear" w:pos="567"/>
        </w:tabs>
        <w:spacing w:line="240" w:lineRule="auto"/>
        <w:rPr>
          <w:bCs/>
          <w:szCs w:val="22"/>
        </w:rPr>
      </w:pPr>
      <w:r w:rsidRPr="00790E07">
        <w:t xml:space="preserve">Tutkimukseen voitiin ottaa mukaan potilaita, jotka olivat saaneet krooniseen käänteishyljintään yhtä muuta aiempaa systeemistä hoitoa kuin kortikosteroideja </w:t>
      </w:r>
      <w:r w:rsidR="00504566" w:rsidRPr="00790E07">
        <w:t>ja/</w:t>
      </w:r>
      <w:r w:rsidRPr="00790E07">
        <w:t>tai kalsineuriinin estäjiä. Muiden kroonisen käänteishyljinnän systeemiseen hoitoon tarkoitettujen lääkevalmisteiden kuin kortikosteroidien ja kalsineuriinin estäjien aiemman käytön jatkaminen oli sallittua vain, jos valmisteita käytettiin kroonisen käänteishyljinnän estohoitoon (eli hoito oli aloitettu ennen kroonisen käänteishyljinnän toteamista) tavanomaisen hoitokäytännön mukaisesti.</w:t>
      </w:r>
    </w:p>
    <w:p w14:paraId="3B30515F" w14:textId="77777777" w:rsidR="00CE0513" w:rsidRPr="00790E07" w:rsidRDefault="00CE0513" w:rsidP="008412CD">
      <w:pPr>
        <w:tabs>
          <w:tab w:val="clear" w:pos="567"/>
        </w:tabs>
        <w:spacing w:line="240" w:lineRule="auto"/>
        <w:rPr>
          <w:bCs/>
          <w:szCs w:val="22"/>
          <w:lang w:eastAsia="zh-CN"/>
        </w:rPr>
      </w:pPr>
    </w:p>
    <w:p w14:paraId="47AE812D" w14:textId="05A4D894" w:rsidR="00CE0513" w:rsidRPr="00790E07" w:rsidRDefault="00CE0513" w:rsidP="008412CD">
      <w:pPr>
        <w:tabs>
          <w:tab w:val="clear" w:pos="567"/>
        </w:tabs>
        <w:spacing w:line="240" w:lineRule="auto"/>
        <w:rPr>
          <w:bCs/>
          <w:szCs w:val="22"/>
        </w:rPr>
      </w:pPr>
      <w:r w:rsidRPr="00790E07">
        <w:t>Parasta saatavilla olevaa hoitoa saaneet potilaat saivat siirtyä käyttämään ruksolitinibia päivänä 1</w:t>
      </w:r>
      <w:r w:rsidR="00C10DC4">
        <w:t>69</w:t>
      </w:r>
      <w:r w:rsidRPr="00790E07">
        <w:t xml:space="preserve"> tai sen jälkeen sairauden etenemisen, haittatapahtumien komplisoiman vasteen (mixed response), vasteen muuttumattomuuden, parhaan saatavilla olevan hoidon aiheuttaman toksisuuden tai kroonisen käänteishyljinnän uudelleenaktivoitumisen vuoksi.</w:t>
      </w:r>
    </w:p>
    <w:p w14:paraId="0C9E891F" w14:textId="77777777" w:rsidR="00CE0513" w:rsidRPr="00790E07" w:rsidRDefault="00CE0513" w:rsidP="008412CD">
      <w:pPr>
        <w:tabs>
          <w:tab w:val="clear" w:pos="567"/>
        </w:tabs>
        <w:spacing w:line="240" w:lineRule="auto"/>
        <w:rPr>
          <w:bCs/>
          <w:iCs/>
          <w:szCs w:val="22"/>
          <w:lang w:eastAsia="zh-CN"/>
        </w:rPr>
      </w:pPr>
    </w:p>
    <w:p w14:paraId="38FF21B6" w14:textId="77777777" w:rsidR="00CE0513" w:rsidRPr="00790E07" w:rsidRDefault="00CE0513" w:rsidP="008412CD">
      <w:pPr>
        <w:tabs>
          <w:tab w:val="clear" w:pos="567"/>
        </w:tabs>
        <w:spacing w:line="240" w:lineRule="auto"/>
        <w:rPr>
          <w:bCs/>
          <w:iCs/>
          <w:szCs w:val="22"/>
        </w:rPr>
      </w:pPr>
      <w:r w:rsidRPr="00790E07">
        <w:t xml:space="preserve">Valmisteen tehosta sellaisten potilaiden hoidossa, joilla aktiivinen akuutti käänteishyljintä muuttuu krooniseksi käänteishyljinnäksi ilman kortikosteroidihoidon ja mahdollisen systeemisen hoidon </w:t>
      </w:r>
      <w:r w:rsidRPr="00790E07">
        <w:lastRenderedPageBreak/>
        <w:t>annosten vähittäistä pienentämistä, ei ole tietoa. Tehosta luovuttajan lymfosyytti-infuusion (DLI) jälkeisen akuutin tai kroonisen käänteishyljinnän hoidossa tai potilailla, jotka eivät sietäneet steroidihoitoa, ei ole tietoa.</w:t>
      </w:r>
    </w:p>
    <w:p w14:paraId="2EBD067B" w14:textId="77777777" w:rsidR="00CE0513" w:rsidRPr="00790E07" w:rsidRDefault="00CE0513" w:rsidP="008412CD">
      <w:pPr>
        <w:tabs>
          <w:tab w:val="clear" w:pos="567"/>
        </w:tabs>
        <w:spacing w:line="240" w:lineRule="auto"/>
        <w:rPr>
          <w:szCs w:val="22"/>
          <w:lang w:eastAsia="zh-CN"/>
        </w:rPr>
      </w:pPr>
    </w:p>
    <w:p w14:paraId="24AE5B7A" w14:textId="20155B31" w:rsidR="00CE0513" w:rsidRPr="00790E07" w:rsidRDefault="00CE0513" w:rsidP="008412CD">
      <w:pPr>
        <w:tabs>
          <w:tab w:val="clear" w:pos="567"/>
        </w:tabs>
        <w:spacing w:line="240" w:lineRule="auto"/>
        <w:rPr>
          <w:rFonts w:eastAsia="MS Mincho"/>
          <w:szCs w:val="22"/>
        </w:rPr>
      </w:pPr>
      <w:r w:rsidRPr="00790E07">
        <w:t>Jakavi-annoksen vaiheittainen pienentäminen oli sallittua päivän 1</w:t>
      </w:r>
      <w:r w:rsidR="00C10DC4">
        <w:t>69</w:t>
      </w:r>
      <w:r w:rsidRPr="00790E07">
        <w:t xml:space="preserve"> käynnin jälkeen.</w:t>
      </w:r>
    </w:p>
    <w:p w14:paraId="4FF8130A" w14:textId="77777777" w:rsidR="00CE0513" w:rsidRPr="00790E07" w:rsidRDefault="00CE0513" w:rsidP="008412CD">
      <w:pPr>
        <w:tabs>
          <w:tab w:val="clear" w:pos="567"/>
        </w:tabs>
        <w:spacing w:line="240" w:lineRule="auto"/>
        <w:rPr>
          <w:rFonts w:eastAsia="MS Mincho"/>
          <w:szCs w:val="22"/>
          <w:lang w:eastAsia="zh-CN"/>
        </w:rPr>
      </w:pPr>
    </w:p>
    <w:p w14:paraId="7AFF378D" w14:textId="77777777" w:rsidR="00CE0513" w:rsidRPr="00790E07" w:rsidRDefault="00CE0513" w:rsidP="008412CD">
      <w:pPr>
        <w:tabs>
          <w:tab w:val="clear" w:pos="567"/>
        </w:tabs>
        <w:spacing w:line="240" w:lineRule="auto"/>
        <w:rPr>
          <w:szCs w:val="22"/>
        </w:rPr>
      </w:pPr>
      <w:r w:rsidRPr="00790E07">
        <w:t>Lähtötilanteen demografiset tiedot ja sairauden ominaispiirteet olivat samankaltaiset molemmissa hoitoryhmissä. Potilaiden mediaani-ikä oli 49 vuotta (vaihteluväli 12–76 vuotta). Tutkimukseen osallistuneista potilaista 3,6 % oli nuoria, 61,1 % oli miehiä ja 75,4 % oli valkoihoisia. Suurimmalla osalla osallistujista oli pahanlaatuinen perussairaus.</w:t>
      </w:r>
    </w:p>
    <w:p w14:paraId="2C032305" w14:textId="77777777" w:rsidR="00CE0513" w:rsidRPr="00790E07" w:rsidRDefault="00CE0513" w:rsidP="008412CD">
      <w:pPr>
        <w:tabs>
          <w:tab w:val="clear" w:pos="567"/>
        </w:tabs>
        <w:spacing w:line="240" w:lineRule="auto"/>
        <w:rPr>
          <w:szCs w:val="22"/>
          <w:lang w:eastAsia="zh-CN"/>
        </w:rPr>
      </w:pPr>
    </w:p>
    <w:p w14:paraId="0F6347F8" w14:textId="77777777" w:rsidR="00CE0513" w:rsidRPr="00790E07" w:rsidRDefault="00CE0513" w:rsidP="008412CD">
      <w:pPr>
        <w:tabs>
          <w:tab w:val="clear" w:pos="567"/>
        </w:tabs>
        <w:spacing w:line="240" w:lineRule="auto"/>
        <w:rPr>
          <w:szCs w:val="22"/>
        </w:rPr>
      </w:pPr>
      <w:r w:rsidRPr="00790E07">
        <w:t xml:space="preserve">Kortikosteroidihoitoon reagoimattoman kroonisen käänteishyljinnän vaikeusaste </w:t>
      </w:r>
      <w:r w:rsidR="002D1F5A" w:rsidRPr="00790E07">
        <w:t xml:space="preserve">toteamishetkellä </w:t>
      </w:r>
      <w:r w:rsidRPr="00790E07">
        <w:t>oli samankaltainen molemmissa hoitoryhmissä. Käänteishyljintä oli keskivaikea 41 %:lla Jakavi-ryhmän ja 45 %:lla parhaan saatavilla olevan hoidon ryhmän potilaista ja vaikea 59 %:lla Jakavi-ryhmän ja 55 %:lla parhaan saatavilla olevan hoidon ryhmän potilaista.</w:t>
      </w:r>
    </w:p>
    <w:p w14:paraId="6ECC9DB4" w14:textId="77777777" w:rsidR="00CE0513" w:rsidRPr="00790E07" w:rsidRDefault="00CE0513" w:rsidP="008412CD">
      <w:pPr>
        <w:tabs>
          <w:tab w:val="clear" w:pos="567"/>
        </w:tabs>
        <w:spacing w:line="240" w:lineRule="auto"/>
        <w:rPr>
          <w:szCs w:val="22"/>
          <w:lang w:eastAsia="zh-CN"/>
        </w:rPr>
      </w:pPr>
    </w:p>
    <w:p w14:paraId="3ACAED77" w14:textId="77777777" w:rsidR="00CE0513" w:rsidRPr="00790E07" w:rsidRDefault="00CE0513" w:rsidP="008412CD">
      <w:pPr>
        <w:tabs>
          <w:tab w:val="clear" w:pos="567"/>
        </w:tabs>
        <w:spacing w:line="240" w:lineRule="auto"/>
        <w:rPr>
          <w:szCs w:val="22"/>
        </w:rPr>
      </w:pPr>
      <w:r w:rsidRPr="00790E07">
        <w:t>Potilaiden riittämättömälle vasteelle kortikosteroidihoitoon Jakavi-ryhmässä ja parhaan saatavilla olevan hoidon ryhmässä olivat ominaisia seuraavat tekijät: i) vasteen puuttuminen tai taudin eteneminen vähintään 7 päivää kestäneen, prednisoniannosta 1 mg/kg/vrk vastanneen kortikosteroidihoidon jälkeen (37,6 % Jakavi-ryhmässä ja 44,5 % parhaan saatavilla olevan hoidon ryhmässä), ii) sairauden jatkuminen 4 viikkoa kestäneen, annoksella 0,5 mg/kg/vrk käytetyn hoidon jälkeen (35,2 % Jakavi-ryhmässä ja 25,6 % parhaan saatavilla olevan hoidon ryhmässä) tai iii) kortikosteroidiriippuvuus (27,3 % Jakavi-ryhmässä ja 29,9 % parhaan saatavilla olevan hoidon ryhmässä).</w:t>
      </w:r>
    </w:p>
    <w:p w14:paraId="1604B770" w14:textId="77777777" w:rsidR="00CE0513" w:rsidRPr="00790E07" w:rsidRDefault="00CE0513" w:rsidP="008412CD">
      <w:pPr>
        <w:tabs>
          <w:tab w:val="clear" w:pos="567"/>
        </w:tabs>
        <w:spacing w:line="240" w:lineRule="auto"/>
        <w:rPr>
          <w:rFonts w:eastAsia="MS Mincho"/>
          <w:szCs w:val="22"/>
          <w:lang w:eastAsia="zh-CN"/>
        </w:rPr>
      </w:pPr>
    </w:p>
    <w:p w14:paraId="4DFE08EC" w14:textId="77777777" w:rsidR="00CE0513" w:rsidRPr="00790E07" w:rsidRDefault="00CE0513" w:rsidP="008412CD">
      <w:pPr>
        <w:tabs>
          <w:tab w:val="clear" w:pos="567"/>
        </w:tabs>
        <w:spacing w:line="240" w:lineRule="auto"/>
        <w:rPr>
          <w:rFonts w:eastAsia="MS Mincho"/>
          <w:szCs w:val="22"/>
        </w:rPr>
      </w:pPr>
      <w:r w:rsidRPr="00790E07">
        <w:t>Koko potilasjoukossa iho-oireita oli 73 %:lla Jakavi-ryhmän potilaista ja 69 %:lla parhaan saatavilla olevan hoidon ryhmän potilaista ja keuhko-oireita 45 %:lla Jakavi-ryhmän potilaista ja 41 %:lla parhaan saatavilla olevan hoidon ryhmän potilaista.</w:t>
      </w:r>
    </w:p>
    <w:p w14:paraId="25A91948" w14:textId="77777777" w:rsidR="00CE0513" w:rsidRPr="00790E07" w:rsidRDefault="00CE0513" w:rsidP="008412CD">
      <w:pPr>
        <w:tabs>
          <w:tab w:val="clear" w:pos="567"/>
        </w:tabs>
        <w:spacing w:line="240" w:lineRule="auto"/>
        <w:rPr>
          <w:rFonts w:eastAsia="MS Mincho"/>
          <w:szCs w:val="22"/>
          <w:lang w:eastAsia="zh-CN"/>
        </w:rPr>
      </w:pPr>
    </w:p>
    <w:p w14:paraId="633BA6F0" w14:textId="77777777" w:rsidR="00CE0513" w:rsidRPr="00790E07" w:rsidRDefault="00CE0513" w:rsidP="008412CD">
      <w:pPr>
        <w:tabs>
          <w:tab w:val="clear" w:pos="567"/>
        </w:tabs>
        <w:spacing w:line="240" w:lineRule="auto"/>
        <w:rPr>
          <w:szCs w:val="22"/>
        </w:rPr>
      </w:pPr>
      <w:r w:rsidRPr="00790E07">
        <w:t xml:space="preserve">Yleisimpiä aiemmin käytettyjä kroonisen käänteishyljinnän systeemisiä hoitoja olivat pelkät kortikosteroidit (43 %:lla Jakavi-ryhmän ja 49 %:lla parhaan saatavilla olevan hoidon ryhmän potilaista) </w:t>
      </w:r>
      <w:bookmarkStart w:id="24" w:name="_Hlk97194453"/>
      <w:r w:rsidRPr="00790E07">
        <w:t xml:space="preserve">ja kortikosteroidien ja kalsineuriinin estäjien </w:t>
      </w:r>
      <w:bookmarkEnd w:id="24"/>
      <w:r w:rsidRPr="00790E07">
        <w:t>yhdistelmät (41 %:lla Jakavi-ryhmän ja 42 %:lla parhaan saatavilla olevan hoidon ryhmän potilaista).</w:t>
      </w:r>
    </w:p>
    <w:p w14:paraId="02801F7B" w14:textId="77777777" w:rsidR="00CE0513" w:rsidRPr="00790E07" w:rsidRDefault="00CE0513" w:rsidP="008412CD">
      <w:pPr>
        <w:tabs>
          <w:tab w:val="clear" w:pos="567"/>
        </w:tabs>
        <w:spacing w:line="240" w:lineRule="auto"/>
        <w:rPr>
          <w:szCs w:val="22"/>
          <w:lang w:eastAsia="zh-CN"/>
        </w:rPr>
      </w:pPr>
    </w:p>
    <w:p w14:paraId="08446071" w14:textId="6E582DD5" w:rsidR="00CE0513" w:rsidRPr="00790E07" w:rsidRDefault="00CE0513" w:rsidP="008412CD">
      <w:pPr>
        <w:tabs>
          <w:tab w:val="clear" w:pos="567"/>
        </w:tabs>
        <w:spacing w:line="240" w:lineRule="auto"/>
        <w:rPr>
          <w:rFonts w:eastAsia="MS Mincho"/>
          <w:szCs w:val="22"/>
        </w:rPr>
      </w:pPr>
      <w:r w:rsidRPr="00790E07">
        <w:t>Ensisijainen päätemuuttuja oli kokonaisvasteosuus päivänä 1</w:t>
      </w:r>
      <w:r w:rsidR="006C472C">
        <w:t>69</w:t>
      </w:r>
      <w:r w:rsidRPr="00790E07">
        <w:t>. Se määriteltiin niiden potilaiden osuudeksi kummassakin ryhmässä, joilla saavutettiin täydellinen vaste tai osittainen vaste ilman sellaista lisähoitojen tarvetta, joka olisi johtunut aiemmasta etenemisestä, haittatapahtumien komplisoimasta vasteesta (mixed response) tai vasteen puuttumisesta. Vasteen arvioi tutkija National Institutes of Health</w:t>
      </w:r>
      <w:r w:rsidR="002D1F5A" w:rsidRPr="00790E07">
        <w:t> </w:t>
      </w:r>
      <w:r w:rsidRPr="00790E07">
        <w:t>-tutkimuslaitoksen (NIH) kriteerien perusteella.</w:t>
      </w:r>
    </w:p>
    <w:p w14:paraId="42348FB7" w14:textId="77777777" w:rsidR="00CE0513" w:rsidRPr="00790E07" w:rsidRDefault="00CE0513" w:rsidP="008412CD">
      <w:pPr>
        <w:tabs>
          <w:tab w:val="clear" w:pos="567"/>
        </w:tabs>
        <w:spacing w:line="240" w:lineRule="auto"/>
        <w:rPr>
          <w:rFonts w:eastAsia="MS Mincho"/>
          <w:szCs w:val="22"/>
          <w:lang w:eastAsia="zh-CN"/>
        </w:rPr>
      </w:pPr>
    </w:p>
    <w:p w14:paraId="757A46F2" w14:textId="77777777" w:rsidR="00CE0513" w:rsidRPr="00790E07" w:rsidRDefault="004E02D1" w:rsidP="008412CD">
      <w:pPr>
        <w:tabs>
          <w:tab w:val="clear" w:pos="567"/>
        </w:tabs>
        <w:spacing w:line="240" w:lineRule="auto"/>
        <w:rPr>
          <w:rFonts w:eastAsia="MS Mincho"/>
          <w:szCs w:val="22"/>
        </w:rPr>
      </w:pPr>
      <w:r w:rsidRPr="00790E07">
        <w:t>Keskeinen toissijainen päätemuuttuja oli elossaolo ilman hoidon epäonnistumista (</w:t>
      </w:r>
      <w:r w:rsidR="002B153D" w:rsidRPr="00790E07">
        <w:t xml:space="preserve">failure free survival, </w:t>
      </w:r>
      <w:r w:rsidRPr="00790E07">
        <w:t xml:space="preserve">FFS), </w:t>
      </w:r>
      <w:r w:rsidR="00CE0513" w:rsidRPr="00790E07">
        <w:t>aika tapahtumaan </w:t>
      </w:r>
      <w:r w:rsidR="003D3713" w:rsidRPr="00790E07">
        <w:noBreakHyphen/>
      </w:r>
      <w:r w:rsidR="00CE0513" w:rsidRPr="00790E07">
        <w:t>yhdistelmä</w:t>
      </w:r>
      <w:r w:rsidR="003D3713" w:rsidRPr="00790E07">
        <w:softHyphen/>
      </w:r>
      <w:r w:rsidR="00CE0513" w:rsidRPr="00790E07">
        <w:t>päätemuuttuja, johon sisältyi ensimmäisenä ilmennyt seuraavista tapahtumista: i) perussairauden paheneminen tai uusiutuminen tai perussairaudesta johtuva kuolema, ii) muuhun kuin perussairauden pahenemiseen liittyvä kuolema tai iii) kroonisen käänteishyljinnän uuden systeemisen hoidon lisääminen tai aloittaminen.</w:t>
      </w:r>
    </w:p>
    <w:p w14:paraId="6F009CE9" w14:textId="77777777" w:rsidR="00CE0513" w:rsidRPr="00790E07" w:rsidRDefault="00CE0513" w:rsidP="008412CD">
      <w:pPr>
        <w:tabs>
          <w:tab w:val="clear" w:pos="567"/>
        </w:tabs>
        <w:spacing w:line="240" w:lineRule="auto"/>
        <w:rPr>
          <w:rFonts w:eastAsia="MS Mincho"/>
          <w:szCs w:val="22"/>
          <w:lang w:eastAsia="zh-CN"/>
        </w:rPr>
      </w:pPr>
    </w:p>
    <w:p w14:paraId="05907F2C" w14:textId="702A8F28" w:rsidR="00CE0513" w:rsidRPr="00790E07" w:rsidRDefault="00CE0513" w:rsidP="008412CD">
      <w:pPr>
        <w:tabs>
          <w:tab w:val="clear" w:pos="567"/>
        </w:tabs>
        <w:spacing w:line="240" w:lineRule="auto"/>
        <w:rPr>
          <w:rFonts w:eastAsia="MS Mincho"/>
          <w:szCs w:val="22"/>
        </w:rPr>
      </w:pPr>
      <w:r w:rsidRPr="00790E07">
        <w:t>REACH3-tutkimuksen ensisijainen tavoite saavutettiin. Primaarianalyysin ajankohtana (tiedonkeruun katkaisu</w:t>
      </w:r>
      <w:r w:rsidR="0043380A" w:rsidRPr="00790E07">
        <w:t>p</w:t>
      </w:r>
      <w:r w:rsidR="0007777A" w:rsidRPr="00790E07">
        <w:t>äivä</w:t>
      </w:r>
      <w:r w:rsidRPr="00790E07">
        <w:t xml:space="preserve"> 8.5.2020) kokonaisvasteosuus viikon 24 kohdalla oli Jakavi-ryhmässä suurempi (49,7 %) kuin parhaan saatavilla olevan hoidon ryhmässä (25,6 %). Hoitoryhmien välinen ero oli tilastollisesti merkitsevä (ositettu Cochrane–Mantel–Haenszelin testi p &lt; 0,0001, </w:t>
      </w:r>
      <w:r w:rsidR="00CA3F20" w:rsidRPr="00790E07">
        <w:t>kaksi</w:t>
      </w:r>
      <w:r w:rsidRPr="00790E07">
        <w:t>tahoinen; kerroinsuhde 2,99; 95 %:n luottamusväli 1,86</w:t>
      </w:r>
      <w:r w:rsidR="00E55915">
        <w:t xml:space="preserve">; </w:t>
      </w:r>
      <w:r w:rsidRPr="00790E07">
        <w:t>4,80). Tulokset on esitetty taulukossa 1</w:t>
      </w:r>
      <w:r w:rsidR="008D7F33" w:rsidRPr="00790E07">
        <w:t>2</w:t>
      </w:r>
      <w:r w:rsidRPr="00790E07">
        <w:t>.</w:t>
      </w:r>
    </w:p>
    <w:p w14:paraId="136B7D73" w14:textId="77777777" w:rsidR="00CE0513" w:rsidRPr="00790E07" w:rsidRDefault="00CE0513" w:rsidP="008412CD">
      <w:pPr>
        <w:tabs>
          <w:tab w:val="clear" w:pos="567"/>
        </w:tabs>
        <w:spacing w:line="240" w:lineRule="auto"/>
        <w:rPr>
          <w:rFonts w:eastAsia="MS Mincho"/>
          <w:szCs w:val="22"/>
          <w:lang w:eastAsia="zh-CN"/>
        </w:rPr>
      </w:pPr>
    </w:p>
    <w:p w14:paraId="1DB85CAD" w14:textId="2BC2DBC8" w:rsidR="00CE0513" w:rsidRPr="00790E07" w:rsidRDefault="00CE0513" w:rsidP="008412CD">
      <w:pPr>
        <w:tabs>
          <w:tab w:val="clear" w:pos="567"/>
        </w:tabs>
        <w:spacing w:line="240" w:lineRule="auto"/>
        <w:rPr>
          <w:rFonts w:eastAsia="MS Mincho"/>
          <w:szCs w:val="22"/>
        </w:rPr>
      </w:pPr>
      <w:r w:rsidRPr="00790E07">
        <w:t>Sairaus oli edennyt 2,4 %:lla niistä Jakavi-ryhmän potilaista ja 12,8 %:lla niistä parhaan saatavilla olevan hoidon ryhmän potilaista, jotka eivät olleet saaneet vastetta päivän 1</w:t>
      </w:r>
      <w:r w:rsidR="00C10DC4">
        <w:t>69</w:t>
      </w:r>
      <w:r w:rsidRPr="00790E07">
        <w:t xml:space="preserve"> kohdalla.</w:t>
      </w:r>
    </w:p>
    <w:p w14:paraId="44C81FA8" w14:textId="77777777" w:rsidR="00CE0513" w:rsidRPr="00790E07" w:rsidRDefault="00CE0513" w:rsidP="008412CD">
      <w:pPr>
        <w:tabs>
          <w:tab w:val="clear" w:pos="567"/>
        </w:tabs>
        <w:spacing w:line="240" w:lineRule="auto"/>
        <w:rPr>
          <w:rFonts w:eastAsia="MS Mincho"/>
          <w:szCs w:val="22"/>
          <w:lang w:eastAsia="zh-CN"/>
        </w:rPr>
      </w:pPr>
    </w:p>
    <w:p w14:paraId="4C733C75" w14:textId="6F0EB342" w:rsidR="00CE0513" w:rsidRPr="00790E07" w:rsidRDefault="00CE0513" w:rsidP="008412CD">
      <w:pPr>
        <w:keepNext/>
        <w:keepLines/>
        <w:tabs>
          <w:tab w:val="clear" w:pos="567"/>
        </w:tabs>
        <w:spacing w:line="240" w:lineRule="auto"/>
        <w:ind w:left="1418" w:hanging="1418"/>
        <w:rPr>
          <w:rFonts w:eastAsia="MS Gothic"/>
          <w:b/>
          <w:szCs w:val="22"/>
        </w:rPr>
      </w:pPr>
      <w:bookmarkStart w:id="25" w:name="_Toc59188506"/>
      <w:r w:rsidRPr="00790E07">
        <w:rPr>
          <w:b/>
          <w:bCs/>
        </w:rPr>
        <w:lastRenderedPageBreak/>
        <w:t>Taulukko 1</w:t>
      </w:r>
      <w:r w:rsidR="008D7F33" w:rsidRPr="00790E07">
        <w:rPr>
          <w:b/>
          <w:bCs/>
        </w:rPr>
        <w:t>2</w:t>
      </w:r>
      <w:r w:rsidRPr="00790E07">
        <w:rPr>
          <w:b/>
          <w:bCs/>
        </w:rPr>
        <w:tab/>
        <w:t>Kokonaisvasteosuus päivän 1</w:t>
      </w:r>
      <w:r w:rsidR="00C10DC4">
        <w:rPr>
          <w:b/>
          <w:bCs/>
        </w:rPr>
        <w:t>69</w:t>
      </w:r>
      <w:r w:rsidRPr="00790E07">
        <w:rPr>
          <w:b/>
          <w:bCs/>
        </w:rPr>
        <w:t xml:space="preserve"> kohdalla REACH3-tutkimuksessa</w:t>
      </w:r>
      <w:bookmarkEnd w:id="25"/>
    </w:p>
    <w:p w14:paraId="7BE338D4" w14:textId="77777777" w:rsidR="00CE0513" w:rsidRPr="00790E07" w:rsidRDefault="00CE0513" w:rsidP="008412CD">
      <w:pPr>
        <w:keepNext/>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8"/>
        <w:gridCol w:w="1701"/>
        <w:gridCol w:w="1843"/>
        <w:gridCol w:w="1847"/>
      </w:tblGrid>
      <w:tr w:rsidR="00CE0513" w:rsidRPr="00790E07" w14:paraId="4789A6FC" w14:textId="77777777" w:rsidTr="00DE32D9">
        <w:trPr>
          <w:tblHeader/>
        </w:trPr>
        <w:tc>
          <w:tcPr>
            <w:tcW w:w="2263" w:type="dxa"/>
          </w:tcPr>
          <w:p w14:paraId="57082589" w14:textId="77777777" w:rsidR="00CE0513" w:rsidRPr="00790E07" w:rsidRDefault="00CE0513" w:rsidP="008412CD">
            <w:pPr>
              <w:keepNext/>
              <w:tabs>
                <w:tab w:val="clear" w:pos="567"/>
                <w:tab w:val="left" w:pos="284"/>
              </w:tabs>
              <w:spacing w:line="240" w:lineRule="auto"/>
              <w:rPr>
                <w:rFonts w:eastAsia="MS Mincho"/>
                <w:b/>
                <w:szCs w:val="22"/>
                <w:lang w:eastAsia="zh-CN"/>
              </w:rPr>
            </w:pPr>
          </w:p>
        </w:tc>
        <w:tc>
          <w:tcPr>
            <w:tcW w:w="3119" w:type="dxa"/>
            <w:gridSpan w:val="2"/>
            <w:hideMark/>
          </w:tcPr>
          <w:p w14:paraId="6E94D0CF" w14:textId="77777777" w:rsidR="00CE0513" w:rsidRPr="00790E07" w:rsidRDefault="00CE0513" w:rsidP="008412CD">
            <w:pPr>
              <w:keepNext/>
              <w:tabs>
                <w:tab w:val="clear" w:pos="567"/>
                <w:tab w:val="left" w:pos="284"/>
              </w:tabs>
              <w:spacing w:line="240" w:lineRule="auto"/>
              <w:jc w:val="center"/>
              <w:rPr>
                <w:rFonts w:eastAsia="MS Mincho"/>
                <w:b/>
                <w:szCs w:val="22"/>
              </w:rPr>
            </w:pPr>
            <w:r w:rsidRPr="00790E07">
              <w:rPr>
                <w:b/>
              </w:rPr>
              <w:t>Jakavi</w:t>
            </w:r>
          </w:p>
          <w:p w14:paraId="5E1B7F72" w14:textId="77777777" w:rsidR="00CE0513" w:rsidRPr="00790E07" w:rsidRDefault="00CE0513" w:rsidP="008412CD">
            <w:pPr>
              <w:keepNext/>
              <w:tabs>
                <w:tab w:val="clear" w:pos="567"/>
                <w:tab w:val="left" w:pos="284"/>
              </w:tabs>
              <w:spacing w:line="240" w:lineRule="auto"/>
              <w:jc w:val="center"/>
              <w:rPr>
                <w:rFonts w:eastAsia="MS Mincho"/>
                <w:b/>
                <w:szCs w:val="22"/>
              </w:rPr>
            </w:pPr>
            <w:r w:rsidRPr="00790E07">
              <w:rPr>
                <w:b/>
              </w:rPr>
              <w:t>N = 165</w:t>
            </w:r>
          </w:p>
        </w:tc>
        <w:tc>
          <w:tcPr>
            <w:tcW w:w="3690" w:type="dxa"/>
            <w:gridSpan w:val="2"/>
            <w:hideMark/>
          </w:tcPr>
          <w:p w14:paraId="5FF52821" w14:textId="77777777" w:rsidR="00CE0513" w:rsidRPr="00790E07" w:rsidRDefault="00CE0513" w:rsidP="008412CD">
            <w:pPr>
              <w:keepNext/>
              <w:tabs>
                <w:tab w:val="clear" w:pos="567"/>
                <w:tab w:val="left" w:pos="284"/>
              </w:tabs>
              <w:spacing w:line="240" w:lineRule="auto"/>
              <w:jc w:val="center"/>
              <w:rPr>
                <w:rFonts w:eastAsia="MS Mincho"/>
                <w:b/>
                <w:szCs w:val="22"/>
              </w:rPr>
            </w:pPr>
            <w:r w:rsidRPr="00790E07">
              <w:rPr>
                <w:b/>
              </w:rPr>
              <w:t>Paras saatavilla oleva hoito</w:t>
            </w:r>
          </w:p>
          <w:p w14:paraId="5B117385" w14:textId="77777777" w:rsidR="00CE0513" w:rsidRPr="00790E07" w:rsidRDefault="00CE0513" w:rsidP="008412CD">
            <w:pPr>
              <w:keepNext/>
              <w:tabs>
                <w:tab w:val="clear" w:pos="567"/>
                <w:tab w:val="left" w:pos="284"/>
              </w:tabs>
              <w:spacing w:line="240" w:lineRule="auto"/>
              <w:jc w:val="center"/>
              <w:rPr>
                <w:rFonts w:eastAsia="MS Mincho"/>
                <w:b/>
                <w:szCs w:val="22"/>
              </w:rPr>
            </w:pPr>
            <w:r w:rsidRPr="00790E07">
              <w:rPr>
                <w:b/>
              </w:rPr>
              <w:t>N = 164</w:t>
            </w:r>
          </w:p>
        </w:tc>
      </w:tr>
      <w:tr w:rsidR="00CE0513" w:rsidRPr="00790E07" w14:paraId="10213446" w14:textId="77777777" w:rsidTr="00DE32D9">
        <w:trPr>
          <w:tblHeader/>
        </w:trPr>
        <w:tc>
          <w:tcPr>
            <w:tcW w:w="2263" w:type="dxa"/>
          </w:tcPr>
          <w:p w14:paraId="06D7DA15" w14:textId="77777777" w:rsidR="00CE0513" w:rsidRPr="00790E07" w:rsidRDefault="00CE0513" w:rsidP="008412CD">
            <w:pPr>
              <w:keepNext/>
              <w:tabs>
                <w:tab w:val="clear" w:pos="567"/>
                <w:tab w:val="left" w:pos="284"/>
              </w:tabs>
              <w:spacing w:line="240" w:lineRule="auto"/>
              <w:rPr>
                <w:rFonts w:eastAsia="MS Mincho"/>
                <w:b/>
                <w:szCs w:val="22"/>
                <w:lang w:eastAsia="zh-CN"/>
              </w:rPr>
            </w:pPr>
          </w:p>
        </w:tc>
        <w:tc>
          <w:tcPr>
            <w:tcW w:w="1418" w:type="dxa"/>
            <w:hideMark/>
          </w:tcPr>
          <w:p w14:paraId="21D60483" w14:textId="77777777" w:rsidR="00CE0513" w:rsidRPr="00790E07" w:rsidRDefault="00CE0513" w:rsidP="008412CD">
            <w:pPr>
              <w:keepNext/>
              <w:tabs>
                <w:tab w:val="clear" w:pos="567"/>
                <w:tab w:val="left" w:pos="284"/>
              </w:tabs>
              <w:spacing w:line="240" w:lineRule="auto"/>
              <w:jc w:val="center"/>
              <w:rPr>
                <w:rFonts w:eastAsia="MS Mincho"/>
                <w:b/>
                <w:szCs w:val="22"/>
              </w:rPr>
            </w:pPr>
            <w:r w:rsidRPr="00790E07">
              <w:rPr>
                <w:b/>
              </w:rPr>
              <w:t>n (%)</w:t>
            </w:r>
          </w:p>
        </w:tc>
        <w:tc>
          <w:tcPr>
            <w:tcW w:w="1701" w:type="dxa"/>
            <w:hideMark/>
          </w:tcPr>
          <w:p w14:paraId="2A77E7DD" w14:textId="77777777" w:rsidR="00CE0513" w:rsidRPr="00790E07" w:rsidRDefault="00CE0513" w:rsidP="008412CD">
            <w:pPr>
              <w:keepNext/>
              <w:tabs>
                <w:tab w:val="clear" w:pos="567"/>
                <w:tab w:val="left" w:pos="284"/>
              </w:tabs>
              <w:spacing w:line="240" w:lineRule="auto"/>
              <w:jc w:val="center"/>
              <w:rPr>
                <w:rFonts w:eastAsia="MS Mincho"/>
                <w:b/>
                <w:szCs w:val="22"/>
              </w:rPr>
            </w:pPr>
            <w:r w:rsidRPr="00790E07">
              <w:rPr>
                <w:b/>
              </w:rPr>
              <w:t>95 %:n luottamusväli</w:t>
            </w:r>
          </w:p>
        </w:tc>
        <w:tc>
          <w:tcPr>
            <w:tcW w:w="1843" w:type="dxa"/>
            <w:hideMark/>
          </w:tcPr>
          <w:p w14:paraId="5506CDB2" w14:textId="77777777" w:rsidR="00CE0513" w:rsidRPr="00790E07" w:rsidRDefault="00CE0513" w:rsidP="008412CD">
            <w:pPr>
              <w:keepNext/>
              <w:tabs>
                <w:tab w:val="clear" w:pos="567"/>
                <w:tab w:val="left" w:pos="284"/>
              </w:tabs>
              <w:spacing w:line="240" w:lineRule="auto"/>
              <w:jc w:val="center"/>
              <w:rPr>
                <w:rFonts w:eastAsia="MS Mincho"/>
                <w:b/>
                <w:szCs w:val="22"/>
              </w:rPr>
            </w:pPr>
            <w:r w:rsidRPr="00790E07">
              <w:rPr>
                <w:b/>
              </w:rPr>
              <w:t>n (%)</w:t>
            </w:r>
          </w:p>
        </w:tc>
        <w:tc>
          <w:tcPr>
            <w:tcW w:w="1847" w:type="dxa"/>
            <w:hideMark/>
          </w:tcPr>
          <w:p w14:paraId="010DF94A" w14:textId="77777777" w:rsidR="00CE0513" w:rsidRPr="00790E07" w:rsidRDefault="00CE0513" w:rsidP="008412CD">
            <w:pPr>
              <w:keepNext/>
              <w:tabs>
                <w:tab w:val="clear" w:pos="567"/>
                <w:tab w:val="left" w:pos="284"/>
              </w:tabs>
              <w:spacing w:line="240" w:lineRule="auto"/>
              <w:jc w:val="center"/>
              <w:rPr>
                <w:rFonts w:eastAsia="MS Mincho"/>
                <w:b/>
                <w:szCs w:val="22"/>
              </w:rPr>
            </w:pPr>
            <w:r w:rsidRPr="00790E07">
              <w:rPr>
                <w:b/>
              </w:rPr>
              <w:t>95 %:n luottamusväli</w:t>
            </w:r>
          </w:p>
        </w:tc>
      </w:tr>
      <w:tr w:rsidR="00CE0513" w:rsidRPr="00790E07" w14:paraId="10712C9E" w14:textId="77777777" w:rsidTr="00DE32D9">
        <w:tc>
          <w:tcPr>
            <w:tcW w:w="2263" w:type="dxa"/>
            <w:hideMark/>
          </w:tcPr>
          <w:p w14:paraId="64DF113C" w14:textId="77777777" w:rsidR="00CE0513" w:rsidRPr="00790E07" w:rsidRDefault="00CE0513" w:rsidP="008412CD">
            <w:pPr>
              <w:keepNext/>
              <w:tabs>
                <w:tab w:val="clear" w:pos="567"/>
                <w:tab w:val="left" w:pos="284"/>
              </w:tabs>
              <w:spacing w:line="240" w:lineRule="auto"/>
              <w:rPr>
                <w:rFonts w:eastAsia="MS Mincho"/>
                <w:szCs w:val="22"/>
              </w:rPr>
            </w:pPr>
            <w:r w:rsidRPr="00790E07">
              <w:t>Vasteen saaneet yhteensä</w:t>
            </w:r>
          </w:p>
        </w:tc>
        <w:tc>
          <w:tcPr>
            <w:tcW w:w="1418" w:type="dxa"/>
            <w:hideMark/>
          </w:tcPr>
          <w:p w14:paraId="5CA50BCA" w14:textId="77777777" w:rsidR="00CE0513" w:rsidRPr="00790E07" w:rsidRDefault="00CE0513" w:rsidP="008412CD">
            <w:pPr>
              <w:keepNext/>
              <w:tabs>
                <w:tab w:val="clear" w:pos="567"/>
                <w:tab w:val="left" w:pos="284"/>
              </w:tabs>
              <w:spacing w:line="240" w:lineRule="auto"/>
              <w:jc w:val="center"/>
              <w:rPr>
                <w:rFonts w:eastAsia="MS Mincho"/>
                <w:szCs w:val="22"/>
              </w:rPr>
            </w:pPr>
            <w:r w:rsidRPr="00790E07">
              <w:t>82 (49,7)</w:t>
            </w:r>
          </w:p>
        </w:tc>
        <w:tc>
          <w:tcPr>
            <w:tcW w:w="1701" w:type="dxa"/>
            <w:hideMark/>
          </w:tcPr>
          <w:p w14:paraId="42C23693" w14:textId="63DD069B" w:rsidR="00CE0513" w:rsidRPr="00790E07" w:rsidRDefault="00CE0513" w:rsidP="008412CD">
            <w:pPr>
              <w:keepNext/>
              <w:tabs>
                <w:tab w:val="clear" w:pos="567"/>
                <w:tab w:val="left" w:pos="284"/>
              </w:tabs>
              <w:spacing w:line="240" w:lineRule="auto"/>
              <w:jc w:val="center"/>
              <w:rPr>
                <w:rFonts w:eastAsia="MS Mincho"/>
                <w:szCs w:val="22"/>
              </w:rPr>
            </w:pPr>
            <w:r w:rsidRPr="00790E07">
              <w:t>41,8</w:t>
            </w:r>
            <w:r w:rsidR="00E55915">
              <w:t xml:space="preserve">; </w:t>
            </w:r>
            <w:r w:rsidRPr="00790E07">
              <w:t>57,6</w:t>
            </w:r>
          </w:p>
        </w:tc>
        <w:tc>
          <w:tcPr>
            <w:tcW w:w="1843" w:type="dxa"/>
            <w:hideMark/>
          </w:tcPr>
          <w:p w14:paraId="2FB47859" w14:textId="77777777" w:rsidR="00CE0513" w:rsidRPr="00790E07" w:rsidRDefault="00CE0513" w:rsidP="008412CD">
            <w:pPr>
              <w:keepNext/>
              <w:tabs>
                <w:tab w:val="clear" w:pos="567"/>
                <w:tab w:val="left" w:pos="284"/>
              </w:tabs>
              <w:spacing w:line="240" w:lineRule="auto"/>
              <w:jc w:val="center"/>
              <w:rPr>
                <w:rFonts w:eastAsia="MS Mincho"/>
                <w:szCs w:val="22"/>
              </w:rPr>
            </w:pPr>
            <w:r w:rsidRPr="00790E07">
              <w:t>42 (25,6)</w:t>
            </w:r>
          </w:p>
        </w:tc>
        <w:tc>
          <w:tcPr>
            <w:tcW w:w="1847" w:type="dxa"/>
            <w:hideMark/>
          </w:tcPr>
          <w:p w14:paraId="3979CB18" w14:textId="31535A5A" w:rsidR="00CE0513" w:rsidRPr="00790E07" w:rsidRDefault="00CE0513" w:rsidP="008412CD">
            <w:pPr>
              <w:keepNext/>
              <w:tabs>
                <w:tab w:val="clear" w:pos="567"/>
                <w:tab w:val="left" w:pos="284"/>
              </w:tabs>
              <w:spacing w:line="240" w:lineRule="auto"/>
              <w:jc w:val="center"/>
              <w:rPr>
                <w:rFonts w:eastAsia="MS Mincho"/>
                <w:szCs w:val="22"/>
              </w:rPr>
            </w:pPr>
            <w:r w:rsidRPr="00790E07">
              <w:t>19,1</w:t>
            </w:r>
            <w:r w:rsidR="00E55915">
              <w:t xml:space="preserve">; </w:t>
            </w:r>
            <w:r w:rsidRPr="00790E07">
              <w:t>33,0</w:t>
            </w:r>
          </w:p>
        </w:tc>
      </w:tr>
      <w:tr w:rsidR="00CE0513" w:rsidRPr="00790E07" w14:paraId="4A4B3E03" w14:textId="77777777" w:rsidTr="00DE32D9">
        <w:tc>
          <w:tcPr>
            <w:tcW w:w="2263" w:type="dxa"/>
            <w:hideMark/>
          </w:tcPr>
          <w:p w14:paraId="60C95528" w14:textId="77777777" w:rsidR="00CE0513" w:rsidRPr="00790E07" w:rsidRDefault="00CE0513" w:rsidP="008412CD">
            <w:pPr>
              <w:keepNext/>
              <w:tabs>
                <w:tab w:val="clear" w:pos="567"/>
                <w:tab w:val="left" w:pos="720"/>
              </w:tabs>
              <w:spacing w:line="240" w:lineRule="auto"/>
              <w:rPr>
                <w:rFonts w:eastAsia="MS Mincho"/>
                <w:szCs w:val="22"/>
              </w:rPr>
            </w:pPr>
            <w:r w:rsidRPr="00790E07">
              <w:t>Kerroinsuhde (95 %:n luottamusväli)</w:t>
            </w:r>
          </w:p>
        </w:tc>
        <w:tc>
          <w:tcPr>
            <w:tcW w:w="6809" w:type="dxa"/>
            <w:gridSpan w:val="4"/>
            <w:hideMark/>
          </w:tcPr>
          <w:p w14:paraId="26D4BC5F" w14:textId="65BDF3B4" w:rsidR="00CE0513" w:rsidRPr="00790E07" w:rsidRDefault="00CE0513" w:rsidP="008412CD">
            <w:pPr>
              <w:keepNext/>
              <w:tabs>
                <w:tab w:val="clear" w:pos="567"/>
                <w:tab w:val="left" w:pos="284"/>
              </w:tabs>
              <w:spacing w:line="240" w:lineRule="auto"/>
              <w:jc w:val="center"/>
              <w:rPr>
                <w:rFonts w:eastAsia="MS Mincho"/>
                <w:szCs w:val="22"/>
              </w:rPr>
            </w:pPr>
            <w:r w:rsidRPr="00790E07">
              <w:t>2,99 (1,86</w:t>
            </w:r>
            <w:r w:rsidR="00E55915">
              <w:t xml:space="preserve">; </w:t>
            </w:r>
            <w:r w:rsidRPr="00790E07">
              <w:t>4,80)</w:t>
            </w:r>
          </w:p>
        </w:tc>
      </w:tr>
      <w:tr w:rsidR="00CE0513" w:rsidRPr="00790E07" w14:paraId="37168504" w14:textId="77777777" w:rsidTr="00DE32D9">
        <w:tc>
          <w:tcPr>
            <w:tcW w:w="2263" w:type="dxa"/>
            <w:hideMark/>
          </w:tcPr>
          <w:p w14:paraId="4396C717" w14:textId="77777777" w:rsidR="00CE0513" w:rsidRPr="00790E07" w:rsidRDefault="00CE0513" w:rsidP="008412CD">
            <w:pPr>
              <w:keepNext/>
              <w:tabs>
                <w:tab w:val="clear" w:pos="567"/>
                <w:tab w:val="left" w:pos="720"/>
              </w:tabs>
              <w:spacing w:line="240" w:lineRule="auto"/>
              <w:rPr>
                <w:rFonts w:eastAsia="MS Mincho"/>
                <w:szCs w:val="22"/>
              </w:rPr>
            </w:pPr>
            <w:r w:rsidRPr="00790E07">
              <w:t>p-arvo</w:t>
            </w:r>
            <w:r w:rsidR="00F5155A" w:rsidRPr="00790E07">
              <w:t xml:space="preserve"> (kaksitahoinen)</w:t>
            </w:r>
          </w:p>
        </w:tc>
        <w:tc>
          <w:tcPr>
            <w:tcW w:w="6809" w:type="dxa"/>
            <w:gridSpan w:val="4"/>
            <w:hideMark/>
          </w:tcPr>
          <w:p w14:paraId="0A609A92" w14:textId="77777777" w:rsidR="00CE0513" w:rsidRPr="00790E07" w:rsidRDefault="00CE0513" w:rsidP="008412CD">
            <w:pPr>
              <w:keepNext/>
              <w:tabs>
                <w:tab w:val="clear" w:pos="567"/>
                <w:tab w:val="left" w:pos="284"/>
              </w:tabs>
              <w:spacing w:line="240" w:lineRule="auto"/>
              <w:jc w:val="center"/>
              <w:rPr>
                <w:rFonts w:eastAsia="MS Mincho"/>
                <w:szCs w:val="22"/>
              </w:rPr>
            </w:pPr>
            <w:r w:rsidRPr="00790E07">
              <w:t>p &lt; 0,0001</w:t>
            </w:r>
          </w:p>
        </w:tc>
      </w:tr>
      <w:tr w:rsidR="00CE0513" w:rsidRPr="00790E07" w14:paraId="17C948F5" w14:textId="77777777" w:rsidTr="00DE32D9">
        <w:tc>
          <w:tcPr>
            <w:tcW w:w="2263" w:type="dxa"/>
            <w:hideMark/>
          </w:tcPr>
          <w:p w14:paraId="75F9CA35" w14:textId="77777777" w:rsidR="00CE0513" w:rsidRPr="00790E07" w:rsidRDefault="00CE0513" w:rsidP="008412CD">
            <w:pPr>
              <w:keepNext/>
              <w:tabs>
                <w:tab w:val="clear" w:pos="567"/>
                <w:tab w:val="left" w:pos="284"/>
              </w:tabs>
              <w:spacing w:line="240" w:lineRule="auto"/>
              <w:ind w:left="173" w:hanging="173"/>
              <w:rPr>
                <w:rFonts w:eastAsia="MS Mincho"/>
                <w:szCs w:val="22"/>
              </w:rPr>
            </w:pPr>
            <w:r w:rsidRPr="00790E07">
              <w:t>Täydellinen vaste</w:t>
            </w:r>
          </w:p>
        </w:tc>
        <w:tc>
          <w:tcPr>
            <w:tcW w:w="3119" w:type="dxa"/>
            <w:gridSpan w:val="2"/>
            <w:hideMark/>
          </w:tcPr>
          <w:p w14:paraId="0ACF58B4" w14:textId="77777777" w:rsidR="00CE0513" w:rsidRPr="00790E07" w:rsidRDefault="00CE0513" w:rsidP="008412CD">
            <w:pPr>
              <w:keepNext/>
              <w:tabs>
                <w:tab w:val="clear" w:pos="567"/>
                <w:tab w:val="left" w:pos="284"/>
              </w:tabs>
              <w:spacing w:line="240" w:lineRule="auto"/>
              <w:jc w:val="center"/>
              <w:rPr>
                <w:rFonts w:eastAsia="MS Mincho"/>
                <w:szCs w:val="22"/>
              </w:rPr>
            </w:pPr>
            <w:r w:rsidRPr="00790E07">
              <w:t>11 (6,7)</w:t>
            </w:r>
          </w:p>
        </w:tc>
        <w:tc>
          <w:tcPr>
            <w:tcW w:w="3690" w:type="dxa"/>
            <w:gridSpan w:val="2"/>
            <w:hideMark/>
          </w:tcPr>
          <w:p w14:paraId="4F8AB832" w14:textId="77777777" w:rsidR="00CE0513" w:rsidRPr="00790E07" w:rsidRDefault="00CE0513" w:rsidP="008412CD">
            <w:pPr>
              <w:keepNext/>
              <w:tabs>
                <w:tab w:val="clear" w:pos="567"/>
                <w:tab w:val="left" w:pos="284"/>
              </w:tabs>
              <w:spacing w:line="240" w:lineRule="auto"/>
              <w:jc w:val="center"/>
              <w:rPr>
                <w:rFonts w:eastAsia="MS Mincho"/>
                <w:szCs w:val="22"/>
              </w:rPr>
            </w:pPr>
            <w:r w:rsidRPr="00790E07">
              <w:t>5 (3,0)</w:t>
            </w:r>
          </w:p>
        </w:tc>
      </w:tr>
      <w:tr w:rsidR="00CE0513" w:rsidRPr="00790E07" w14:paraId="35BD0C64" w14:textId="77777777" w:rsidTr="00DE32D9">
        <w:tc>
          <w:tcPr>
            <w:tcW w:w="2263" w:type="dxa"/>
            <w:hideMark/>
          </w:tcPr>
          <w:p w14:paraId="20009CF9" w14:textId="77777777" w:rsidR="00CE0513" w:rsidRPr="00790E07" w:rsidRDefault="00CE0513" w:rsidP="008412CD">
            <w:pPr>
              <w:tabs>
                <w:tab w:val="clear" w:pos="567"/>
                <w:tab w:val="left" w:pos="284"/>
              </w:tabs>
              <w:spacing w:line="240" w:lineRule="auto"/>
              <w:ind w:left="173" w:hanging="173"/>
              <w:rPr>
                <w:rFonts w:eastAsia="MS Mincho"/>
                <w:szCs w:val="22"/>
              </w:rPr>
            </w:pPr>
            <w:r w:rsidRPr="00790E07">
              <w:t>Osittainen vaste</w:t>
            </w:r>
          </w:p>
        </w:tc>
        <w:tc>
          <w:tcPr>
            <w:tcW w:w="3119" w:type="dxa"/>
            <w:gridSpan w:val="2"/>
            <w:hideMark/>
          </w:tcPr>
          <w:p w14:paraId="5292B840" w14:textId="77777777" w:rsidR="00CE0513" w:rsidRPr="00790E07" w:rsidRDefault="00CE0513" w:rsidP="008412CD">
            <w:pPr>
              <w:tabs>
                <w:tab w:val="clear" w:pos="567"/>
                <w:tab w:val="left" w:pos="284"/>
              </w:tabs>
              <w:spacing w:line="240" w:lineRule="auto"/>
              <w:jc w:val="center"/>
              <w:rPr>
                <w:rFonts w:eastAsia="MS Mincho"/>
                <w:szCs w:val="22"/>
              </w:rPr>
            </w:pPr>
            <w:r w:rsidRPr="00790E07">
              <w:t>71 (43,0)</w:t>
            </w:r>
          </w:p>
        </w:tc>
        <w:tc>
          <w:tcPr>
            <w:tcW w:w="3690" w:type="dxa"/>
            <w:gridSpan w:val="2"/>
            <w:hideMark/>
          </w:tcPr>
          <w:p w14:paraId="61B34724" w14:textId="77777777" w:rsidR="00CE0513" w:rsidRPr="00790E07" w:rsidRDefault="00CE0513" w:rsidP="008412CD">
            <w:pPr>
              <w:tabs>
                <w:tab w:val="clear" w:pos="567"/>
                <w:tab w:val="left" w:pos="284"/>
              </w:tabs>
              <w:spacing w:line="240" w:lineRule="auto"/>
              <w:jc w:val="center"/>
              <w:rPr>
                <w:rFonts w:eastAsia="MS Mincho"/>
                <w:szCs w:val="22"/>
              </w:rPr>
            </w:pPr>
            <w:r w:rsidRPr="00790E07">
              <w:t>37 (22,6)</w:t>
            </w:r>
          </w:p>
        </w:tc>
      </w:tr>
    </w:tbl>
    <w:p w14:paraId="309129C7" w14:textId="77777777" w:rsidR="00CE0513" w:rsidRPr="00790E07" w:rsidRDefault="00CE0513" w:rsidP="008412CD">
      <w:pPr>
        <w:spacing w:line="240" w:lineRule="auto"/>
      </w:pPr>
    </w:p>
    <w:p w14:paraId="4BFC7BC7" w14:textId="4F1667D6" w:rsidR="0019374E" w:rsidRPr="00790E07" w:rsidRDefault="0019374E" w:rsidP="008412CD">
      <w:pPr>
        <w:tabs>
          <w:tab w:val="clear" w:pos="567"/>
        </w:tabs>
        <w:spacing w:line="240" w:lineRule="auto"/>
      </w:pPr>
      <w:r w:rsidRPr="00790E07">
        <w:t>Keskeisen toissijaisen päätemuuttujan, elossaolon ilman hoidon epäonnistumista</w:t>
      </w:r>
      <w:r w:rsidR="002B153D" w:rsidRPr="00790E07">
        <w:t xml:space="preserve"> (failure free survival, FFS)</w:t>
      </w:r>
      <w:r w:rsidRPr="00790E07">
        <w:t xml:space="preserve">, osoitettiin olevan Jakavi-ryhmässä tilastollisesti merkitsevästi </w:t>
      </w:r>
      <w:r w:rsidR="00DA0596" w:rsidRPr="00790E07">
        <w:t xml:space="preserve">63 % </w:t>
      </w:r>
      <w:r w:rsidRPr="00790E07">
        <w:t>pidempi kuin parhaan saatavilla olevan hoidon ryhmässä (riskisuhde [HR] 0,370; 95 %:n luottamusväli 0,268</w:t>
      </w:r>
      <w:r w:rsidR="00E55915">
        <w:t xml:space="preserve">; </w:t>
      </w:r>
      <w:r w:rsidRPr="00790E07">
        <w:t>0,510</w:t>
      </w:r>
      <w:r w:rsidR="00E55915">
        <w:t>;</w:t>
      </w:r>
      <w:r w:rsidRPr="00790E07">
        <w:rPr>
          <w:rFonts w:ascii="Calibri" w:eastAsia="Calibri" w:hAnsi="Calibri" w:cs="Arial"/>
          <w:szCs w:val="22"/>
        </w:rPr>
        <w:t xml:space="preserve"> </w:t>
      </w:r>
      <w:r w:rsidRPr="00790E07">
        <w:t>p</w:t>
      </w:r>
      <w:r w:rsidR="00D95E3C">
        <w:t> </w:t>
      </w:r>
      <w:r w:rsidRPr="00790E07">
        <w:t>&lt;</w:t>
      </w:r>
      <w:r w:rsidR="00D95E3C">
        <w:t> </w:t>
      </w:r>
      <w:r w:rsidRPr="00790E07">
        <w:t xml:space="preserve">0.0001). 6 kuukauden kohdalla suurin osa FFS-tapahtumista kuului luokkaan </w:t>
      </w:r>
      <w:bookmarkStart w:id="26" w:name="_Hlk97297377"/>
      <w:r w:rsidRPr="00790E07">
        <w:t>”</w:t>
      </w:r>
      <w:bookmarkEnd w:id="26"/>
      <w:r w:rsidRPr="00790E07">
        <w:t xml:space="preserve">kroonisen käänteishyljinnän uuden systeemisen hoidon lisääminen tai aloittaminen” ja tämän tapahtuman todennäköisyys oli </w:t>
      </w:r>
      <w:bookmarkStart w:id="27" w:name="_Hlk97297463"/>
      <w:r w:rsidRPr="00790E07">
        <w:t>13,4 % Jakavi-ryhmässä ja 48,5 % parhaan saatavilla olevan hoidon ryhmässä.</w:t>
      </w:r>
      <w:bookmarkEnd w:id="27"/>
      <w:r w:rsidRPr="00790E07">
        <w:t xml:space="preserve"> </w:t>
      </w:r>
      <w:bookmarkStart w:id="28" w:name="_Hlk97297896"/>
      <w:r w:rsidRPr="00790E07">
        <w:t xml:space="preserve">Todennäköisyys tapahtumalle ”perussairauden paheneminen” oli 2,46 % Jakavi-ryhmässä ja 2,57 % parhaan saatavilla olevan hoidon ryhmässä. </w:t>
      </w:r>
      <w:bookmarkEnd w:id="28"/>
      <w:r w:rsidRPr="00790E07">
        <w:t>Todennäköisyys tapahtumalle ”</w:t>
      </w:r>
      <w:bookmarkStart w:id="29" w:name="_Hlk97298190"/>
      <w:r w:rsidRPr="00790E07">
        <w:t>muuhun kuin perussairauden pahenemiseen liittyvä kuolema</w:t>
      </w:r>
      <w:bookmarkEnd w:id="29"/>
      <w:r w:rsidRPr="00790E07">
        <w:t>” oli 9,19 % Jakavi-ryhmässä ja 4,46 % parhaan saatavilla olevan hoidon ryhmässä. Kumulatiivisissa esiintymistiheyksissä ei ollut eroja hoitojen välillä keskityttäessä vain muuhun kuin perussairauden pahenemiseen liittyvään kuolemaan.</w:t>
      </w:r>
    </w:p>
    <w:p w14:paraId="30255BE2" w14:textId="77777777" w:rsidR="006D671C" w:rsidRPr="00790E07" w:rsidRDefault="006D671C" w:rsidP="008412CD">
      <w:pPr>
        <w:numPr>
          <w:ilvl w:val="12"/>
          <w:numId w:val="0"/>
        </w:numPr>
        <w:tabs>
          <w:tab w:val="clear" w:pos="567"/>
        </w:tabs>
        <w:spacing w:line="240" w:lineRule="auto"/>
        <w:ind w:right="-2"/>
        <w:rPr>
          <w:iCs/>
          <w:szCs w:val="22"/>
        </w:rPr>
      </w:pPr>
    </w:p>
    <w:p w14:paraId="2442B7BB" w14:textId="77777777" w:rsidR="00CA5860" w:rsidRPr="00790E07" w:rsidRDefault="00CA5860" w:rsidP="008412CD">
      <w:pPr>
        <w:pStyle w:val="Text"/>
        <w:keepNext/>
        <w:spacing w:before="0"/>
        <w:jc w:val="left"/>
        <w:rPr>
          <w:sz w:val="22"/>
          <w:szCs w:val="22"/>
          <w:u w:val="single"/>
        </w:rPr>
      </w:pPr>
      <w:r w:rsidRPr="00790E07">
        <w:rPr>
          <w:sz w:val="22"/>
          <w:szCs w:val="22"/>
          <w:u w:val="single"/>
        </w:rPr>
        <w:t>Pediatriset potilaat</w:t>
      </w:r>
    </w:p>
    <w:p w14:paraId="2E8F577A" w14:textId="77777777" w:rsidR="00EB014D" w:rsidRPr="00790E07" w:rsidRDefault="00EB014D" w:rsidP="008412CD">
      <w:pPr>
        <w:pStyle w:val="Text"/>
        <w:keepNext/>
        <w:spacing w:before="0"/>
        <w:jc w:val="left"/>
        <w:rPr>
          <w:rFonts w:eastAsia="Times New Roman"/>
          <w:sz w:val="22"/>
          <w:szCs w:val="22"/>
        </w:rPr>
      </w:pPr>
    </w:p>
    <w:p w14:paraId="4C1BB54B" w14:textId="2005B6F9" w:rsidR="00CA5860" w:rsidRPr="00790E07" w:rsidRDefault="00CA5860" w:rsidP="008412CD">
      <w:pPr>
        <w:numPr>
          <w:ilvl w:val="12"/>
          <w:numId w:val="0"/>
        </w:numPr>
        <w:tabs>
          <w:tab w:val="clear" w:pos="567"/>
        </w:tabs>
        <w:spacing w:line="240" w:lineRule="auto"/>
        <w:ind w:right="-2"/>
        <w:rPr>
          <w:szCs w:val="22"/>
        </w:rPr>
      </w:pPr>
      <w:r w:rsidRPr="00790E07">
        <w:rPr>
          <w:szCs w:val="22"/>
        </w:rPr>
        <w:t xml:space="preserve">Euroopan lääkevirasto on myöntänyt vapautuksen velvoitteesta toimittaa tutkimustulokset Jakavin käytöstä </w:t>
      </w:r>
      <w:r w:rsidR="00511696" w:rsidRPr="00790E07">
        <w:rPr>
          <w:szCs w:val="22"/>
        </w:rPr>
        <w:t xml:space="preserve">MF:n </w:t>
      </w:r>
      <w:r w:rsidR="00EE1002" w:rsidRPr="00790E07">
        <w:rPr>
          <w:szCs w:val="22"/>
        </w:rPr>
        <w:t xml:space="preserve">ja PV:n </w:t>
      </w:r>
      <w:r w:rsidRPr="00790E07">
        <w:rPr>
          <w:szCs w:val="22"/>
        </w:rPr>
        <w:t xml:space="preserve">hoidossa </w:t>
      </w:r>
      <w:r w:rsidR="0076746C" w:rsidRPr="00790E07">
        <w:rPr>
          <w:szCs w:val="22"/>
        </w:rPr>
        <w:t>kaikissa pediatrisissa potilasryhmissä</w:t>
      </w:r>
      <w:r w:rsidR="006D671C" w:rsidRPr="00790E07">
        <w:rPr>
          <w:szCs w:val="22"/>
        </w:rPr>
        <w:t xml:space="preserve">. </w:t>
      </w:r>
      <w:r w:rsidR="004F5EB7" w:rsidRPr="00790E07">
        <w:t>Jakavin turvallisuu</w:t>
      </w:r>
      <w:r w:rsidR="0095609C">
        <w:t>s</w:t>
      </w:r>
      <w:r w:rsidR="004F5EB7" w:rsidRPr="00790E07">
        <w:t xml:space="preserve"> ja teho </w:t>
      </w:r>
      <w:r w:rsidR="008D7F33" w:rsidRPr="00790E07">
        <w:t>yli 2-vuotiai</w:t>
      </w:r>
      <w:r w:rsidR="0095609C">
        <w:t>den</w:t>
      </w:r>
      <w:r w:rsidR="008D7F33" w:rsidRPr="00790E07">
        <w:t xml:space="preserve"> </w:t>
      </w:r>
      <w:r w:rsidR="004F5EB7" w:rsidRPr="00790E07">
        <w:t>pediatris</w:t>
      </w:r>
      <w:r w:rsidR="0095609C">
        <w:t>ten</w:t>
      </w:r>
      <w:r w:rsidR="004F5EB7" w:rsidRPr="00790E07">
        <w:t xml:space="preserve"> käänteishyljintää sairastavi</w:t>
      </w:r>
      <w:r w:rsidR="0095609C">
        <w:t>en</w:t>
      </w:r>
      <w:r w:rsidR="004F5EB7" w:rsidRPr="00790E07">
        <w:t xml:space="preserve"> potilai</w:t>
      </w:r>
      <w:r w:rsidR="0095609C">
        <w:t>den hoidossa on osoitettu</w:t>
      </w:r>
      <w:r w:rsidR="004F5EB7" w:rsidRPr="00790E07">
        <w:t xml:space="preserve"> satunnaistetuis</w:t>
      </w:r>
      <w:r w:rsidR="0095609C">
        <w:t>s</w:t>
      </w:r>
      <w:r w:rsidR="004F5EB7" w:rsidRPr="00790E07">
        <w:t>a vaiheen 3 tutkimuksis</w:t>
      </w:r>
      <w:r w:rsidR="0095609C">
        <w:t>s</w:t>
      </w:r>
      <w:r w:rsidR="004F5EB7" w:rsidRPr="00790E07">
        <w:t>a REACH2 ja REACH3</w:t>
      </w:r>
      <w:r w:rsidR="0095609C">
        <w:t>,</w:t>
      </w:r>
      <w:r w:rsidR="0076746C" w:rsidRPr="00790E07">
        <w:rPr>
          <w:szCs w:val="22"/>
        </w:rPr>
        <w:t xml:space="preserve"> </w:t>
      </w:r>
      <w:r w:rsidR="008D7F33" w:rsidRPr="00790E07">
        <w:rPr>
          <w:szCs w:val="22"/>
        </w:rPr>
        <w:t>sekä avoimis</w:t>
      </w:r>
      <w:r w:rsidR="0095609C">
        <w:rPr>
          <w:szCs w:val="22"/>
        </w:rPr>
        <w:t>s</w:t>
      </w:r>
      <w:r w:rsidR="008D7F33" w:rsidRPr="00790E07">
        <w:rPr>
          <w:szCs w:val="22"/>
        </w:rPr>
        <w:t>a yksi</w:t>
      </w:r>
      <w:r w:rsidR="00F03CA0" w:rsidRPr="00790E07">
        <w:rPr>
          <w:szCs w:val="22"/>
        </w:rPr>
        <w:t>ryhmäisis</w:t>
      </w:r>
      <w:r w:rsidR="0095609C">
        <w:rPr>
          <w:szCs w:val="22"/>
        </w:rPr>
        <w:t>s</w:t>
      </w:r>
      <w:r w:rsidR="00F03CA0" w:rsidRPr="00790E07">
        <w:rPr>
          <w:szCs w:val="22"/>
        </w:rPr>
        <w:t>ä</w:t>
      </w:r>
      <w:r w:rsidR="008D7F33" w:rsidRPr="00790E07">
        <w:rPr>
          <w:szCs w:val="22"/>
        </w:rPr>
        <w:t xml:space="preserve"> vaiheen</w:t>
      </w:r>
      <w:r w:rsidR="00F03CA0" w:rsidRPr="00790E07">
        <w:rPr>
          <w:szCs w:val="22"/>
        </w:rPr>
        <w:t> </w:t>
      </w:r>
      <w:r w:rsidR="008D7F33" w:rsidRPr="00790E07">
        <w:rPr>
          <w:szCs w:val="22"/>
        </w:rPr>
        <w:t>2 tutkimuksis</w:t>
      </w:r>
      <w:r w:rsidR="0095609C">
        <w:rPr>
          <w:szCs w:val="22"/>
        </w:rPr>
        <w:t>s</w:t>
      </w:r>
      <w:r w:rsidR="008D7F33" w:rsidRPr="00790E07">
        <w:rPr>
          <w:szCs w:val="22"/>
        </w:rPr>
        <w:t xml:space="preserve">a REACH4 ja REACH5 </w:t>
      </w:r>
      <w:r w:rsidRPr="00790E07">
        <w:rPr>
          <w:szCs w:val="22"/>
        </w:rPr>
        <w:t>(ks. koh</w:t>
      </w:r>
      <w:r w:rsidR="0076746C" w:rsidRPr="00790E07">
        <w:rPr>
          <w:szCs w:val="22"/>
        </w:rPr>
        <w:t>das</w:t>
      </w:r>
      <w:r w:rsidRPr="00790E07">
        <w:rPr>
          <w:szCs w:val="22"/>
        </w:rPr>
        <w:t>ta 4.2 ohjeet käytöstä pediatristen potilaiden hoidossa).</w:t>
      </w:r>
      <w:r w:rsidR="00C10DC4">
        <w:rPr>
          <w:szCs w:val="22"/>
        </w:rPr>
        <w:t xml:space="preserve"> </w:t>
      </w:r>
      <w:r w:rsidR="008407BA">
        <w:rPr>
          <w:szCs w:val="22"/>
        </w:rPr>
        <w:t>Y</w:t>
      </w:r>
      <w:r w:rsidR="00C10DC4" w:rsidRPr="00C10DC4">
        <w:rPr>
          <w:szCs w:val="22"/>
        </w:rPr>
        <w:t>ksi</w:t>
      </w:r>
      <w:r w:rsidR="00AF2792">
        <w:rPr>
          <w:szCs w:val="22"/>
        </w:rPr>
        <w:t>ryhmäisyy</w:t>
      </w:r>
      <w:r w:rsidR="00C10DC4">
        <w:rPr>
          <w:szCs w:val="22"/>
        </w:rPr>
        <w:t xml:space="preserve">den vuoksi </w:t>
      </w:r>
      <w:r w:rsidR="00955524">
        <w:rPr>
          <w:szCs w:val="22"/>
        </w:rPr>
        <w:t xml:space="preserve">ruksolitinibin osuutta kokonaistehoon </w:t>
      </w:r>
      <w:r w:rsidR="00C10DC4">
        <w:rPr>
          <w:szCs w:val="22"/>
        </w:rPr>
        <w:t>ei voida eritellä.</w:t>
      </w:r>
    </w:p>
    <w:p w14:paraId="5E06CD25" w14:textId="77777777" w:rsidR="008D7F33" w:rsidRPr="00790E07" w:rsidRDefault="008D7F33" w:rsidP="008412CD">
      <w:pPr>
        <w:numPr>
          <w:ilvl w:val="12"/>
          <w:numId w:val="0"/>
        </w:numPr>
        <w:tabs>
          <w:tab w:val="clear" w:pos="567"/>
        </w:tabs>
        <w:spacing w:line="240" w:lineRule="auto"/>
        <w:ind w:right="-2"/>
        <w:rPr>
          <w:szCs w:val="22"/>
        </w:rPr>
      </w:pPr>
    </w:p>
    <w:p w14:paraId="45F8E88C" w14:textId="55C09B7B" w:rsidR="00324587" w:rsidRPr="00D57167" w:rsidRDefault="000C7761" w:rsidP="008412CD">
      <w:pPr>
        <w:keepNext/>
        <w:numPr>
          <w:ilvl w:val="12"/>
          <w:numId w:val="0"/>
        </w:numPr>
        <w:tabs>
          <w:tab w:val="clear" w:pos="567"/>
        </w:tabs>
        <w:spacing w:line="240" w:lineRule="auto"/>
        <w:rPr>
          <w:i/>
          <w:iCs/>
          <w:szCs w:val="22"/>
          <w:u w:val="single"/>
        </w:rPr>
      </w:pPr>
      <w:r w:rsidRPr="00D57167">
        <w:rPr>
          <w:i/>
          <w:iCs/>
          <w:szCs w:val="22"/>
          <w:u w:val="single"/>
        </w:rPr>
        <w:t>Akuutti käänteishyljintä</w:t>
      </w:r>
    </w:p>
    <w:p w14:paraId="78FE101B" w14:textId="1707BCC0" w:rsidR="008D7F33" w:rsidRPr="00790E07" w:rsidRDefault="008D7F33" w:rsidP="008412CD">
      <w:pPr>
        <w:numPr>
          <w:ilvl w:val="12"/>
          <w:numId w:val="0"/>
        </w:numPr>
        <w:tabs>
          <w:tab w:val="clear" w:pos="567"/>
        </w:tabs>
        <w:spacing w:line="240" w:lineRule="auto"/>
        <w:ind w:right="-2"/>
        <w:rPr>
          <w:szCs w:val="22"/>
        </w:rPr>
      </w:pPr>
      <w:r w:rsidRPr="00790E07">
        <w:rPr>
          <w:szCs w:val="22"/>
        </w:rPr>
        <w:t xml:space="preserve">REACH4-tutkimuksessa </w:t>
      </w:r>
      <w:r w:rsidR="00036B74" w:rsidRPr="00790E07">
        <w:rPr>
          <w:szCs w:val="22"/>
        </w:rPr>
        <w:t>Jakavin turvallisuuden, tehon ja farmakokinetiikan arvioi</w:t>
      </w:r>
      <w:r w:rsidR="00036B74">
        <w:rPr>
          <w:szCs w:val="22"/>
        </w:rPr>
        <w:t xml:space="preserve">miseksi </w:t>
      </w:r>
      <w:r w:rsidRPr="00790E07">
        <w:rPr>
          <w:szCs w:val="22"/>
        </w:rPr>
        <w:t>45</w:t>
      </w:r>
      <w:r w:rsidR="00E17D05" w:rsidRPr="00790E07">
        <w:rPr>
          <w:szCs w:val="22"/>
        </w:rPr>
        <w:t xml:space="preserve"> pediatrista potilasta, joilla oli </w:t>
      </w:r>
      <w:r w:rsidRPr="00790E07">
        <w:rPr>
          <w:szCs w:val="22"/>
        </w:rPr>
        <w:t>asteen</w:t>
      </w:r>
      <w:r w:rsidR="002F2612" w:rsidRPr="00790E07">
        <w:rPr>
          <w:szCs w:val="22"/>
        </w:rPr>
        <w:t> </w:t>
      </w:r>
      <w:r w:rsidRPr="00790E07">
        <w:rPr>
          <w:szCs w:val="22"/>
        </w:rPr>
        <w:t>II–IV akuutti käänteishyljintä</w:t>
      </w:r>
      <w:r w:rsidR="00E17D05" w:rsidRPr="00790E07">
        <w:rPr>
          <w:szCs w:val="22"/>
        </w:rPr>
        <w:t xml:space="preserve">, </w:t>
      </w:r>
      <w:r w:rsidRPr="00790E07">
        <w:rPr>
          <w:szCs w:val="22"/>
        </w:rPr>
        <w:t xml:space="preserve">sai Jakavia </w:t>
      </w:r>
      <w:r w:rsidR="008407BA">
        <w:rPr>
          <w:szCs w:val="22"/>
        </w:rPr>
        <w:t xml:space="preserve">ja </w:t>
      </w:r>
      <w:r w:rsidRPr="00790E07">
        <w:rPr>
          <w:szCs w:val="22"/>
        </w:rPr>
        <w:t>kortikosteroidi</w:t>
      </w:r>
      <w:r w:rsidR="004951F9">
        <w:rPr>
          <w:szCs w:val="22"/>
        </w:rPr>
        <w:t>hoitoa</w:t>
      </w:r>
      <w:r w:rsidR="008407BA">
        <w:rPr>
          <w:szCs w:val="22"/>
        </w:rPr>
        <w:t xml:space="preserve"> kalsineuriininestäjä</w:t>
      </w:r>
      <w:r w:rsidR="00D54048">
        <w:rPr>
          <w:szCs w:val="22"/>
        </w:rPr>
        <w:t>hoidon kanssa tai ilman sitä</w:t>
      </w:r>
      <w:r w:rsidRPr="00790E07">
        <w:rPr>
          <w:szCs w:val="22"/>
        </w:rPr>
        <w:t xml:space="preserve">. Potilaat otettiin </w:t>
      </w:r>
      <w:r w:rsidR="009500B8">
        <w:rPr>
          <w:szCs w:val="22"/>
        </w:rPr>
        <w:t xml:space="preserve">tutkimukseen </w:t>
      </w:r>
      <w:r w:rsidR="002F2612" w:rsidRPr="00790E07">
        <w:rPr>
          <w:szCs w:val="22"/>
        </w:rPr>
        <w:t>neljään</w:t>
      </w:r>
      <w:r w:rsidRPr="00790E07">
        <w:rPr>
          <w:szCs w:val="22"/>
        </w:rPr>
        <w:t xml:space="preserve"> iänmukaiseen ryhmään (ryhmä 1 [≥</w:t>
      </w:r>
      <w:r w:rsidR="002F2612" w:rsidRPr="00790E07">
        <w:rPr>
          <w:szCs w:val="22"/>
        </w:rPr>
        <w:t> </w:t>
      </w:r>
      <w:r w:rsidRPr="00790E07">
        <w:rPr>
          <w:szCs w:val="22"/>
        </w:rPr>
        <w:t>12 – &lt; 18</w:t>
      </w:r>
      <w:r w:rsidR="002F2612" w:rsidRPr="00790E07">
        <w:rPr>
          <w:szCs w:val="22"/>
        </w:rPr>
        <w:t> </w:t>
      </w:r>
      <w:r w:rsidRPr="00790E07">
        <w:rPr>
          <w:szCs w:val="22"/>
        </w:rPr>
        <w:t>vuotta, N = 18], ryhmä 2 [≥ 6 – &lt; 12</w:t>
      </w:r>
      <w:r w:rsidR="002F2612" w:rsidRPr="00790E07">
        <w:rPr>
          <w:szCs w:val="22"/>
        </w:rPr>
        <w:t> </w:t>
      </w:r>
      <w:r w:rsidRPr="00790E07">
        <w:rPr>
          <w:szCs w:val="22"/>
        </w:rPr>
        <w:t>vuotta</w:t>
      </w:r>
      <w:r w:rsidR="00AC0671" w:rsidRPr="00790E07">
        <w:rPr>
          <w:szCs w:val="22"/>
        </w:rPr>
        <w:t xml:space="preserve">, N = 12], ryhmä 3 [≥ 2 – &lt; 6 vuotta, N = 15] ja ryhmä 4 [≥ 28 vrk – &lt; 2 vuotta, N = 0]. </w:t>
      </w:r>
      <w:r w:rsidR="008407BA">
        <w:rPr>
          <w:szCs w:val="22"/>
        </w:rPr>
        <w:t>K</w:t>
      </w:r>
      <w:r w:rsidR="00AC0671" w:rsidRPr="008407BA">
        <w:rPr>
          <w:szCs w:val="22"/>
        </w:rPr>
        <w:t xml:space="preserve">äytetyt annokset </w:t>
      </w:r>
      <w:r w:rsidR="008407BA" w:rsidRPr="003400BB">
        <w:rPr>
          <w:szCs w:val="22"/>
        </w:rPr>
        <w:t>olivat</w:t>
      </w:r>
      <w:r w:rsidR="008407BA">
        <w:rPr>
          <w:szCs w:val="22"/>
        </w:rPr>
        <w:t xml:space="preserve"> </w:t>
      </w:r>
      <w:r w:rsidR="008407BA" w:rsidRPr="008407BA">
        <w:rPr>
          <w:szCs w:val="22"/>
        </w:rPr>
        <w:t>10</w:t>
      </w:r>
      <w:r w:rsidR="008407BA" w:rsidRPr="003400BB">
        <w:rPr>
          <w:szCs w:val="22"/>
        </w:rPr>
        <w:t> </w:t>
      </w:r>
      <w:r w:rsidR="008407BA" w:rsidRPr="008407BA">
        <w:rPr>
          <w:szCs w:val="22"/>
        </w:rPr>
        <w:t xml:space="preserve">mg </w:t>
      </w:r>
      <w:r w:rsidR="008407BA" w:rsidRPr="003400BB">
        <w:rPr>
          <w:szCs w:val="22"/>
        </w:rPr>
        <w:t xml:space="preserve">kahdesti </w:t>
      </w:r>
      <w:r w:rsidR="008407BA">
        <w:rPr>
          <w:szCs w:val="22"/>
        </w:rPr>
        <w:t>vuorokaudessa ryhmässä 1</w:t>
      </w:r>
      <w:r w:rsidR="008407BA" w:rsidRPr="008407BA">
        <w:rPr>
          <w:szCs w:val="22"/>
        </w:rPr>
        <w:t>, 5</w:t>
      </w:r>
      <w:r w:rsidR="00D54048">
        <w:rPr>
          <w:szCs w:val="22"/>
        </w:rPr>
        <w:t> </w:t>
      </w:r>
      <w:r w:rsidR="008407BA" w:rsidRPr="008407BA">
        <w:rPr>
          <w:szCs w:val="22"/>
        </w:rPr>
        <w:t xml:space="preserve">mg </w:t>
      </w:r>
      <w:r w:rsidR="008407BA" w:rsidRPr="003468F0">
        <w:rPr>
          <w:szCs w:val="22"/>
        </w:rPr>
        <w:t xml:space="preserve">kahdesti </w:t>
      </w:r>
      <w:r w:rsidR="008407BA">
        <w:rPr>
          <w:szCs w:val="22"/>
        </w:rPr>
        <w:t>vuorokaudessa</w:t>
      </w:r>
      <w:r w:rsidR="008407BA" w:rsidRPr="008407BA">
        <w:rPr>
          <w:szCs w:val="22"/>
        </w:rPr>
        <w:t xml:space="preserve"> </w:t>
      </w:r>
      <w:r w:rsidR="008407BA">
        <w:rPr>
          <w:szCs w:val="22"/>
        </w:rPr>
        <w:t>ryhmässä</w:t>
      </w:r>
      <w:r w:rsidR="00D54048">
        <w:rPr>
          <w:szCs w:val="22"/>
        </w:rPr>
        <w:t> </w:t>
      </w:r>
      <w:r w:rsidR="008407BA">
        <w:rPr>
          <w:szCs w:val="22"/>
        </w:rPr>
        <w:t xml:space="preserve">2 ja </w:t>
      </w:r>
      <w:r w:rsidR="008407BA" w:rsidRPr="008407BA">
        <w:rPr>
          <w:szCs w:val="22"/>
        </w:rPr>
        <w:t>4</w:t>
      </w:r>
      <w:r w:rsidR="008407BA">
        <w:rPr>
          <w:szCs w:val="22"/>
        </w:rPr>
        <w:t> </w:t>
      </w:r>
      <w:r w:rsidR="008407BA" w:rsidRPr="008407BA">
        <w:rPr>
          <w:szCs w:val="22"/>
        </w:rPr>
        <w:t>mg/m</w:t>
      </w:r>
      <w:r w:rsidR="008407BA" w:rsidRPr="003400BB">
        <w:rPr>
          <w:szCs w:val="22"/>
          <w:vertAlign w:val="superscript"/>
        </w:rPr>
        <w:t>2</w:t>
      </w:r>
      <w:r w:rsidR="008407BA" w:rsidRPr="008407BA">
        <w:rPr>
          <w:szCs w:val="22"/>
        </w:rPr>
        <w:t xml:space="preserve"> </w:t>
      </w:r>
      <w:r w:rsidR="008407BA" w:rsidRPr="003468F0">
        <w:rPr>
          <w:szCs w:val="22"/>
        </w:rPr>
        <w:t xml:space="preserve">kahdesti </w:t>
      </w:r>
      <w:r w:rsidR="008407BA">
        <w:rPr>
          <w:szCs w:val="22"/>
        </w:rPr>
        <w:t>vuorokaudessa ryhmässä 3</w:t>
      </w:r>
      <w:r w:rsidR="00AC0671" w:rsidRPr="008407BA">
        <w:rPr>
          <w:szCs w:val="22"/>
        </w:rPr>
        <w:t xml:space="preserve">. </w:t>
      </w:r>
      <w:r w:rsidR="00AC0671" w:rsidRPr="00790E07">
        <w:rPr>
          <w:szCs w:val="22"/>
        </w:rPr>
        <w:t>Potilaat saivat hoitoa 24 viik</w:t>
      </w:r>
      <w:r w:rsidR="002D33A2" w:rsidRPr="00790E07">
        <w:rPr>
          <w:szCs w:val="22"/>
        </w:rPr>
        <w:t>on ajan</w:t>
      </w:r>
      <w:r w:rsidR="00AC0671" w:rsidRPr="00790E07">
        <w:rPr>
          <w:szCs w:val="22"/>
        </w:rPr>
        <w:t xml:space="preserve"> tai hoidon </w:t>
      </w:r>
      <w:r w:rsidR="006D4389" w:rsidRPr="00790E07">
        <w:rPr>
          <w:szCs w:val="22"/>
        </w:rPr>
        <w:t>lopettamiseen</w:t>
      </w:r>
      <w:r w:rsidR="00AC0671" w:rsidRPr="00790E07">
        <w:rPr>
          <w:szCs w:val="22"/>
        </w:rPr>
        <w:t xml:space="preserve"> asti. </w:t>
      </w:r>
      <w:r w:rsidR="00BE06DF">
        <w:rPr>
          <w:szCs w:val="22"/>
        </w:rPr>
        <w:t>Alle</w:t>
      </w:r>
      <w:r w:rsidR="006D4389" w:rsidRPr="00790E07">
        <w:rPr>
          <w:szCs w:val="22"/>
        </w:rPr>
        <w:t xml:space="preserve"> 12-vuotiaille pediatrisille potilaille </w:t>
      </w:r>
      <w:r w:rsidR="00AC0671" w:rsidRPr="00790E07">
        <w:rPr>
          <w:szCs w:val="22"/>
        </w:rPr>
        <w:t>Jakavi annettiin joko 5 mg:n tablettina tai kapselina/oraaliliuoksena.</w:t>
      </w:r>
    </w:p>
    <w:p w14:paraId="45BCE66D" w14:textId="77777777" w:rsidR="00AC0671" w:rsidRPr="00790E07" w:rsidRDefault="00AC0671" w:rsidP="008412CD">
      <w:pPr>
        <w:numPr>
          <w:ilvl w:val="12"/>
          <w:numId w:val="0"/>
        </w:numPr>
        <w:tabs>
          <w:tab w:val="clear" w:pos="567"/>
        </w:tabs>
        <w:spacing w:line="240" w:lineRule="auto"/>
        <w:ind w:right="-2"/>
        <w:rPr>
          <w:szCs w:val="22"/>
        </w:rPr>
      </w:pPr>
    </w:p>
    <w:p w14:paraId="7AE0BEEF" w14:textId="2909846B" w:rsidR="00AC0671" w:rsidRPr="00790E07" w:rsidRDefault="00AC0671" w:rsidP="008412CD">
      <w:pPr>
        <w:numPr>
          <w:ilvl w:val="12"/>
          <w:numId w:val="0"/>
        </w:numPr>
        <w:tabs>
          <w:tab w:val="clear" w:pos="567"/>
        </w:tabs>
        <w:spacing w:line="240" w:lineRule="auto"/>
        <w:ind w:right="-2"/>
        <w:rPr>
          <w:szCs w:val="22"/>
        </w:rPr>
      </w:pPr>
      <w:r w:rsidRPr="00790E07">
        <w:rPr>
          <w:szCs w:val="22"/>
        </w:rPr>
        <w:t>Tutkimukseen otettiin potilaita, joiden</w:t>
      </w:r>
      <w:r w:rsidR="001F64D1">
        <w:rPr>
          <w:szCs w:val="22"/>
        </w:rPr>
        <w:t xml:space="preserve"> tauti</w:t>
      </w:r>
      <w:r w:rsidRPr="00790E07">
        <w:rPr>
          <w:szCs w:val="22"/>
        </w:rPr>
        <w:t xml:space="preserve"> oli steroidi</w:t>
      </w:r>
      <w:r w:rsidR="004C2AF5" w:rsidRPr="00790E07">
        <w:rPr>
          <w:szCs w:val="22"/>
        </w:rPr>
        <w:t>hoitoon reagoimaton</w:t>
      </w:r>
      <w:r w:rsidRPr="00790E07">
        <w:rPr>
          <w:szCs w:val="22"/>
        </w:rPr>
        <w:t xml:space="preserve"> tai </w:t>
      </w:r>
      <w:r w:rsidR="001B79CA" w:rsidRPr="00790E07">
        <w:rPr>
          <w:szCs w:val="22"/>
        </w:rPr>
        <w:t>jotka eivät olleet saaneet aiempaa hoitoa</w:t>
      </w:r>
      <w:r w:rsidRPr="00790E07">
        <w:rPr>
          <w:szCs w:val="22"/>
        </w:rPr>
        <w:t xml:space="preserve">. </w:t>
      </w:r>
      <w:r w:rsidR="007623F1">
        <w:rPr>
          <w:szCs w:val="22"/>
        </w:rPr>
        <w:t>Tauti</w:t>
      </w:r>
      <w:r w:rsidR="000740A7" w:rsidRPr="00790E07">
        <w:rPr>
          <w:szCs w:val="22"/>
        </w:rPr>
        <w:t xml:space="preserve"> </w:t>
      </w:r>
      <w:r w:rsidRPr="00790E07">
        <w:rPr>
          <w:szCs w:val="22"/>
        </w:rPr>
        <w:t xml:space="preserve">määriteltiin </w:t>
      </w:r>
      <w:r w:rsidR="000740A7" w:rsidRPr="00790E07">
        <w:rPr>
          <w:szCs w:val="22"/>
        </w:rPr>
        <w:t>steroidihoitoon reagoimattomaksi</w:t>
      </w:r>
      <w:r w:rsidR="000740A7" w:rsidRPr="00790E07" w:rsidDel="000740A7">
        <w:rPr>
          <w:szCs w:val="22"/>
        </w:rPr>
        <w:t xml:space="preserve"> </w:t>
      </w:r>
      <w:r w:rsidRPr="00790E07">
        <w:rPr>
          <w:szCs w:val="22"/>
        </w:rPr>
        <w:t>joko hoito</w:t>
      </w:r>
      <w:r w:rsidR="007F78B9" w:rsidRPr="00790E07">
        <w:rPr>
          <w:szCs w:val="22"/>
        </w:rPr>
        <w:t>yksikön</w:t>
      </w:r>
      <w:r w:rsidRPr="00790E07">
        <w:rPr>
          <w:szCs w:val="22"/>
        </w:rPr>
        <w:t xml:space="preserve"> kriteerien mukaan tai</w:t>
      </w:r>
      <w:r w:rsidR="009E684B" w:rsidRPr="00790E07">
        <w:rPr>
          <w:szCs w:val="22"/>
        </w:rPr>
        <w:t>,</w:t>
      </w:r>
      <w:r w:rsidRPr="00790E07">
        <w:rPr>
          <w:szCs w:val="22"/>
        </w:rPr>
        <w:t xml:space="preserve"> </w:t>
      </w:r>
      <w:r w:rsidR="002C0D53" w:rsidRPr="00790E07">
        <w:rPr>
          <w:szCs w:val="22"/>
        </w:rPr>
        <w:t xml:space="preserve">jos </w:t>
      </w:r>
      <w:r w:rsidR="00EC2424" w:rsidRPr="00790E07">
        <w:rPr>
          <w:szCs w:val="22"/>
        </w:rPr>
        <w:t>hoitoyksikö</w:t>
      </w:r>
      <w:r w:rsidR="002C0D53" w:rsidRPr="00790E07">
        <w:rPr>
          <w:szCs w:val="22"/>
        </w:rPr>
        <w:t xml:space="preserve">n kriteerejä ei ollut saatavilla, </w:t>
      </w:r>
      <w:r w:rsidRPr="00790E07">
        <w:rPr>
          <w:szCs w:val="22"/>
        </w:rPr>
        <w:t>lääkärin päätöksen mukaan</w:t>
      </w:r>
      <w:r w:rsidR="008A3714">
        <w:rPr>
          <w:szCs w:val="22"/>
        </w:rPr>
        <w:t>;</w:t>
      </w:r>
      <w:r w:rsidRPr="00790E07">
        <w:rPr>
          <w:szCs w:val="22"/>
        </w:rPr>
        <w:t xml:space="preserve"> </w:t>
      </w:r>
      <w:r w:rsidR="008A3714">
        <w:rPr>
          <w:szCs w:val="22"/>
        </w:rPr>
        <w:t>p</w:t>
      </w:r>
      <w:r w:rsidRPr="00790E07">
        <w:rPr>
          <w:szCs w:val="22"/>
        </w:rPr>
        <w:t>otila</w:t>
      </w:r>
      <w:r w:rsidR="007623F1">
        <w:rPr>
          <w:szCs w:val="22"/>
        </w:rPr>
        <w:t>at</w:t>
      </w:r>
      <w:r w:rsidRPr="00790E07">
        <w:rPr>
          <w:szCs w:val="22"/>
        </w:rPr>
        <w:t xml:space="preserve"> oli</w:t>
      </w:r>
      <w:r w:rsidR="007623F1">
        <w:rPr>
          <w:szCs w:val="22"/>
        </w:rPr>
        <w:t>vat</w:t>
      </w:r>
      <w:r w:rsidRPr="00790E07">
        <w:rPr>
          <w:szCs w:val="22"/>
        </w:rPr>
        <w:t xml:space="preserve"> saan</w:t>
      </w:r>
      <w:r w:rsidR="007623F1">
        <w:rPr>
          <w:szCs w:val="22"/>
        </w:rPr>
        <w:t>ee</w:t>
      </w:r>
      <w:r w:rsidRPr="00790E07">
        <w:rPr>
          <w:szCs w:val="22"/>
        </w:rPr>
        <w:t xml:space="preserve">t saada kortikosteroidien lisäksi enintään yhtä muuta </w:t>
      </w:r>
      <w:r w:rsidR="009E684B" w:rsidRPr="00790E07">
        <w:rPr>
          <w:szCs w:val="22"/>
        </w:rPr>
        <w:t xml:space="preserve">aiempaa </w:t>
      </w:r>
      <w:r w:rsidRPr="00790E07">
        <w:rPr>
          <w:szCs w:val="22"/>
        </w:rPr>
        <w:t>systeemistä hoitoa akuuttiin käänteishyljintään. Aiem</w:t>
      </w:r>
      <w:r w:rsidR="008A3714">
        <w:rPr>
          <w:szCs w:val="22"/>
        </w:rPr>
        <w:t>min</w:t>
      </w:r>
      <w:r w:rsidR="001B79CA" w:rsidRPr="00790E07">
        <w:rPr>
          <w:szCs w:val="22"/>
        </w:rPr>
        <w:t xml:space="preserve"> hoit</w:t>
      </w:r>
      <w:r w:rsidR="008A3714">
        <w:rPr>
          <w:szCs w:val="22"/>
        </w:rPr>
        <w:t>a</w:t>
      </w:r>
      <w:r w:rsidR="001B79CA" w:rsidRPr="00790E07">
        <w:rPr>
          <w:szCs w:val="22"/>
        </w:rPr>
        <w:t>mattoman</w:t>
      </w:r>
      <w:r w:rsidRPr="00790E07">
        <w:rPr>
          <w:szCs w:val="22"/>
        </w:rPr>
        <w:t xml:space="preserve"> määritelmä oli, että</w:t>
      </w:r>
      <w:r w:rsidR="00271979" w:rsidRPr="00790E07">
        <w:rPr>
          <w:szCs w:val="22"/>
        </w:rPr>
        <w:t xml:space="preserve"> potilas ei ollut saanut mitään aiempaa systeemistä hoitoa akuuttiin käänteishyljintään (poi</w:t>
      </w:r>
      <w:r w:rsidR="0004555D" w:rsidRPr="00790E07">
        <w:rPr>
          <w:szCs w:val="22"/>
        </w:rPr>
        <w:t>kkeuksena</w:t>
      </w:r>
      <w:r w:rsidR="009E684B" w:rsidRPr="00790E07">
        <w:rPr>
          <w:szCs w:val="22"/>
        </w:rPr>
        <w:t xml:space="preserve"> </w:t>
      </w:r>
      <w:r w:rsidR="00271979" w:rsidRPr="00790E07">
        <w:rPr>
          <w:szCs w:val="22"/>
        </w:rPr>
        <w:t>enintään 72 tun</w:t>
      </w:r>
      <w:r w:rsidR="008A46D9" w:rsidRPr="00790E07">
        <w:rPr>
          <w:szCs w:val="22"/>
        </w:rPr>
        <w:t>tia</w:t>
      </w:r>
      <w:r w:rsidR="002003BF">
        <w:rPr>
          <w:szCs w:val="22"/>
        </w:rPr>
        <w:t xml:space="preserve"> kestänyt</w:t>
      </w:r>
      <w:r w:rsidR="00271979" w:rsidRPr="00790E07">
        <w:rPr>
          <w:szCs w:val="22"/>
        </w:rPr>
        <w:t xml:space="preserve"> aiempi systeeminen kortikosteroidihoito metyyliprednisolonilla tai vastaavalla valmisteella akuutin käänteishyljinnän alkamisen jälkeen). Jakavin lisäksi potila</w:t>
      </w:r>
      <w:r w:rsidR="00EC2424" w:rsidRPr="00790E07">
        <w:rPr>
          <w:szCs w:val="22"/>
        </w:rPr>
        <w:t>at</w:t>
      </w:r>
      <w:r w:rsidR="00271979" w:rsidRPr="00790E07">
        <w:rPr>
          <w:szCs w:val="22"/>
        </w:rPr>
        <w:t xml:space="preserve"> </w:t>
      </w:r>
      <w:r w:rsidR="00EC2424" w:rsidRPr="00790E07">
        <w:rPr>
          <w:szCs w:val="22"/>
        </w:rPr>
        <w:t>saivat</w:t>
      </w:r>
      <w:r w:rsidR="00271979" w:rsidRPr="00790E07">
        <w:rPr>
          <w:szCs w:val="22"/>
        </w:rPr>
        <w:t xml:space="preserve"> systeemisiä kortikosteroide</w:t>
      </w:r>
      <w:r w:rsidR="00EC2424" w:rsidRPr="00790E07">
        <w:rPr>
          <w:szCs w:val="22"/>
        </w:rPr>
        <w:t>j</w:t>
      </w:r>
      <w:r w:rsidR="00271979" w:rsidRPr="00790E07">
        <w:rPr>
          <w:szCs w:val="22"/>
        </w:rPr>
        <w:t xml:space="preserve">a ja/tai </w:t>
      </w:r>
      <w:r w:rsidR="00EC2424" w:rsidRPr="00790E07">
        <w:rPr>
          <w:szCs w:val="22"/>
        </w:rPr>
        <w:t>kalsineuriinin estäjiä</w:t>
      </w:r>
      <w:r w:rsidR="00271979" w:rsidRPr="00790E07">
        <w:rPr>
          <w:szCs w:val="22"/>
        </w:rPr>
        <w:t xml:space="preserve"> (siklosporiini tai takrolimuusi)</w:t>
      </w:r>
      <w:r w:rsidR="002003BF">
        <w:rPr>
          <w:szCs w:val="22"/>
        </w:rPr>
        <w:t xml:space="preserve">. Lisäksi </w:t>
      </w:r>
      <w:r w:rsidR="00271979" w:rsidRPr="00790E07">
        <w:rPr>
          <w:szCs w:val="22"/>
        </w:rPr>
        <w:t>hoito</w:t>
      </w:r>
      <w:r w:rsidR="00EC2424" w:rsidRPr="00790E07">
        <w:rPr>
          <w:szCs w:val="22"/>
        </w:rPr>
        <w:t>yksikö</w:t>
      </w:r>
      <w:r w:rsidR="00271979" w:rsidRPr="00790E07">
        <w:rPr>
          <w:szCs w:val="22"/>
        </w:rPr>
        <w:t>n ohjeiden mukaiset paikallise</w:t>
      </w:r>
      <w:r w:rsidR="00EC2424" w:rsidRPr="00790E07">
        <w:rPr>
          <w:szCs w:val="22"/>
        </w:rPr>
        <w:t>sti käytettävät</w:t>
      </w:r>
      <w:r w:rsidR="00271979" w:rsidRPr="00790E07">
        <w:rPr>
          <w:szCs w:val="22"/>
        </w:rPr>
        <w:t xml:space="preserve"> kortikosteroidihoidot oli sallittu. REACH4-tutkimuksessa 40 potilasta (88,9 %) sai samanaikaista </w:t>
      </w:r>
      <w:r w:rsidR="00EC2424" w:rsidRPr="00790E07">
        <w:rPr>
          <w:szCs w:val="22"/>
        </w:rPr>
        <w:t>kalsineuriinin estäjä</w:t>
      </w:r>
      <w:r w:rsidR="00271979" w:rsidRPr="00790E07">
        <w:rPr>
          <w:szCs w:val="22"/>
        </w:rPr>
        <w:t xml:space="preserve">hoitoa. </w:t>
      </w:r>
      <w:r w:rsidR="004D060A" w:rsidRPr="00790E07">
        <w:rPr>
          <w:szCs w:val="22"/>
        </w:rPr>
        <w:t xml:space="preserve">Lisäksi potilaat olivat saattaneet </w:t>
      </w:r>
      <w:r w:rsidR="004D060A" w:rsidRPr="00790E07">
        <w:rPr>
          <w:szCs w:val="22"/>
        </w:rPr>
        <w:lastRenderedPageBreak/>
        <w:t>saada tavanomaista allogeenisen kantasolusiirron tukihoitoa, kuten infektiolääkkeitä ja verensiirtoja</w:t>
      </w:r>
      <w:r w:rsidR="00271979" w:rsidRPr="00790E07">
        <w:rPr>
          <w:szCs w:val="22"/>
        </w:rPr>
        <w:t xml:space="preserve">. Jakavi-hoito </w:t>
      </w:r>
      <w:r w:rsidR="00777DDD">
        <w:rPr>
          <w:szCs w:val="22"/>
        </w:rPr>
        <w:t xml:space="preserve">täytyi </w:t>
      </w:r>
      <w:r w:rsidR="00271979" w:rsidRPr="00790E07">
        <w:rPr>
          <w:szCs w:val="22"/>
        </w:rPr>
        <w:t>lopet</w:t>
      </w:r>
      <w:r w:rsidR="00777DDD">
        <w:rPr>
          <w:szCs w:val="22"/>
        </w:rPr>
        <w:t>taa</w:t>
      </w:r>
      <w:r w:rsidR="00271979" w:rsidRPr="00790E07">
        <w:rPr>
          <w:szCs w:val="22"/>
        </w:rPr>
        <w:t>, jos vastetta akuutin käänteishyljinnän hoidossa ei ollut saavutettu päivänä</w:t>
      </w:r>
      <w:r w:rsidR="004D060A" w:rsidRPr="00790E07">
        <w:rPr>
          <w:szCs w:val="22"/>
        </w:rPr>
        <w:t> </w:t>
      </w:r>
      <w:r w:rsidR="00271979" w:rsidRPr="00790E07">
        <w:rPr>
          <w:szCs w:val="22"/>
        </w:rPr>
        <w:t>28.</w:t>
      </w:r>
    </w:p>
    <w:p w14:paraId="1B09C0C7" w14:textId="77777777" w:rsidR="00271979" w:rsidRPr="00790E07" w:rsidRDefault="00271979" w:rsidP="008412CD">
      <w:pPr>
        <w:numPr>
          <w:ilvl w:val="12"/>
          <w:numId w:val="0"/>
        </w:numPr>
        <w:tabs>
          <w:tab w:val="clear" w:pos="567"/>
        </w:tabs>
        <w:spacing w:line="240" w:lineRule="auto"/>
        <w:ind w:right="-2"/>
        <w:rPr>
          <w:szCs w:val="22"/>
        </w:rPr>
      </w:pPr>
    </w:p>
    <w:p w14:paraId="60353FC6" w14:textId="353A9057" w:rsidR="00271979" w:rsidRPr="00790E07" w:rsidRDefault="002B1D8E" w:rsidP="008412CD">
      <w:pPr>
        <w:numPr>
          <w:ilvl w:val="12"/>
          <w:numId w:val="0"/>
        </w:numPr>
        <w:tabs>
          <w:tab w:val="clear" w:pos="567"/>
        </w:tabs>
        <w:spacing w:line="240" w:lineRule="auto"/>
        <w:ind w:right="-2"/>
        <w:rPr>
          <w:iCs/>
          <w:szCs w:val="22"/>
        </w:rPr>
      </w:pPr>
      <w:r w:rsidRPr="00790E07">
        <w:rPr>
          <w:iCs/>
          <w:szCs w:val="22"/>
        </w:rPr>
        <w:t>Jakavi</w:t>
      </w:r>
      <w:r w:rsidR="009D21E4">
        <w:rPr>
          <w:iCs/>
          <w:szCs w:val="22"/>
        </w:rPr>
        <w:t>-</w:t>
      </w:r>
      <w:r w:rsidRPr="00790E07">
        <w:rPr>
          <w:iCs/>
          <w:szCs w:val="22"/>
        </w:rPr>
        <w:t>annoksen</w:t>
      </w:r>
      <w:r w:rsidR="00BF5695" w:rsidRPr="00790E07">
        <w:rPr>
          <w:iCs/>
          <w:szCs w:val="22"/>
        </w:rPr>
        <w:t xml:space="preserve"> vähittäinen</w:t>
      </w:r>
      <w:r w:rsidRPr="00790E07">
        <w:rPr>
          <w:iCs/>
          <w:szCs w:val="22"/>
        </w:rPr>
        <w:t xml:space="preserve"> pienentäminen oli sallittu</w:t>
      </w:r>
      <w:r w:rsidR="00BF5695" w:rsidRPr="00790E07">
        <w:rPr>
          <w:iCs/>
          <w:szCs w:val="22"/>
        </w:rPr>
        <w:t>a</w:t>
      </w:r>
      <w:r w:rsidRPr="00790E07">
        <w:rPr>
          <w:iCs/>
          <w:szCs w:val="22"/>
        </w:rPr>
        <w:t xml:space="preserve"> päivän</w:t>
      </w:r>
      <w:r w:rsidR="00BF5695" w:rsidRPr="00790E07">
        <w:rPr>
          <w:iCs/>
          <w:szCs w:val="22"/>
        </w:rPr>
        <w:t> </w:t>
      </w:r>
      <w:r w:rsidRPr="00790E07">
        <w:rPr>
          <w:iCs/>
          <w:szCs w:val="22"/>
        </w:rPr>
        <w:t>56 tutkimuskäynnin jälkeen.</w:t>
      </w:r>
    </w:p>
    <w:p w14:paraId="75DC7295" w14:textId="77777777" w:rsidR="002B1D8E" w:rsidRPr="00790E07" w:rsidRDefault="002B1D8E" w:rsidP="008412CD">
      <w:pPr>
        <w:numPr>
          <w:ilvl w:val="12"/>
          <w:numId w:val="0"/>
        </w:numPr>
        <w:tabs>
          <w:tab w:val="clear" w:pos="567"/>
        </w:tabs>
        <w:spacing w:line="240" w:lineRule="auto"/>
        <w:ind w:right="-2"/>
        <w:rPr>
          <w:iCs/>
          <w:szCs w:val="22"/>
        </w:rPr>
      </w:pPr>
    </w:p>
    <w:p w14:paraId="2524AE4C" w14:textId="36E04853" w:rsidR="002B1D8E" w:rsidRPr="00790E07" w:rsidRDefault="002B1D8E" w:rsidP="008412CD">
      <w:pPr>
        <w:numPr>
          <w:ilvl w:val="12"/>
          <w:numId w:val="0"/>
        </w:numPr>
        <w:tabs>
          <w:tab w:val="clear" w:pos="567"/>
        </w:tabs>
        <w:spacing w:line="240" w:lineRule="auto"/>
        <w:ind w:right="-2"/>
        <w:rPr>
          <w:iCs/>
          <w:szCs w:val="22"/>
        </w:rPr>
      </w:pPr>
      <w:r w:rsidRPr="00790E07">
        <w:rPr>
          <w:iCs/>
          <w:szCs w:val="22"/>
        </w:rPr>
        <w:t xml:space="preserve">Potilaista 62,2 % (n = 28) </w:t>
      </w:r>
      <w:r w:rsidR="00FE144F" w:rsidRPr="00790E07">
        <w:rPr>
          <w:iCs/>
          <w:szCs w:val="22"/>
        </w:rPr>
        <w:t>oli mie</w:t>
      </w:r>
      <w:r w:rsidR="007677E9">
        <w:rPr>
          <w:iCs/>
          <w:szCs w:val="22"/>
        </w:rPr>
        <w:t>spuolisia</w:t>
      </w:r>
      <w:r w:rsidR="00FE144F" w:rsidRPr="00790E07">
        <w:rPr>
          <w:iCs/>
          <w:szCs w:val="22"/>
        </w:rPr>
        <w:t xml:space="preserve"> </w:t>
      </w:r>
      <w:r w:rsidRPr="00790E07">
        <w:rPr>
          <w:iCs/>
          <w:szCs w:val="22"/>
        </w:rPr>
        <w:t>ja 37,8 % (n = 17)</w:t>
      </w:r>
      <w:r w:rsidR="00FE144F" w:rsidRPr="00790E07">
        <w:rPr>
          <w:iCs/>
          <w:szCs w:val="22"/>
        </w:rPr>
        <w:t xml:space="preserve"> oli nais</w:t>
      </w:r>
      <w:r w:rsidR="007677E9">
        <w:rPr>
          <w:iCs/>
          <w:szCs w:val="22"/>
        </w:rPr>
        <w:t>puolis</w:t>
      </w:r>
      <w:r w:rsidR="00FE144F" w:rsidRPr="00790E07">
        <w:rPr>
          <w:iCs/>
          <w:szCs w:val="22"/>
        </w:rPr>
        <w:t>ia</w:t>
      </w:r>
      <w:r w:rsidRPr="00790E07">
        <w:rPr>
          <w:iCs/>
          <w:szCs w:val="22"/>
        </w:rPr>
        <w:t>. 27</w:t>
      </w:r>
      <w:r w:rsidR="00BF5695" w:rsidRPr="00790E07">
        <w:rPr>
          <w:iCs/>
          <w:szCs w:val="22"/>
        </w:rPr>
        <w:t> </w:t>
      </w:r>
      <w:r w:rsidRPr="00790E07">
        <w:rPr>
          <w:iCs/>
          <w:szCs w:val="22"/>
        </w:rPr>
        <w:t xml:space="preserve">potilaalla (60,0 %) oli </w:t>
      </w:r>
      <w:r w:rsidR="00E635F9" w:rsidRPr="00790E07">
        <w:rPr>
          <w:iCs/>
          <w:szCs w:val="22"/>
        </w:rPr>
        <w:t>pahanlaatuinen perussairaus</w:t>
      </w:r>
      <w:r w:rsidRPr="00790E07">
        <w:rPr>
          <w:iCs/>
          <w:szCs w:val="22"/>
        </w:rPr>
        <w:t>, yleisimmin leukemia (26 potilaalla, 57,8 %). REACH4-tutkimukseen otetusta 45 pediatrisesta potilaasta 13:lla (28,9 %) oli akuutti aiemmin hoitamaton käänteishyljintä, ja 32:lla (71,1 %) oli steroidi</w:t>
      </w:r>
      <w:r w:rsidR="009647D8" w:rsidRPr="00790E07">
        <w:rPr>
          <w:iCs/>
          <w:szCs w:val="22"/>
        </w:rPr>
        <w:t>hoitoo</w:t>
      </w:r>
      <w:r w:rsidRPr="00790E07">
        <w:rPr>
          <w:iCs/>
          <w:szCs w:val="22"/>
        </w:rPr>
        <w:t xml:space="preserve">n </w:t>
      </w:r>
      <w:r w:rsidR="009647D8" w:rsidRPr="00790E07">
        <w:rPr>
          <w:iCs/>
          <w:szCs w:val="22"/>
        </w:rPr>
        <w:t>reagoimaton</w:t>
      </w:r>
      <w:r w:rsidRPr="00790E07">
        <w:rPr>
          <w:iCs/>
          <w:szCs w:val="22"/>
        </w:rPr>
        <w:t xml:space="preserve"> akuutti käänteishyljintä. Lähtötilanteessa akuutin käänteishyljinnän </w:t>
      </w:r>
      <w:r w:rsidR="00FE144F" w:rsidRPr="00790E07">
        <w:rPr>
          <w:iCs/>
          <w:szCs w:val="22"/>
        </w:rPr>
        <w:t>vaikeus</w:t>
      </w:r>
      <w:r w:rsidRPr="00790E07">
        <w:rPr>
          <w:iCs/>
          <w:szCs w:val="22"/>
        </w:rPr>
        <w:t>aste oli</w:t>
      </w:r>
      <w:r w:rsidR="00FE144F" w:rsidRPr="00790E07">
        <w:rPr>
          <w:iCs/>
          <w:szCs w:val="22"/>
        </w:rPr>
        <w:t xml:space="preserve"> II</w:t>
      </w:r>
      <w:r w:rsidRPr="00790E07">
        <w:rPr>
          <w:iCs/>
          <w:szCs w:val="22"/>
        </w:rPr>
        <w:t xml:space="preserve"> 64,4 %:lla potilaista, </w:t>
      </w:r>
      <w:r w:rsidR="00FE144F" w:rsidRPr="00790E07">
        <w:rPr>
          <w:iCs/>
          <w:szCs w:val="22"/>
        </w:rPr>
        <w:t xml:space="preserve">III </w:t>
      </w:r>
      <w:r w:rsidRPr="00790E07">
        <w:rPr>
          <w:iCs/>
          <w:szCs w:val="22"/>
        </w:rPr>
        <w:t xml:space="preserve">26,7 %:lla </w:t>
      </w:r>
      <w:r w:rsidR="00FE144F" w:rsidRPr="00790E07">
        <w:rPr>
          <w:iCs/>
          <w:szCs w:val="22"/>
        </w:rPr>
        <w:t xml:space="preserve">potilaista </w:t>
      </w:r>
      <w:r w:rsidRPr="00790E07">
        <w:rPr>
          <w:iCs/>
          <w:szCs w:val="22"/>
        </w:rPr>
        <w:t xml:space="preserve">ja </w:t>
      </w:r>
      <w:r w:rsidR="00FE144F" w:rsidRPr="00790E07">
        <w:rPr>
          <w:iCs/>
          <w:szCs w:val="22"/>
        </w:rPr>
        <w:t xml:space="preserve">IV </w:t>
      </w:r>
      <w:r w:rsidRPr="00790E07">
        <w:rPr>
          <w:iCs/>
          <w:szCs w:val="22"/>
        </w:rPr>
        <w:t>8,9</w:t>
      </w:r>
      <w:r w:rsidR="008F2D3D">
        <w:rPr>
          <w:iCs/>
          <w:szCs w:val="22"/>
        </w:rPr>
        <w:t> %</w:t>
      </w:r>
      <w:r w:rsidRPr="00790E07">
        <w:rPr>
          <w:iCs/>
          <w:szCs w:val="22"/>
        </w:rPr>
        <w:t xml:space="preserve">:lla </w:t>
      </w:r>
      <w:r w:rsidR="00FE144F" w:rsidRPr="00790E07">
        <w:rPr>
          <w:iCs/>
          <w:szCs w:val="22"/>
        </w:rPr>
        <w:t>potilaista</w:t>
      </w:r>
      <w:r w:rsidRPr="00790E07">
        <w:rPr>
          <w:iCs/>
          <w:szCs w:val="22"/>
        </w:rPr>
        <w:t>.</w:t>
      </w:r>
    </w:p>
    <w:p w14:paraId="0B3F704E" w14:textId="77777777" w:rsidR="002B1D8E" w:rsidRPr="00790E07" w:rsidRDefault="002B1D8E" w:rsidP="008412CD">
      <w:pPr>
        <w:numPr>
          <w:ilvl w:val="12"/>
          <w:numId w:val="0"/>
        </w:numPr>
        <w:tabs>
          <w:tab w:val="clear" w:pos="567"/>
        </w:tabs>
        <w:spacing w:line="240" w:lineRule="auto"/>
        <w:ind w:right="-2"/>
        <w:rPr>
          <w:iCs/>
          <w:szCs w:val="22"/>
        </w:rPr>
      </w:pPr>
    </w:p>
    <w:p w14:paraId="1BC419E2" w14:textId="393CFCE6" w:rsidR="001B79CA" w:rsidRPr="00790E07" w:rsidRDefault="001B79CA" w:rsidP="008412CD">
      <w:pPr>
        <w:numPr>
          <w:ilvl w:val="12"/>
          <w:numId w:val="0"/>
        </w:numPr>
        <w:tabs>
          <w:tab w:val="clear" w:pos="567"/>
        </w:tabs>
        <w:spacing w:line="240" w:lineRule="auto"/>
        <w:ind w:right="-2"/>
        <w:rPr>
          <w:iCs/>
          <w:szCs w:val="22"/>
        </w:rPr>
      </w:pPr>
      <w:r w:rsidRPr="00790E07">
        <w:rPr>
          <w:iCs/>
          <w:szCs w:val="22"/>
        </w:rPr>
        <w:t>Kokonaisvaste</w:t>
      </w:r>
      <w:r w:rsidR="003B5091" w:rsidRPr="00790E07">
        <w:rPr>
          <w:iCs/>
          <w:szCs w:val="22"/>
        </w:rPr>
        <w:t>osuus</w:t>
      </w:r>
      <w:r w:rsidRPr="00790E07">
        <w:rPr>
          <w:iCs/>
          <w:szCs w:val="22"/>
        </w:rPr>
        <w:t xml:space="preserve"> (ORR</w:t>
      </w:r>
      <w:r w:rsidR="008F1BCC">
        <w:rPr>
          <w:iCs/>
          <w:szCs w:val="22"/>
        </w:rPr>
        <w:t xml:space="preserve">, </w:t>
      </w:r>
      <w:r w:rsidR="008F1BCC" w:rsidRPr="00F01188">
        <w:rPr>
          <w:color w:val="000000" w:themeColor="text1"/>
          <w:szCs w:val="22"/>
        </w:rPr>
        <w:t>overall response rate</w:t>
      </w:r>
      <w:r w:rsidRPr="00790E07">
        <w:rPr>
          <w:iCs/>
          <w:szCs w:val="22"/>
        </w:rPr>
        <w:t>) päivänä 28 (ensisijainen tehon pääte</w:t>
      </w:r>
      <w:r w:rsidR="003B5091" w:rsidRPr="00790E07">
        <w:rPr>
          <w:iCs/>
          <w:szCs w:val="22"/>
        </w:rPr>
        <w:t>muuttuja</w:t>
      </w:r>
      <w:r w:rsidRPr="00790E07">
        <w:rPr>
          <w:iCs/>
          <w:szCs w:val="22"/>
        </w:rPr>
        <w:t>) oli REACH4-tutkimuksessa 84,4 % (90 %:n l</w:t>
      </w:r>
      <w:r w:rsidR="005D11BC">
        <w:rPr>
          <w:iCs/>
          <w:szCs w:val="22"/>
        </w:rPr>
        <w:t>uottamus</w:t>
      </w:r>
      <w:r w:rsidRPr="00790E07">
        <w:rPr>
          <w:iCs/>
          <w:szCs w:val="22"/>
        </w:rPr>
        <w:t>v</w:t>
      </w:r>
      <w:r w:rsidR="005D11BC">
        <w:rPr>
          <w:iCs/>
          <w:szCs w:val="22"/>
        </w:rPr>
        <w:t>äli</w:t>
      </w:r>
      <w:r w:rsidRPr="00790E07">
        <w:rPr>
          <w:iCs/>
          <w:szCs w:val="22"/>
        </w:rPr>
        <w:t xml:space="preserve"> 72,8</w:t>
      </w:r>
      <w:r w:rsidR="005D11BC">
        <w:rPr>
          <w:iCs/>
          <w:szCs w:val="22"/>
        </w:rPr>
        <w:t xml:space="preserve">; </w:t>
      </w:r>
      <w:r w:rsidRPr="00790E07">
        <w:rPr>
          <w:iCs/>
          <w:szCs w:val="22"/>
        </w:rPr>
        <w:t xml:space="preserve">92,5) </w:t>
      </w:r>
      <w:r w:rsidR="00367A89">
        <w:rPr>
          <w:iCs/>
          <w:szCs w:val="22"/>
        </w:rPr>
        <w:t>kaikilla potilailla</w:t>
      </w:r>
      <w:r w:rsidRPr="00790E07">
        <w:rPr>
          <w:iCs/>
          <w:szCs w:val="22"/>
        </w:rPr>
        <w:t xml:space="preserve">; täydellinen vaste (CR) </w:t>
      </w:r>
      <w:r w:rsidR="00845DC6" w:rsidRPr="00790E07">
        <w:rPr>
          <w:iCs/>
          <w:szCs w:val="22"/>
        </w:rPr>
        <w:t xml:space="preserve">saavutettiin </w:t>
      </w:r>
      <w:r w:rsidRPr="00790E07">
        <w:rPr>
          <w:iCs/>
          <w:szCs w:val="22"/>
        </w:rPr>
        <w:t>48,9 %:lla potilaista ja osittainen vaste (PR) 35,6 %:lla potilaista. Hoitoa edeltäneen tilan mukai</w:t>
      </w:r>
      <w:r w:rsidR="00845DC6" w:rsidRPr="00790E07">
        <w:rPr>
          <w:iCs/>
          <w:szCs w:val="22"/>
        </w:rPr>
        <w:t>sesti jaoteltuna</w:t>
      </w:r>
      <w:r w:rsidRPr="00790E07">
        <w:rPr>
          <w:iCs/>
          <w:szCs w:val="22"/>
        </w:rPr>
        <w:t xml:space="preserve"> </w:t>
      </w:r>
      <w:r w:rsidR="00845DC6" w:rsidRPr="00790E07">
        <w:rPr>
          <w:iCs/>
          <w:szCs w:val="22"/>
        </w:rPr>
        <w:t>kokonaisvasteosuus</w:t>
      </w:r>
      <w:r w:rsidRPr="00790E07">
        <w:rPr>
          <w:iCs/>
          <w:szCs w:val="22"/>
        </w:rPr>
        <w:t xml:space="preserve"> päivänä</w:t>
      </w:r>
      <w:r w:rsidR="00845DC6" w:rsidRPr="00790E07">
        <w:rPr>
          <w:iCs/>
          <w:szCs w:val="22"/>
        </w:rPr>
        <w:t> </w:t>
      </w:r>
      <w:r w:rsidRPr="00790E07">
        <w:rPr>
          <w:iCs/>
          <w:szCs w:val="22"/>
        </w:rPr>
        <w:t xml:space="preserve">28 oli 90,6 % </w:t>
      </w:r>
      <w:r w:rsidR="00845DC6" w:rsidRPr="00790E07">
        <w:rPr>
          <w:iCs/>
          <w:szCs w:val="22"/>
        </w:rPr>
        <w:t xml:space="preserve">potilailla, joilla oli </w:t>
      </w:r>
      <w:r w:rsidRPr="00790E07">
        <w:rPr>
          <w:iCs/>
          <w:szCs w:val="22"/>
        </w:rPr>
        <w:t>steroidi</w:t>
      </w:r>
      <w:r w:rsidR="00845DC6" w:rsidRPr="00790E07">
        <w:rPr>
          <w:iCs/>
          <w:szCs w:val="22"/>
        </w:rPr>
        <w:t>hoitoo</w:t>
      </w:r>
      <w:r w:rsidRPr="00790E07">
        <w:rPr>
          <w:iCs/>
          <w:szCs w:val="22"/>
        </w:rPr>
        <w:t xml:space="preserve">n </w:t>
      </w:r>
      <w:r w:rsidR="008918E7" w:rsidRPr="00790E07">
        <w:rPr>
          <w:iCs/>
          <w:szCs w:val="22"/>
        </w:rPr>
        <w:t>reagoimaton</w:t>
      </w:r>
      <w:r w:rsidR="00845DC6" w:rsidRPr="00790E07">
        <w:rPr>
          <w:iCs/>
          <w:szCs w:val="22"/>
        </w:rPr>
        <w:t xml:space="preserve"> käänteishyljintä</w:t>
      </w:r>
      <w:r w:rsidRPr="00790E07">
        <w:rPr>
          <w:iCs/>
          <w:szCs w:val="22"/>
        </w:rPr>
        <w:t>.</w:t>
      </w:r>
    </w:p>
    <w:p w14:paraId="4D21B9C2" w14:textId="77777777" w:rsidR="001B79CA" w:rsidRPr="00790E07" w:rsidRDefault="001B79CA" w:rsidP="008412CD">
      <w:pPr>
        <w:numPr>
          <w:ilvl w:val="12"/>
          <w:numId w:val="0"/>
        </w:numPr>
        <w:tabs>
          <w:tab w:val="clear" w:pos="567"/>
        </w:tabs>
        <w:spacing w:line="240" w:lineRule="auto"/>
        <w:ind w:right="-2"/>
        <w:rPr>
          <w:iCs/>
          <w:szCs w:val="22"/>
        </w:rPr>
      </w:pPr>
    </w:p>
    <w:p w14:paraId="21E02C55" w14:textId="4173D12B" w:rsidR="00E218F3" w:rsidRPr="00790E07" w:rsidRDefault="008918E7" w:rsidP="008412CD">
      <w:pPr>
        <w:numPr>
          <w:ilvl w:val="12"/>
          <w:numId w:val="0"/>
        </w:numPr>
        <w:tabs>
          <w:tab w:val="clear" w:pos="567"/>
        </w:tabs>
        <w:spacing w:line="240" w:lineRule="auto"/>
        <w:ind w:right="-2"/>
        <w:rPr>
          <w:iCs/>
          <w:szCs w:val="22"/>
        </w:rPr>
      </w:pPr>
      <w:r w:rsidRPr="00790E07">
        <w:rPr>
          <w:iCs/>
          <w:szCs w:val="22"/>
        </w:rPr>
        <w:t>Pitkäkestoisten</w:t>
      </w:r>
      <w:r w:rsidR="001B79CA" w:rsidRPr="00790E07">
        <w:rPr>
          <w:iCs/>
          <w:szCs w:val="22"/>
        </w:rPr>
        <w:t xml:space="preserve"> vaste</w:t>
      </w:r>
      <w:r w:rsidRPr="00790E07">
        <w:rPr>
          <w:iCs/>
          <w:szCs w:val="22"/>
        </w:rPr>
        <w:t>iden kokonaisosu</w:t>
      </w:r>
      <w:r w:rsidR="005977AF" w:rsidRPr="00790E07">
        <w:rPr>
          <w:iCs/>
          <w:szCs w:val="22"/>
        </w:rPr>
        <w:t>u</w:t>
      </w:r>
      <w:r w:rsidRPr="00790E07">
        <w:rPr>
          <w:iCs/>
          <w:szCs w:val="22"/>
        </w:rPr>
        <w:t>s</w:t>
      </w:r>
      <w:r w:rsidR="001B79CA" w:rsidRPr="00790E07">
        <w:rPr>
          <w:iCs/>
          <w:szCs w:val="22"/>
        </w:rPr>
        <w:t xml:space="preserve"> päivänä</w:t>
      </w:r>
      <w:r w:rsidRPr="00790E07">
        <w:rPr>
          <w:iCs/>
          <w:szCs w:val="22"/>
        </w:rPr>
        <w:t> </w:t>
      </w:r>
      <w:r w:rsidR="001B79CA" w:rsidRPr="00790E07">
        <w:rPr>
          <w:iCs/>
          <w:szCs w:val="22"/>
        </w:rPr>
        <w:t>56 (</w:t>
      </w:r>
      <w:r w:rsidR="0058037C" w:rsidRPr="00790E07">
        <w:rPr>
          <w:iCs/>
          <w:szCs w:val="22"/>
        </w:rPr>
        <w:t>keskeinen</w:t>
      </w:r>
      <w:r w:rsidR="001B79CA" w:rsidRPr="00790E07">
        <w:rPr>
          <w:iCs/>
          <w:szCs w:val="22"/>
        </w:rPr>
        <w:t xml:space="preserve"> toissijainen pääte</w:t>
      </w:r>
      <w:r w:rsidR="0058037C" w:rsidRPr="00790E07">
        <w:rPr>
          <w:iCs/>
          <w:szCs w:val="22"/>
        </w:rPr>
        <w:t>muuttuj</w:t>
      </w:r>
      <w:r w:rsidR="001B79CA" w:rsidRPr="00790E07">
        <w:rPr>
          <w:iCs/>
          <w:szCs w:val="22"/>
        </w:rPr>
        <w:t xml:space="preserve">a) </w:t>
      </w:r>
      <w:r w:rsidR="0082046C">
        <w:rPr>
          <w:iCs/>
          <w:szCs w:val="22"/>
        </w:rPr>
        <w:t>e</w:t>
      </w:r>
      <w:r w:rsidR="0058037C" w:rsidRPr="00790E07">
        <w:rPr>
          <w:iCs/>
          <w:szCs w:val="22"/>
        </w:rPr>
        <w:t>li</w:t>
      </w:r>
      <w:r w:rsidR="001B79CA" w:rsidRPr="00790E07">
        <w:rPr>
          <w:iCs/>
          <w:szCs w:val="22"/>
        </w:rPr>
        <w:t xml:space="preserve"> niiden potilaiden osuu</w:t>
      </w:r>
      <w:r w:rsidR="0058037C" w:rsidRPr="00790E07">
        <w:rPr>
          <w:iCs/>
          <w:szCs w:val="22"/>
        </w:rPr>
        <w:t>s</w:t>
      </w:r>
      <w:r w:rsidR="001B79CA" w:rsidRPr="00790E07">
        <w:rPr>
          <w:iCs/>
          <w:szCs w:val="22"/>
        </w:rPr>
        <w:t>, jotka olivat saavuttaneet täydellisen tai osittaisen vasteen päivä</w:t>
      </w:r>
      <w:r w:rsidR="008F2D3D">
        <w:rPr>
          <w:iCs/>
          <w:szCs w:val="22"/>
        </w:rPr>
        <w:t>nä </w:t>
      </w:r>
      <w:r w:rsidR="001B79CA" w:rsidRPr="00790E07">
        <w:rPr>
          <w:iCs/>
          <w:szCs w:val="22"/>
        </w:rPr>
        <w:t>28</w:t>
      </w:r>
      <w:r w:rsidR="007C075C" w:rsidRPr="00790E07">
        <w:rPr>
          <w:iCs/>
          <w:szCs w:val="22"/>
        </w:rPr>
        <w:t xml:space="preserve"> </w:t>
      </w:r>
      <w:r w:rsidR="001B79CA" w:rsidRPr="00790E07">
        <w:rPr>
          <w:iCs/>
          <w:szCs w:val="22"/>
        </w:rPr>
        <w:t xml:space="preserve">ja joilla </w:t>
      </w:r>
      <w:r w:rsidR="00442FA1" w:rsidRPr="00790E07">
        <w:rPr>
          <w:iCs/>
          <w:szCs w:val="22"/>
        </w:rPr>
        <w:t>vaste</w:t>
      </w:r>
      <w:r w:rsidR="001B79CA" w:rsidRPr="00790E07">
        <w:rPr>
          <w:iCs/>
          <w:szCs w:val="22"/>
        </w:rPr>
        <w:t xml:space="preserve"> säily</w:t>
      </w:r>
      <w:r w:rsidR="007C075C" w:rsidRPr="00790E07">
        <w:rPr>
          <w:iCs/>
          <w:szCs w:val="22"/>
        </w:rPr>
        <w:t>i</w:t>
      </w:r>
      <w:r w:rsidR="001B79CA" w:rsidRPr="00790E07">
        <w:rPr>
          <w:iCs/>
          <w:szCs w:val="22"/>
        </w:rPr>
        <w:t xml:space="preserve"> päivä</w:t>
      </w:r>
      <w:r w:rsidR="008F2D3D">
        <w:rPr>
          <w:iCs/>
          <w:szCs w:val="22"/>
        </w:rPr>
        <w:t>nä</w:t>
      </w:r>
      <w:r w:rsidR="0058037C" w:rsidRPr="00790E07">
        <w:rPr>
          <w:iCs/>
          <w:szCs w:val="22"/>
        </w:rPr>
        <w:t> </w:t>
      </w:r>
      <w:r w:rsidR="001B79CA" w:rsidRPr="00790E07">
        <w:rPr>
          <w:iCs/>
          <w:szCs w:val="22"/>
        </w:rPr>
        <w:t>56</w:t>
      </w:r>
      <w:r w:rsidR="0082046C">
        <w:rPr>
          <w:iCs/>
          <w:szCs w:val="22"/>
        </w:rPr>
        <w:t>,</w:t>
      </w:r>
      <w:r w:rsidR="001B79CA" w:rsidRPr="00790E07">
        <w:rPr>
          <w:iCs/>
          <w:szCs w:val="22"/>
        </w:rPr>
        <w:t xml:space="preserve"> oli 66,7 % kaikilla REACH4-tutkimuksen potilailla</w:t>
      </w:r>
      <w:r w:rsidR="0009453F">
        <w:rPr>
          <w:iCs/>
          <w:szCs w:val="22"/>
        </w:rPr>
        <w:t xml:space="preserve"> ja</w:t>
      </w:r>
      <w:r w:rsidR="001B79CA" w:rsidRPr="00790E07">
        <w:rPr>
          <w:iCs/>
          <w:szCs w:val="22"/>
        </w:rPr>
        <w:t xml:space="preserve"> </w:t>
      </w:r>
      <w:r w:rsidR="007C075C" w:rsidRPr="00790E07">
        <w:rPr>
          <w:iCs/>
          <w:szCs w:val="22"/>
        </w:rPr>
        <w:t>68,8 % potilailla, joilla oli steroidihoitoon reagoimaton käänteishyljintä</w:t>
      </w:r>
      <w:r w:rsidR="00E218F3" w:rsidRPr="00790E07">
        <w:rPr>
          <w:iCs/>
          <w:szCs w:val="22"/>
        </w:rPr>
        <w:t>.</w:t>
      </w:r>
    </w:p>
    <w:p w14:paraId="30117F17" w14:textId="77777777" w:rsidR="00E218F3" w:rsidRDefault="00E218F3" w:rsidP="008412CD">
      <w:pPr>
        <w:numPr>
          <w:ilvl w:val="12"/>
          <w:numId w:val="0"/>
        </w:numPr>
        <w:tabs>
          <w:tab w:val="clear" w:pos="567"/>
        </w:tabs>
        <w:spacing w:line="240" w:lineRule="auto"/>
        <w:ind w:right="-2"/>
        <w:rPr>
          <w:iCs/>
          <w:szCs w:val="22"/>
        </w:rPr>
      </w:pPr>
    </w:p>
    <w:p w14:paraId="3E250D5D" w14:textId="3884F619" w:rsidR="00324587" w:rsidRDefault="00431B3C" w:rsidP="008412CD">
      <w:pPr>
        <w:keepNext/>
        <w:numPr>
          <w:ilvl w:val="12"/>
          <w:numId w:val="0"/>
        </w:numPr>
        <w:tabs>
          <w:tab w:val="clear" w:pos="567"/>
        </w:tabs>
        <w:spacing w:line="240" w:lineRule="auto"/>
        <w:rPr>
          <w:i/>
          <w:iCs/>
          <w:szCs w:val="22"/>
          <w:u w:val="single"/>
        </w:rPr>
      </w:pPr>
      <w:r w:rsidRPr="00790E07">
        <w:rPr>
          <w:i/>
          <w:iCs/>
          <w:szCs w:val="22"/>
          <w:u w:val="single"/>
        </w:rPr>
        <w:t>Krooninen käänteishyljintä</w:t>
      </w:r>
    </w:p>
    <w:p w14:paraId="2E7E7EA8" w14:textId="61C5E70F" w:rsidR="00431B3C" w:rsidRPr="00790E07" w:rsidRDefault="00431B3C" w:rsidP="008412CD">
      <w:pPr>
        <w:numPr>
          <w:ilvl w:val="12"/>
          <w:numId w:val="0"/>
        </w:numPr>
        <w:tabs>
          <w:tab w:val="clear" w:pos="567"/>
        </w:tabs>
        <w:spacing w:line="240" w:lineRule="auto"/>
        <w:ind w:right="-2"/>
        <w:rPr>
          <w:szCs w:val="22"/>
        </w:rPr>
      </w:pPr>
      <w:r w:rsidRPr="00790E07">
        <w:rPr>
          <w:szCs w:val="22"/>
        </w:rPr>
        <w:t xml:space="preserve">REACH5-tutkimuksessa </w:t>
      </w:r>
      <w:r w:rsidR="00036B74" w:rsidRPr="00790E07">
        <w:rPr>
          <w:szCs w:val="22"/>
        </w:rPr>
        <w:t>Jakavin turvallisuuden, tehon ja farmakokinetiikan arvioi</w:t>
      </w:r>
      <w:r w:rsidR="00036B74">
        <w:rPr>
          <w:szCs w:val="22"/>
        </w:rPr>
        <w:t>miseksi</w:t>
      </w:r>
      <w:r w:rsidR="00036B74" w:rsidRPr="00790E07">
        <w:rPr>
          <w:szCs w:val="22"/>
        </w:rPr>
        <w:t xml:space="preserve"> </w:t>
      </w:r>
      <w:r w:rsidRPr="00790E07">
        <w:rPr>
          <w:szCs w:val="22"/>
        </w:rPr>
        <w:t>45</w:t>
      </w:r>
      <w:r w:rsidR="007C1F49" w:rsidRPr="00790E07">
        <w:rPr>
          <w:szCs w:val="22"/>
        </w:rPr>
        <w:t> </w:t>
      </w:r>
      <w:r w:rsidRPr="00790E07">
        <w:rPr>
          <w:szCs w:val="22"/>
        </w:rPr>
        <w:t>pediatrista potilasta</w:t>
      </w:r>
      <w:r w:rsidR="007C1F49" w:rsidRPr="00790E07">
        <w:rPr>
          <w:szCs w:val="22"/>
        </w:rPr>
        <w:t>, joilla oli keskivaikea tai vaikea krooninen käänteishyljintä,</w:t>
      </w:r>
      <w:r w:rsidRPr="00790E07">
        <w:rPr>
          <w:szCs w:val="22"/>
        </w:rPr>
        <w:t xml:space="preserve"> sai Jakavia </w:t>
      </w:r>
      <w:r w:rsidR="00D54048">
        <w:rPr>
          <w:szCs w:val="22"/>
        </w:rPr>
        <w:t xml:space="preserve">ja </w:t>
      </w:r>
      <w:r w:rsidR="00D54048" w:rsidRPr="00790E07">
        <w:rPr>
          <w:szCs w:val="22"/>
        </w:rPr>
        <w:t>kortikosteroidi</w:t>
      </w:r>
      <w:r w:rsidR="00D54048">
        <w:rPr>
          <w:szCs w:val="22"/>
        </w:rPr>
        <w:t>hoitoa kalsineuriininestäjähoidon kanssa tai ilman sitä</w:t>
      </w:r>
      <w:r w:rsidRPr="00790E07">
        <w:rPr>
          <w:szCs w:val="22"/>
        </w:rPr>
        <w:t xml:space="preserve">. Potilaat otettiin </w:t>
      </w:r>
      <w:r w:rsidR="00F84FEF">
        <w:rPr>
          <w:szCs w:val="22"/>
        </w:rPr>
        <w:t xml:space="preserve">tutkimukseen </w:t>
      </w:r>
      <w:r w:rsidR="007C1F49" w:rsidRPr="00790E07">
        <w:rPr>
          <w:szCs w:val="22"/>
        </w:rPr>
        <w:t>neljään</w:t>
      </w:r>
      <w:r w:rsidRPr="00790E07">
        <w:rPr>
          <w:szCs w:val="22"/>
        </w:rPr>
        <w:t xml:space="preserve"> iänmukaiseen ryhmään (ryhmä 1 [≥</w:t>
      </w:r>
      <w:r w:rsidR="007C1F49" w:rsidRPr="00790E07">
        <w:rPr>
          <w:szCs w:val="22"/>
        </w:rPr>
        <w:t> </w:t>
      </w:r>
      <w:r w:rsidRPr="00790E07">
        <w:rPr>
          <w:szCs w:val="22"/>
        </w:rPr>
        <w:t>12 – &lt; 18</w:t>
      </w:r>
      <w:r w:rsidR="007C1F49" w:rsidRPr="00790E07">
        <w:rPr>
          <w:szCs w:val="22"/>
        </w:rPr>
        <w:t> </w:t>
      </w:r>
      <w:r w:rsidRPr="00790E07">
        <w:rPr>
          <w:szCs w:val="22"/>
        </w:rPr>
        <w:t>vuotta, N = 22], ryhmä 2 [≥ 6 – &lt; 12</w:t>
      </w:r>
      <w:r w:rsidR="007C1F49" w:rsidRPr="00790E07">
        <w:rPr>
          <w:szCs w:val="22"/>
        </w:rPr>
        <w:t> </w:t>
      </w:r>
      <w:r w:rsidRPr="00790E07">
        <w:rPr>
          <w:szCs w:val="22"/>
        </w:rPr>
        <w:t xml:space="preserve">vuotta, N = 16], ryhmä 3 [≥ 2 – &lt; 6 vuotta, N = 7] ja ryhmä 4 [≥ 28 vrk – &lt; 2 vuotta, N = 0]. </w:t>
      </w:r>
      <w:r w:rsidR="008407BA">
        <w:rPr>
          <w:szCs w:val="22"/>
        </w:rPr>
        <w:t>K</w:t>
      </w:r>
      <w:r w:rsidR="008407BA" w:rsidRPr="008407BA">
        <w:rPr>
          <w:szCs w:val="22"/>
        </w:rPr>
        <w:t xml:space="preserve">äytetyt annokset </w:t>
      </w:r>
      <w:r w:rsidR="008407BA" w:rsidRPr="003468F0">
        <w:rPr>
          <w:szCs w:val="22"/>
        </w:rPr>
        <w:t>olivat</w:t>
      </w:r>
      <w:r w:rsidR="008407BA">
        <w:rPr>
          <w:szCs w:val="22"/>
        </w:rPr>
        <w:t xml:space="preserve"> </w:t>
      </w:r>
      <w:r w:rsidR="008407BA" w:rsidRPr="008407BA">
        <w:rPr>
          <w:szCs w:val="22"/>
        </w:rPr>
        <w:t>10</w:t>
      </w:r>
      <w:r w:rsidR="008407BA" w:rsidRPr="003468F0">
        <w:rPr>
          <w:szCs w:val="22"/>
        </w:rPr>
        <w:t> </w:t>
      </w:r>
      <w:r w:rsidR="008407BA" w:rsidRPr="008407BA">
        <w:rPr>
          <w:szCs w:val="22"/>
        </w:rPr>
        <w:t xml:space="preserve">mg </w:t>
      </w:r>
      <w:r w:rsidR="008407BA" w:rsidRPr="003468F0">
        <w:rPr>
          <w:szCs w:val="22"/>
        </w:rPr>
        <w:t xml:space="preserve">kahdesti </w:t>
      </w:r>
      <w:r w:rsidR="008407BA">
        <w:rPr>
          <w:szCs w:val="22"/>
        </w:rPr>
        <w:t>vuorokaudessa ryhmässä 1</w:t>
      </w:r>
      <w:r w:rsidR="008407BA" w:rsidRPr="008407BA">
        <w:rPr>
          <w:szCs w:val="22"/>
        </w:rPr>
        <w:t>, 5</w:t>
      </w:r>
      <w:r w:rsidR="00A81C27">
        <w:rPr>
          <w:szCs w:val="22"/>
        </w:rPr>
        <w:t> </w:t>
      </w:r>
      <w:r w:rsidR="008407BA" w:rsidRPr="008407BA">
        <w:rPr>
          <w:szCs w:val="22"/>
        </w:rPr>
        <w:t xml:space="preserve">mg </w:t>
      </w:r>
      <w:r w:rsidR="008407BA" w:rsidRPr="003468F0">
        <w:rPr>
          <w:szCs w:val="22"/>
        </w:rPr>
        <w:t xml:space="preserve">kahdesti </w:t>
      </w:r>
      <w:r w:rsidR="008407BA">
        <w:rPr>
          <w:szCs w:val="22"/>
        </w:rPr>
        <w:t>vuorokaudessa</w:t>
      </w:r>
      <w:r w:rsidR="008407BA" w:rsidRPr="008407BA">
        <w:rPr>
          <w:szCs w:val="22"/>
        </w:rPr>
        <w:t xml:space="preserve"> </w:t>
      </w:r>
      <w:r w:rsidR="008407BA">
        <w:rPr>
          <w:szCs w:val="22"/>
        </w:rPr>
        <w:t>ryhmässä</w:t>
      </w:r>
      <w:r w:rsidR="00A81C27">
        <w:rPr>
          <w:szCs w:val="22"/>
        </w:rPr>
        <w:t> </w:t>
      </w:r>
      <w:r w:rsidR="008407BA">
        <w:rPr>
          <w:szCs w:val="22"/>
        </w:rPr>
        <w:t xml:space="preserve">2 ja </w:t>
      </w:r>
      <w:r w:rsidR="008407BA" w:rsidRPr="008407BA">
        <w:rPr>
          <w:szCs w:val="22"/>
        </w:rPr>
        <w:t>4</w:t>
      </w:r>
      <w:r w:rsidR="008407BA">
        <w:rPr>
          <w:szCs w:val="22"/>
        </w:rPr>
        <w:t> </w:t>
      </w:r>
      <w:r w:rsidR="008407BA" w:rsidRPr="008407BA">
        <w:rPr>
          <w:szCs w:val="22"/>
        </w:rPr>
        <w:t>mg/m</w:t>
      </w:r>
      <w:r w:rsidR="008407BA" w:rsidRPr="003468F0">
        <w:rPr>
          <w:szCs w:val="22"/>
          <w:vertAlign w:val="superscript"/>
        </w:rPr>
        <w:t>2</w:t>
      </w:r>
      <w:r w:rsidR="008407BA" w:rsidRPr="008407BA">
        <w:rPr>
          <w:szCs w:val="22"/>
        </w:rPr>
        <w:t xml:space="preserve"> </w:t>
      </w:r>
      <w:r w:rsidR="008407BA" w:rsidRPr="003468F0">
        <w:rPr>
          <w:szCs w:val="22"/>
        </w:rPr>
        <w:t xml:space="preserve">kahdesti </w:t>
      </w:r>
      <w:r w:rsidR="008407BA">
        <w:rPr>
          <w:szCs w:val="22"/>
        </w:rPr>
        <w:t>vuorokaudessa ryhmässä 3</w:t>
      </w:r>
      <w:r w:rsidR="008407BA" w:rsidRPr="008407BA">
        <w:rPr>
          <w:szCs w:val="22"/>
        </w:rPr>
        <w:t xml:space="preserve">. </w:t>
      </w:r>
      <w:r w:rsidRPr="00790E07">
        <w:rPr>
          <w:szCs w:val="22"/>
        </w:rPr>
        <w:t>Potilaat saivat hoitoa 39 </w:t>
      </w:r>
      <w:r w:rsidR="002D33A2" w:rsidRPr="00790E07">
        <w:rPr>
          <w:szCs w:val="22"/>
        </w:rPr>
        <w:t>hoitojakson</w:t>
      </w:r>
      <w:r w:rsidR="008407BA">
        <w:rPr>
          <w:szCs w:val="22"/>
        </w:rPr>
        <w:t> </w:t>
      </w:r>
      <w:r w:rsidRPr="00790E07">
        <w:rPr>
          <w:szCs w:val="22"/>
        </w:rPr>
        <w:t>/</w:t>
      </w:r>
      <w:r w:rsidR="008407BA">
        <w:rPr>
          <w:szCs w:val="22"/>
        </w:rPr>
        <w:t> </w:t>
      </w:r>
      <w:r w:rsidRPr="00790E07">
        <w:rPr>
          <w:szCs w:val="22"/>
        </w:rPr>
        <w:t>156 viik</w:t>
      </w:r>
      <w:r w:rsidR="002D33A2" w:rsidRPr="00790E07">
        <w:rPr>
          <w:szCs w:val="22"/>
        </w:rPr>
        <w:t>on</w:t>
      </w:r>
      <w:r w:rsidRPr="00790E07">
        <w:rPr>
          <w:szCs w:val="22"/>
        </w:rPr>
        <w:t xml:space="preserve"> </w:t>
      </w:r>
      <w:r w:rsidR="002D33A2" w:rsidRPr="00790E07">
        <w:rPr>
          <w:szCs w:val="22"/>
        </w:rPr>
        <w:t xml:space="preserve">ajan </w:t>
      </w:r>
      <w:r w:rsidRPr="00790E07">
        <w:rPr>
          <w:szCs w:val="22"/>
        </w:rPr>
        <w:t xml:space="preserve">tai hoidon </w:t>
      </w:r>
      <w:r w:rsidR="007C1F49" w:rsidRPr="00790E07">
        <w:rPr>
          <w:szCs w:val="22"/>
        </w:rPr>
        <w:t>lopettamiseen</w:t>
      </w:r>
      <w:r w:rsidRPr="00790E07">
        <w:rPr>
          <w:szCs w:val="22"/>
        </w:rPr>
        <w:t xml:space="preserve"> asti. </w:t>
      </w:r>
      <w:r w:rsidR="00BE06DF">
        <w:rPr>
          <w:szCs w:val="22"/>
        </w:rPr>
        <w:t>Alle</w:t>
      </w:r>
      <w:r w:rsidR="007C1F49" w:rsidRPr="00790E07">
        <w:rPr>
          <w:szCs w:val="22"/>
        </w:rPr>
        <w:t xml:space="preserve"> 12-vuotiaille pediatrisille potilaille </w:t>
      </w:r>
      <w:r w:rsidRPr="00790E07">
        <w:rPr>
          <w:szCs w:val="22"/>
        </w:rPr>
        <w:t>Jakavi annettiin joko 5 mg:n tablettina tai oraaliliuoksena.</w:t>
      </w:r>
    </w:p>
    <w:p w14:paraId="45CDACA7" w14:textId="77777777" w:rsidR="00431B3C" w:rsidRPr="00790E07" w:rsidRDefault="00431B3C" w:rsidP="008412CD">
      <w:pPr>
        <w:numPr>
          <w:ilvl w:val="12"/>
          <w:numId w:val="0"/>
        </w:numPr>
        <w:tabs>
          <w:tab w:val="clear" w:pos="567"/>
        </w:tabs>
        <w:spacing w:line="240" w:lineRule="auto"/>
        <w:ind w:right="-2"/>
        <w:rPr>
          <w:szCs w:val="22"/>
        </w:rPr>
      </w:pPr>
    </w:p>
    <w:p w14:paraId="7E65504A" w14:textId="124266BF" w:rsidR="00431B3C" w:rsidRPr="00790E07" w:rsidRDefault="00431B3C" w:rsidP="008412CD">
      <w:pPr>
        <w:numPr>
          <w:ilvl w:val="12"/>
          <w:numId w:val="0"/>
        </w:numPr>
        <w:tabs>
          <w:tab w:val="clear" w:pos="567"/>
        </w:tabs>
        <w:spacing w:line="240" w:lineRule="auto"/>
        <w:ind w:right="-2"/>
        <w:rPr>
          <w:szCs w:val="22"/>
        </w:rPr>
      </w:pPr>
      <w:r w:rsidRPr="00790E07">
        <w:rPr>
          <w:szCs w:val="22"/>
        </w:rPr>
        <w:t xml:space="preserve">Tutkimukseen otettiin potilaita, joiden </w:t>
      </w:r>
      <w:r w:rsidR="008A3714">
        <w:rPr>
          <w:szCs w:val="22"/>
        </w:rPr>
        <w:t>tauti</w:t>
      </w:r>
      <w:r w:rsidR="007F78B9" w:rsidRPr="00790E07">
        <w:rPr>
          <w:szCs w:val="22"/>
        </w:rPr>
        <w:t xml:space="preserve"> oli steroidihoitoon reagoimaton </w:t>
      </w:r>
      <w:r w:rsidRPr="00790E07">
        <w:rPr>
          <w:szCs w:val="22"/>
        </w:rPr>
        <w:t xml:space="preserve">tai jotka eivät olleet saaneet aiempaa hoitoa. </w:t>
      </w:r>
      <w:r w:rsidR="008A3714">
        <w:rPr>
          <w:szCs w:val="22"/>
        </w:rPr>
        <w:t>Tauti</w:t>
      </w:r>
      <w:r w:rsidR="007F78B9" w:rsidRPr="00790E07">
        <w:rPr>
          <w:szCs w:val="22"/>
        </w:rPr>
        <w:t xml:space="preserve"> määriteltiin steroidihoitoon reagoimattomaksi</w:t>
      </w:r>
      <w:r w:rsidR="007F78B9" w:rsidRPr="00790E07" w:rsidDel="000740A7">
        <w:rPr>
          <w:szCs w:val="22"/>
        </w:rPr>
        <w:t xml:space="preserve"> </w:t>
      </w:r>
      <w:r w:rsidR="007F78B9" w:rsidRPr="00790E07">
        <w:rPr>
          <w:szCs w:val="22"/>
        </w:rPr>
        <w:t>joko hoitoyksikön kriteerien mukaan tai</w:t>
      </w:r>
      <w:r w:rsidR="009E684B" w:rsidRPr="00790E07">
        <w:rPr>
          <w:szCs w:val="22"/>
        </w:rPr>
        <w:t>,</w:t>
      </w:r>
      <w:r w:rsidR="007F78B9" w:rsidRPr="00790E07">
        <w:rPr>
          <w:szCs w:val="22"/>
        </w:rPr>
        <w:t xml:space="preserve"> jos hoitoyksikön kriteerejä ei ollut saatavilla, lääkärin päätöksen mukaan</w:t>
      </w:r>
      <w:r w:rsidR="008A3714">
        <w:rPr>
          <w:szCs w:val="22"/>
        </w:rPr>
        <w:t>;</w:t>
      </w:r>
      <w:r w:rsidR="00F84FEF">
        <w:rPr>
          <w:szCs w:val="22"/>
        </w:rPr>
        <w:t xml:space="preserve"> </w:t>
      </w:r>
      <w:r w:rsidR="007F78B9" w:rsidRPr="00790E07">
        <w:rPr>
          <w:szCs w:val="22"/>
        </w:rPr>
        <w:t>potila</w:t>
      </w:r>
      <w:r w:rsidR="008A3714">
        <w:rPr>
          <w:szCs w:val="22"/>
        </w:rPr>
        <w:t>at</w:t>
      </w:r>
      <w:r w:rsidR="007F78B9" w:rsidRPr="00790E07">
        <w:rPr>
          <w:szCs w:val="22"/>
        </w:rPr>
        <w:t xml:space="preserve"> oli</w:t>
      </w:r>
      <w:r w:rsidR="008A3714">
        <w:rPr>
          <w:szCs w:val="22"/>
        </w:rPr>
        <w:t>vat saanee</w:t>
      </w:r>
      <w:r w:rsidR="007F78B9" w:rsidRPr="00790E07">
        <w:rPr>
          <w:szCs w:val="22"/>
        </w:rPr>
        <w:t xml:space="preserve">t saada kortikosteroidien lisäksi muuta </w:t>
      </w:r>
      <w:r w:rsidR="009E684B" w:rsidRPr="00790E07">
        <w:rPr>
          <w:szCs w:val="22"/>
        </w:rPr>
        <w:t xml:space="preserve">aiempaa </w:t>
      </w:r>
      <w:r w:rsidR="007F78B9" w:rsidRPr="00790E07">
        <w:rPr>
          <w:szCs w:val="22"/>
        </w:rPr>
        <w:t xml:space="preserve">systeemistä hoitoa </w:t>
      </w:r>
      <w:r w:rsidR="00E86376" w:rsidRPr="00790E07">
        <w:rPr>
          <w:szCs w:val="22"/>
        </w:rPr>
        <w:t>krooniseen</w:t>
      </w:r>
      <w:r w:rsidR="007F78B9" w:rsidRPr="00790E07">
        <w:rPr>
          <w:szCs w:val="22"/>
        </w:rPr>
        <w:t xml:space="preserve"> käänteishyljintään. Aiem</w:t>
      </w:r>
      <w:r w:rsidR="0041741F">
        <w:rPr>
          <w:szCs w:val="22"/>
        </w:rPr>
        <w:t xml:space="preserve">min </w:t>
      </w:r>
      <w:r w:rsidR="007F78B9" w:rsidRPr="00790E07">
        <w:rPr>
          <w:szCs w:val="22"/>
        </w:rPr>
        <w:t>hoita</w:t>
      </w:r>
      <w:r w:rsidR="0041741F">
        <w:rPr>
          <w:szCs w:val="22"/>
        </w:rPr>
        <w:t>ma</w:t>
      </w:r>
      <w:r w:rsidR="007F78B9" w:rsidRPr="00790E07">
        <w:rPr>
          <w:szCs w:val="22"/>
        </w:rPr>
        <w:t xml:space="preserve">ttoman määritelmä oli, että potilas ei ollut saanut mitään aiempaa systeemistä hoitoa </w:t>
      </w:r>
      <w:r w:rsidR="00E86376" w:rsidRPr="00790E07">
        <w:rPr>
          <w:szCs w:val="22"/>
        </w:rPr>
        <w:t>krooniseen</w:t>
      </w:r>
      <w:r w:rsidR="007F78B9" w:rsidRPr="00790E07">
        <w:rPr>
          <w:szCs w:val="22"/>
        </w:rPr>
        <w:t xml:space="preserve"> käänteishyljintään (poikkeuksena</w:t>
      </w:r>
      <w:r w:rsidR="009E684B" w:rsidRPr="00790E07">
        <w:rPr>
          <w:szCs w:val="22"/>
        </w:rPr>
        <w:t xml:space="preserve"> </w:t>
      </w:r>
      <w:r w:rsidR="007F78B9" w:rsidRPr="00790E07">
        <w:rPr>
          <w:szCs w:val="22"/>
        </w:rPr>
        <w:t>enintään 72 tuntia</w:t>
      </w:r>
      <w:r w:rsidR="00F84FEF">
        <w:rPr>
          <w:szCs w:val="22"/>
        </w:rPr>
        <w:t xml:space="preserve"> kestänyt</w:t>
      </w:r>
      <w:r w:rsidR="007F78B9" w:rsidRPr="00790E07">
        <w:rPr>
          <w:szCs w:val="22"/>
        </w:rPr>
        <w:t xml:space="preserve"> aiempi systeeminen kortikosteroidihoito metyyliprednisolonilla tai vastaavalla valmisteella </w:t>
      </w:r>
      <w:r w:rsidR="00E86376" w:rsidRPr="00790E07">
        <w:rPr>
          <w:szCs w:val="22"/>
        </w:rPr>
        <w:t>kroonisen</w:t>
      </w:r>
      <w:r w:rsidR="007F78B9" w:rsidRPr="00790E07">
        <w:rPr>
          <w:szCs w:val="22"/>
        </w:rPr>
        <w:t xml:space="preserve"> käänteishyljinnän alkamisen jälkeen). Jakavin lisäksi potilaat saivat</w:t>
      </w:r>
      <w:r w:rsidR="00E86376" w:rsidRPr="00790E07">
        <w:rPr>
          <w:szCs w:val="22"/>
        </w:rPr>
        <w:t xml:space="preserve"> edelleen</w:t>
      </w:r>
      <w:r w:rsidR="007F78B9" w:rsidRPr="00790E07">
        <w:rPr>
          <w:szCs w:val="22"/>
        </w:rPr>
        <w:t xml:space="preserve"> systeemisiä kortikosteroideja ja/tai kalsineuriinin estäjiä (siklosporiini tai takrolimuusi)</w:t>
      </w:r>
      <w:r w:rsidR="00777DDD">
        <w:rPr>
          <w:szCs w:val="22"/>
        </w:rPr>
        <w:t xml:space="preserve">. Lisäksi </w:t>
      </w:r>
      <w:r w:rsidR="007F78B9" w:rsidRPr="00790E07">
        <w:rPr>
          <w:szCs w:val="22"/>
        </w:rPr>
        <w:t xml:space="preserve">hoitoyksikön ohjeiden mukaiset paikallisesti käytettävät kortikosteroidihoidot oli sallittu. </w:t>
      </w:r>
      <w:r w:rsidRPr="00790E07">
        <w:rPr>
          <w:szCs w:val="22"/>
        </w:rPr>
        <w:t>REACH</w:t>
      </w:r>
      <w:r w:rsidR="00B7243B" w:rsidRPr="00790E07">
        <w:rPr>
          <w:szCs w:val="22"/>
        </w:rPr>
        <w:t>5</w:t>
      </w:r>
      <w:r w:rsidRPr="00790E07">
        <w:rPr>
          <w:szCs w:val="22"/>
        </w:rPr>
        <w:t xml:space="preserve">-tutkimuksessa </w:t>
      </w:r>
      <w:r w:rsidR="00B7243B" w:rsidRPr="00790E07">
        <w:rPr>
          <w:szCs w:val="22"/>
        </w:rPr>
        <w:t>23</w:t>
      </w:r>
      <w:r w:rsidRPr="00790E07">
        <w:rPr>
          <w:szCs w:val="22"/>
        </w:rPr>
        <w:t> potilasta (</w:t>
      </w:r>
      <w:r w:rsidR="00B7243B" w:rsidRPr="00790E07">
        <w:rPr>
          <w:szCs w:val="22"/>
        </w:rPr>
        <w:t>51</w:t>
      </w:r>
      <w:r w:rsidRPr="00790E07">
        <w:rPr>
          <w:szCs w:val="22"/>
        </w:rPr>
        <w:t>,</w:t>
      </w:r>
      <w:r w:rsidR="00B7243B" w:rsidRPr="00790E07">
        <w:rPr>
          <w:szCs w:val="22"/>
        </w:rPr>
        <w:t>1</w:t>
      </w:r>
      <w:r w:rsidRPr="00790E07">
        <w:rPr>
          <w:szCs w:val="22"/>
        </w:rPr>
        <w:t> %) sai samanaikaista</w:t>
      </w:r>
      <w:r w:rsidR="00E86376" w:rsidRPr="00790E07">
        <w:rPr>
          <w:szCs w:val="22"/>
        </w:rPr>
        <w:t xml:space="preserve"> kalsineuriinin estäjä</w:t>
      </w:r>
      <w:r w:rsidRPr="00790E07">
        <w:rPr>
          <w:szCs w:val="22"/>
        </w:rPr>
        <w:t xml:space="preserve">hoitoa. </w:t>
      </w:r>
      <w:r w:rsidR="00E86376" w:rsidRPr="00790E07">
        <w:rPr>
          <w:szCs w:val="22"/>
        </w:rPr>
        <w:t>Lisäksi potilaat olivat saattaneet saada tavanomaista allogeenisen kantasolusiirron tukihoitoa, kuten infektiolääkkeitä ja verensiirtoja</w:t>
      </w:r>
      <w:r w:rsidRPr="00790E07">
        <w:rPr>
          <w:szCs w:val="22"/>
        </w:rPr>
        <w:t xml:space="preserve">. Jakavi-hoito </w:t>
      </w:r>
      <w:r w:rsidR="00777DDD">
        <w:rPr>
          <w:szCs w:val="22"/>
        </w:rPr>
        <w:t xml:space="preserve">täytyi </w:t>
      </w:r>
      <w:r w:rsidRPr="00790E07">
        <w:rPr>
          <w:szCs w:val="22"/>
        </w:rPr>
        <w:t>lopet</w:t>
      </w:r>
      <w:r w:rsidR="00777DDD">
        <w:rPr>
          <w:szCs w:val="22"/>
        </w:rPr>
        <w:t>taa</w:t>
      </w:r>
      <w:r w:rsidRPr="00790E07">
        <w:rPr>
          <w:szCs w:val="22"/>
        </w:rPr>
        <w:t xml:space="preserve">, jos vastetta </w:t>
      </w:r>
      <w:r w:rsidR="00B7243B" w:rsidRPr="00790E07">
        <w:rPr>
          <w:szCs w:val="22"/>
        </w:rPr>
        <w:t>kroonisen</w:t>
      </w:r>
      <w:r w:rsidRPr="00790E07">
        <w:rPr>
          <w:szCs w:val="22"/>
        </w:rPr>
        <w:t xml:space="preserve"> käänteishyljinnän hoidossa ei ollut saavutettu päivänä</w:t>
      </w:r>
      <w:r w:rsidR="00B7243B" w:rsidRPr="00790E07">
        <w:rPr>
          <w:szCs w:val="22"/>
        </w:rPr>
        <w:t> 1</w:t>
      </w:r>
      <w:r w:rsidR="003A7523">
        <w:rPr>
          <w:szCs w:val="22"/>
        </w:rPr>
        <w:t>69</w:t>
      </w:r>
      <w:r w:rsidRPr="00790E07">
        <w:rPr>
          <w:szCs w:val="22"/>
        </w:rPr>
        <w:t>.</w:t>
      </w:r>
    </w:p>
    <w:p w14:paraId="0FC62DFB" w14:textId="77777777" w:rsidR="00431B3C" w:rsidRPr="00790E07" w:rsidRDefault="00431B3C" w:rsidP="008412CD">
      <w:pPr>
        <w:numPr>
          <w:ilvl w:val="12"/>
          <w:numId w:val="0"/>
        </w:numPr>
        <w:tabs>
          <w:tab w:val="clear" w:pos="567"/>
        </w:tabs>
        <w:spacing w:line="240" w:lineRule="auto"/>
        <w:ind w:right="-2"/>
        <w:rPr>
          <w:szCs w:val="22"/>
        </w:rPr>
      </w:pPr>
    </w:p>
    <w:p w14:paraId="40DEBCD7" w14:textId="0C32A00A" w:rsidR="00431B3C" w:rsidRPr="00790E07" w:rsidRDefault="00431B3C" w:rsidP="008412CD">
      <w:pPr>
        <w:numPr>
          <w:ilvl w:val="12"/>
          <w:numId w:val="0"/>
        </w:numPr>
        <w:tabs>
          <w:tab w:val="clear" w:pos="567"/>
        </w:tabs>
        <w:spacing w:line="240" w:lineRule="auto"/>
        <w:ind w:right="-2"/>
        <w:rPr>
          <w:iCs/>
          <w:szCs w:val="22"/>
        </w:rPr>
      </w:pPr>
      <w:r w:rsidRPr="00790E07">
        <w:rPr>
          <w:iCs/>
          <w:szCs w:val="22"/>
        </w:rPr>
        <w:t xml:space="preserve">Jakavin annoksen </w:t>
      </w:r>
      <w:r w:rsidR="00A50CC2" w:rsidRPr="00790E07">
        <w:rPr>
          <w:iCs/>
          <w:szCs w:val="22"/>
        </w:rPr>
        <w:t xml:space="preserve">vähittäinen </w:t>
      </w:r>
      <w:r w:rsidRPr="00790E07">
        <w:rPr>
          <w:iCs/>
          <w:szCs w:val="22"/>
        </w:rPr>
        <w:t>pienentäminen oli sallittu</w:t>
      </w:r>
      <w:r w:rsidR="00A50CC2" w:rsidRPr="00790E07">
        <w:rPr>
          <w:iCs/>
          <w:szCs w:val="22"/>
        </w:rPr>
        <w:t>a</w:t>
      </w:r>
      <w:r w:rsidRPr="00790E07">
        <w:rPr>
          <w:iCs/>
          <w:szCs w:val="22"/>
        </w:rPr>
        <w:t xml:space="preserve"> päivän</w:t>
      </w:r>
      <w:r w:rsidR="00B7243B" w:rsidRPr="00790E07">
        <w:rPr>
          <w:iCs/>
          <w:szCs w:val="22"/>
        </w:rPr>
        <w:t> 1</w:t>
      </w:r>
      <w:r w:rsidR="003E2F35">
        <w:rPr>
          <w:iCs/>
          <w:szCs w:val="22"/>
        </w:rPr>
        <w:t>69</w:t>
      </w:r>
      <w:r w:rsidRPr="00790E07">
        <w:rPr>
          <w:iCs/>
          <w:szCs w:val="22"/>
        </w:rPr>
        <w:t xml:space="preserve"> tutkimuskäynnin jälkeen.</w:t>
      </w:r>
    </w:p>
    <w:p w14:paraId="3BFF68F6" w14:textId="77777777" w:rsidR="00431B3C" w:rsidRPr="00790E07" w:rsidRDefault="00431B3C" w:rsidP="008412CD">
      <w:pPr>
        <w:numPr>
          <w:ilvl w:val="12"/>
          <w:numId w:val="0"/>
        </w:numPr>
        <w:tabs>
          <w:tab w:val="clear" w:pos="567"/>
        </w:tabs>
        <w:spacing w:line="240" w:lineRule="auto"/>
        <w:ind w:right="-2"/>
        <w:rPr>
          <w:iCs/>
          <w:szCs w:val="22"/>
        </w:rPr>
      </w:pPr>
    </w:p>
    <w:p w14:paraId="506A6B93" w14:textId="287CF34F" w:rsidR="00B7243B" w:rsidRPr="00790E07" w:rsidRDefault="00431B3C" w:rsidP="008412CD">
      <w:pPr>
        <w:numPr>
          <w:ilvl w:val="12"/>
          <w:numId w:val="0"/>
        </w:numPr>
        <w:tabs>
          <w:tab w:val="clear" w:pos="567"/>
        </w:tabs>
        <w:spacing w:line="240" w:lineRule="auto"/>
        <w:ind w:right="-2"/>
        <w:rPr>
          <w:iCs/>
          <w:szCs w:val="22"/>
        </w:rPr>
      </w:pPr>
      <w:r w:rsidRPr="00790E07">
        <w:rPr>
          <w:iCs/>
          <w:szCs w:val="22"/>
        </w:rPr>
        <w:t>Potilaista 6</w:t>
      </w:r>
      <w:r w:rsidR="00B7243B" w:rsidRPr="00790E07">
        <w:rPr>
          <w:iCs/>
          <w:szCs w:val="22"/>
        </w:rPr>
        <w:t>4</w:t>
      </w:r>
      <w:r w:rsidRPr="00790E07">
        <w:rPr>
          <w:iCs/>
          <w:szCs w:val="22"/>
        </w:rPr>
        <w:t>,</w:t>
      </w:r>
      <w:r w:rsidR="00B7243B" w:rsidRPr="00790E07">
        <w:rPr>
          <w:iCs/>
          <w:szCs w:val="22"/>
        </w:rPr>
        <w:t>4</w:t>
      </w:r>
      <w:r w:rsidRPr="00790E07">
        <w:rPr>
          <w:iCs/>
          <w:szCs w:val="22"/>
        </w:rPr>
        <w:t> % (n = 2</w:t>
      </w:r>
      <w:r w:rsidR="00B7243B" w:rsidRPr="00790E07">
        <w:rPr>
          <w:iCs/>
          <w:szCs w:val="22"/>
        </w:rPr>
        <w:t>9</w:t>
      </w:r>
      <w:r w:rsidRPr="00790E07">
        <w:rPr>
          <w:iCs/>
          <w:szCs w:val="22"/>
        </w:rPr>
        <w:t xml:space="preserve">) </w:t>
      </w:r>
      <w:r w:rsidR="00A50CC2" w:rsidRPr="00790E07">
        <w:rPr>
          <w:iCs/>
          <w:szCs w:val="22"/>
        </w:rPr>
        <w:t>oli mie</w:t>
      </w:r>
      <w:r w:rsidR="0073035A">
        <w:rPr>
          <w:iCs/>
          <w:szCs w:val="22"/>
        </w:rPr>
        <w:t>spuolisia</w:t>
      </w:r>
      <w:r w:rsidR="00A50CC2" w:rsidRPr="00790E07">
        <w:rPr>
          <w:iCs/>
          <w:szCs w:val="22"/>
        </w:rPr>
        <w:t xml:space="preserve"> </w:t>
      </w:r>
      <w:r w:rsidRPr="00790E07">
        <w:rPr>
          <w:iCs/>
          <w:szCs w:val="22"/>
        </w:rPr>
        <w:t>ja 3</w:t>
      </w:r>
      <w:r w:rsidR="00B7243B" w:rsidRPr="00790E07">
        <w:rPr>
          <w:iCs/>
          <w:szCs w:val="22"/>
        </w:rPr>
        <w:t>5</w:t>
      </w:r>
      <w:r w:rsidRPr="00790E07">
        <w:rPr>
          <w:iCs/>
          <w:szCs w:val="22"/>
        </w:rPr>
        <w:t>,</w:t>
      </w:r>
      <w:r w:rsidR="00B7243B" w:rsidRPr="00790E07">
        <w:rPr>
          <w:iCs/>
          <w:szCs w:val="22"/>
        </w:rPr>
        <w:t>6</w:t>
      </w:r>
      <w:r w:rsidRPr="00790E07">
        <w:rPr>
          <w:iCs/>
          <w:szCs w:val="22"/>
        </w:rPr>
        <w:t> % (n = 1</w:t>
      </w:r>
      <w:r w:rsidR="00B7243B" w:rsidRPr="00790E07">
        <w:rPr>
          <w:iCs/>
          <w:szCs w:val="22"/>
        </w:rPr>
        <w:t>6</w:t>
      </w:r>
      <w:r w:rsidRPr="00790E07">
        <w:rPr>
          <w:iCs/>
          <w:szCs w:val="22"/>
        </w:rPr>
        <w:t>)</w:t>
      </w:r>
      <w:r w:rsidR="00A50CC2" w:rsidRPr="00790E07">
        <w:rPr>
          <w:iCs/>
          <w:szCs w:val="22"/>
        </w:rPr>
        <w:t xml:space="preserve"> oli nais</w:t>
      </w:r>
      <w:r w:rsidR="0073035A">
        <w:rPr>
          <w:iCs/>
          <w:szCs w:val="22"/>
        </w:rPr>
        <w:t>puolis</w:t>
      </w:r>
      <w:r w:rsidR="00A50CC2" w:rsidRPr="00790E07">
        <w:rPr>
          <w:iCs/>
          <w:szCs w:val="22"/>
        </w:rPr>
        <w:t>ia</w:t>
      </w:r>
      <w:r w:rsidR="00B7243B" w:rsidRPr="00790E07">
        <w:rPr>
          <w:iCs/>
          <w:szCs w:val="22"/>
        </w:rPr>
        <w:t>, ja</w:t>
      </w:r>
      <w:r w:rsidRPr="00790E07">
        <w:rPr>
          <w:iCs/>
          <w:szCs w:val="22"/>
        </w:rPr>
        <w:t xml:space="preserve"> </w:t>
      </w:r>
      <w:r w:rsidR="00B7243B" w:rsidRPr="00790E07">
        <w:rPr>
          <w:iCs/>
          <w:szCs w:val="22"/>
        </w:rPr>
        <w:t>30 </w:t>
      </w:r>
      <w:r w:rsidRPr="00790E07">
        <w:rPr>
          <w:iCs/>
          <w:szCs w:val="22"/>
        </w:rPr>
        <w:t>potilaalla (6</w:t>
      </w:r>
      <w:r w:rsidR="00B7243B" w:rsidRPr="00790E07">
        <w:rPr>
          <w:iCs/>
          <w:szCs w:val="22"/>
        </w:rPr>
        <w:t>6</w:t>
      </w:r>
      <w:r w:rsidRPr="00790E07">
        <w:rPr>
          <w:iCs/>
          <w:szCs w:val="22"/>
        </w:rPr>
        <w:t>,</w:t>
      </w:r>
      <w:r w:rsidR="00B7243B" w:rsidRPr="00790E07">
        <w:rPr>
          <w:iCs/>
          <w:szCs w:val="22"/>
        </w:rPr>
        <w:t>7</w:t>
      </w:r>
      <w:r w:rsidRPr="00790E07">
        <w:rPr>
          <w:iCs/>
          <w:szCs w:val="22"/>
        </w:rPr>
        <w:t xml:space="preserve"> %) oli </w:t>
      </w:r>
      <w:r w:rsidR="00B7243B" w:rsidRPr="00790E07">
        <w:rPr>
          <w:iCs/>
          <w:szCs w:val="22"/>
        </w:rPr>
        <w:t>siirtoa edeltänyt</w:t>
      </w:r>
      <w:r w:rsidRPr="00790E07">
        <w:rPr>
          <w:iCs/>
          <w:szCs w:val="22"/>
        </w:rPr>
        <w:t xml:space="preserve"> </w:t>
      </w:r>
      <w:r w:rsidR="00E635F9" w:rsidRPr="00790E07">
        <w:rPr>
          <w:iCs/>
          <w:szCs w:val="22"/>
        </w:rPr>
        <w:t>pahanlaatuinen</w:t>
      </w:r>
      <w:r w:rsidR="0063577B" w:rsidRPr="00790E07">
        <w:rPr>
          <w:iCs/>
          <w:szCs w:val="22"/>
        </w:rPr>
        <w:t xml:space="preserve"> perussairaus</w:t>
      </w:r>
      <w:r w:rsidRPr="00790E07">
        <w:rPr>
          <w:iCs/>
          <w:szCs w:val="22"/>
        </w:rPr>
        <w:t>, yleisimmin leukemia (2</w:t>
      </w:r>
      <w:r w:rsidR="00B7243B" w:rsidRPr="00790E07">
        <w:rPr>
          <w:iCs/>
          <w:szCs w:val="22"/>
        </w:rPr>
        <w:t>7</w:t>
      </w:r>
      <w:r w:rsidRPr="00790E07">
        <w:rPr>
          <w:iCs/>
          <w:szCs w:val="22"/>
        </w:rPr>
        <w:t xml:space="preserve"> potilaalla, </w:t>
      </w:r>
      <w:r w:rsidR="00B7243B" w:rsidRPr="00790E07">
        <w:rPr>
          <w:iCs/>
          <w:szCs w:val="22"/>
        </w:rPr>
        <w:t>60</w:t>
      </w:r>
      <w:r w:rsidRPr="00790E07">
        <w:rPr>
          <w:iCs/>
          <w:szCs w:val="22"/>
        </w:rPr>
        <w:t> %).</w:t>
      </w:r>
    </w:p>
    <w:p w14:paraId="1DADC7D0" w14:textId="77777777" w:rsidR="00B7243B" w:rsidRPr="00790E07" w:rsidRDefault="00B7243B" w:rsidP="008412CD">
      <w:pPr>
        <w:numPr>
          <w:ilvl w:val="12"/>
          <w:numId w:val="0"/>
        </w:numPr>
        <w:tabs>
          <w:tab w:val="clear" w:pos="567"/>
        </w:tabs>
        <w:spacing w:line="240" w:lineRule="auto"/>
        <w:ind w:right="-2"/>
        <w:rPr>
          <w:iCs/>
          <w:szCs w:val="22"/>
        </w:rPr>
      </w:pPr>
    </w:p>
    <w:p w14:paraId="2ED72F22" w14:textId="0A306FC9" w:rsidR="00431B3C" w:rsidRPr="00790E07" w:rsidRDefault="00431B3C" w:rsidP="008412CD">
      <w:pPr>
        <w:numPr>
          <w:ilvl w:val="12"/>
          <w:numId w:val="0"/>
        </w:numPr>
        <w:tabs>
          <w:tab w:val="clear" w:pos="567"/>
        </w:tabs>
        <w:spacing w:line="240" w:lineRule="auto"/>
        <w:ind w:right="-2"/>
        <w:rPr>
          <w:iCs/>
          <w:szCs w:val="22"/>
        </w:rPr>
      </w:pPr>
      <w:r w:rsidRPr="00790E07">
        <w:rPr>
          <w:iCs/>
          <w:szCs w:val="22"/>
        </w:rPr>
        <w:t>REACH</w:t>
      </w:r>
      <w:r w:rsidR="00B7243B" w:rsidRPr="00790E07">
        <w:rPr>
          <w:iCs/>
          <w:szCs w:val="22"/>
        </w:rPr>
        <w:t>5</w:t>
      </w:r>
      <w:r w:rsidRPr="00790E07">
        <w:rPr>
          <w:iCs/>
          <w:szCs w:val="22"/>
        </w:rPr>
        <w:t>-tutkimukseen otetu</w:t>
      </w:r>
      <w:r w:rsidR="009D21E4">
        <w:rPr>
          <w:iCs/>
          <w:szCs w:val="22"/>
        </w:rPr>
        <w:t>i</w:t>
      </w:r>
      <w:r w:rsidRPr="00790E07">
        <w:rPr>
          <w:iCs/>
          <w:szCs w:val="22"/>
        </w:rPr>
        <w:t>sta 45 pediatrisesta potilaasta 1</w:t>
      </w:r>
      <w:r w:rsidR="00B7243B" w:rsidRPr="00790E07">
        <w:rPr>
          <w:iCs/>
          <w:szCs w:val="22"/>
        </w:rPr>
        <w:t>7</w:t>
      </w:r>
      <w:r w:rsidRPr="00790E07">
        <w:rPr>
          <w:iCs/>
          <w:szCs w:val="22"/>
        </w:rPr>
        <w:t>:ll</w:t>
      </w:r>
      <w:r w:rsidR="00B7243B" w:rsidRPr="00790E07">
        <w:rPr>
          <w:iCs/>
          <w:szCs w:val="22"/>
        </w:rPr>
        <w:t>ä</w:t>
      </w:r>
      <w:r w:rsidRPr="00790E07">
        <w:rPr>
          <w:iCs/>
          <w:szCs w:val="22"/>
        </w:rPr>
        <w:t xml:space="preserve"> (</w:t>
      </w:r>
      <w:r w:rsidR="00B7243B" w:rsidRPr="00790E07">
        <w:rPr>
          <w:iCs/>
          <w:szCs w:val="22"/>
        </w:rPr>
        <w:t>37</w:t>
      </w:r>
      <w:r w:rsidRPr="00790E07">
        <w:rPr>
          <w:iCs/>
          <w:szCs w:val="22"/>
        </w:rPr>
        <w:t>,</w:t>
      </w:r>
      <w:r w:rsidR="00B7243B" w:rsidRPr="00790E07">
        <w:rPr>
          <w:iCs/>
          <w:szCs w:val="22"/>
        </w:rPr>
        <w:t>8</w:t>
      </w:r>
      <w:r w:rsidRPr="00790E07">
        <w:rPr>
          <w:iCs/>
          <w:szCs w:val="22"/>
        </w:rPr>
        <w:t xml:space="preserve"> %) oli </w:t>
      </w:r>
      <w:r w:rsidR="00B7243B" w:rsidRPr="00790E07">
        <w:rPr>
          <w:iCs/>
          <w:szCs w:val="22"/>
        </w:rPr>
        <w:t>krooninen</w:t>
      </w:r>
      <w:r w:rsidRPr="00790E07">
        <w:rPr>
          <w:iCs/>
          <w:szCs w:val="22"/>
        </w:rPr>
        <w:t xml:space="preserve"> käänteishyljintä</w:t>
      </w:r>
      <w:r w:rsidR="00312CC6" w:rsidRPr="00790E07">
        <w:rPr>
          <w:iCs/>
          <w:szCs w:val="22"/>
        </w:rPr>
        <w:t>, johon potilas ei ollut saanut aiempaa hoitoa</w:t>
      </w:r>
      <w:r w:rsidRPr="00790E07">
        <w:rPr>
          <w:iCs/>
          <w:szCs w:val="22"/>
        </w:rPr>
        <w:t>, ja 2</w:t>
      </w:r>
      <w:r w:rsidR="00B7243B" w:rsidRPr="00790E07">
        <w:rPr>
          <w:iCs/>
          <w:szCs w:val="22"/>
        </w:rPr>
        <w:t>8</w:t>
      </w:r>
      <w:r w:rsidRPr="00790E07">
        <w:rPr>
          <w:iCs/>
          <w:szCs w:val="22"/>
        </w:rPr>
        <w:t>:lla (</w:t>
      </w:r>
      <w:r w:rsidR="00B7243B" w:rsidRPr="00790E07">
        <w:rPr>
          <w:iCs/>
          <w:szCs w:val="22"/>
        </w:rPr>
        <w:t>62</w:t>
      </w:r>
      <w:r w:rsidRPr="00790E07">
        <w:rPr>
          <w:iCs/>
          <w:szCs w:val="22"/>
        </w:rPr>
        <w:t>,</w:t>
      </w:r>
      <w:r w:rsidR="00B7243B" w:rsidRPr="00790E07">
        <w:rPr>
          <w:iCs/>
          <w:szCs w:val="22"/>
        </w:rPr>
        <w:t>2</w:t>
      </w:r>
      <w:r w:rsidRPr="00790E07">
        <w:rPr>
          <w:iCs/>
          <w:szCs w:val="22"/>
        </w:rPr>
        <w:t> %) oli steroid</w:t>
      </w:r>
      <w:r w:rsidR="00E635F9" w:rsidRPr="00790E07">
        <w:rPr>
          <w:iCs/>
          <w:szCs w:val="22"/>
        </w:rPr>
        <w:t>ihoitoo</w:t>
      </w:r>
      <w:r w:rsidRPr="00790E07">
        <w:rPr>
          <w:iCs/>
          <w:szCs w:val="22"/>
        </w:rPr>
        <w:t xml:space="preserve">n </w:t>
      </w:r>
      <w:r w:rsidR="00E635F9" w:rsidRPr="00790E07">
        <w:rPr>
          <w:iCs/>
          <w:szCs w:val="22"/>
        </w:rPr>
        <w:lastRenderedPageBreak/>
        <w:t>reagoimaton</w:t>
      </w:r>
      <w:r w:rsidRPr="00790E07">
        <w:rPr>
          <w:iCs/>
          <w:szCs w:val="22"/>
        </w:rPr>
        <w:t xml:space="preserve"> </w:t>
      </w:r>
      <w:r w:rsidR="00B7243B" w:rsidRPr="00790E07">
        <w:rPr>
          <w:iCs/>
          <w:szCs w:val="22"/>
        </w:rPr>
        <w:t>krooninen</w:t>
      </w:r>
      <w:r w:rsidRPr="00790E07">
        <w:rPr>
          <w:iCs/>
          <w:szCs w:val="22"/>
        </w:rPr>
        <w:t xml:space="preserve"> käänteishyljintä.</w:t>
      </w:r>
      <w:r w:rsidR="00B7243B" w:rsidRPr="00790E07">
        <w:rPr>
          <w:iCs/>
          <w:szCs w:val="22"/>
        </w:rPr>
        <w:t xml:space="preserve"> </w:t>
      </w:r>
      <w:r w:rsidR="0041741F">
        <w:rPr>
          <w:iCs/>
          <w:szCs w:val="22"/>
        </w:rPr>
        <w:t>Tauti</w:t>
      </w:r>
      <w:r w:rsidR="00B7243B" w:rsidRPr="00790E07">
        <w:rPr>
          <w:iCs/>
          <w:szCs w:val="22"/>
        </w:rPr>
        <w:t xml:space="preserve"> oli vaikea 62,2 </w:t>
      </w:r>
      <w:r w:rsidR="00E635F9" w:rsidRPr="00790E07">
        <w:rPr>
          <w:iCs/>
          <w:szCs w:val="22"/>
        </w:rPr>
        <w:t>%</w:t>
      </w:r>
      <w:r w:rsidR="00B7243B" w:rsidRPr="00790E07">
        <w:rPr>
          <w:iCs/>
          <w:szCs w:val="22"/>
        </w:rPr>
        <w:t>:lla potilaista ja keskivaikea 37,8 %:lla potilaista. 31</w:t>
      </w:r>
      <w:r w:rsidR="00E635F9" w:rsidRPr="00790E07">
        <w:rPr>
          <w:iCs/>
          <w:szCs w:val="22"/>
        </w:rPr>
        <w:t> </w:t>
      </w:r>
      <w:r w:rsidR="00B7243B" w:rsidRPr="00790E07">
        <w:rPr>
          <w:iCs/>
          <w:szCs w:val="22"/>
        </w:rPr>
        <w:t xml:space="preserve">potilaalla (68,9 %) oli </w:t>
      </w:r>
      <w:r w:rsidR="0041741F">
        <w:rPr>
          <w:iCs/>
          <w:szCs w:val="22"/>
        </w:rPr>
        <w:t>taudin</w:t>
      </w:r>
      <w:r w:rsidR="00B7243B" w:rsidRPr="00790E07">
        <w:rPr>
          <w:iCs/>
          <w:szCs w:val="22"/>
        </w:rPr>
        <w:t xml:space="preserve"> ilmentymiä ihossa, 18</w:t>
      </w:r>
      <w:r w:rsidR="00E635F9" w:rsidRPr="00790E07">
        <w:rPr>
          <w:iCs/>
          <w:szCs w:val="22"/>
        </w:rPr>
        <w:t> </w:t>
      </w:r>
      <w:r w:rsidR="00B7243B" w:rsidRPr="00790E07">
        <w:rPr>
          <w:iCs/>
          <w:szCs w:val="22"/>
        </w:rPr>
        <w:t>potilaalla (40 %) suussa ja 14</w:t>
      </w:r>
      <w:r w:rsidR="00E635F9" w:rsidRPr="00790E07">
        <w:rPr>
          <w:iCs/>
          <w:szCs w:val="22"/>
        </w:rPr>
        <w:t> </w:t>
      </w:r>
      <w:r w:rsidR="00B7243B" w:rsidRPr="00790E07">
        <w:rPr>
          <w:iCs/>
          <w:szCs w:val="22"/>
        </w:rPr>
        <w:t>potilaalla (31,1 %) keuhkoissa</w:t>
      </w:r>
      <w:r w:rsidRPr="00790E07">
        <w:rPr>
          <w:iCs/>
          <w:szCs w:val="22"/>
        </w:rPr>
        <w:t>.</w:t>
      </w:r>
    </w:p>
    <w:p w14:paraId="10380A84" w14:textId="77777777" w:rsidR="00431B3C" w:rsidRPr="00790E07" w:rsidRDefault="00431B3C" w:rsidP="008412CD">
      <w:pPr>
        <w:numPr>
          <w:ilvl w:val="12"/>
          <w:numId w:val="0"/>
        </w:numPr>
        <w:tabs>
          <w:tab w:val="clear" w:pos="567"/>
        </w:tabs>
        <w:spacing w:line="240" w:lineRule="auto"/>
        <w:ind w:right="-2"/>
        <w:rPr>
          <w:iCs/>
          <w:szCs w:val="22"/>
        </w:rPr>
      </w:pPr>
    </w:p>
    <w:p w14:paraId="68E0DBF4" w14:textId="751E9E4B" w:rsidR="00431B3C" w:rsidRPr="00790E07" w:rsidRDefault="00431B3C" w:rsidP="008412CD">
      <w:pPr>
        <w:numPr>
          <w:ilvl w:val="12"/>
          <w:numId w:val="0"/>
        </w:numPr>
        <w:tabs>
          <w:tab w:val="clear" w:pos="567"/>
        </w:tabs>
        <w:spacing w:line="240" w:lineRule="auto"/>
        <w:ind w:right="-2"/>
        <w:rPr>
          <w:iCs/>
          <w:szCs w:val="22"/>
        </w:rPr>
      </w:pPr>
      <w:r w:rsidRPr="00790E07">
        <w:rPr>
          <w:iCs/>
          <w:szCs w:val="22"/>
        </w:rPr>
        <w:t>Kokonaisvaste</w:t>
      </w:r>
      <w:r w:rsidR="0063577B" w:rsidRPr="00790E07">
        <w:rPr>
          <w:iCs/>
          <w:szCs w:val="22"/>
        </w:rPr>
        <w:t>osuus</w:t>
      </w:r>
      <w:r w:rsidRPr="00790E07">
        <w:rPr>
          <w:iCs/>
          <w:szCs w:val="22"/>
        </w:rPr>
        <w:t xml:space="preserve"> (ORR) päivänä </w:t>
      </w:r>
      <w:r w:rsidR="00B7243B" w:rsidRPr="00790E07">
        <w:rPr>
          <w:iCs/>
          <w:szCs w:val="22"/>
        </w:rPr>
        <w:t>1</w:t>
      </w:r>
      <w:r w:rsidR="003E2F35">
        <w:rPr>
          <w:iCs/>
          <w:szCs w:val="22"/>
        </w:rPr>
        <w:t>69</w:t>
      </w:r>
      <w:r w:rsidRPr="00790E07">
        <w:rPr>
          <w:iCs/>
          <w:szCs w:val="22"/>
        </w:rPr>
        <w:t xml:space="preserve"> (ensisijainen tehon pääte</w:t>
      </w:r>
      <w:r w:rsidR="0063577B" w:rsidRPr="00790E07">
        <w:rPr>
          <w:iCs/>
          <w:szCs w:val="22"/>
        </w:rPr>
        <w:t>muuttuj</w:t>
      </w:r>
      <w:r w:rsidRPr="00790E07">
        <w:rPr>
          <w:iCs/>
          <w:szCs w:val="22"/>
        </w:rPr>
        <w:t>a) oli REACH</w:t>
      </w:r>
      <w:r w:rsidR="00AA444F" w:rsidRPr="00790E07">
        <w:rPr>
          <w:iCs/>
          <w:szCs w:val="22"/>
        </w:rPr>
        <w:t>5</w:t>
      </w:r>
      <w:r w:rsidRPr="00790E07">
        <w:rPr>
          <w:iCs/>
          <w:szCs w:val="22"/>
        </w:rPr>
        <w:t>-tutkimuksessa 4</w:t>
      </w:r>
      <w:r w:rsidR="00AA444F" w:rsidRPr="00790E07">
        <w:rPr>
          <w:iCs/>
          <w:szCs w:val="22"/>
        </w:rPr>
        <w:t>0</w:t>
      </w:r>
      <w:r w:rsidRPr="00790E07">
        <w:rPr>
          <w:iCs/>
          <w:szCs w:val="22"/>
        </w:rPr>
        <w:t> % (90 %:n l</w:t>
      </w:r>
      <w:r w:rsidR="00336966">
        <w:rPr>
          <w:iCs/>
          <w:szCs w:val="22"/>
        </w:rPr>
        <w:t>uottamus</w:t>
      </w:r>
      <w:r w:rsidRPr="00790E07">
        <w:rPr>
          <w:iCs/>
          <w:szCs w:val="22"/>
        </w:rPr>
        <w:t>v</w:t>
      </w:r>
      <w:r w:rsidR="00336966">
        <w:rPr>
          <w:iCs/>
          <w:szCs w:val="22"/>
        </w:rPr>
        <w:t>äli</w:t>
      </w:r>
      <w:r w:rsidRPr="00790E07">
        <w:rPr>
          <w:iCs/>
          <w:szCs w:val="22"/>
        </w:rPr>
        <w:t xml:space="preserve">: </w:t>
      </w:r>
      <w:r w:rsidR="00AA444F" w:rsidRPr="00790E07">
        <w:rPr>
          <w:iCs/>
          <w:szCs w:val="22"/>
        </w:rPr>
        <w:t>2</w:t>
      </w:r>
      <w:r w:rsidRPr="00790E07">
        <w:rPr>
          <w:iCs/>
          <w:szCs w:val="22"/>
        </w:rPr>
        <w:t>7,</w:t>
      </w:r>
      <w:r w:rsidR="00AA444F" w:rsidRPr="00790E07">
        <w:rPr>
          <w:iCs/>
          <w:szCs w:val="22"/>
        </w:rPr>
        <w:t>7</w:t>
      </w:r>
      <w:r w:rsidR="00336966">
        <w:rPr>
          <w:iCs/>
          <w:szCs w:val="22"/>
        </w:rPr>
        <w:t xml:space="preserve">; </w:t>
      </w:r>
      <w:r w:rsidR="00AA444F" w:rsidRPr="00790E07">
        <w:rPr>
          <w:iCs/>
          <w:szCs w:val="22"/>
        </w:rPr>
        <w:t>53</w:t>
      </w:r>
      <w:r w:rsidRPr="00790E07">
        <w:rPr>
          <w:iCs/>
          <w:szCs w:val="22"/>
        </w:rPr>
        <w:t xml:space="preserve">,5) </w:t>
      </w:r>
      <w:r w:rsidR="008221D3">
        <w:rPr>
          <w:iCs/>
          <w:szCs w:val="22"/>
        </w:rPr>
        <w:t xml:space="preserve">kaikilla </w:t>
      </w:r>
      <w:r w:rsidR="008221D3" w:rsidRPr="00790E07">
        <w:rPr>
          <w:iCs/>
          <w:szCs w:val="22"/>
        </w:rPr>
        <w:t xml:space="preserve">pediatrisilla potilailla </w:t>
      </w:r>
      <w:r w:rsidR="002A2F85">
        <w:rPr>
          <w:iCs/>
          <w:szCs w:val="22"/>
        </w:rPr>
        <w:t xml:space="preserve">ja </w:t>
      </w:r>
      <w:r w:rsidR="00AA444F" w:rsidRPr="00790E07">
        <w:rPr>
          <w:iCs/>
          <w:szCs w:val="22"/>
        </w:rPr>
        <w:t>39</w:t>
      </w:r>
      <w:r w:rsidRPr="00790E07">
        <w:rPr>
          <w:iCs/>
          <w:szCs w:val="22"/>
        </w:rPr>
        <w:t>,</w:t>
      </w:r>
      <w:r w:rsidR="00AA444F" w:rsidRPr="00790E07">
        <w:rPr>
          <w:iCs/>
          <w:szCs w:val="22"/>
        </w:rPr>
        <w:t>3</w:t>
      </w:r>
      <w:r w:rsidRPr="00790E07">
        <w:rPr>
          <w:iCs/>
          <w:szCs w:val="22"/>
        </w:rPr>
        <w:t xml:space="preserve"> % </w:t>
      </w:r>
      <w:r w:rsidR="0063577B" w:rsidRPr="00790E07">
        <w:rPr>
          <w:iCs/>
          <w:szCs w:val="22"/>
        </w:rPr>
        <w:t xml:space="preserve">potilailla, joilla oli </w:t>
      </w:r>
      <w:r w:rsidRPr="00790E07">
        <w:rPr>
          <w:iCs/>
          <w:szCs w:val="22"/>
        </w:rPr>
        <w:t>steroidi</w:t>
      </w:r>
      <w:r w:rsidR="0063577B" w:rsidRPr="00790E07">
        <w:rPr>
          <w:iCs/>
          <w:szCs w:val="22"/>
        </w:rPr>
        <w:t>hoitoon reagoimaton käänteishyljintä</w:t>
      </w:r>
      <w:r w:rsidRPr="00790E07">
        <w:rPr>
          <w:iCs/>
          <w:szCs w:val="22"/>
        </w:rPr>
        <w:t>.</w:t>
      </w:r>
    </w:p>
    <w:p w14:paraId="61D70D54" w14:textId="77777777" w:rsidR="00CA5860" w:rsidRPr="00790E07" w:rsidRDefault="00CA5860" w:rsidP="008412CD">
      <w:pPr>
        <w:numPr>
          <w:ilvl w:val="12"/>
          <w:numId w:val="0"/>
        </w:numPr>
        <w:tabs>
          <w:tab w:val="clear" w:pos="567"/>
        </w:tabs>
        <w:spacing w:line="240" w:lineRule="auto"/>
        <w:ind w:right="-2"/>
        <w:rPr>
          <w:iCs/>
          <w:szCs w:val="22"/>
        </w:rPr>
      </w:pPr>
    </w:p>
    <w:p w14:paraId="12273951" w14:textId="77777777" w:rsidR="00CA5860" w:rsidRPr="00790E07" w:rsidRDefault="00CA5860" w:rsidP="008412CD">
      <w:pPr>
        <w:keepNext/>
        <w:suppressLineNumbers/>
        <w:spacing w:line="240" w:lineRule="auto"/>
        <w:ind w:left="567" w:hanging="567"/>
        <w:rPr>
          <w:b/>
          <w:szCs w:val="22"/>
        </w:rPr>
      </w:pPr>
      <w:r w:rsidRPr="00790E07">
        <w:rPr>
          <w:b/>
          <w:szCs w:val="22"/>
        </w:rPr>
        <w:t>5.2</w:t>
      </w:r>
      <w:r w:rsidRPr="00790E07">
        <w:rPr>
          <w:b/>
          <w:szCs w:val="22"/>
        </w:rPr>
        <w:tab/>
        <w:t>Farmakokinetiikka</w:t>
      </w:r>
    </w:p>
    <w:p w14:paraId="05CE9E30" w14:textId="77777777" w:rsidR="00CA5860" w:rsidRPr="00790E07" w:rsidRDefault="00CA5860" w:rsidP="008412CD">
      <w:pPr>
        <w:keepNext/>
        <w:tabs>
          <w:tab w:val="clear" w:pos="567"/>
        </w:tabs>
        <w:spacing w:line="240" w:lineRule="auto"/>
        <w:rPr>
          <w:szCs w:val="22"/>
        </w:rPr>
      </w:pPr>
    </w:p>
    <w:p w14:paraId="62974F08" w14:textId="77777777" w:rsidR="00CA5860" w:rsidRPr="00790E07" w:rsidRDefault="00CA5860" w:rsidP="008412CD">
      <w:pPr>
        <w:pStyle w:val="Text"/>
        <w:keepNext/>
        <w:spacing w:before="0"/>
        <w:jc w:val="left"/>
        <w:rPr>
          <w:sz w:val="22"/>
          <w:szCs w:val="22"/>
          <w:u w:val="single"/>
        </w:rPr>
      </w:pPr>
      <w:bookmarkStart w:id="30" w:name="_Toc259713124"/>
      <w:bookmarkStart w:id="31" w:name="_Toc259707178"/>
      <w:bookmarkStart w:id="32" w:name="_Toc259707115"/>
      <w:bookmarkStart w:id="33" w:name="_Toc259706943"/>
      <w:r w:rsidRPr="00790E07">
        <w:rPr>
          <w:sz w:val="22"/>
          <w:szCs w:val="22"/>
          <w:u w:val="single"/>
        </w:rPr>
        <w:t>Imeytyminen</w:t>
      </w:r>
      <w:bookmarkEnd w:id="30"/>
      <w:bookmarkEnd w:id="31"/>
      <w:bookmarkEnd w:id="32"/>
      <w:bookmarkEnd w:id="33"/>
    </w:p>
    <w:p w14:paraId="61BFDD91" w14:textId="77777777" w:rsidR="002E5C89" w:rsidRPr="00790E07" w:rsidRDefault="002E5C89" w:rsidP="008412CD">
      <w:pPr>
        <w:pStyle w:val="Text"/>
        <w:keepNext/>
        <w:spacing w:before="0"/>
        <w:jc w:val="left"/>
        <w:rPr>
          <w:rFonts w:eastAsia="Times New Roman"/>
          <w:sz w:val="22"/>
          <w:szCs w:val="22"/>
        </w:rPr>
      </w:pPr>
    </w:p>
    <w:p w14:paraId="18A3E097" w14:textId="16491F8A" w:rsidR="00CA5860" w:rsidRPr="00790E07" w:rsidRDefault="00CA5860" w:rsidP="008412CD">
      <w:pPr>
        <w:tabs>
          <w:tab w:val="clear" w:pos="567"/>
        </w:tabs>
        <w:spacing w:line="240" w:lineRule="auto"/>
        <w:rPr>
          <w:szCs w:val="22"/>
        </w:rPr>
      </w:pPr>
      <w:bookmarkStart w:id="34" w:name="_Toc259713125"/>
      <w:bookmarkStart w:id="35" w:name="_Toc259707179"/>
      <w:bookmarkStart w:id="36" w:name="_Toc259707116"/>
      <w:bookmarkStart w:id="37" w:name="_Toc259706944"/>
      <w:r w:rsidRPr="00790E07">
        <w:rPr>
          <w:szCs w:val="22"/>
        </w:rPr>
        <w:t>Ruksolitinibi kuuluu biofarmaseuttisen BCS-luokituksen luokkaan 1. Sen läpäisevyys ja liukoisuus ovat suuret ja jakaantuminen nopeaa. Kliinisissä tutkimuksissa suun kautta otettu ruksolitinibi imeytyy nopeasti, ja maksimipitoisuudet plasmassa (C</w:t>
      </w:r>
      <w:r w:rsidRPr="00790E07">
        <w:rPr>
          <w:szCs w:val="22"/>
          <w:vertAlign w:val="subscript"/>
        </w:rPr>
        <w:t>max</w:t>
      </w:r>
      <w:r w:rsidRPr="00790E07">
        <w:rPr>
          <w:szCs w:val="22"/>
        </w:rPr>
        <w:t>) saavutetaan noin 1 tunnin kuluttua annoksesta. Ihmisillä tehdyn massatasapainotutkimuksen perusteella suun kautta otettu ruksolitinibi imeytyy vähintään 95-prosenttisesti joko kanta-aineena tai ensikierron metabolian aikana muodostuvina metaboliitteina. Ruksolitinibin C</w:t>
      </w:r>
      <w:r w:rsidRPr="00790E07">
        <w:rPr>
          <w:szCs w:val="22"/>
          <w:vertAlign w:val="subscript"/>
        </w:rPr>
        <w:t>max</w:t>
      </w:r>
      <w:r w:rsidRPr="00790E07">
        <w:rPr>
          <w:szCs w:val="22"/>
        </w:rPr>
        <w:t>-keskiarvo ja kokonaisaltistuksen (AUC) keskiarvo suurenivat suhteessa annokseen 5</w:t>
      </w:r>
      <w:r w:rsidR="006726B9" w:rsidRPr="00790E07">
        <w:rPr>
          <w:szCs w:val="22"/>
        </w:rPr>
        <w:t>–</w:t>
      </w:r>
      <w:r w:rsidRPr="00790E07">
        <w:rPr>
          <w:szCs w:val="22"/>
        </w:rPr>
        <w:t>200 mg kerta-annoksilla. Ruksolitinibin farmakokinetiikka ei muuttunut kliinisesti merkittävässä määrin, kun lääke otettiin runsasrasvaisen aterian yhteydessä. C</w:t>
      </w:r>
      <w:r w:rsidRPr="00790E07">
        <w:rPr>
          <w:szCs w:val="22"/>
          <w:vertAlign w:val="subscript"/>
        </w:rPr>
        <w:t>max</w:t>
      </w:r>
      <w:r w:rsidRPr="00790E07">
        <w:rPr>
          <w:szCs w:val="22"/>
        </w:rPr>
        <w:t>-keskiarvo pieneni kohtalaisesti (24 %), kun taas AUC-keskiarvo pysyi lähes ennallaan (4 % suurenema), kun lääke otettiin runsasrasvaisen aterian yhteydessä.</w:t>
      </w:r>
    </w:p>
    <w:p w14:paraId="61EBBD52" w14:textId="77777777" w:rsidR="00CA5860" w:rsidRPr="00790E07" w:rsidRDefault="00CA5860" w:rsidP="008412CD">
      <w:pPr>
        <w:tabs>
          <w:tab w:val="clear" w:pos="567"/>
        </w:tabs>
        <w:spacing w:line="240" w:lineRule="auto"/>
        <w:rPr>
          <w:szCs w:val="22"/>
        </w:rPr>
      </w:pPr>
    </w:p>
    <w:p w14:paraId="2BCAE308" w14:textId="77777777" w:rsidR="00CA5860" w:rsidRPr="00790E07" w:rsidRDefault="00CA5860" w:rsidP="008412CD">
      <w:pPr>
        <w:pStyle w:val="Text"/>
        <w:keepNext/>
        <w:spacing w:before="0"/>
        <w:jc w:val="left"/>
        <w:rPr>
          <w:sz w:val="22"/>
          <w:szCs w:val="22"/>
          <w:u w:val="single"/>
        </w:rPr>
      </w:pPr>
      <w:r w:rsidRPr="00790E07">
        <w:rPr>
          <w:sz w:val="22"/>
          <w:szCs w:val="22"/>
          <w:u w:val="single"/>
        </w:rPr>
        <w:t>Jakautuminen</w:t>
      </w:r>
      <w:bookmarkEnd w:id="34"/>
      <w:bookmarkEnd w:id="35"/>
      <w:bookmarkEnd w:id="36"/>
      <w:bookmarkEnd w:id="37"/>
    </w:p>
    <w:p w14:paraId="2174877E" w14:textId="77777777" w:rsidR="002E5C89" w:rsidRPr="00790E07" w:rsidRDefault="002E5C89" w:rsidP="008412CD">
      <w:pPr>
        <w:pStyle w:val="Text"/>
        <w:keepNext/>
        <w:spacing w:before="0"/>
        <w:jc w:val="left"/>
        <w:rPr>
          <w:rFonts w:eastAsia="Times New Roman"/>
          <w:sz w:val="22"/>
          <w:szCs w:val="22"/>
        </w:rPr>
      </w:pPr>
    </w:p>
    <w:p w14:paraId="0E7EC198" w14:textId="66A58642" w:rsidR="00CA5860" w:rsidRPr="00790E07" w:rsidRDefault="00D65CAB" w:rsidP="008412CD">
      <w:pPr>
        <w:tabs>
          <w:tab w:val="clear" w:pos="567"/>
        </w:tabs>
        <w:spacing w:line="240" w:lineRule="auto"/>
        <w:rPr>
          <w:szCs w:val="22"/>
        </w:rPr>
      </w:pPr>
      <w:bookmarkStart w:id="38" w:name="_Toc259713126"/>
      <w:bookmarkStart w:id="39" w:name="_Toc259707180"/>
      <w:bookmarkStart w:id="40" w:name="_Toc259707117"/>
      <w:bookmarkStart w:id="41" w:name="_Toc259706945"/>
      <w:r w:rsidRPr="00790E07">
        <w:rPr>
          <w:szCs w:val="22"/>
        </w:rPr>
        <w:t xml:space="preserve">Keskimääräinen vakaan tilan jakautumistilavuus on </w:t>
      </w:r>
      <w:r w:rsidR="00511696" w:rsidRPr="00790E07">
        <w:rPr>
          <w:szCs w:val="22"/>
        </w:rPr>
        <w:t>MF-</w:t>
      </w:r>
      <w:r w:rsidR="005F367C" w:rsidRPr="00790E07">
        <w:rPr>
          <w:szCs w:val="22"/>
        </w:rPr>
        <w:t xml:space="preserve"> ja PV-</w:t>
      </w:r>
      <w:r w:rsidR="00511696" w:rsidRPr="00790E07">
        <w:rPr>
          <w:szCs w:val="22"/>
        </w:rPr>
        <w:t>potilailla</w:t>
      </w:r>
      <w:r w:rsidR="005F367C" w:rsidRPr="00790E07">
        <w:rPr>
          <w:szCs w:val="22"/>
        </w:rPr>
        <w:t xml:space="preserve"> noin</w:t>
      </w:r>
      <w:r w:rsidR="00511696" w:rsidRPr="00790E07">
        <w:rPr>
          <w:szCs w:val="22"/>
        </w:rPr>
        <w:t xml:space="preserve"> 7</w:t>
      </w:r>
      <w:r w:rsidR="005F367C" w:rsidRPr="00790E07">
        <w:rPr>
          <w:szCs w:val="22"/>
        </w:rPr>
        <w:t>5</w:t>
      </w:r>
      <w:r w:rsidR="00511696" w:rsidRPr="00790E07">
        <w:rPr>
          <w:szCs w:val="22"/>
        </w:rPr>
        <w:t> litraa</w:t>
      </w:r>
      <w:r w:rsidR="006726B9" w:rsidRPr="00790E07">
        <w:rPr>
          <w:szCs w:val="22"/>
        </w:rPr>
        <w:t xml:space="preserve">, akuuttia käänteishyljintää sairastavilla nuorilla ja aikuisilla potilailla </w:t>
      </w:r>
      <w:r w:rsidR="00283499">
        <w:rPr>
          <w:szCs w:val="22"/>
        </w:rPr>
        <w:t xml:space="preserve">noin </w:t>
      </w:r>
      <w:r w:rsidR="006726B9" w:rsidRPr="00790E07">
        <w:rPr>
          <w:szCs w:val="22"/>
        </w:rPr>
        <w:t xml:space="preserve">67,5 litraa ja kroonista käänteishyljintää sairastavilla nuorilla ja aikuisilla potilailla </w:t>
      </w:r>
      <w:r w:rsidR="00283499">
        <w:rPr>
          <w:szCs w:val="22"/>
        </w:rPr>
        <w:t xml:space="preserve">noin </w:t>
      </w:r>
      <w:r w:rsidR="006726B9" w:rsidRPr="00790E07">
        <w:rPr>
          <w:szCs w:val="22"/>
        </w:rPr>
        <w:t>60,9 litraa</w:t>
      </w:r>
      <w:r w:rsidR="005F367C" w:rsidRPr="00790E07">
        <w:rPr>
          <w:szCs w:val="22"/>
        </w:rPr>
        <w:t>.</w:t>
      </w:r>
      <w:r w:rsidR="006726B9" w:rsidRPr="00790E07">
        <w:rPr>
          <w:szCs w:val="22"/>
        </w:rPr>
        <w:t xml:space="preserve"> Keskimääräinen </w:t>
      </w:r>
      <w:r w:rsidRPr="00790E07">
        <w:rPr>
          <w:szCs w:val="22"/>
        </w:rPr>
        <w:t xml:space="preserve">vakaan tilan </w:t>
      </w:r>
      <w:r w:rsidR="006726B9" w:rsidRPr="00790E07">
        <w:rPr>
          <w:szCs w:val="22"/>
        </w:rPr>
        <w:t xml:space="preserve">jakautumistilavuus on noin 30 litraa akuuttia tai kroonista käänteishyljintää sairastavilla pediatrisilla potilailla, joiden </w:t>
      </w:r>
      <w:r w:rsidR="006532CB">
        <w:rPr>
          <w:szCs w:val="22"/>
        </w:rPr>
        <w:t>kehon</w:t>
      </w:r>
      <w:r w:rsidR="006726B9" w:rsidRPr="00790E07">
        <w:rPr>
          <w:szCs w:val="22"/>
        </w:rPr>
        <w:t xml:space="preserve"> pinta-ala </w:t>
      </w:r>
      <w:r w:rsidR="000E2DA5" w:rsidRPr="00790E07">
        <w:rPr>
          <w:szCs w:val="22"/>
        </w:rPr>
        <w:t>(BSA</w:t>
      </w:r>
      <w:r w:rsidR="007C6A70">
        <w:rPr>
          <w:szCs w:val="22"/>
        </w:rPr>
        <w:t xml:space="preserve">, </w:t>
      </w:r>
      <w:r w:rsidR="007C6A70" w:rsidRPr="76B2E296">
        <w:rPr>
          <w:rStyle w:val="normaltextrun"/>
          <w:color w:val="000000" w:themeColor="text1"/>
        </w:rPr>
        <w:t>body surface area</w:t>
      </w:r>
      <w:r w:rsidR="000E2DA5" w:rsidRPr="00790E07">
        <w:rPr>
          <w:szCs w:val="22"/>
        </w:rPr>
        <w:t xml:space="preserve">) </w:t>
      </w:r>
      <w:r w:rsidR="006726B9" w:rsidRPr="00790E07">
        <w:rPr>
          <w:szCs w:val="22"/>
        </w:rPr>
        <w:t>on alle</w:t>
      </w:r>
      <w:r w:rsidR="000C429C" w:rsidRPr="00790E07">
        <w:rPr>
          <w:szCs w:val="22"/>
        </w:rPr>
        <w:t> </w:t>
      </w:r>
      <w:r w:rsidR="006726B9" w:rsidRPr="00790E07">
        <w:rPr>
          <w:szCs w:val="22"/>
        </w:rPr>
        <w:t>1</w:t>
      </w:r>
      <w:r w:rsidR="003E2F35">
        <w:rPr>
          <w:szCs w:val="22"/>
        </w:rPr>
        <w:t> m</w:t>
      </w:r>
      <w:r w:rsidR="003E2F35" w:rsidRPr="003400BB">
        <w:rPr>
          <w:szCs w:val="22"/>
          <w:vertAlign w:val="superscript"/>
        </w:rPr>
        <w:t>2</w:t>
      </w:r>
      <w:r w:rsidR="006726B9" w:rsidRPr="00790E07">
        <w:rPr>
          <w:szCs w:val="22"/>
        </w:rPr>
        <w:t>.</w:t>
      </w:r>
      <w:r w:rsidR="00CA5860" w:rsidRPr="00790E07">
        <w:rPr>
          <w:szCs w:val="22"/>
        </w:rPr>
        <w:t xml:space="preserve"> Kliinisesti relevantteina pitoisuuksina ruksolitinibi sitoutuu noin 97-prosenttisesti plasman proteiineihin, lähinnä albumiiniin, </w:t>
      </w:r>
      <w:r w:rsidR="00CA5860" w:rsidRPr="00790E07">
        <w:rPr>
          <w:i/>
          <w:szCs w:val="22"/>
        </w:rPr>
        <w:t>in vitro</w:t>
      </w:r>
      <w:r w:rsidR="00CA5860" w:rsidRPr="00790E07">
        <w:rPr>
          <w:szCs w:val="22"/>
        </w:rPr>
        <w:t>. Rotilla tehdyssä koko kehon autoradiografiatutkimuksessa todettiin, että ruksolitinibi ei läpäise veri-aivoestettä.</w:t>
      </w:r>
    </w:p>
    <w:p w14:paraId="2FD5AF60" w14:textId="77777777" w:rsidR="00CA5860" w:rsidRPr="00790E07" w:rsidRDefault="00CA5860" w:rsidP="008412CD">
      <w:pPr>
        <w:tabs>
          <w:tab w:val="clear" w:pos="567"/>
        </w:tabs>
        <w:spacing w:line="240" w:lineRule="auto"/>
        <w:rPr>
          <w:szCs w:val="22"/>
        </w:rPr>
      </w:pPr>
    </w:p>
    <w:p w14:paraId="33B5B078" w14:textId="77777777" w:rsidR="00CA5860" w:rsidRPr="00790E07" w:rsidRDefault="00CA5860" w:rsidP="008412CD">
      <w:pPr>
        <w:pStyle w:val="Text"/>
        <w:keepNext/>
        <w:spacing w:before="0"/>
        <w:jc w:val="left"/>
        <w:rPr>
          <w:sz w:val="22"/>
          <w:szCs w:val="22"/>
          <w:u w:val="single"/>
        </w:rPr>
      </w:pPr>
      <w:r w:rsidRPr="00790E07">
        <w:rPr>
          <w:sz w:val="22"/>
          <w:szCs w:val="22"/>
          <w:u w:val="single"/>
        </w:rPr>
        <w:t>Biotransformaatio</w:t>
      </w:r>
      <w:bookmarkEnd w:id="38"/>
      <w:bookmarkEnd w:id="39"/>
      <w:bookmarkEnd w:id="40"/>
      <w:bookmarkEnd w:id="41"/>
    </w:p>
    <w:p w14:paraId="5C3FC714" w14:textId="77777777" w:rsidR="002E5C89" w:rsidRPr="00790E07" w:rsidRDefault="002E5C89" w:rsidP="008412CD">
      <w:pPr>
        <w:pStyle w:val="Text"/>
        <w:keepNext/>
        <w:spacing w:before="0"/>
        <w:jc w:val="left"/>
        <w:rPr>
          <w:rFonts w:eastAsia="Times New Roman"/>
          <w:sz w:val="22"/>
          <w:szCs w:val="22"/>
        </w:rPr>
      </w:pPr>
    </w:p>
    <w:p w14:paraId="15C54227" w14:textId="77777777" w:rsidR="00CA5860" w:rsidRPr="00790E07" w:rsidRDefault="00CA5860" w:rsidP="008412CD">
      <w:pPr>
        <w:tabs>
          <w:tab w:val="clear" w:pos="567"/>
        </w:tabs>
        <w:spacing w:line="240" w:lineRule="auto"/>
        <w:rPr>
          <w:szCs w:val="22"/>
        </w:rPr>
      </w:pPr>
      <w:bookmarkStart w:id="42" w:name="_Toc259713127"/>
      <w:bookmarkStart w:id="43" w:name="_Toc259707181"/>
      <w:bookmarkStart w:id="44" w:name="_Toc259707118"/>
      <w:bookmarkStart w:id="45" w:name="_Toc259706946"/>
      <w:r w:rsidRPr="00790E07">
        <w:rPr>
          <w:szCs w:val="22"/>
        </w:rPr>
        <w:t>Ruksolitinibi metaboloituu pääosin CYP3A4:n kautta (&gt; 50 %). Lisäksi metaboliaan osallistuu CYP2C9. Ihmisen plasmassa esiintyy eniten kanta-ainetta, jota on noin 60 % verenkierron lääkeperäisestä materiaalista. Plasmassa esiintyy kahta merkittävää aktiivista metaboliittia, joiden AUC-arvot olivat 25 % ja 11 % kanta-aineen AUC-arvosta. Näiden metaboliittien JAK-kinaasiin kohdistuva farmakologinen aktiivisuus on 1/2 </w:t>
      </w:r>
      <w:r w:rsidRPr="00790E07">
        <w:rPr>
          <w:szCs w:val="22"/>
        </w:rPr>
        <w:noBreakHyphen/>
        <w:t xml:space="preserve"> 1/5 kanta-aineen vastaavasta aktiivisuudesta. Kaikki aktiiviset metaboliitit aiheuttavat yhdessä 18 % ruksolitinibin kokonaisfarmakodynamiikasta. </w:t>
      </w:r>
      <w:r w:rsidRPr="00790E07">
        <w:rPr>
          <w:i/>
          <w:szCs w:val="22"/>
        </w:rPr>
        <w:t>In vitro</w:t>
      </w:r>
      <w:r w:rsidRPr="00790E07">
        <w:rPr>
          <w:szCs w:val="22"/>
        </w:rPr>
        <w:t xml:space="preserve"> </w:t>
      </w:r>
      <w:r w:rsidRPr="00790E07">
        <w:rPr>
          <w:szCs w:val="22"/>
        </w:rPr>
        <w:noBreakHyphen/>
        <w:t xml:space="preserve">tutkimusten perusteella kliinisesti relevantit ruksolitinibipitoisuudet eivät estä CYP1A2-, CYP2B6-, CYP2C8-, CYP2C9-, CYP2C19-, CYP2D6-entsyymejä eikä CYP3A4:ää, eivätkä aikaansaa voimakasta CYP1A2-, CYP2B6- tai CYP3A4-induktiota. </w:t>
      </w:r>
      <w:r w:rsidRPr="00790E07">
        <w:rPr>
          <w:i/>
          <w:szCs w:val="22"/>
        </w:rPr>
        <w:t>In vitro</w:t>
      </w:r>
      <w:r w:rsidRPr="00790E07">
        <w:rPr>
          <w:szCs w:val="22"/>
        </w:rPr>
        <w:t> -tiedot viittaavat siihen, että ruksolitinibi saattaa estää P-gp:tä ja BCRP:tä.</w:t>
      </w:r>
    </w:p>
    <w:p w14:paraId="4B879D9F" w14:textId="77777777" w:rsidR="00CA5860" w:rsidRPr="00790E07" w:rsidRDefault="00CA5860" w:rsidP="008412CD">
      <w:pPr>
        <w:tabs>
          <w:tab w:val="clear" w:pos="567"/>
        </w:tabs>
        <w:spacing w:line="240" w:lineRule="auto"/>
        <w:rPr>
          <w:szCs w:val="22"/>
        </w:rPr>
      </w:pPr>
    </w:p>
    <w:p w14:paraId="2CB6B33B" w14:textId="77777777" w:rsidR="00CA5860" w:rsidRPr="00790E07" w:rsidRDefault="00CA5860" w:rsidP="008412CD">
      <w:pPr>
        <w:pStyle w:val="Text"/>
        <w:keepNext/>
        <w:spacing w:before="0"/>
        <w:jc w:val="left"/>
        <w:rPr>
          <w:sz w:val="22"/>
          <w:szCs w:val="22"/>
          <w:u w:val="single"/>
        </w:rPr>
      </w:pPr>
      <w:r w:rsidRPr="00790E07">
        <w:rPr>
          <w:sz w:val="22"/>
          <w:szCs w:val="22"/>
          <w:u w:val="single"/>
        </w:rPr>
        <w:t>Eliminaatio</w:t>
      </w:r>
      <w:bookmarkEnd w:id="42"/>
      <w:bookmarkEnd w:id="43"/>
      <w:bookmarkEnd w:id="44"/>
      <w:bookmarkEnd w:id="45"/>
    </w:p>
    <w:p w14:paraId="7806A96F" w14:textId="77777777" w:rsidR="002E5C89" w:rsidRPr="00790E07" w:rsidRDefault="002E5C89" w:rsidP="008412CD">
      <w:pPr>
        <w:pStyle w:val="Text"/>
        <w:keepNext/>
        <w:spacing w:before="0"/>
        <w:jc w:val="left"/>
        <w:rPr>
          <w:rFonts w:eastAsia="Times New Roman"/>
          <w:sz w:val="22"/>
          <w:szCs w:val="22"/>
        </w:rPr>
      </w:pPr>
    </w:p>
    <w:p w14:paraId="329F00B6" w14:textId="77777777" w:rsidR="00CA5860" w:rsidRPr="00790E07" w:rsidRDefault="00CA5860" w:rsidP="008412CD">
      <w:pPr>
        <w:tabs>
          <w:tab w:val="clear" w:pos="567"/>
        </w:tabs>
        <w:spacing w:line="240" w:lineRule="auto"/>
        <w:rPr>
          <w:szCs w:val="22"/>
        </w:rPr>
      </w:pPr>
      <w:bookmarkStart w:id="46" w:name="_Toc259713128"/>
      <w:bookmarkStart w:id="47" w:name="_Toc259707182"/>
      <w:bookmarkStart w:id="48" w:name="_Toc259707119"/>
      <w:bookmarkStart w:id="49" w:name="_Toc259706947"/>
      <w:r w:rsidRPr="00790E07">
        <w:rPr>
          <w:szCs w:val="22"/>
        </w:rPr>
        <w:t>Ruksolitinibi eliminoituu lähinnä metaboloitumalla. Ruksolitinibin eliminaation puoliintumisajan keskiarvo on noin 3 tuntia. Kun terveille aikuisille annettiin kerta-annos [</w:t>
      </w:r>
      <w:r w:rsidRPr="00790E07">
        <w:rPr>
          <w:szCs w:val="22"/>
          <w:vertAlign w:val="superscript"/>
        </w:rPr>
        <w:t>14</w:t>
      </w:r>
      <w:r w:rsidRPr="00790E07">
        <w:rPr>
          <w:szCs w:val="22"/>
        </w:rPr>
        <w:t>C]-leimattua ruksolitinibia suun kautta, aine eliminoitui lähinnä metaboloitumalla. 74 % radioaktiivisuudesta erittyi virtsaan ja 22 % ulosteeseen. Alle 1 % erittyneestä kokonaisradioaktiivisuudesta erittyi muuttumattoman kanta-aineen muodossa.</w:t>
      </w:r>
    </w:p>
    <w:p w14:paraId="18EB037C" w14:textId="77777777" w:rsidR="00CA5860" w:rsidRPr="00790E07" w:rsidRDefault="00CA5860" w:rsidP="008412CD">
      <w:pPr>
        <w:tabs>
          <w:tab w:val="clear" w:pos="567"/>
        </w:tabs>
        <w:spacing w:line="240" w:lineRule="auto"/>
        <w:rPr>
          <w:szCs w:val="22"/>
        </w:rPr>
      </w:pPr>
    </w:p>
    <w:p w14:paraId="0AF17CD3" w14:textId="77777777" w:rsidR="00CA5860" w:rsidRPr="00790E07" w:rsidRDefault="00CA5860" w:rsidP="008412CD">
      <w:pPr>
        <w:pStyle w:val="Text"/>
        <w:keepNext/>
        <w:spacing w:before="0"/>
        <w:jc w:val="left"/>
        <w:rPr>
          <w:sz w:val="22"/>
          <w:szCs w:val="22"/>
          <w:u w:val="single"/>
        </w:rPr>
      </w:pPr>
      <w:r w:rsidRPr="00790E07">
        <w:rPr>
          <w:sz w:val="22"/>
          <w:szCs w:val="22"/>
          <w:u w:val="single"/>
        </w:rPr>
        <w:lastRenderedPageBreak/>
        <w:t>Lineaarisuus/ei-lineaarisuus</w:t>
      </w:r>
      <w:bookmarkEnd w:id="46"/>
      <w:bookmarkEnd w:id="47"/>
      <w:bookmarkEnd w:id="48"/>
      <w:bookmarkEnd w:id="49"/>
    </w:p>
    <w:p w14:paraId="6D4E56C8" w14:textId="77777777" w:rsidR="002E5C89" w:rsidRPr="00790E07" w:rsidRDefault="002E5C89" w:rsidP="008412CD">
      <w:pPr>
        <w:pStyle w:val="Text"/>
        <w:keepNext/>
        <w:spacing w:before="0"/>
        <w:jc w:val="left"/>
        <w:rPr>
          <w:rFonts w:eastAsia="Times New Roman"/>
          <w:sz w:val="22"/>
          <w:szCs w:val="22"/>
        </w:rPr>
      </w:pPr>
    </w:p>
    <w:p w14:paraId="71643655" w14:textId="77777777" w:rsidR="00CA5860" w:rsidRPr="00790E07" w:rsidRDefault="00CA5860" w:rsidP="008412CD">
      <w:pPr>
        <w:tabs>
          <w:tab w:val="clear" w:pos="567"/>
        </w:tabs>
        <w:spacing w:line="240" w:lineRule="auto"/>
        <w:rPr>
          <w:szCs w:val="22"/>
        </w:rPr>
      </w:pPr>
      <w:bookmarkStart w:id="50" w:name="_Toc259713129"/>
      <w:bookmarkStart w:id="51" w:name="_Toc259707183"/>
      <w:bookmarkStart w:id="52" w:name="_Toc259707120"/>
      <w:bookmarkStart w:id="53" w:name="_Toc259706948"/>
      <w:r w:rsidRPr="00790E07">
        <w:rPr>
          <w:szCs w:val="22"/>
        </w:rPr>
        <w:t>Sekä kerta-annostutkimuksissa että toistuvaisannostutkimuksissa todettiin lineaarisuus suhteessa annokseen.</w:t>
      </w:r>
    </w:p>
    <w:p w14:paraId="2C854880" w14:textId="77777777" w:rsidR="00CA5860" w:rsidRPr="00790E07" w:rsidRDefault="00CA5860" w:rsidP="008412CD">
      <w:pPr>
        <w:tabs>
          <w:tab w:val="clear" w:pos="567"/>
        </w:tabs>
        <w:spacing w:line="240" w:lineRule="auto"/>
        <w:rPr>
          <w:szCs w:val="22"/>
        </w:rPr>
      </w:pPr>
    </w:p>
    <w:p w14:paraId="103B2674" w14:textId="77777777" w:rsidR="00CA5860" w:rsidRPr="00790E07" w:rsidRDefault="00CA5860" w:rsidP="008412CD">
      <w:pPr>
        <w:pStyle w:val="Text"/>
        <w:keepNext/>
        <w:spacing w:before="0"/>
        <w:jc w:val="left"/>
        <w:rPr>
          <w:sz w:val="22"/>
          <w:szCs w:val="22"/>
          <w:u w:val="single"/>
        </w:rPr>
      </w:pPr>
      <w:r w:rsidRPr="00790E07">
        <w:rPr>
          <w:sz w:val="22"/>
          <w:szCs w:val="22"/>
          <w:u w:val="single"/>
        </w:rPr>
        <w:t>Erityisryhmät</w:t>
      </w:r>
      <w:bookmarkEnd w:id="50"/>
      <w:bookmarkEnd w:id="51"/>
      <w:bookmarkEnd w:id="52"/>
      <w:bookmarkEnd w:id="53"/>
    </w:p>
    <w:p w14:paraId="483EDC59" w14:textId="77777777" w:rsidR="002E5C89" w:rsidRPr="00790E07" w:rsidRDefault="002E5C89" w:rsidP="008412CD">
      <w:pPr>
        <w:pStyle w:val="Text"/>
        <w:keepNext/>
        <w:spacing w:before="0"/>
        <w:jc w:val="left"/>
        <w:rPr>
          <w:rFonts w:eastAsia="Times New Roman"/>
          <w:sz w:val="22"/>
          <w:szCs w:val="22"/>
        </w:rPr>
      </w:pPr>
    </w:p>
    <w:p w14:paraId="2E98229E" w14:textId="0454F2AC" w:rsidR="00CA5860" w:rsidRPr="00790E07" w:rsidRDefault="004A1FDE" w:rsidP="008412CD">
      <w:pPr>
        <w:pStyle w:val="Text"/>
        <w:keepNext/>
        <w:spacing w:before="0"/>
        <w:jc w:val="left"/>
        <w:rPr>
          <w:rFonts w:eastAsia="Times New Roman"/>
          <w:i/>
          <w:sz w:val="22"/>
          <w:szCs w:val="22"/>
          <w:u w:val="single"/>
        </w:rPr>
      </w:pPr>
      <w:r>
        <w:rPr>
          <w:i/>
          <w:sz w:val="22"/>
          <w:szCs w:val="22"/>
          <w:u w:val="single"/>
        </w:rPr>
        <w:t>I</w:t>
      </w:r>
      <w:r w:rsidR="00CA5860" w:rsidRPr="00790E07">
        <w:rPr>
          <w:i/>
          <w:sz w:val="22"/>
          <w:szCs w:val="22"/>
          <w:u w:val="single"/>
        </w:rPr>
        <w:t>än, sukupuolen tai etnisen taustan vaikutus</w:t>
      </w:r>
    </w:p>
    <w:p w14:paraId="1D74CA89" w14:textId="77777777" w:rsidR="006726B9" w:rsidRPr="00790E07" w:rsidRDefault="00CA5860" w:rsidP="008412CD">
      <w:pPr>
        <w:tabs>
          <w:tab w:val="clear" w:pos="567"/>
        </w:tabs>
        <w:spacing w:line="240" w:lineRule="auto"/>
        <w:rPr>
          <w:szCs w:val="22"/>
        </w:rPr>
      </w:pPr>
      <w:r w:rsidRPr="00790E07">
        <w:rPr>
          <w:szCs w:val="22"/>
        </w:rPr>
        <w:t xml:space="preserve">Terveillä henkilöillä </w:t>
      </w:r>
      <w:r w:rsidR="00511696" w:rsidRPr="00790E07">
        <w:rPr>
          <w:szCs w:val="22"/>
        </w:rPr>
        <w:t xml:space="preserve">suoritettujen tutkimusten perusteella </w:t>
      </w:r>
      <w:r w:rsidRPr="00790E07">
        <w:rPr>
          <w:szCs w:val="22"/>
        </w:rPr>
        <w:t xml:space="preserve">sukupuolen ja etnisen taustan ei todettu vaikuttavan </w:t>
      </w:r>
      <w:r w:rsidR="00511696" w:rsidRPr="00790E07">
        <w:rPr>
          <w:szCs w:val="22"/>
        </w:rPr>
        <w:t xml:space="preserve">olennaisesti </w:t>
      </w:r>
      <w:r w:rsidRPr="00790E07">
        <w:rPr>
          <w:szCs w:val="22"/>
        </w:rPr>
        <w:t>ruksolitinibin farmakokinetiikkaan.</w:t>
      </w:r>
    </w:p>
    <w:p w14:paraId="248ABA05" w14:textId="77777777" w:rsidR="006726B9" w:rsidRPr="00790E07" w:rsidRDefault="006726B9" w:rsidP="008412CD">
      <w:pPr>
        <w:tabs>
          <w:tab w:val="clear" w:pos="567"/>
        </w:tabs>
        <w:spacing w:line="240" w:lineRule="auto"/>
        <w:rPr>
          <w:szCs w:val="22"/>
        </w:rPr>
      </w:pPr>
    </w:p>
    <w:p w14:paraId="790F19E5" w14:textId="77777777" w:rsidR="00324587" w:rsidRPr="00D57167" w:rsidRDefault="000C7761" w:rsidP="008412CD">
      <w:pPr>
        <w:keepNext/>
        <w:tabs>
          <w:tab w:val="clear" w:pos="567"/>
        </w:tabs>
        <w:spacing w:line="240" w:lineRule="auto"/>
        <w:rPr>
          <w:i/>
          <w:iCs/>
          <w:szCs w:val="22"/>
          <w:u w:val="single"/>
        </w:rPr>
      </w:pPr>
      <w:r w:rsidRPr="00D57167">
        <w:rPr>
          <w:i/>
          <w:iCs/>
          <w:szCs w:val="22"/>
          <w:u w:val="single"/>
        </w:rPr>
        <w:t>Populaatiofarmakokinetiikka</w:t>
      </w:r>
    </w:p>
    <w:p w14:paraId="53615C5A" w14:textId="4E837683" w:rsidR="00E01FD6" w:rsidRPr="00790E07" w:rsidRDefault="00CA5860" w:rsidP="008412CD">
      <w:pPr>
        <w:tabs>
          <w:tab w:val="clear" w:pos="567"/>
        </w:tabs>
        <w:spacing w:line="240" w:lineRule="auto"/>
        <w:rPr>
          <w:color w:val="000000" w:themeColor="text1"/>
        </w:rPr>
      </w:pPr>
      <w:r w:rsidRPr="00790E07">
        <w:rPr>
          <w:szCs w:val="22"/>
        </w:rPr>
        <w:t>M</w:t>
      </w:r>
      <w:r w:rsidR="00511696" w:rsidRPr="00790E07">
        <w:rPr>
          <w:szCs w:val="22"/>
        </w:rPr>
        <w:t>F-</w:t>
      </w:r>
      <w:r w:rsidRPr="00790E07">
        <w:rPr>
          <w:szCs w:val="22"/>
        </w:rPr>
        <w:t>potilailla tehdyssä populaatiofarmakokinetiikan tutkimuksessa ei todettu ilmeistä yhteyttä peroraalisen puhdistuman ja iän tai etnisen taustan välillä. Ennustettu peroraalinen puhdistuma oli naisilla 17,7 l/h ja miehillä 22,1 l/h. Yksilöllinen vaihtelu</w:t>
      </w:r>
      <w:r w:rsidR="00511696" w:rsidRPr="00790E07">
        <w:rPr>
          <w:szCs w:val="22"/>
        </w:rPr>
        <w:t xml:space="preserve"> MF-potilailla</w:t>
      </w:r>
      <w:r w:rsidRPr="00790E07">
        <w:rPr>
          <w:szCs w:val="22"/>
        </w:rPr>
        <w:t xml:space="preserve"> oli 39 %.</w:t>
      </w:r>
      <w:r w:rsidR="00511696" w:rsidRPr="00790E07">
        <w:rPr>
          <w:szCs w:val="22"/>
        </w:rPr>
        <w:t xml:space="preserve"> PV-potilailla puhdistuma oli 12,7 l/h. Yksilöllinen vaihtelu oli 42 % </w:t>
      </w:r>
      <w:r w:rsidR="00C30DEE" w:rsidRPr="00790E07">
        <w:rPr>
          <w:szCs w:val="22"/>
        </w:rPr>
        <w:t>eikä</w:t>
      </w:r>
      <w:r w:rsidR="00511696" w:rsidRPr="00790E07">
        <w:rPr>
          <w:szCs w:val="22"/>
        </w:rPr>
        <w:t xml:space="preserve"> selkeää suhdetta oraalisen puhdistuman ja sukupuolen, potilaan iän tai </w:t>
      </w:r>
      <w:r w:rsidR="00542F83">
        <w:rPr>
          <w:szCs w:val="22"/>
        </w:rPr>
        <w:t>etnisen taustan</w:t>
      </w:r>
      <w:r w:rsidR="00542F83" w:rsidRPr="00790E07">
        <w:rPr>
          <w:szCs w:val="22"/>
        </w:rPr>
        <w:t xml:space="preserve"> </w:t>
      </w:r>
      <w:r w:rsidR="00511696" w:rsidRPr="00790E07">
        <w:rPr>
          <w:szCs w:val="22"/>
        </w:rPr>
        <w:t>välillä havaittu</w:t>
      </w:r>
      <w:r w:rsidR="005F367C" w:rsidRPr="00790E07">
        <w:rPr>
          <w:szCs w:val="22"/>
        </w:rPr>
        <w:t xml:space="preserve"> PV-potilailla suoritetun populaatiofarmakokineettisen arvioinnin perusteella</w:t>
      </w:r>
      <w:r w:rsidR="00511696" w:rsidRPr="00790E07">
        <w:rPr>
          <w:szCs w:val="22"/>
        </w:rPr>
        <w:t>.</w:t>
      </w:r>
      <w:r w:rsidR="0043793A" w:rsidRPr="00790E07">
        <w:rPr>
          <w:szCs w:val="22"/>
        </w:rPr>
        <w:t xml:space="preserve"> </w:t>
      </w:r>
      <w:r w:rsidR="004F5EB7" w:rsidRPr="00790E07">
        <w:t>Puhdistuma oli 10,4 l/h</w:t>
      </w:r>
      <w:r w:rsidR="00BC56D9" w:rsidRPr="00790E07">
        <w:t xml:space="preserve"> nuorilla ja aikuisilla</w:t>
      </w:r>
      <w:r w:rsidR="004F5EB7" w:rsidRPr="00790E07">
        <w:t xml:space="preserve"> potilailla, joilla oli akuutti käänteishyljintä, ja 7,8 l/h </w:t>
      </w:r>
      <w:r w:rsidR="00BC56D9" w:rsidRPr="00790E07">
        <w:t xml:space="preserve">nuorilla ja aikuisilla </w:t>
      </w:r>
      <w:r w:rsidR="004F5EB7" w:rsidRPr="00790E07">
        <w:t xml:space="preserve">potilailla, joilla oli krooninen käänteishyljintä. Tutkittavien välinen vaihtelu oli 49 %. </w:t>
      </w:r>
      <w:r w:rsidR="00BC56D9" w:rsidRPr="00790E07">
        <w:t xml:space="preserve">Akuuttia tai kroonista käänteishyljintää sairastavilla pediatrisilla potilailla, joiden </w:t>
      </w:r>
      <w:r w:rsidR="006532CB">
        <w:t>kehon</w:t>
      </w:r>
      <w:r w:rsidR="00BC56D9" w:rsidRPr="00790E07">
        <w:t xml:space="preserve"> pinta-ala oli alle</w:t>
      </w:r>
      <w:r w:rsidR="000C429C" w:rsidRPr="00790E07">
        <w:t> </w:t>
      </w:r>
      <w:r w:rsidR="00BC56D9" w:rsidRPr="00790E07">
        <w:t>1</w:t>
      </w:r>
      <w:r w:rsidR="003E2F35">
        <w:t> m</w:t>
      </w:r>
      <w:r w:rsidR="003E2F35" w:rsidRPr="003400BB">
        <w:rPr>
          <w:vertAlign w:val="superscript"/>
        </w:rPr>
        <w:t>2</w:t>
      </w:r>
      <w:r w:rsidR="00BC56D9" w:rsidRPr="00790E07">
        <w:t xml:space="preserve">, puhdistuma oli 6,5–7 l/h. </w:t>
      </w:r>
      <w:r w:rsidR="004F5EB7" w:rsidRPr="00790E07">
        <w:t xml:space="preserve">Selkeää suhdetta oraalisen puhdistuman ja sukupuolen, potilaan iän tai </w:t>
      </w:r>
      <w:r w:rsidR="00542F83">
        <w:rPr>
          <w:szCs w:val="22"/>
        </w:rPr>
        <w:t>etnisen taustan</w:t>
      </w:r>
      <w:r w:rsidR="00542F83" w:rsidRPr="00790E07">
        <w:rPr>
          <w:szCs w:val="22"/>
        </w:rPr>
        <w:t xml:space="preserve"> </w:t>
      </w:r>
      <w:r w:rsidR="004F5EB7" w:rsidRPr="00790E07">
        <w:t>välillä ei havaittu käänteishyljintää sairastavilla potilailla suoritetun populaatiofarmakokineettisen arvioinnin perusteella.</w:t>
      </w:r>
      <w:r w:rsidR="00E01FD6" w:rsidRPr="00790E07">
        <w:t xml:space="preserve"> A</w:t>
      </w:r>
      <w:r w:rsidR="00BC56D9" w:rsidRPr="00790E07">
        <w:t>nnoksella 10 mg kahdesti vuorokaudessa altistu</w:t>
      </w:r>
      <w:r w:rsidR="00BA375D" w:rsidRPr="00790E07">
        <w:t>s</w:t>
      </w:r>
      <w:r w:rsidR="00BC56D9" w:rsidRPr="00790E07">
        <w:t xml:space="preserve"> </w:t>
      </w:r>
      <w:r w:rsidR="00BA375D" w:rsidRPr="00790E07">
        <w:t xml:space="preserve">suureni </w:t>
      </w:r>
      <w:r w:rsidR="00E01FD6" w:rsidRPr="00790E07">
        <w:t xml:space="preserve">käänteishyljintää sairastavilla potilailla, joilla oli alhainen </w:t>
      </w:r>
      <w:r w:rsidR="006532CB">
        <w:t>kehon</w:t>
      </w:r>
      <w:r w:rsidR="006532CB" w:rsidRPr="00790E07">
        <w:t xml:space="preserve"> </w:t>
      </w:r>
      <w:r w:rsidR="00E01FD6" w:rsidRPr="00790E07">
        <w:t xml:space="preserve">pinta-ala. </w:t>
      </w:r>
      <w:r w:rsidR="00BC6088" w:rsidRPr="00790E07">
        <w:t>Keskimääräinen ennustettu altistuminen</w:t>
      </w:r>
      <w:r w:rsidR="00E01FD6" w:rsidRPr="00790E07">
        <w:rPr>
          <w:color w:val="000000" w:themeColor="text1"/>
        </w:rPr>
        <w:t xml:space="preserve"> (AUC) oli</w:t>
      </w:r>
      <w:r w:rsidR="00550C2A" w:rsidRPr="00790E07">
        <w:rPr>
          <w:color w:val="000000" w:themeColor="text1"/>
        </w:rPr>
        <w:t xml:space="preserve"> </w:t>
      </w:r>
      <w:r w:rsidR="00550C2A" w:rsidRPr="00790E07">
        <w:rPr>
          <w:szCs w:val="22"/>
        </w:rPr>
        <w:t>31 %, 22 % ja 12 % suurempi potilailla</w:t>
      </w:r>
      <w:r w:rsidR="00E01FD6" w:rsidRPr="00790E07">
        <w:rPr>
          <w:color w:val="000000" w:themeColor="text1"/>
        </w:rPr>
        <w:t>, joilla kehon pinta</w:t>
      </w:r>
      <w:r w:rsidR="00A5636E" w:rsidRPr="00790E07">
        <w:rPr>
          <w:color w:val="000000" w:themeColor="text1"/>
        </w:rPr>
        <w:t>-</w:t>
      </w:r>
      <w:r w:rsidR="00E01FD6" w:rsidRPr="00790E07">
        <w:rPr>
          <w:color w:val="000000" w:themeColor="text1"/>
        </w:rPr>
        <w:t xml:space="preserve">alat olivat </w:t>
      </w:r>
      <w:r w:rsidR="00550C2A" w:rsidRPr="00790E07">
        <w:rPr>
          <w:color w:val="000000" w:themeColor="text1"/>
        </w:rPr>
        <w:t xml:space="preserve">vastaavasti </w:t>
      </w:r>
      <w:r w:rsidR="00E01FD6" w:rsidRPr="00790E07">
        <w:rPr>
          <w:color w:val="000000" w:themeColor="text1"/>
          <w:szCs w:val="22"/>
        </w:rPr>
        <w:t>1 m</w:t>
      </w:r>
      <w:r w:rsidR="00E01FD6" w:rsidRPr="00790E07">
        <w:rPr>
          <w:color w:val="000000" w:themeColor="text1"/>
          <w:szCs w:val="22"/>
          <w:vertAlign w:val="superscript"/>
        </w:rPr>
        <w:t>2</w:t>
      </w:r>
      <w:r w:rsidR="00E01FD6" w:rsidRPr="00790E07">
        <w:rPr>
          <w:color w:val="000000" w:themeColor="text1"/>
          <w:szCs w:val="22"/>
        </w:rPr>
        <w:t>, 1,25 m</w:t>
      </w:r>
      <w:r w:rsidR="00E01FD6" w:rsidRPr="00790E07">
        <w:rPr>
          <w:color w:val="000000" w:themeColor="text1"/>
          <w:szCs w:val="22"/>
          <w:vertAlign w:val="superscript"/>
        </w:rPr>
        <w:t>2</w:t>
      </w:r>
      <w:r w:rsidR="00E01FD6" w:rsidRPr="00790E07">
        <w:rPr>
          <w:color w:val="000000" w:themeColor="text1"/>
          <w:szCs w:val="22"/>
        </w:rPr>
        <w:t xml:space="preserve"> </w:t>
      </w:r>
      <w:r w:rsidR="00550C2A" w:rsidRPr="00790E07">
        <w:rPr>
          <w:color w:val="000000" w:themeColor="text1"/>
          <w:szCs w:val="22"/>
        </w:rPr>
        <w:t>ja</w:t>
      </w:r>
      <w:r w:rsidR="00E01FD6" w:rsidRPr="00790E07">
        <w:rPr>
          <w:color w:val="000000" w:themeColor="text1"/>
          <w:szCs w:val="22"/>
        </w:rPr>
        <w:t xml:space="preserve"> </w:t>
      </w:r>
      <w:bookmarkStart w:id="54" w:name="_Hlk97300137"/>
      <w:r w:rsidR="00E01FD6" w:rsidRPr="00790E07">
        <w:rPr>
          <w:color w:val="000000" w:themeColor="text1"/>
          <w:szCs w:val="22"/>
        </w:rPr>
        <w:t>1,5 m</w:t>
      </w:r>
      <w:r w:rsidR="00E01FD6" w:rsidRPr="00790E07">
        <w:rPr>
          <w:color w:val="000000" w:themeColor="text1"/>
          <w:szCs w:val="22"/>
          <w:vertAlign w:val="superscript"/>
        </w:rPr>
        <w:t>2</w:t>
      </w:r>
      <w:r w:rsidR="00550C2A" w:rsidRPr="00790E07">
        <w:rPr>
          <w:color w:val="000000" w:themeColor="text1"/>
          <w:szCs w:val="22"/>
        </w:rPr>
        <w:t xml:space="preserve"> </w:t>
      </w:r>
      <w:bookmarkEnd w:id="54"/>
      <w:r w:rsidR="00550C2A" w:rsidRPr="00790E07">
        <w:rPr>
          <w:color w:val="000000" w:themeColor="text1"/>
          <w:szCs w:val="22"/>
        </w:rPr>
        <w:t>tässä järjestyksessä</w:t>
      </w:r>
      <w:r w:rsidR="00A5636E" w:rsidRPr="00790E07">
        <w:rPr>
          <w:color w:val="000000" w:themeColor="text1"/>
          <w:szCs w:val="22"/>
        </w:rPr>
        <w:t>,</w:t>
      </w:r>
      <w:r w:rsidR="00550C2A" w:rsidRPr="00790E07">
        <w:rPr>
          <w:color w:val="000000" w:themeColor="text1"/>
          <w:szCs w:val="22"/>
        </w:rPr>
        <w:t xml:space="preserve"> verrattaessa tyypilliseen aikuiseen (1,79 m</w:t>
      </w:r>
      <w:r w:rsidR="00550C2A" w:rsidRPr="00790E07">
        <w:rPr>
          <w:color w:val="000000" w:themeColor="text1"/>
          <w:szCs w:val="22"/>
          <w:vertAlign w:val="superscript"/>
        </w:rPr>
        <w:t>2</w:t>
      </w:r>
      <w:r w:rsidR="00550C2A" w:rsidRPr="00790E07">
        <w:rPr>
          <w:color w:val="000000" w:themeColor="text1"/>
          <w:szCs w:val="22"/>
        </w:rPr>
        <w:t>).</w:t>
      </w:r>
    </w:p>
    <w:p w14:paraId="5920D3C4" w14:textId="77777777" w:rsidR="00CA5860" w:rsidRPr="00790E07" w:rsidRDefault="00CA5860" w:rsidP="008412CD">
      <w:pPr>
        <w:tabs>
          <w:tab w:val="clear" w:pos="567"/>
        </w:tabs>
        <w:spacing w:line="240" w:lineRule="auto"/>
        <w:rPr>
          <w:color w:val="000000" w:themeColor="text1"/>
          <w:szCs w:val="22"/>
        </w:rPr>
      </w:pPr>
    </w:p>
    <w:p w14:paraId="5B68F5B2" w14:textId="77777777" w:rsidR="00CA5860" w:rsidRPr="00790E07" w:rsidRDefault="00CA5860" w:rsidP="008412CD">
      <w:pPr>
        <w:pStyle w:val="Text"/>
        <w:keepNext/>
        <w:spacing w:before="0"/>
        <w:jc w:val="left"/>
        <w:rPr>
          <w:rFonts w:eastAsia="Times New Roman"/>
          <w:i/>
          <w:sz w:val="22"/>
          <w:szCs w:val="22"/>
          <w:u w:val="single"/>
        </w:rPr>
      </w:pPr>
      <w:r w:rsidRPr="00790E07">
        <w:rPr>
          <w:i/>
          <w:sz w:val="22"/>
          <w:szCs w:val="22"/>
          <w:u w:val="single"/>
        </w:rPr>
        <w:t>Pediatriset potilaat</w:t>
      </w:r>
    </w:p>
    <w:p w14:paraId="64A6924A" w14:textId="24665E73" w:rsidR="00BC56D9" w:rsidRPr="00790E07" w:rsidRDefault="00CA5860" w:rsidP="008412CD">
      <w:pPr>
        <w:tabs>
          <w:tab w:val="clear" w:pos="567"/>
        </w:tabs>
        <w:spacing w:line="240" w:lineRule="auto"/>
        <w:rPr>
          <w:szCs w:val="22"/>
        </w:rPr>
      </w:pPr>
      <w:r w:rsidRPr="00790E07">
        <w:rPr>
          <w:szCs w:val="22"/>
        </w:rPr>
        <w:t xml:space="preserve">Jakavin </w:t>
      </w:r>
      <w:r w:rsidR="000631B0" w:rsidRPr="00790E07">
        <w:rPr>
          <w:szCs w:val="22"/>
        </w:rPr>
        <w:t>farmakokinetiikkaa alle 18</w:t>
      </w:r>
      <w:r w:rsidR="00F23E2A" w:rsidRPr="00790E07">
        <w:rPr>
          <w:szCs w:val="22"/>
        </w:rPr>
        <w:t>-vuotiaiden</w:t>
      </w:r>
      <w:r w:rsidRPr="00790E07">
        <w:rPr>
          <w:szCs w:val="22"/>
        </w:rPr>
        <w:t xml:space="preserve"> lasten </w:t>
      </w:r>
      <w:r w:rsidR="005A683F" w:rsidRPr="00790E07">
        <w:rPr>
          <w:szCs w:val="22"/>
        </w:rPr>
        <w:t xml:space="preserve">MF:n tai PV:n </w:t>
      </w:r>
      <w:r w:rsidRPr="00790E07">
        <w:rPr>
          <w:szCs w:val="22"/>
        </w:rPr>
        <w:t>hoidossa ei ole varmistettu</w:t>
      </w:r>
      <w:r w:rsidR="005A683F" w:rsidRPr="00790E07">
        <w:rPr>
          <w:szCs w:val="22"/>
        </w:rPr>
        <w:t>.</w:t>
      </w:r>
    </w:p>
    <w:p w14:paraId="65471EE9" w14:textId="77777777" w:rsidR="00BC56D9" w:rsidRPr="00790E07" w:rsidRDefault="00BC56D9" w:rsidP="008412CD">
      <w:pPr>
        <w:tabs>
          <w:tab w:val="clear" w:pos="567"/>
        </w:tabs>
        <w:spacing w:line="240" w:lineRule="auto"/>
        <w:rPr>
          <w:szCs w:val="22"/>
        </w:rPr>
      </w:pPr>
    </w:p>
    <w:p w14:paraId="7479BE69" w14:textId="164B0A3B" w:rsidR="00BC56D9" w:rsidRPr="00790E07" w:rsidRDefault="00BC56D9" w:rsidP="008412CD">
      <w:pPr>
        <w:tabs>
          <w:tab w:val="clear" w:pos="567"/>
        </w:tabs>
        <w:spacing w:line="240" w:lineRule="auto"/>
        <w:rPr>
          <w:szCs w:val="22"/>
        </w:rPr>
      </w:pPr>
      <w:r w:rsidRPr="00790E07">
        <w:rPr>
          <w:szCs w:val="22"/>
        </w:rPr>
        <w:t>Kuten k</w:t>
      </w:r>
      <w:r w:rsidR="000E2DA5" w:rsidRPr="00790E07">
        <w:rPr>
          <w:szCs w:val="22"/>
        </w:rPr>
        <w:t>ä</w:t>
      </w:r>
      <w:r w:rsidRPr="00790E07">
        <w:rPr>
          <w:szCs w:val="22"/>
        </w:rPr>
        <w:t xml:space="preserve">änteishyljintää sairastavilla aikuispotilailla, ruksolitinibi imeytyi nopeasti </w:t>
      </w:r>
      <w:r w:rsidR="00C5382C" w:rsidRPr="00790E07">
        <w:rPr>
          <w:szCs w:val="22"/>
        </w:rPr>
        <w:t>per</w:t>
      </w:r>
      <w:r w:rsidRPr="00790E07">
        <w:rPr>
          <w:szCs w:val="22"/>
        </w:rPr>
        <w:t xml:space="preserve">oraalisen annon jälkeen </w:t>
      </w:r>
      <w:r w:rsidR="00A04459" w:rsidRPr="00790E07">
        <w:rPr>
          <w:szCs w:val="22"/>
        </w:rPr>
        <w:t xml:space="preserve">myös </w:t>
      </w:r>
      <w:r w:rsidRPr="00790E07">
        <w:rPr>
          <w:szCs w:val="22"/>
        </w:rPr>
        <w:t>käänteishyljintää sairastavilla pediatrisilla potilailla.</w:t>
      </w:r>
      <w:r w:rsidR="00A04459" w:rsidRPr="00790E07">
        <w:rPr>
          <w:szCs w:val="22"/>
        </w:rPr>
        <w:t xml:space="preserve"> Annoks</w:t>
      </w:r>
      <w:r w:rsidR="008221D3">
        <w:rPr>
          <w:szCs w:val="22"/>
        </w:rPr>
        <w:t>e</w:t>
      </w:r>
      <w:r w:rsidR="00A04459" w:rsidRPr="00790E07">
        <w:rPr>
          <w:szCs w:val="22"/>
        </w:rPr>
        <w:t xml:space="preserve">lla 5 mg kahdesti vuorokaudessa 6–11-vuotiaille lapsille saavutettiin vastaava altistus kuin annoksella 10 mg kahdesti vuorokaudessa nuorille ja aikuisille akuuttia </w:t>
      </w:r>
      <w:r w:rsidR="008221D3">
        <w:rPr>
          <w:szCs w:val="22"/>
        </w:rPr>
        <w:t xml:space="preserve">tai kroonista </w:t>
      </w:r>
      <w:r w:rsidR="00A04459" w:rsidRPr="00790E07">
        <w:rPr>
          <w:szCs w:val="22"/>
        </w:rPr>
        <w:t>käänteishyljintää sairastaville potilaille, mikä vahvisti, että altistus vastasi ekstrapoloitua altistusta. 2–5-vuotiaill</w:t>
      </w:r>
      <w:r w:rsidR="00087352">
        <w:rPr>
          <w:szCs w:val="22"/>
        </w:rPr>
        <w:t>e</w:t>
      </w:r>
      <w:r w:rsidR="00A04459" w:rsidRPr="00790E07">
        <w:rPr>
          <w:szCs w:val="22"/>
        </w:rPr>
        <w:t xml:space="preserve"> </w:t>
      </w:r>
      <w:r w:rsidR="008221D3">
        <w:rPr>
          <w:szCs w:val="22"/>
        </w:rPr>
        <w:t xml:space="preserve">akuuttia tai </w:t>
      </w:r>
      <w:r w:rsidR="00A04459" w:rsidRPr="00790E07">
        <w:rPr>
          <w:szCs w:val="22"/>
        </w:rPr>
        <w:t>kroonista käänteishyljintää sairastavill</w:t>
      </w:r>
      <w:r w:rsidR="00087352">
        <w:rPr>
          <w:szCs w:val="22"/>
        </w:rPr>
        <w:t>e</w:t>
      </w:r>
      <w:r w:rsidR="00A04459" w:rsidRPr="00790E07">
        <w:rPr>
          <w:szCs w:val="22"/>
        </w:rPr>
        <w:t xml:space="preserve"> lapsill</w:t>
      </w:r>
      <w:r w:rsidR="00087352">
        <w:rPr>
          <w:szCs w:val="22"/>
        </w:rPr>
        <w:t>e</w:t>
      </w:r>
      <w:r w:rsidR="00D253B9" w:rsidRPr="00790E07">
        <w:rPr>
          <w:szCs w:val="22"/>
        </w:rPr>
        <w:t xml:space="preserve"> </w:t>
      </w:r>
      <w:r w:rsidR="00E52C65" w:rsidRPr="00790E07">
        <w:rPr>
          <w:szCs w:val="22"/>
        </w:rPr>
        <w:t>annos vastaavan altistuksen saavuttamiseksi</w:t>
      </w:r>
      <w:r w:rsidR="00D253B9" w:rsidRPr="00790E07">
        <w:rPr>
          <w:szCs w:val="22"/>
        </w:rPr>
        <w:t xml:space="preserve"> oli </w:t>
      </w:r>
      <w:r w:rsidR="005556D7">
        <w:rPr>
          <w:szCs w:val="22"/>
        </w:rPr>
        <w:t xml:space="preserve">ekstrapoloinnin perusteella </w:t>
      </w:r>
      <w:r w:rsidR="00D253B9" w:rsidRPr="00790E07">
        <w:rPr>
          <w:szCs w:val="22"/>
        </w:rPr>
        <w:t>8 mg/m</w:t>
      </w:r>
      <w:r w:rsidR="000C7761" w:rsidRPr="005556D7">
        <w:rPr>
          <w:szCs w:val="22"/>
          <w:vertAlign w:val="superscript"/>
        </w:rPr>
        <w:t>2</w:t>
      </w:r>
      <w:r w:rsidR="00D253B9" w:rsidRPr="00790E07">
        <w:rPr>
          <w:szCs w:val="22"/>
        </w:rPr>
        <w:t xml:space="preserve"> kahdesti vuorokaudessa.</w:t>
      </w:r>
    </w:p>
    <w:p w14:paraId="7D8AC651" w14:textId="77777777" w:rsidR="00D253B9" w:rsidRPr="00790E07" w:rsidRDefault="00D253B9" w:rsidP="008412CD">
      <w:pPr>
        <w:tabs>
          <w:tab w:val="clear" w:pos="567"/>
        </w:tabs>
        <w:spacing w:line="240" w:lineRule="auto"/>
        <w:rPr>
          <w:szCs w:val="22"/>
        </w:rPr>
      </w:pPr>
    </w:p>
    <w:p w14:paraId="4FE6FB26" w14:textId="15A68E5D" w:rsidR="00CA5860" w:rsidRPr="00790E07" w:rsidRDefault="00F23E2A" w:rsidP="008412CD">
      <w:pPr>
        <w:tabs>
          <w:tab w:val="clear" w:pos="567"/>
        </w:tabs>
        <w:spacing w:line="240" w:lineRule="auto"/>
        <w:rPr>
          <w:szCs w:val="22"/>
        </w:rPr>
      </w:pPr>
      <w:r w:rsidRPr="00790E07">
        <w:rPr>
          <w:szCs w:val="22"/>
        </w:rPr>
        <w:t>Ruksolitinibia ei ole arvioitu akuuttia tai kroonista käänteishyljintää sairastavi</w:t>
      </w:r>
      <w:r w:rsidR="00283499">
        <w:rPr>
          <w:szCs w:val="22"/>
        </w:rPr>
        <w:t>en</w:t>
      </w:r>
      <w:r w:rsidRPr="00790E07">
        <w:rPr>
          <w:szCs w:val="22"/>
        </w:rPr>
        <w:t xml:space="preserve"> alle 2-vuotiai</w:t>
      </w:r>
      <w:r w:rsidR="00283499">
        <w:rPr>
          <w:szCs w:val="22"/>
        </w:rPr>
        <w:t>den</w:t>
      </w:r>
      <w:r w:rsidRPr="00790E07">
        <w:rPr>
          <w:szCs w:val="22"/>
        </w:rPr>
        <w:t xml:space="preserve"> pediatris</w:t>
      </w:r>
      <w:r w:rsidR="00283499">
        <w:rPr>
          <w:szCs w:val="22"/>
        </w:rPr>
        <w:t>ten</w:t>
      </w:r>
      <w:r w:rsidRPr="00790E07">
        <w:rPr>
          <w:szCs w:val="22"/>
        </w:rPr>
        <w:t xml:space="preserve"> potilai</w:t>
      </w:r>
      <w:r w:rsidR="00283499">
        <w:rPr>
          <w:szCs w:val="22"/>
        </w:rPr>
        <w:t>den hoidossa</w:t>
      </w:r>
      <w:r w:rsidR="00D253B9" w:rsidRPr="00790E07">
        <w:rPr>
          <w:szCs w:val="22"/>
        </w:rPr>
        <w:t>, joten nuorempien potilaiden altistuksen ennustamiseen on käytetty ikään liittyviä tekijöitä huomioivaa mallinnusta, joka perustuu aikuispotilaista saatuihin tietoihin</w:t>
      </w:r>
      <w:r w:rsidRPr="00790E07">
        <w:rPr>
          <w:szCs w:val="22"/>
        </w:rPr>
        <w:t>.</w:t>
      </w:r>
    </w:p>
    <w:p w14:paraId="6B3DC608" w14:textId="77777777" w:rsidR="00D253B9" w:rsidRPr="00790E07" w:rsidRDefault="00D253B9" w:rsidP="008412CD">
      <w:pPr>
        <w:tabs>
          <w:tab w:val="clear" w:pos="567"/>
        </w:tabs>
        <w:spacing w:line="240" w:lineRule="auto"/>
        <w:rPr>
          <w:szCs w:val="22"/>
        </w:rPr>
      </w:pPr>
    </w:p>
    <w:p w14:paraId="3BE309F5" w14:textId="5B1274A0" w:rsidR="00D253B9" w:rsidRPr="00790E07" w:rsidRDefault="00D253B9" w:rsidP="008412CD">
      <w:pPr>
        <w:tabs>
          <w:tab w:val="clear" w:pos="567"/>
        </w:tabs>
        <w:spacing w:line="240" w:lineRule="auto"/>
        <w:rPr>
          <w:szCs w:val="22"/>
        </w:rPr>
      </w:pPr>
      <w:r w:rsidRPr="00790E07">
        <w:rPr>
          <w:szCs w:val="22"/>
        </w:rPr>
        <w:t xml:space="preserve">Akuuttia tai kroonista käänteishyljintää sairastavien pediatristen potilaiden yhdistettyjen populaatiofarmakokinetiikan analyysien perusteella ruksolitinibin puhdistuma pieneni </w:t>
      </w:r>
      <w:r w:rsidR="006532CB">
        <w:rPr>
          <w:szCs w:val="22"/>
        </w:rPr>
        <w:t>kehon</w:t>
      </w:r>
      <w:r w:rsidRPr="00790E07">
        <w:rPr>
          <w:szCs w:val="22"/>
        </w:rPr>
        <w:t xml:space="preserve"> pinta-alan pienentyessä. Kun </w:t>
      </w:r>
      <w:r w:rsidR="006532CB">
        <w:rPr>
          <w:szCs w:val="22"/>
        </w:rPr>
        <w:t>kehon</w:t>
      </w:r>
      <w:r w:rsidRPr="00790E07">
        <w:rPr>
          <w:szCs w:val="22"/>
        </w:rPr>
        <w:t xml:space="preserve"> pinta-alan vaikutus korjattiin, muut demografiset tekijät, kuten ikä, paino ja painoindeksi, eivät vaikuttaneet kliinisesti merkitsevästi ruksolitinibialtistukseen.</w:t>
      </w:r>
    </w:p>
    <w:p w14:paraId="1001C8F5" w14:textId="77777777" w:rsidR="00CA5860" w:rsidRPr="00790E07" w:rsidRDefault="00CA5860" w:rsidP="008412CD">
      <w:pPr>
        <w:tabs>
          <w:tab w:val="clear" w:pos="567"/>
        </w:tabs>
        <w:spacing w:line="240" w:lineRule="auto"/>
        <w:rPr>
          <w:szCs w:val="22"/>
        </w:rPr>
      </w:pPr>
    </w:p>
    <w:p w14:paraId="2F872763" w14:textId="77777777" w:rsidR="00CA5860" w:rsidRPr="00790E07" w:rsidRDefault="00CA5860" w:rsidP="008412CD">
      <w:pPr>
        <w:pStyle w:val="Text"/>
        <w:keepNext/>
        <w:spacing w:before="0"/>
        <w:jc w:val="left"/>
        <w:rPr>
          <w:rFonts w:eastAsia="Times New Roman"/>
          <w:i/>
          <w:sz w:val="22"/>
          <w:szCs w:val="22"/>
          <w:u w:val="single"/>
        </w:rPr>
      </w:pPr>
      <w:r w:rsidRPr="00790E07">
        <w:rPr>
          <w:i/>
          <w:sz w:val="22"/>
          <w:szCs w:val="22"/>
          <w:u w:val="single"/>
        </w:rPr>
        <w:t>Munuaisten vajaatoiminta</w:t>
      </w:r>
    </w:p>
    <w:p w14:paraId="6EFEC645" w14:textId="77777777" w:rsidR="00CA5860" w:rsidRPr="00790E07" w:rsidRDefault="00CA5860" w:rsidP="008412CD">
      <w:pPr>
        <w:tabs>
          <w:tab w:val="clear" w:pos="567"/>
        </w:tabs>
        <w:spacing w:line="240" w:lineRule="auto"/>
        <w:rPr>
          <w:szCs w:val="22"/>
        </w:rPr>
      </w:pPr>
      <w:r w:rsidRPr="00790E07">
        <w:rPr>
          <w:szCs w:val="22"/>
        </w:rPr>
        <w:t xml:space="preserve">Munuaisten toimintaa arvioitiin sekä MDRD:n (Modification of Diet in Renal Disease) että virtsaan erittyvän kreatiniinin avulla. 25 mg ruksolitinibikerta-annoksen jälkeen ruksolitinibialtistus oli eriasteista munuaisten vajaatoimintaa sairastavilla samaa luokkaa kuin henkilöillä, joiden munuaistoiminta oli normaali. Ruksolitinibin metaboliittien AUC-arvoilla plasmassa oli kuitenkin taipumus suurentua munuaisten vajaatoiminnan vaikeutuessa, ja ne suurenivat eniten henkilöillä, joilla oli vaikea munuaisten vajaatoiminta. Ei tiedetä, onko lisääntyneellä metaboliittialtistuksella merkitystä lääkehoidon turvallisuuden kannalta. Annoksen muuttaminen on suositeltavaa, jos potilaalla on vaikea munuaisten vajaatoiminta ja loppuvaiheen munuaissairaus (ks. kohta 4.2). Ainoastaan dialyysipäivinä </w:t>
      </w:r>
      <w:r w:rsidRPr="00790E07">
        <w:rPr>
          <w:szCs w:val="22"/>
        </w:rPr>
        <w:lastRenderedPageBreak/>
        <w:t>tapahtuva annostus vähentää altistumista metaboliiteille, mutta myös farmakodynaamista vaikutusta etenkin dialyysikertojen välisinä päivinä.</w:t>
      </w:r>
    </w:p>
    <w:p w14:paraId="3F0945F2" w14:textId="77777777" w:rsidR="00CA5860" w:rsidRPr="00790E07" w:rsidRDefault="00CA5860" w:rsidP="008412CD">
      <w:pPr>
        <w:pStyle w:val="Text"/>
        <w:spacing w:before="0"/>
        <w:jc w:val="left"/>
        <w:rPr>
          <w:rFonts w:eastAsia="Times New Roman"/>
          <w:sz w:val="22"/>
          <w:szCs w:val="22"/>
        </w:rPr>
      </w:pPr>
    </w:p>
    <w:p w14:paraId="61CD1893" w14:textId="77777777" w:rsidR="00CA5860" w:rsidRPr="00790E07" w:rsidRDefault="00CA5860" w:rsidP="008412CD">
      <w:pPr>
        <w:pStyle w:val="Text"/>
        <w:keepNext/>
        <w:spacing w:before="0"/>
        <w:jc w:val="left"/>
        <w:rPr>
          <w:rFonts w:eastAsia="Times New Roman"/>
          <w:i/>
          <w:sz w:val="22"/>
          <w:szCs w:val="22"/>
          <w:u w:val="single"/>
        </w:rPr>
      </w:pPr>
      <w:r w:rsidRPr="00790E07">
        <w:rPr>
          <w:i/>
          <w:sz w:val="22"/>
          <w:szCs w:val="22"/>
          <w:u w:val="single"/>
        </w:rPr>
        <w:t>Maksan vajaatoiminta</w:t>
      </w:r>
    </w:p>
    <w:p w14:paraId="14349A12" w14:textId="31B04ADF" w:rsidR="00CA5860" w:rsidRPr="00790E07" w:rsidRDefault="00CA5860" w:rsidP="008412CD">
      <w:pPr>
        <w:pStyle w:val="Text"/>
        <w:spacing w:before="0"/>
        <w:jc w:val="left"/>
        <w:rPr>
          <w:rFonts w:eastAsia="Times New Roman"/>
          <w:sz w:val="22"/>
          <w:szCs w:val="22"/>
        </w:rPr>
      </w:pPr>
      <w:r w:rsidRPr="00790E07">
        <w:rPr>
          <w:sz w:val="22"/>
          <w:szCs w:val="22"/>
        </w:rPr>
        <w:t>25 mg ruksolitinibikerta-annoksen jälkeen ruksolitinibin AUC-keskiarvo suureni eriasteista maksan vajaatoimintaa sairastavilla potilailla 87 % (lievä vajaatoiminta), 28 % (keskivaikea vajaatoiminta) ja 65 % (vaikea vajaatoiminta) verrattuna henkilöihin, joiden maksan toiminta oli normaali. AUC-arvon ja Child–Pugh-pisteillä mitatun maksan vajaatoiminnan asteen välillä ei ollut selvää yhteyttä. Terminaalinen eliminaation puoliintumisaika oli maksan vajaatoimintapotilailla pidempi kuin terveillä verrokeilla (4,1</w:t>
      </w:r>
      <w:r w:rsidR="00D253B9" w:rsidRPr="00790E07">
        <w:rPr>
          <w:sz w:val="22"/>
          <w:szCs w:val="22"/>
        </w:rPr>
        <w:t>–</w:t>
      </w:r>
      <w:r w:rsidRPr="00790E07">
        <w:rPr>
          <w:sz w:val="22"/>
          <w:szCs w:val="22"/>
        </w:rPr>
        <w:t xml:space="preserve">5,0 h ja 2,8 h). On suositeltavaa pienentää annosta noin 50 %, jos </w:t>
      </w:r>
      <w:r w:rsidR="005A683F" w:rsidRPr="00790E07">
        <w:rPr>
          <w:sz w:val="22"/>
          <w:szCs w:val="22"/>
        </w:rPr>
        <w:t>MF- tai PV-</w:t>
      </w:r>
      <w:r w:rsidRPr="00790E07">
        <w:rPr>
          <w:sz w:val="22"/>
          <w:szCs w:val="22"/>
        </w:rPr>
        <w:t>potilaalla on maksan vajaatoiminta (ks. kohta 4.2).</w:t>
      </w:r>
    </w:p>
    <w:p w14:paraId="41074FC6" w14:textId="77777777" w:rsidR="00CA5860" w:rsidRPr="00790E07" w:rsidRDefault="00CA5860" w:rsidP="008412CD">
      <w:pPr>
        <w:pStyle w:val="Text"/>
        <w:spacing w:before="0"/>
        <w:jc w:val="left"/>
        <w:rPr>
          <w:rFonts w:eastAsia="Times New Roman"/>
          <w:sz w:val="22"/>
          <w:szCs w:val="22"/>
        </w:rPr>
      </w:pPr>
    </w:p>
    <w:p w14:paraId="508C315A" w14:textId="77777777" w:rsidR="00CE0513" w:rsidRPr="00790E07" w:rsidRDefault="00CE0513" w:rsidP="008412CD">
      <w:pPr>
        <w:pStyle w:val="Text"/>
        <w:spacing w:before="0"/>
        <w:jc w:val="left"/>
        <w:rPr>
          <w:rFonts w:eastAsia="Times New Roman"/>
          <w:bCs/>
          <w:sz w:val="22"/>
          <w:szCs w:val="22"/>
        </w:rPr>
      </w:pPr>
      <w:r w:rsidRPr="00790E07">
        <w:rPr>
          <w:sz w:val="22"/>
        </w:rPr>
        <w:t>Käänteishyljintäpotilailla, joilla on käänteishyljintään liittymätön maksan vajaatoiminta, ruksolitinibin aloitusannosta on pienennettävä 50 %.</w:t>
      </w:r>
    </w:p>
    <w:p w14:paraId="2D4E1C0B" w14:textId="77777777" w:rsidR="005A683F" w:rsidRPr="00790E07" w:rsidRDefault="005A683F" w:rsidP="008412CD">
      <w:pPr>
        <w:pStyle w:val="Text"/>
        <w:spacing w:before="0"/>
        <w:jc w:val="left"/>
        <w:rPr>
          <w:rFonts w:eastAsia="Times New Roman"/>
          <w:sz w:val="22"/>
          <w:szCs w:val="22"/>
        </w:rPr>
      </w:pPr>
    </w:p>
    <w:p w14:paraId="28969D60" w14:textId="77777777" w:rsidR="00CA5860" w:rsidRPr="00790E07" w:rsidRDefault="00CA5860" w:rsidP="008412CD">
      <w:pPr>
        <w:keepNext/>
        <w:suppressLineNumbers/>
        <w:spacing w:line="240" w:lineRule="auto"/>
        <w:ind w:left="567" w:hanging="567"/>
        <w:rPr>
          <w:b/>
          <w:szCs w:val="22"/>
        </w:rPr>
      </w:pPr>
      <w:r w:rsidRPr="00790E07">
        <w:rPr>
          <w:b/>
          <w:szCs w:val="22"/>
        </w:rPr>
        <w:t>5.3</w:t>
      </w:r>
      <w:r w:rsidRPr="00790E07">
        <w:rPr>
          <w:b/>
          <w:szCs w:val="22"/>
        </w:rPr>
        <w:tab/>
        <w:t>Prekliiniset tiedot turvallisuudesta</w:t>
      </w:r>
    </w:p>
    <w:p w14:paraId="35203B60" w14:textId="77777777" w:rsidR="00CA5860" w:rsidRPr="00790E07" w:rsidRDefault="00CA5860" w:rsidP="008412CD">
      <w:pPr>
        <w:pStyle w:val="Text"/>
        <w:keepNext/>
        <w:spacing w:before="0"/>
        <w:jc w:val="left"/>
        <w:rPr>
          <w:rFonts w:eastAsia="Times New Roman"/>
          <w:sz w:val="22"/>
          <w:szCs w:val="22"/>
        </w:rPr>
      </w:pPr>
    </w:p>
    <w:p w14:paraId="3092A100" w14:textId="77777777" w:rsidR="00CA5860" w:rsidRPr="00790E07" w:rsidRDefault="00CA5860" w:rsidP="008412CD">
      <w:pPr>
        <w:pStyle w:val="Text"/>
        <w:spacing w:before="0"/>
        <w:jc w:val="left"/>
        <w:rPr>
          <w:sz w:val="22"/>
          <w:szCs w:val="22"/>
        </w:rPr>
      </w:pPr>
      <w:r w:rsidRPr="00790E07">
        <w:rPr>
          <w:sz w:val="22"/>
          <w:szCs w:val="22"/>
        </w:rPr>
        <w:t>Ruksolitinibia on arvioitu farmakologista turvallisuutta, toistuvan altistuksen aiheuttamaa toksisuutta, geenitoksisuutta ja lisääntymistoksisuutta koskevissa tutkimuksissa ja yhdessä karsinogeenisuus</w:t>
      </w:r>
      <w:r w:rsidRPr="00790E07">
        <w:rPr>
          <w:sz w:val="22"/>
          <w:szCs w:val="22"/>
        </w:rPr>
        <w:softHyphen/>
        <w:t>tutkimuksessa. Toistuvaisannostutkimuksissa ruksolitinibin farmakologisen vaikutuksen kohde-elimiä ovat luuydin, ääreisveri ja imukudos. Koirilla havaittiin infektioita, joihin liittyi yleensä immunosuppressiota. Koiralla tehdyssä telemetriatutkimuksessa todettiin verenpaineen haitallista laskua ja sykkeen nopeutumista, ja hengitystutkimuksessa rotalla havaittiin hengityksen minuuttitilavuuden haitallista pienenemistä. (Vapaan lääkeaineen C</w:t>
      </w:r>
      <w:r w:rsidRPr="00790E07">
        <w:rPr>
          <w:sz w:val="22"/>
          <w:szCs w:val="22"/>
          <w:vertAlign w:val="subscript"/>
        </w:rPr>
        <w:t>max</w:t>
      </w:r>
      <w:r w:rsidRPr="00790E07">
        <w:rPr>
          <w:sz w:val="22"/>
          <w:szCs w:val="22"/>
        </w:rPr>
        <w:t>-arvoihin perustuvat) haitattoman pitoisuuden raja-arvot olivat koiratutkimuksissa 15,7 kertaa ja rottatutkimuksissa 10,4 kertaa suuremmat kuin ihmisen suurimmat suositusannokset (25 mg kahdesti vuorokaudessa). Ruksolitinibin neurofarmakologisten vaikutusten arvioinnissa ei havaittu mitään vaikutuksia.</w:t>
      </w:r>
    </w:p>
    <w:p w14:paraId="04374FA6" w14:textId="77777777" w:rsidR="00CA5860" w:rsidRPr="00790E07" w:rsidRDefault="00CA5860" w:rsidP="008412CD">
      <w:pPr>
        <w:pStyle w:val="Text"/>
        <w:spacing w:before="0"/>
        <w:jc w:val="left"/>
        <w:rPr>
          <w:rFonts w:eastAsia="Times New Roman"/>
          <w:sz w:val="22"/>
          <w:szCs w:val="22"/>
        </w:rPr>
      </w:pPr>
    </w:p>
    <w:p w14:paraId="58F75431" w14:textId="77777777" w:rsidR="00FB0C7B" w:rsidRPr="00790E07" w:rsidRDefault="00E6577E" w:rsidP="008412CD">
      <w:pPr>
        <w:pStyle w:val="Text"/>
        <w:spacing w:before="0"/>
        <w:jc w:val="left"/>
        <w:rPr>
          <w:rFonts w:eastAsia="Times New Roman"/>
          <w:sz w:val="22"/>
          <w:szCs w:val="22"/>
        </w:rPr>
      </w:pPr>
      <w:r w:rsidRPr="00790E07">
        <w:rPr>
          <w:sz w:val="22"/>
          <w:szCs w:val="22"/>
        </w:rPr>
        <w:t>Nuorilla rotilla tehdyissä tutkimuksissa ruksolitinibin anto vaikutti kasvu</w:t>
      </w:r>
      <w:r w:rsidR="00060D01" w:rsidRPr="00790E07">
        <w:rPr>
          <w:sz w:val="22"/>
          <w:szCs w:val="22"/>
        </w:rPr>
        <w:t>a</w:t>
      </w:r>
      <w:r w:rsidRPr="00790E07">
        <w:rPr>
          <w:sz w:val="22"/>
          <w:szCs w:val="22"/>
        </w:rPr>
        <w:t xml:space="preserve"> j</w:t>
      </w:r>
      <w:r w:rsidR="00060D01" w:rsidRPr="00790E07">
        <w:rPr>
          <w:sz w:val="22"/>
          <w:szCs w:val="22"/>
        </w:rPr>
        <w:t xml:space="preserve">a luustoa kuvaaviin </w:t>
      </w:r>
      <w:r w:rsidRPr="00790E07">
        <w:rPr>
          <w:sz w:val="22"/>
          <w:szCs w:val="22"/>
        </w:rPr>
        <w:t>mittareihin. Eläimillä todettiin luuston kasvun heikkenemistä, kun ≥</w:t>
      </w:r>
      <w:r w:rsidR="00791F23" w:rsidRPr="00790E07">
        <w:rPr>
          <w:sz w:val="22"/>
          <w:szCs w:val="22"/>
        </w:rPr>
        <w:t> </w:t>
      </w:r>
      <w:r w:rsidRPr="00790E07">
        <w:rPr>
          <w:sz w:val="22"/>
          <w:szCs w:val="22"/>
        </w:rPr>
        <w:t>5 mg/kg/vrk annosten anto aloitettiin päivänä 7 syntymän jälkeen (verrattavissa vastasyntyneeseen ihmiseen) ja ≥</w:t>
      </w:r>
      <w:r w:rsidR="00791F23" w:rsidRPr="00790E07">
        <w:rPr>
          <w:sz w:val="22"/>
          <w:szCs w:val="22"/>
        </w:rPr>
        <w:t> </w:t>
      </w:r>
      <w:r w:rsidRPr="00790E07">
        <w:rPr>
          <w:sz w:val="22"/>
          <w:szCs w:val="22"/>
        </w:rPr>
        <w:t>15 mg/kg/vrk annosten anto aloitettiin päivänä 14 tai päivänä 21 syntymän jälkeen (verrattavissa ihmisellä pikkulapseen, 1–3-vuotiaaseen). Kun ≥</w:t>
      </w:r>
      <w:r w:rsidR="00791F23" w:rsidRPr="00790E07">
        <w:rPr>
          <w:sz w:val="22"/>
          <w:szCs w:val="22"/>
        </w:rPr>
        <w:t> </w:t>
      </w:r>
      <w:r w:rsidRPr="00790E07">
        <w:rPr>
          <w:sz w:val="22"/>
          <w:szCs w:val="22"/>
        </w:rPr>
        <w:t xml:space="preserve">30 mg/kg/vrk annosten anto aloitettiin päivänä 7 syntymän jälkeen, todettiin murtumia ja rottien varhaista lopettamista. Vapaan lääkeaineen AUC-arvon perusteella </w:t>
      </w:r>
      <w:r w:rsidR="00791F23" w:rsidRPr="00790E07">
        <w:rPr>
          <w:sz w:val="22"/>
          <w:szCs w:val="22"/>
        </w:rPr>
        <w:t xml:space="preserve">laskettu </w:t>
      </w:r>
      <w:r w:rsidRPr="00790E07">
        <w:rPr>
          <w:sz w:val="22"/>
          <w:szCs w:val="22"/>
        </w:rPr>
        <w:t>NOAEL-altistustaso (taso, jolla ei todeta mitään haittavaikutuksia) nuorilla rotilla, joiden hoito aloitettiin aikaisintaan päivänä 7 syntymän jälkeen, oli 0,3</w:t>
      </w:r>
      <w:r w:rsidRPr="00790E07">
        <w:rPr>
          <w:sz w:val="22"/>
          <w:szCs w:val="22"/>
        </w:rPr>
        <w:noBreakHyphen/>
        <w:t>kertainen verrattuna aikuisiin potilaisiin, jotka saavat 25 mg:n annoksia kahdesti vuorokaudessa. Luuston kasvun heikkenemistä ja murtumia todettiin, kun altistus oli 1,5-kertainen (luuston kasvun heikkeneminen) tai 13-kertainen (murtumat) verrattuna aikuiseen potilaaseen, joka saa 25 mg:n annoksia kahdesti vuorokaudessa. Yleisesti ottaen vaikutukset olivat vaikeampia, kun valmisteen anto aloitettiin varhemmin syntymän jälkeen. Luuston kehitystä lukuun ottamatta ruksolitinibin vaikutukset olivat nuorilla rotilla samankaltaiset kuin aikuisilla rotilla. Nuoret rotat ovat aikuisia rottia herkempiä ruksolitinibin aiheuttamalle toksisuudelle.</w:t>
      </w:r>
    </w:p>
    <w:p w14:paraId="2365C12E" w14:textId="77777777" w:rsidR="00FB0C7B" w:rsidRPr="00790E07" w:rsidRDefault="00FB0C7B" w:rsidP="008412CD">
      <w:pPr>
        <w:pStyle w:val="Text"/>
        <w:spacing w:before="0"/>
        <w:jc w:val="left"/>
        <w:rPr>
          <w:rFonts w:eastAsia="Times New Roman"/>
          <w:sz w:val="22"/>
          <w:szCs w:val="22"/>
        </w:rPr>
      </w:pPr>
    </w:p>
    <w:p w14:paraId="11B0D256" w14:textId="77777777" w:rsidR="00CA5860" w:rsidRPr="00790E07" w:rsidRDefault="00CA5860" w:rsidP="008412CD">
      <w:pPr>
        <w:pStyle w:val="Text"/>
        <w:spacing w:before="0"/>
        <w:jc w:val="left"/>
        <w:rPr>
          <w:rFonts w:eastAsia="Times New Roman"/>
          <w:sz w:val="22"/>
          <w:szCs w:val="22"/>
        </w:rPr>
      </w:pPr>
      <w:r w:rsidRPr="00790E07">
        <w:rPr>
          <w:sz w:val="22"/>
          <w:szCs w:val="22"/>
        </w:rPr>
        <w:t>Eläintutkimuksissa ruksolitinibi pienensi sikiöpainoa ja lisäsi jo kiinnittyneiden alkioiden menetystä. Teratogeenisuudesta ei havaittu minkäänlaisia merkkejä rotilla eikä kaneilla. Altistusmarginaalit olivat kuitenkin pienet suhteessa suurimpaan kliinisesti käytettävään annokseen, joten tulosten sovellettavuus käyttöön ihmisillä on siten rajallinen. Hedelmällisyyteen kohdistuvaa vaikutusta ei havaittu. Pre- ja postnataalista kehitystä koskeneessa tutkimuksessa havaittiin, että tiineyden kesto piteni hieman, implantaatiokohtien määrä väheni ja syntyneiden poikasten määrä väheni. Poikasilta havaittiin alentunutta alkupainon keskiarvoa ja lyhytaikaista keskipainon nousun hidastumista. Ruksolitinibi ja/tai sen metaboliitit erittyivät imettävien rottien maitoon pitoisuuksina, jotka olivat 13 kertaa emon plasman lääkepitoisuuksia suuremmat. Ruksolitinibi ei ollut mutageeninen eikä klastogeeninen. Ruksolitinibi ei ollut karsinogeeninen siirtogeenisessä Tg.rasH2-hiirimallissa.</w:t>
      </w:r>
    </w:p>
    <w:p w14:paraId="4781F1CD" w14:textId="77777777" w:rsidR="00CA5860" w:rsidRPr="00790E07" w:rsidRDefault="00CA5860" w:rsidP="008412CD">
      <w:pPr>
        <w:pStyle w:val="Text"/>
        <w:spacing w:before="0"/>
        <w:jc w:val="left"/>
        <w:rPr>
          <w:rFonts w:eastAsia="Times New Roman"/>
          <w:sz w:val="22"/>
          <w:szCs w:val="22"/>
        </w:rPr>
      </w:pPr>
    </w:p>
    <w:p w14:paraId="5F262707" w14:textId="77777777" w:rsidR="00CA5860" w:rsidRPr="00790E07" w:rsidRDefault="00CA5860" w:rsidP="008412CD">
      <w:pPr>
        <w:pStyle w:val="Text"/>
        <w:spacing w:before="0"/>
        <w:jc w:val="left"/>
        <w:rPr>
          <w:rFonts w:eastAsia="Times New Roman"/>
          <w:sz w:val="22"/>
          <w:szCs w:val="22"/>
        </w:rPr>
      </w:pPr>
    </w:p>
    <w:p w14:paraId="55B4246A" w14:textId="77777777" w:rsidR="00CA5860" w:rsidRPr="00790E07" w:rsidRDefault="00CA5860" w:rsidP="008412CD">
      <w:pPr>
        <w:keepNext/>
        <w:suppressLineNumbers/>
        <w:spacing w:line="240" w:lineRule="auto"/>
        <w:ind w:left="567" w:hanging="567"/>
        <w:rPr>
          <w:b/>
          <w:szCs w:val="22"/>
        </w:rPr>
      </w:pPr>
      <w:r w:rsidRPr="00790E07">
        <w:rPr>
          <w:b/>
          <w:szCs w:val="22"/>
        </w:rPr>
        <w:lastRenderedPageBreak/>
        <w:t>6.</w:t>
      </w:r>
      <w:r w:rsidRPr="00790E07">
        <w:rPr>
          <w:b/>
          <w:szCs w:val="22"/>
        </w:rPr>
        <w:tab/>
        <w:t>FARMASEUTTISET TIEDOT</w:t>
      </w:r>
    </w:p>
    <w:p w14:paraId="7AE5CD6C" w14:textId="77777777" w:rsidR="00CA5860" w:rsidRPr="00790E07" w:rsidRDefault="00CA5860" w:rsidP="008412CD">
      <w:pPr>
        <w:pStyle w:val="Text"/>
        <w:keepNext/>
        <w:spacing w:before="0"/>
        <w:jc w:val="left"/>
        <w:rPr>
          <w:sz w:val="22"/>
          <w:szCs w:val="22"/>
        </w:rPr>
      </w:pPr>
    </w:p>
    <w:p w14:paraId="5D069D0C" w14:textId="77777777" w:rsidR="00CA5860" w:rsidRPr="00790E07" w:rsidRDefault="00CA5860" w:rsidP="008412CD">
      <w:pPr>
        <w:keepNext/>
        <w:suppressLineNumbers/>
        <w:spacing w:line="240" w:lineRule="auto"/>
        <w:ind w:left="567" w:hanging="567"/>
        <w:rPr>
          <w:b/>
          <w:szCs w:val="22"/>
        </w:rPr>
      </w:pPr>
      <w:r w:rsidRPr="00790E07">
        <w:rPr>
          <w:b/>
          <w:szCs w:val="22"/>
        </w:rPr>
        <w:t>6.1</w:t>
      </w:r>
      <w:r w:rsidRPr="00790E07">
        <w:rPr>
          <w:b/>
          <w:szCs w:val="22"/>
        </w:rPr>
        <w:tab/>
        <w:t>Apuaineet</w:t>
      </w:r>
    </w:p>
    <w:p w14:paraId="61C3B617" w14:textId="77777777" w:rsidR="00CA5860" w:rsidRPr="00790E07" w:rsidRDefault="00CA5860" w:rsidP="008412CD">
      <w:pPr>
        <w:pStyle w:val="Text"/>
        <w:keepNext/>
        <w:spacing w:before="0"/>
        <w:jc w:val="left"/>
        <w:rPr>
          <w:sz w:val="22"/>
          <w:szCs w:val="22"/>
        </w:rPr>
      </w:pPr>
    </w:p>
    <w:p w14:paraId="2C2D7D4E" w14:textId="77777777" w:rsidR="00CA5860" w:rsidRPr="00790E07" w:rsidRDefault="00CA5860" w:rsidP="008412CD">
      <w:pPr>
        <w:pStyle w:val="Text"/>
        <w:spacing w:before="0"/>
        <w:jc w:val="left"/>
        <w:rPr>
          <w:rFonts w:eastAsia="Times New Roman"/>
          <w:sz w:val="22"/>
          <w:szCs w:val="22"/>
        </w:rPr>
      </w:pPr>
      <w:r w:rsidRPr="00790E07">
        <w:rPr>
          <w:sz w:val="22"/>
          <w:szCs w:val="22"/>
        </w:rPr>
        <w:t>Mikrokiteinen selluloosa</w:t>
      </w:r>
    </w:p>
    <w:p w14:paraId="682CD0DB" w14:textId="77777777" w:rsidR="00CA5860" w:rsidRPr="00790E07" w:rsidRDefault="00CA5860" w:rsidP="008412CD">
      <w:pPr>
        <w:pStyle w:val="Text"/>
        <w:spacing w:before="0"/>
        <w:jc w:val="left"/>
        <w:rPr>
          <w:rFonts w:eastAsia="Times New Roman"/>
          <w:sz w:val="22"/>
          <w:szCs w:val="22"/>
        </w:rPr>
      </w:pPr>
      <w:r w:rsidRPr="00790E07">
        <w:rPr>
          <w:sz w:val="22"/>
          <w:szCs w:val="22"/>
        </w:rPr>
        <w:t>Magnesiumstearaatti</w:t>
      </w:r>
    </w:p>
    <w:p w14:paraId="1A555241" w14:textId="77777777" w:rsidR="00CA5860" w:rsidRPr="00790E07" w:rsidRDefault="00CA5860" w:rsidP="008412CD">
      <w:pPr>
        <w:pStyle w:val="Text"/>
        <w:spacing w:before="0"/>
        <w:jc w:val="left"/>
        <w:rPr>
          <w:rFonts w:eastAsia="Times New Roman"/>
          <w:sz w:val="22"/>
          <w:szCs w:val="22"/>
        </w:rPr>
      </w:pPr>
      <w:r w:rsidRPr="00790E07">
        <w:rPr>
          <w:sz w:val="22"/>
          <w:szCs w:val="22"/>
        </w:rPr>
        <w:t>Vedetön kolloidinen piidioksidi</w:t>
      </w:r>
    </w:p>
    <w:p w14:paraId="56414248" w14:textId="77777777" w:rsidR="00CA5860" w:rsidRPr="00790E07" w:rsidRDefault="00CA5860" w:rsidP="008412CD">
      <w:pPr>
        <w:pStyle w:val="Text"/>
        <w:spacing w:before="0"/>
        <w:jc w:val="left"/>
        <w:rPr>
          <w:rFonts w:eastAsia="Times New Roman"/>
          <w:sz w:val="22"/>
          <w:szCs w:val="22"/>
        </w:rPr>
      </w:pPr>
      <w:r w:rsidRPr="00790E07">
        <w:rPr>
          <w:sz w:val="22"/>
          <w:szCs w:val="22"/>
        </w:rPr>
        <w:t>Natriumtärkkelysglykolaatti (tyyppi A)</w:t>
      </w:r>
    </w:p>
    <w:p w14:paraId="2098A69D" w14:textId="77777777" w:rsidR="00CA5860" w:rsidRPr="00790E07" w:rsidRDefault="00CA5860" w:rsidP="008412CD">
      <w:pPr>
        <w:pStyle w:val="Text"/>
        <w:spacing w:before="0"/>
        <w:jc w:val="left"/>
        <w:rPr>
          <w:rFonts w:eastAsia="Times New Roman"/>
          <w:sz w:val="22"/>
          <w:szCs w:val="22"/>
        </w:rPr>
      </w:pPr>
      <w:r w:rsidRPr="00790E07">
        <w:rPr>
          <w:sz w:val="22"/>
          <w:szCs w:val="22"/>
        </w:rPr>
        <w:t>Povidoni</w:t>
      </w:r>
      <w:r w:rsidR="00FA44BB" w:rsidRPr="00790E07">
        <w:rPr>
          <w:sz w:val="22"/>
          <w:szCs w:val="22"/>
        </w:rPr>
        <w:t xml:space="preserve"> K30</w:t>
      </w:r>
    </w:p>
    <w:p w14:paraId="1B3CA270" w14:textId="77777777" w:rsidR="00CA5860" w:rsidRPr="00790E07" w:rsidRDefault="00CA5860" w:rsidP="008412CD">
      <w:pPr>
        <w:pStyle w:val="Text"/>
        <w:spacing w:before="0"/>
        <w:jc w:val="left"/>
        <w:rPr>
          <w:rFonts w:eastAsia="Times New Roman"/>
          <w:sz w:val="22"/>
          <w:szCs w:val="22"/>
        </w:rPr>
      </w:pPr>
      <w:r w:rsidRPr="00790E07">
        <w:rPr>
          <w:sz w:val="22"/>
          <w:szCs w:val="22"/>
        </w:rPr>
        <w:t>Hydroksipropyyliselluloosa</w:t>
      </w:r>
      <w:r w:rsidR="00FA44BB" w:rsidRPr="00790E07">
        <w:rPr>
          <w:sz w:val="22"/>
          <w:szCs w:val="22"/>
        </w:rPr>
        <w:t>, 300–600 cps</w:t>
      </w:r>
    </w:p>
    <w:p w14:paraId="00306E85" w14:textId="77777777" w:rsidR="00CA5860" w:rsidRPr="00790E07" w:rsidRDefault="00CA5860" w:rsidP="008412CD">
      <w:pPr>
        <w:pStyle w:val="Text"/>
        <w:spacing w:before="0"/>
        <w:jc w:val="left"/>
        <w:rPr>
          <w:rFonts w:eastAsia="Times New Roman"/>
          <w:sz w:val="22"/>
          <w:szCs w:val="22"/>
        </w:rPr>
      </w:pPr>
      <w:r w:rsidRPr="00790E07">
        <w:rPr>
          <w:sz w:val="22"/>
          <w:szCs w:val="22"/>
        </w:rPr>
        <w:t>Laktoosimonohydraatti</w:t>
      </w:r>
    </w:p>
    <w:p w14:paraId="5D0C90E6" w14:textId="77777777" w:rsidR="00CA5860" w:rsidRPr="00790E07" w:rsidRDefault="00CA5860" w:rsidP="008412CD">
      <w:pPr>
        <w:pStyle w:val="Text"/>
        <w:spacing w:before="0"/>
        <w:jc w:val="left"/>
        <w:rPr>
          <w:rFonts w:eastAsia="Times New Roman"/>
          <w:sz w:val="22"/>
          <w:szCs w:val="22"/>
        </w:rPr>
      </w:pPr>
    </w:p>
    <w:p w14:paraId="461FA451" w14:textId="77777777" w:rsidR="00CA5860" w:rsidRPr="00790E07" w:rsidRDefault="00CA5860" w:rsidP="008412CD">
      <w:pPr>
        <w:keepNext/>
        <w:suppressLineNumbers/>
        <w:spacing w:line="240" w:lineRule="auto"/>
        <w:ind w:left="567" w:hanging="567"/>
        <w:rPr>
          <w:b/>
          <w:szCs w:val="22"/>
        </w:rPr>
      </w:pPr>
      <w:r w:rsidRPr="00790E07">
        <w:rPr>
          <w:b/>
          <w:szCs w:val="22"/>
        </w:rPr>
        <w:t>6.2</w:t>
      </w:r>
      <w:r w:rsidRPr="00790E07">
        <w:rPr>
          <w:b/>
          <w:szCs w:val="22"/>
        </w:rPr>
        <w:tab/>
        <w:t>Yhteensopimattomuudet</w:t>
      </w:r>
    </w:p>
    <w:p w14:paraId="46EF9AB5" w14:textId="77777777" w:rsidR="00CA5860" w:rsidRPr="00790E07" w:rsidRDefault="00CA5860" w:rsidP="008412CD">
      <w:pPr>
        <w:pStyle w:val="Text"/>
        <w:keepNext/>
        <w:spacing w:before="0"/>
        <w:jc w:val="left"/>
        <w:rPr>
          <w:rFonts w:eastAsia="Times New Roman"/>
          <w:sz w:val="22"/>
          <w:szCs w:val="22"/>
        </w:rPr>
      </w:pPr>
    </w:p>
    <w:p w14:paraId="710EDF14" w14:textId="77777777" w:rsidR="00CA5860" w:rsidRPr="00790E07" w:rsidRDefault="00CA5860" w:rsidP="008412CD">
      <w:pPr>
        <w:pStyle w:val="Text"/>
        <w:spacing w:before="0"/>
        <w:jc w:val="left"/>
        <w:rPr>
          <w:rFonts w:eastAsia="Times New Roman"/>
          <w:sz w:val="22"/>
          <w:szCs w:val="22"/>
        </w:rPr>
      </w:pPr>
      <w:r w:rsidRPr="00790E07">
        <w:rPr>
          <w:sz w:val="22"/>
          <w:szCs w:val="22"/>
        </w:rPr>
        <w:t>Ei oleellinen.</w:t>
      </w:r>
    </w:p>
    <w:p w14:paraId="6290ED7C" w14:textId="77777777" w:rsidR="00CA5860" w:rsidRPr="00790E07" w:rsidRDefault="00CA5860" w:rsidP="008412CD">
      <w:pPr>
        <w:pStyle w:val="Text"/>
        <w:spacing w:before="0"/>
        <w:jc w:val="left"/>
        <w:rPr>
          <w:rFonts w:eastAsia="Times New Roman"/>
          <w:sz w:val="22"/>
          <w:szCs w:val="22"/>
        </w:rPr>
      </w:pPr>
    </w:p>
    <w:p w14:paraId="6CF3AB8D" w14:textId="77777777" w:rsidR="00CA5860" w:rsidRPr="00790E07" w:rsidRDefault="00CA5860" w:rsidP="008412CD">
      <w:pPr>
        <w:keepNext/>
        <w:suppressLineNumbers/>
        <w:spacing w:line="240" w:lineRule="auto"/>
        <w:ind w:left="567" w:hanging="567"/>
        <w:rPr>
          <w:b/>
          <w:szCs w:val="22"/>
        </w:rPr>
      </w:pPr>
      <w:r w:rsidRPr="00790E07">
        <w:rPr>
          <w:b/>
          <w:szCs w:val="22"/>
        </w:rPr>
        <w:t>6.3</w:t>
      </w:r>
      <w:r w:rsidRPr="00790E07">
        <w:rPr>
          <w:b/>
          <w:szCs w:val="22"/>
        </w:rPr>
        <w:tab/>
        <w:t>Kestoaika</w:t>
      </w:r>
    </w:p>
    <w:p w14:paraId="5B092394" w14:textId="77777777" w:rsidR="00CA5860" w:rsidRPr="00790E07" w:rsidRDefault="00CA5860" w:rsidP="008412CD">
      <w:pPr>
        <w:pStyle w:val="Text"/>
        <w:keepNext/>
        <w:spacing w:before="0"/>
        <w:jc w:val="left"/>
        <w:rPr>
          <w:rFonts w:eastAsia="Times New Roman"/>
          <w:sz w:val="22"/>
          <w:szCs w:val="22"/>
        </w:rPr>
      </w:pPr>
    </w:p>
    <w:p w14:paraId="08A6B937" w14:textId="77777777" w:rsidR="00795D28" w:rsidRPr="00790E07" w:rsidRDefault="001954CD" w:rsidP="008412CD">
      <w:pPr>
        <w:pStyle w:val="Text"/>
        <w:spacing w:before="0"/>
        <w:jc w:val="left"/>
        <w:rPr>
          <w:sz w:val="22"/>
          <w:szCs w:val="22"/>
        </w:rPr>
      </w:pPr>
      <w:r w:rsidRPr="00790E07">
        <w:rPr>
          <w:sz w:val="22"/>
          <w:szCs w:val="22"/>
        </w:rPr>
        <w:t>3</w:t>
      </w:r>
      <w:r w:rsidR="00795D28" w:rsidRPr="00790E07">
        <w:rPr>
          <w:sz w:val="22"/>
          <w:szCs w:val="22"/>
        </w:rPr>
        <w:t> vuotta</w:t>
      </w:r>
    </w:p>
    <w:p w14:paraId="7F1C1B4A" w14:textId="77777777" w:rsidR="00CA5860" w:rsidRPr="00790E07" w:rsidRDefault="00CA5860" w:rsidP="008412CD">
      <w:pPr>
        <w:pStyle w:val="Text"/>
        <w:spacing w:before="0"/>
        <w:jc w:val="left"/>
        <w:rPr>
          <w:rFonts w:eastAsia="Times New Roman"/>
          <w:sz w:val="22"/>
          <w:szCs w:val="22"/>
        </w:rPr>
      </w:pPr>
    </w:p>
    <w:p w14:paraId="744FDB71" w14:textId="77777777" w:rsidR="00CA5860" w:rsidRPr="00790E07" w:rsidRDefault="00CA5860" w:rsidP="008412CD">
      <w:pPr>
        <w:keepNext/>
        <w:suppressLineNumbers/>
        <w:spacing w:line="240" w:lineRule="auto"/>
        <w:ind w:left="567" w:hanging="567"/>
        <w:rPr>
          <w:b/>
          <w:szCs w:val="22"/>
        </w:rPr>
      </w:pPr>
      <w:r w:rsidRPr="00790E07">
        <w:rPr>
          <w:b/>
          <w:szCs w:val="22"/>
        </w:rPr>
        <w:t>6.4</w:t>
      </w:r>
      <w:r w:rsidRPr="00790E07">
        <w:rPr>
          <w:b/>
          <w:szCs w:val="22"/>
        </w:rPr>
        <w:tab/>
        <w:t>Säilytys</w:t>
      </w:r>
    </w:p>
    <w:p w14:paraId="36A27E1B" w14:textId="77777777" w:rsidR="00CA5860" w:rsidRPr="00790E07" w:rsidRDefault="00CA5860" w:rsidP="008412CD">
      <w:pPr>
        <w:pStyle w:val="Text"/>
        <w:keepNext/>
        <w:spacing w:before="0"/>
        <w:jc w:val="left"/>
        <w:rPr>
          <w:rFonts w:eastAsia="Times New Roman"/>
          <w:sz w:val="22"/>
          <w:szCs w:val="22"/>
        </w:rPr>
      </w:pPr>
    </w:p>
    <w:p w14:paraId="12CC959F" w14:textId="77777777" w:rsidR="00CA5860" w:rsidRPr="00790E07" w:rsidRDefault="00CA5860" w:rsidP="008412CD">
      <w:pPr>
        <w:pStyle w:val="Text"/>
        <w:spacing w:before="0"/>
        <w:jc w:val="left"/>
        <w:rPr>
          <w:rFonts w:eastAsia="Times New Roman"/>
          <w:sz w:val="22"/>
          <w:szCs w:val="22"/>
        </w:rPr>
      </w:pPr>
      <w:r w:rsidRPr="00790E07">
        <w:rPr>
          <w:sz w:val="22"/>
          <w:szCs w:val="22"/>
        </w:rPr>
        <w:t>Säilytä alle 30°C.</w:t>
      </w:r>
    </w:p>
    <w:p w14:paraId="4D94B6FF" w14:textId="77777777" w:rsidR="00CA5860" w:rsidRPr="00790E07" w:rsidRDefault="00CA5860" w:rsidP="008412CD">
      <w:pPr>
        <w:pStyle w:val="Text"/>
        <w:spacing w:before="0"/>
        <w:jc w:val="left"/>
        <w:rPr>
          <w:rFonts w:eastAsia="Times New Roman"/>
          <w:sz w:val="22"/>
          <w:szCs w:val="22"/>
        </w:rPr>
      </w:pPr>
    </w:p>
    <w:p w14:paraId="5D3D445A" w14:textId="77777777" w:rsidR="00CA5860" w:rsidRPr="00790E07" w:rsidRDefault="00CA5860" w:rsidP="008412CD">
      <w:pPr>
        <w:keepNext/>
        <w:suppressLineNumbers/>
        <w:spacing w:line="240" w:lineRule="auto"/>
        <w:ind w:left="567" w:hanging="567"/>
        <w:rPr>
          <w:b/>
          <w:szCs w:val="22"/>
        </w:rPr>
      </w:pPr>
      <w:r w:rsidRPr="00790E07">
        <w:rPr>
          <w:b/>
          <w:szCs w:val="22"/>
        </w:rPr>
        <w:t>6.5</w:t>
      </w:r>
      <w:r w:rsidRPr="00790E07">
        <w:rPr>
          <w:b/>
          <w:szCs w:val="22"/>
        </w:rPr>
        <w:tab/>
        <w:t>Pakkaustyyppi ja pakkauskoot</w:t>
      </w:r>
    </w:p>
    <w:p w14:paraId="12742A3B" w14:textId="77777777" w:rsidR="00CA5860" w:rsidRPr="00790E07" w:rsidRDefault="00CA5860" w:rsidP="008412CD">
      <w:pPr>
        <w:pStyle w:val="Text"/>
        <w:keepNext/>
        <w:spacing w:before="0"/>
        <w:jc w:val="left"/>
        <w:rPr>
          <w:rFonts w:eastAsia="Times New Roman"/>
          <w:sz w:val="22"/>
          <w:szCs w:val="22"/>
        </w:rPr>
      </w:pPr>
    </w:p>
    <w:p w14:paraId="0D84E4BD" w14:textId="682A94F4" w:rsidR="003F63EC" w:rsidRPr="00790E07" w:rsidRDefault="003F63EC" w:rsidP="008412CD">
      <w:pPr>
        <w:pStyle w:val="Text"/>
        <w:spacing w:before="0"/>
        <w:jc w:val="left"/>
        <w:rPr>
          <w:sz w:val="22"/>
          <w:szCs w:val="22"/>
        </w:rPr>
      </w:pPr>
      <w:r w:rsidRPr="00790E07">
        <w:rPr>
          <w:sz w:val="22"/>
          <w:szCs w:val="22"/>
        </w:rPr>
        <w:t>PVC/</w:t>
      </w:r>
      <w:r w:rsidR="009F70AE" w:rsidRPr="009F70AE">
        <w:rPr>
          <w:sz w:val="22"/>
          <w:szCs w:val="22"/>
        </w:rPr>
        <w:t>PE/PVDC</w:t>
      </w:r>
      <w:r w:rsidRPr="00790E07">
        <w:rPr>
          <w:sz w:val="22"/>
          <w:szCs w:val="22"/>
        </w:rPr>
        <w:t>/alumiini-läpipainopakkaukset, joissa 14 tai 56 tablettia</w:t>
      </w:r>
      <w:r w:rsidR="00CD1FAF" w:rsidRPr="00790E07">
        <w:rPr>
          <w:sz w:val="22"/>
          <w:szCs w:val="22"/>
        </w:rPr>
        <w:t>,</w:t>
      </w:r>
      <w:r w:rsidRPr="00790E07">
        <w:rPr>
          <w:sz w:val="22"/>
          <w:szCs w:val="22"/>
        </w:rPr>
        <w:t xml:space="preserve"> tai monipakkaukset, joissa 168</w:t>
      </w:r>
      <w:r w:rsidR="00C32EAC" w:rsidRPr="00790E07">
        <w:rPr>
          <w:sz w:val="22"/>
          <w:szCs w:val="22"/>
        </w:rPr>
        <w:t> </w:t>
      </w:r>
      <w:r w:rsidRPr="00790E07">
        <w:rPr>
          <w:sz w:val="22"/>
          <w:szCs w:val="22"/>
        </w:rPr>
        <w:t>(kolme 56 tabletin pakkausta)</w:t>
      </w:r>
      <w:r w:rsidR="00C32EAC" w:rsidRPr="00790E07">
        <w:rPr>
          <w:sz w:val="22"/>
          <w:szCs w:val="22"/>
        </w:rPr>
        <w:t> </w:t>
      </w:r>
      <w:r w:rsidRPr="00790E07">
        <w:rPr>
          <w:sz w:val="22"/>
          <w:szCs w:val="22"/>
        </w:rPr>
        <w:t>tablettia.</w:t>
      </w:r>
    </w:p>
    <w:p w14:paraId="3E47EF31" w14:textId="77777777" w:rsidR="003F63EC" w:rsidRPr="00790E07" w:rsidRDefault="003F63EC" w:rsidP="008412CD">
      <w:pPr>
        <w:pStyle w:val="Text"/>
        <w:spacing w:before="0"/>
        <w:jc w:val="left"/>
        <w:rPr>
          <w:rFonts w:eastAsia="Times New Roman"/>
          <w:sz w:val="22"/>
          <w:szCs w:val="22"/>
        </w:rPr>
      </w:pPr>
    </w:p>
    <w:p w14:paraId="68AFFE0B" w14:textId="77777777" w:rsidR="003F63EC" w:rsidRPr="005556D7" w:rsidRDefault="000C7761" w:rsidP="008412CD">
      <w:pPr>
        <w:pStyle w:val="Text"/>
        <w:spacing w:before="0"/>
        <w:jc w:val="left"/>
        <w:rPr>
          <w:snapToGrid w:val="0"/>
          <w:sz w:val="22"/>
          <w:szCs w:val="22"/>
        </w:rPr>
      </w:pPr>
      <w:r w:rsidRPr="005556D7">
        <w:rPr>
          <w:snapToGrid w:val="0"/>
          <w:sz w:val="22"/>
          <w:szCs w:val="22"/>
        </w:rPr>
        <w:t>Kaikkia pakkauskokoja tai -tyyppejä ei välttämättä ole myynnissä.</w:t>
      </w:r>
    </w:p>
    <w:p w14:paraId="42B1E4A1" w14:textId="77777777" w:rsidR="00CA5860" w:rsidRPr="00790E07" w:rsidRDefault="00CA5860" w:rsidP="008412CD">
      <w:pPr>
        <w:pStyle w:val="Text"/>
        <w:spacing w:before="0"/>
        <w:jc w:val="left"/>
        <w:rPr>
          <w:rFonts w:eastAsia="Times New Roman"/>
          <w:sz w:val="22"/>
          <w:szCs w:val="22"/>
        </w:rPr>
      </w:pPr>
    </w:p>
    <w:p w14:paraId="3D9CDF43" w14:textId="77777777" w:rsidR="00CA5860" w:rsidRPr="00790E07" w:rsidRDefault="00CA5860" w:rsidP="008412CD">
      <w:pPr>
        <w:keepNext/>
        <w:suppressLineNumbers/>
        <w:spacing w:line="240" w:lineRule="auto"/>
        <w:ind w:left="567" w:hanging="567"/>
        <w:rPr>
          <w:szCs w:val="22"/>
        </w:rPr>
      </w:pPr>
      <w:bookmarkStart w:id="55" w:name="OLE_LINK1"/>
      <w:r w:rsidRPr="00790E07">
        <w:rPr>
          <w:b/>
          <w:szCs w:val="22"/>
        </w:rPr>
        <w:t>6.6</w:t>
      </w:r>
      <w:r w:rsidRPr="00790E07">
        <w:rPr>
          <w:b/>
          <w:szCs w:val="22"/>
        </w:rPr>
        <w:tab/>
        <w:t>Erityiset varotoimet hävittämiselle</w:t>
      </w:r>
    </w:p>
    <w:p w14:paraId="462DE0F6" w14:textId="77777777" w:rsidR="00CA5860" w:rsidRPr="00790E07" w:rsidRDefault="00CA5860" w:rsidP="008412CD">
      <w:pPr>
        <w:pStyle w:val="Text"/>
        <w:keepNext/>
        <w:spacing w:before="0"/>
        <w:jc w:val="left"/>
        <w:rPr>
          <w:rFonts w:eastAsia="Times New Roman"/>
          <w:sz w:val="22"/>
          <w:szCs w:val="22"/>
        </w:rPr>
      </w:pPr>
    </w:p>
    <w:p w14:paraId="691C0C1D" w14:textId="77777777" w:rsidR="00CA5860" w:rsidRPr="00790E07" w:rsidRDefault="00425454" w:rsidP="008412CD">
      <w:pPr>
        <w:pStyle w:val="Text"/>
        <w:spacing w:before="0"/>
        <w:jc w:val="left"/>
        <w:rPr>
          <w:rFonts w:eastAsia="Times New Roman"/>
          <w:sz w:val="22"/>
          <w:szCs w:val="22"/>
        </w:rPr>
      </w:pPr>
      <w:r w:rsidRPr="00790E07">
        <w:rPr>
          <w:sz w:val="22"/>
          <w:szCs w:val="22"/>
        </w:rPr>
        <w:t>Käyttämätön lääkevalmiste tai jäte on hävitettävä paikallisten vaatimusten mukaisesti.</w:t>
      </w:r>
    </w:p>
    <w:bookmarkEnd w:id="55"/>
    <w:p w14:paraId="7409B110" w14:textId="77777777" w:rsidR="00CA5860" w:rsidRPr="00790E07" w:rsidRDefault="00CA5860" w:rsidP="008412CD">
      <w:pPr>
        <w:pStyle w:val="Text"/>
        <w:spacing w:before="0"/>
        <w:jc w:val="left"/>
        <w:rPr>
          <w:rFonts w:eastAsia="Times New Roman"/>
          <w:sz w:val="22"/>
          <w:szCs w:val="22"/>
        </w:rPr>
      </w:pPr>
    </w:p>
    <w:p w14:paraId="32DAAEAC" w14:textId="77777777" w:rsidR="00CA5860" w:rsidRPr="00790E07" w:rsidRDefault="00CA5860" w:rsidP="008412CD">
      <w:pPr>
        <w:pStyle w:val="Text"/>
        <w:spacing w:before="0"/>
        <w:jc w:val="left"/>
        <w:rPr>
          <w:rFonts w:eastAsia="Times New Roman"/>
          <w:sz w:val="22"/>
          <w:szCs w:val="22"/>
        </w:rPr>
      </w:pPr>
    </w:p>
    <w:p w14:paraId="0A6BB9B4" w14:textId="77777777" w:rsidR="00CA5860" w:rsidRPr="00DD6D9A" w:rsidRDefault="000C7761" w:rsidP="008412CD">
      <w:pPr>
        <w:keepNext/>
        <w:suppressLineNumbers/>
        <w:spacing w:line="240" w:lineRule="auto"/>
        <w:ind w:left="567" w:hanging="567"/>
        <w:rPr>
          <w:b/>
          <w:szCs w:val="22"/>
        </w:rPr>
      </w:pPr>
      <w:r w:rsidRPr="00DD6D9A">
        <w:rPr>
          <w:b/>
          <w:szCs w:val="22"/>
        </w:rPr>
        <w:t>7.</w:t>
      </w:r>
      <w:r w:rsidRPr="00DD6D9A">
        <w:rPr>
          <w:b/>
          <w:szCs w:val="22"/>
        </w:rPr>
        <w:tab/>
        <w:t>MYYNTILUVAN HALTIJA</w:t>
      </w:r>
    </w:p>
    <w:p w14:paraId="61BFF13A" w14:textId="77777777" w:rsidR="00CA5860" w:rsidRPr="00DD6D9A" w:rsidRDefault="00CA5860" w:rsidP="008412CD">
      <w:pPr>
        <w:pStyle w:val="Text"/>
        <w:keepNext/>
        <w:spacing w:before="0"/>
        <w:jc w:val="left"/>
        <w:rPr>
          <w:rFonts w:eastAsia="Times New Roman"/>
          <w:sz w:val="22"/>
          <w:szCs w:val="22"/>
        </w:rPr>
      </w:pPr>
    </w:p>
    <w:p w14:paraId="1B9618D0" w14:textId="77777777" w:rsidR="00CA5860" w:rsidRPr="00DD6D9A" w:rsidRDefault="000C7761" w:rsidP="008412CD">
      <w:pPr>
        <w:pStyle w:val="Text"/>
        <w:keepNext/>
        <w:spacing w:before="0"/>
        <w:jc w:val="left"/>
        <w:rPr>
          <w:rFonts w:eastAsia="Times New Roman"/>
          <w:sz w:val="22"/>
          <w:szCs w:val="22"/>
        </w:rPr>
      </w:pPr>
      <w:r w:rsidRPr="00DD6D9A">
        <w:rPr>
          <w:sz w:val="22"/>
          <w:szCs w:val="22"/>
        </w:rPr>
        <w:t>Novartis Europharm Limited</w:t>
      </w:r>
    </w:p>
    <w:p w14:paraId="684295C3" w14:textId="77777777" w:rsidR="00F8165D" w:rsidRPr="00DD6D9A" w:rsidRDefault="000C7761" w:rsidP="008412CD">
      <w:pPr>
        <w:keepNext/>
        <w:spacing w:line="240" w:lineRule="auto"/>
        <w:rPr>
          <w:color w:val="000000"/>
        </w:rPr>
      </w:pPr>
      <w:r w:rsidRPr="00DD6D9A">
        <w:rPr>
          <w:color w:val="000000"/>
        </w:rPr>
        <w:t>Vista Building</w:t>
      </w:r>
    </w:p>
    <w:p w14:paraId="5D784E80" w14:textId="77777777" w:rsidR="00F8165D" w:rsidRPr="00DD6D9A" w:rsidRDefault="000C7761" w:rsidP="008412CD">
      <w:pPr>
        <w:keepNext/>
        <w:spacing w:line="240" w:lineRule="auto"/>
        <w:rPr>
          <w:color w:val="000000"/>
        </w:rPr>
      </w:pPr>
      <w:r w:rsidRPr="00DD6D9A">
        <w:rPr>
          <w:color w:val="000000"/>
        </w:rPr>
        <w:t>Elm Park, Merrion Road</w:t>
      </w:r>
    </w:p>
    <w:p w14:paraId="6B687D95" w14:textId="77777777" w:rsidR="00F8165D" w:rsidRPr="00790E07" w:rsidRDefault="00F8165D" w:rsidP="008412CD">
      <w:pPr>
        <w:keepNext/>
        <w:spacing w:line="240" w:lineRule="auto"/>
        <w:rPr>
          <w:color w:val="000000"/>
        </w:rPr>
      </w:pPr>
      <w:r w:rsidRPr="00790E07">
        <w:rPr>
          <w:color w:val="000000"/>
        </w:rPr>
        <w:t>Dublin 4</w:t>
      </w:r>
    </w:p>
    <w:p w14:paraId="22A6AB5A" w14:textId="77777777" w:rsidR="00F8165D" w:rsidRPr="00790E07" w:rsidRDefault="00F8165D" w:rsidP="008412CD">
      <w:pPr>
        <w:spacing w:line="240" w:lineRule="auto"/>
        <w:rPr>
          <w:color w:val="000000"/>
        </w:rPr>
      </w:pPr>
      <w:r w:rsidRPr="00790E07">
        <w:rPr>
          <w:color w:val="000000"/>
        </w:rPr>
        <w:t>Irlanti</w:t>
      </w:r>
    </w:p>
    <w:p w14:paraId="6F0856A9" w14:textId="77777777" w:rsidR="00CA5860" w:rsidRPr="00790E07" w:rsidRDefault="00CA5860" w:rsidP="008412CD">
      <w:pPr>
        <w:pStyle w:val="Text"/>
        <w:spacing w:before="0"/>
        <w:jc w:val="left"/>
        <w:rPr>
          <w:rFonts w:eastAsia="Times New Roman"/>
          <w:sz w:val="22"/>
          <w:szCs w:val="22"/>
        </w:rPr>
      </w:pPr>
    </w:p>
    <w:p w14:paraId="2DF18FBA" w14:textId="77777777" w:rsidR="00CA5860" w:rsidRPr="00790E07" w:rsidRDefault="00CA5860" w:rsidP="008412CD">
      <w:pPr>
        <w:pStyle w:val="Text"/>
        <w:spacing w:before="0"/>
        <w:jc w:val="left"/>
        <w:rPr>
          <w:rFonts w:eastAsia="Times New Roman"/>
          <w:sz w:val="22"/>
          <w:szCs w:val="22"/>
        </w:rPr>
      </w:pPr>
    </w:p>
    <w:p w14:paraId="27238FA4" w14:textId="77777777" w:rsidR="00CA5860" w:rsidRPr="00790E07" w:rsidRDefault="00CA5860" w:rsidP="008412CD">
      <w:pPr>
        <w:keepNext/>
        <w:suppressLineNumbers/>
        <w:spacing w:line="240" w:lineRule="auto"/>
        <w:ind w:left="567" w:hanging="567"/>
        <w:rPr>
          <w:b/>
          <w:szCs w:val="22"/>
        </w:rPr>
      </w:pPr>
      <w:r w:rsidRPr="00790E07">
        <w:rPr>
          <w:b/>
          <w:szCs w:val="22"/>
        </w:rPr>
        <w:t>8.</w:t>
      </w:r>
      <w:r w:rsidRPr="00790E07">
        <w:rPr>
          <w:b/>
          <w:szCs w:val="22"/>
        </w:rPr>
        <w:tab/>
        <w:t>MYYNTILUVAN NUMERO(T)</w:t>
      </w:r>
    </w:p>
    <w:p w14:paraId="1A4A3B7B" w14:textId="77777777" w:rsidR="00CA5860" w:rsidRPr="00790E07" w:rsidRDefault="00CA5860" w:rsidP="008412CD">
      <w:pPr>
        <w:pStyle w:val="Text"/>
        <w:keepNext/>
        <w:spacing w:before="0"/>
        <w:jc w:val="left"/>
        <w:rPr>
          <w:rFonts w:eastAsia="Times New Roman"/>
          <w:sz w:val="22"/>
          <w:szCs w:val="22"/>
        </w:rPr>
      </w:pPr>
    </w:p>
    <w:p w14:paraId="2CD89A4D" w14:textId="77777777" w:rsidR="00DA52FC" w:rsidRPr="00FA43DA" w:rsidRDefault="00DA52FC" w:rsidP="008412CD">
      <w:pPr>
        <w:pStyle w:val="Text"/>
        <w:keepNext/>
        <w:spacing w:before="0"/>
        <w:jc w:val="left"/>
        <w:rPr>
          <w:rFonts w:eastAsia="Times New Roman"/>
          <w:sz w:val="22"/>
          <w:szCs w:val="22"/>
          <w:u w:val="single"/>
          <w:lang w:val="sv-FI"/>
        </w:rPr>
      </w:pPr>
      <w:r w:rsidRPr="00FA43DA">
        <w:rPr>
          <w:rFonts w:eastAsia="Times New Roman"/>
          <w:sz w:val="22"/>
          <w:szCs w:val="22"/>
          <w:u w:val="single"/>
          <w:lang w:val="sv-FI"/>
        </w:rPr>
        <w:t>Jakavi 5 mg tabletti</w:t>
      </w:r>
    </w:p>
    <w:p w14:paraId="0CA453CB" w14:textId="77777777" w:rsidR="003F63EC" w:rsidRPr="00FA43DA" w:rsidRDefault="003F63EC" w:rsidP="008412CD">
      <w:pPr>
        <w:pStyle w:val="Text"/>
        <w:spacing w:before="0"/>
        <w:jc w:val="left"/>
        <w:rPr>
          <w:rFonts w:eastAsia="Times New Roman"/>
          <w:sz w:val="22"/>
          <w:szCs w:val="22"/>
          <w:lang w:val="sv-FI"/>
        </w:rPr>
      </w:pPr>
      <w:r w:rsidRPr="00FA43DA">
        <w:rPr>
          <w:rFonts w:eastAsia="Times New Roman"/>
          <w:sz w:val="22"/>
          <w:szCs w:val="22"/>
          <w:lang w:val="sv-FI"/>
        </w:rPr>
        <w:t>EU/1/12/773/00</w:t>
      </w:r>
      <w:r w:rsidR="00691AD4" w:rsidRPr="00FA43DA">
        <w:rPr>
          <w:rFonts w:eastAsia="Times New Roman"/>
          <w:sz w:val="22"/>
          <w:szCs w:val="22"/>
          <w:lang w:val="sv-FI"/>
        </w:rPr>
        <w:t>4</w:t>
      </w:r>
      <w:r w:rsidRPr="00FA43DA">
        <w:rPr>
          <w:rFonts w:eastAsia="Times New Roman"/>
          <w:sz w:val="22"/>
          <w:szCs w:val="22"/>
          <w:lang w:val="sv-FI"/>
        </w:rPr>
        <w:t>-00</w:t>
      </w:r>
      <w:r w:rsidR="00691AD4" w:rsidRPr="00FA43DA">
        <w:rPr>
          <w:rFonts w:eastAsia="Times New Roman"/>
          <w:sz w:val="22"/>
          <w:szCs w:val="22"/>
          <w:lang w:val="sv-FI"/>
        </w:rPr>
        <w:t>6</w:t>
      </w:r>
    </w:p>
    <w:p w14:paraId="172F41BB" w14:textId="77777777" w:rsidR="00CA5860" w:rsidRPr="00FA43DA" w:rsidRDefault="00CA5860" w:rsidP="008412CD">
      <w:pPr>
        <w:pStyle w:val="Text"/>
        <w:spacing w:before="0"/>
        <w:jc w:val="left"/>
        <w:rPr>
          <w:rFonts w:eastAsia="Times New Roman"/>
          <w:sz w:val="22"/>
          <w:szCs w:val="22"/>
          <w:lang w:val="sv-FI"/>
        </w:rPr>
      </w:pPr>
    </w:p>
    <w:p w14:paraId="0AF95224" w14:textId="77777777" w:rsidR="00DA52FC" w:rsidRPr="00FA43DA" w:rsidRDefault="00DA52FC" w:rsidP="008412CD">
      <w:pPr>
        <w:pStyle w:val="Text"/>
        <w:keepNext/>
        <w:spacing w:before="0"/>
        <w:jc w:val="left"/>
        <w:rPr>
          <w:rFonts w:eastAsia="Times New Roman"/>
          <w:sz w:val="22"/>
          <w:szCs w:val="22"/>
          <w:u w:val="single"/>
          <w:lang w:val="sv-FI"/>
        </w:rPr>
      </w:pPr>
      <w:r w:rsidRPr="00FA43DA">
        <w:rPr>
          <w:rFonts w:eastAsia="Times New Roman"/>
          <w:sz w:val="22"/>
          <w:szCs w:val="22"/>
          <w:u w:val="single"/>
          <w:lang w:val="sv-FI"/>
        </w:rPr>
        <w:t>Jakavi 10 mg tabletti</w:t>
      </w:r>
    </w:p>
    <w:p w14:paraId="19D0F331" w14:textId="77777777" w:rsidR="00DA52FC" w:rsidRPr="00FA43DA" w:rsidRDefault="000C7761" w:rsidP="008412CD">
      <w:pPr>
        <w:pStyle w:val="Text"/>
        <w:spacing w:before="0"/>
        <w:jc w:val="left"/>
        <w:rPr>
          <w:rFonts w:eastAsia="Times New Roman"/>
          <w:sz w:val="22"/>
          <w:szCs w:val="22"/>
          <w:lang w:val="sv-FI"/>
        </w:rPr>
      </w:pPr>
      <w:r w:rsidRPr="00FA43DA">
        <w:rPr>
          <w:rFonts w:eastAsia="Times New Roman"/>
          <w:sz w:val="22"/>
          <w:szCs w:val="22"/>
          <w:lang w:val="sv-FI"/>
        </w:rPr>
        <w:t>EU/1/12/773/014–016</w:t>
      </w:r>
    </w:p>
    <w:p w14:paraId="000E568D" w14:textId="77777777" w:rsidR="00DA52FC" w:rsidRPr="00FA43DA" w:rsidRDefault="00DA52FC" w:rsidP="008412CD">
      <w:pPr>
        <w:pStyle w:val="Text"/>
        <w:spacing w:before="0"/>
        <w:jc w:val="left"/>
        <w:rPr>
          <w:rFonts w:eastAsia="Times New Roman"/>
          <w:sz w:val="22"/>
          <w:szCs w:val="22"/>
          <w:lang w:val="sv-FI"/>
        </w:rPr>
      </w:pPr>
    </w:p>
    <w:p w14:paraId="411B1818" w14:textId="77777777" w:rsidR="00DA52FC" w:rsidRPr="00FA43DA" w:rsidRDefault="000C7761" w:rsidP="008412CD">
      <w:pPr>
        <w:pStyle w:val="Text"/>
        <w:keepNext/>
        <w:spacing w:before="0"/>
        <w:jc w:val="left"/>
        <w:rPr>
          <w:rFonts w:eastAsia="Times New Roman"/>
          <w:sz w:val="22"/>
          <w:szCs w:val="22"/>
          <w:u w:val="single"/>
          <w:lang w:val="sv-FI"/>
        </w:rPr>
      </w:pPr>
      <w:r w:rsidRPr="00FA43DA">
        <w:rPr>
          <w:rFonts w:eastAsia="Times New Roman"/>
          <w:sz w:val="22"/>
          <w:szCs w:val="22"/>
          <w:u w:val="single"/>
          <w:lang w:val="sv-FI"/>
        </w:rPr>
        <w:t>Jakavi 15 mg tabletti</w:t>
      </w:r>
    </w:p>
    <w:p w14:paraId="47782564" w14:textId="77777777" w:rsidR="00DA52FC" w:rsidRPr="00FA43DA" w:rsidRDefault="000C7761" w:rsidP="008412CD">
      <w:pPr>
        <w:pStyle w:val="Text"/>
        <w:spacing w:before="0"/>
        <w:jc w:val="left"/>
        <w:rPr>
          <w:rFonts w:eastAsia="Times New Roman"/>
          <w:sz w:val="22"/>
          <w:szCs w:val="22"/>
          <w:lang w:val="sv-FI"/>
        </w:rPr>
      </w:pPr>
      <w:r w:rsidRPr="00FA43DA">
        <w:rPr>
          <w:rFonts w:eastAsia="Times New Roman"/>
          <w:sz w:val="22"/>
          <w:szCs w:val="22"/>
          <w:lang w:val="sv-FI"/>
        </w:rPr>
        <w:t>EU/1/12/773/007–009</w:t>
      </w:r>
    </w:p>
    <w:p w14:paraId="673F382E" w14:textId="77777777" w:rsidR="00DA52FC" w:rsidRPr="00FA43DA" w:rsidRDefault="00DA52FC" w:rsidP="008412CD">
      <w:pPr>
        <w:pStyle w:val="Text"/>
        <w:spacing w:before="0"/>
        <w:jc w:val="left"/>
        <w:rPr>
          <w:rFonts w:eastAsia="Times New Roman"/>
          <w:sz w:val="22"/>
          <w:szCs w:val="22"/>
          <w:lang w:val="sv-FI"/>
        </w:rPr>
      </w:pPr>
    </w:p>
    <w:p w14:paraId="7F5B2828" w14:textId="77777777" w:rsidR="00DA52FC" w:rsidRPr="00790E07" w:rsidRDefault="00DA52FC" w:rsidP="008412CD">
      <w:pPr>
        <w:pStyle w:val="Text"/>
        <w:keepNext/>
        <w:spacing w:before="0"/>
        <w:jc w:val="left"/>
        <w:rPr>
          <w:rFonts w:eastAsia="Times New Roman"/>
          <w:sz w:val="22"/>
          <w:szCs w:val="22"/>
          <w:u w:val="single"/>
        </w:rPr>
      </w:pPr>
      <w:r w:rsidRPr="00790E07">
        <w:rPr>
          <w:rFonts w:eastAsia="Times New Roman"/>
          <w:sz w:val="22"/>
          <w:szCs w:val="22"/>
          <w:u w:val="single"/>
        </w:rPr>
        <w:lastRenderedPageBreak/>
        <w:t>Jakavi 20 mg tabletti</w:t>
      </w:r>
    </w:p>
    <w:p w14:paraId="67207280" w14:textId="77777777" w:rsidR="00DA52FC" w:rsidRPr="00790E07" w:rsidRDefault="00DA52FC" w:rsidP="008412CD">
      <w:pPr>
        <w:pStyle w:val="Text"/>
        <w:spacing w:before="0"/>
        <w:jc w:val="left"/>
        <w:rPr>
          <w:rFonts w:eastAsia="Times New Roman"/>
          <w:sz w:val="22"/>
          <w:szCs w:val="22"/>
        </w:rPr>
      </w:pPr>
      <w:r w:rsidRPr="00790E07">
        <w:rPr>
          <w:rFonts w:eastAsia="Times New Roman"/>
          <w:sz w:val="22"/>
          <w:szCs w:val="22"/>
        </w:rPr>
        <w:t>EU/1/12/773/010–012</w:t>
      </w:r>
    </w:p>
    <w:p w14:paraId="62D58EF6" w14:textId="77777777" w:rsidR="00DA52FC" w:rsidRPr="00790E07" w:rsidRDefault="00DA52FC" w:rsidP="008412CD">
      <w:pPr>
        <w:pStyle w:val="Text"/>
        <w:spacing w:before="0"/>
        <w:jc w:val="left"/>
        <w:rPr>
          <w:rFonts w:eastAsia="Times New Roman"/>
          <w:sz w:val="22"/>
          <w:szCs w:val="22"/>
        </w:rPr>
      </w:pPr>
    </w:p>
    <w:p w14:paraId="35DA53E0" w14:textId="77777777" w:rsidR="00CA5860" w:rsidRPr="00790E07" w:rsidRDefault="00CA5860" w:rsidP="008412CD">
      <w:pPr>
        <w:pStyle w:val="Text"/>
        <w:spacing w:before="0"/>
        <w:jc w:val="left"/>
        <w:rPr>
          <w:rFonts w:eastAsia="Times New Roman"/>
          <w:sz w:val="22"/>
          <w:szCs w:val="22"/>
        </w:rPr>
      </w:pPr>
    </w:p>
    <w:p w14:paraId="13D0906B" w14:textId="77777777" w:rsidR="00CA5860" w:rsidRPr="00790E07" w:rsidRDefault="00CA5860" w:rsidP="008412CD">
      <w:pPr>
        <w:keepNext/>
        <w:suppressLineNumbers/>
        <w:spacing w:line="240" w:lineRule="auto"/>
        <w:ind w:left="567" w:hanging="567"/>
        <w:rPr>
          <w:b/>
          <w:szCs w:val="22"/>
        </w:rPr>
      </w:pPr>
      <w:r w:rsidRPr="00790E07">
        <w:rPr>
          <w:b/>
          <w:szCs w:val="22"/>
        </w:rPr>
        <w:t>9.</w:t>
      </w:r>
      <w:r w:rsidRPr="00790E07">
        <w:rPr>
          <w:b/>
          <w:szCs w:val="22"/>
        </w:rPr>
        <w:tab/>
        <w:t>MYYNTILUVAN MYÖNTÄMISPÄIVÄMÄÄRÄ/UUDISTAMISPÄIVÄMÄÄRÄ</w:t>
      </w:r>
    </w:p>
    <w:p w14:paraId="43411CC2" w14:textId="77777777" w:rsidR="00CA5860" w:rsidRPr="00790E07" w:rsidRDefault="00CA5860" w:rsidP="008412CD">
      <w:pPr>
        <w:pStyle w:val="Text"/>
        <w:keepNext/>
        <w:spacing w:before="0"/>
        <w:jc w:val="left"/>
        <w:rPr>
          <w:rFonts w:eastAsia="Times New Roman"/>
          <w:sz w:val="22"/>
          <w:szCs w:val="22"/>
        </w:rPr>
      </w:pPr>
    </w:p>
    <w:p w14:paraId="33F907AF" w14:textId="77777777" w:rsidR="00CA5860" w:rsidRPr="00790E07" w:rsidRDefault="00D270D1" w:rsidP="008412CD">
      <w:pPr>
        <w:pStyle w:val="Text"/>
        <w:keepNext/>
        <w:spacing w:before="0"/>
        <w:jc w:val="left"/>
        <w:rPr>
          <w:rFonts w:eastAsia="Times New Roman"/>
          <w:sz w:val="22"/>
          <w:szCs w:val="22"/>
        </w:rPr>
      </w:pPr>
      <w:r w:rsidRPr="00790E07">
        <w:rPr>
          <w:rFonts w:eastAsia="Times New Roman"/>
          <w:sz w:val="22"/>
          <w:szCs w:val="22"/>
        </w:rPr>
        <w:t xml:space="preserve">Myyntiluvan myöntämisen päivämäärä: </w:t>
      </w:r>
      <w:r w:rsidR="008C1BB1" w:rsidRPr="00790E07">
        <w:rPr>
          <w:rFonts w:eastAsia="Times New Roman"/>
          <w:sz w:val="22"/>
          <w:szCs w:val="22"/>
        </w:rPr>
        <w:t>23.</w:t>
      </w:r>
      <w:r w:rsidR="003A2C56" w:rsidRPr="00790E07">
        <w:rPr>
          <w:rFonts w:eastAsia="Times New Roman"/>
          <w:sz w:val="22"/>
          <w:szCs w:val="22"/>
        </w:rPr>
        <w:t xml:space="preserve"> elokuuta </w:t>
      </w:r>
      <w:r w:rsidR="008C1BB1" w:rsidRPr="00790E07">
        <w:rPr>
          <w:rFonts w:eastAsia="Times New Roman"/>
          <w:sz w:val="22"/>
          <w:szCs w:val="22"/>
        </w:rPr>
        <w:t>2012</w:t>
      </w:r>
    </w:p>
    <w:p w14:paraId="73A889CE" w14:textId="77777777" w:rsidR="00D270D1" w:rsidRPr="00790E07" w:rsidRDefault="00D270D1" w:rsidP="008412CD">
      <w:pPr>
        <w:pStyle w:val="Text"/>
        <w:spacing w:before="0"/>
        <w:jc w:val="left"/>
        <w:rPr>
          <w:rFonts w:eastAsia="Times New Roman"/>
          <w:sz w:val="22"/>
          <w:szCs w:val="22"/>
        </w:rPr>
      </w:pPr>
      <w:r w:rsidRPr="00790E07">
        <w:rPr>
          <w:rFonts w:eastAsia="Times New Roman"/>
          <w:sz w:val="22"/>
          <w:szCs w:val="22"/>
        </w:rPr>
        <w:t>Viimeisimmän uudistamisen päivämäärä:</w:t>
      </w:r>
      <w:r w:rsidR="00E1302B" w:rsidRPr="00790E07">
        <w:rPr>
          <w:rFonts w:eastAsia="Times New Roman"/>
          <w:sz w:val="22"/>
          <w:szCs w:val="22"/>
        </w:rPr>
        <w:t xml:space="preserve"> </w:t>
      </w:r>
      <w:r w:rsidR="00E1302B" w:rsidRPr="00790E07">
        <w:rPr>
          <w:sz w:val="22"/>
          <w:szCs w:val="22"/>
        </w:rPr>
        <w:t>24. huhtikuuta 2017</w:t>
      </w:r>
    </w:p>
    <w:p w14:paraId="23BB9DBF" w14:textId="77777777" w:rsidR="00CA5860" w:rsidRPr="00790E07" w:rsidRDefault="00CA5860" w:rsidP="008412CD">
      <w:pPr>
        <w:pStyle w:val="Text"/>
        <w:spacing w:before="0"/>
        <w:jc w:val="left"/>
        <w:rPr>
          <w:rFonts w:eastAsia="Times New Roman"/>
          <w:sz w:val="22"/>
          <w:szCs w:val="22"/>
        </w:rPr>
      </w:pPr>
    </w:p>
    <w:p w14:paraId="6F9F703E" w14:textId="77777777" w:rsidR="00CA5860" w:rsidRPr="00790E07" w:rsidRDefault="00CA5860" w:rsidP="008412CD">
      <w:pPr>
        <w:pStyle w:val="Text"/>
        <w:spacing w:before="0"/>
        <w:jc w:val="left"/>
        <w:rPr>
          <w:rFonts w:eastAsia="Times New Roman"/>
          <w:sz w:val="22"/>
          <w:szCs w:val="22"/>
        </w:rPr>
      </w:pPr>
    </w:p>
    <w:p w14:paraId="52A1DBC8" w14:textId="77777777" w:rsidR="00CA5860" w:rsidRPr="00790E07" w:rsidRDefault="00CA5860" w:rsidP="008412CD">
      <w:pPr>
        <w:keepNext/>
        <w:suppressLineNumbers/>
        <w:spacing w:line="240" w:lineRule="auto"/>
        <w:ind w:left="567" w:hanging="567"/>
        <w:rPr>
          <w:b/>
          <w:szCs w:val="22"/>
        </w:rPr>
      </w:pPr>
      <w:r w:rsidRPr="00790E07">
        <w:rPr>
          <w:b/>
          <w:szCs w:val="22"/>
        </w:rPr>
        <w:t>10.</w:t>
      </w:r>
      <w:r w:rsidRPr="00790E07">
        <w:rPr>
          <w:b/>
          <w:szCs w:val="22"/>
        </w:rPr>
        <w:tab/>
        <w:t>TEKSTIN MUUTTAMISPÄIVÄMÄÄRÄ</w:t>
      </w:r>
    </w:p>
    <w:p w14:paraId="267958CE" w14:textId="77777777" w:rsidR="00CA5860" w:rsidRPr="00790E07" w:rsidRDefault="00CA5860" w:rsidP="008412CD">
      <w:pPr>
        <w:pStyle w:val="Text"/>
        <w:keepNext/>
        <w:spacing w:before="0"/>
        <w:jc w:val="left"/>
        <w:rPr>
          <w:rFonts w:eastAsia="Times New Roman"/>
          <w:sz w:val="22"/>
          <w:szCs w:val="22"/>
        </w:rPr>
      </w:pPr>
    </w:p>
    <w:p w14:paraId="1850A5D0" w14:textId="77777777" w:rsidR="00CA5860" w:rsidRPr="00790E07" w:rsidRDefault="00CA5860" w:rsidP="008412CD">
      <w:pPr>
        <w:pStyle w:val="Text"/>
        <w:keepNext/>
        <w:spacing w:before="0"/>
        <w:jc w:val="left"/>
        <w:rPr>
          <w:rFonts w:eastAsia="Times New Roman"/>
          <w:sz w:val="22"/>
          <w:szCs w:val="22"/>
        </w:rPr>
      </w:pPr>
    </w:p>
    <w:p w14:paraId="68F5E145" w14:textId="77777777" w:rsidR="00AC5D0E" w:rsidRPr="00790E07" w:rsidRDefault="00CA5860" w:rsidP="008412CD">
      <w:pPr>
        <w:pStyle w:val="Text"/>
        <w:spacing w:before="0"/>
        <w:jc w:val="left"/>
        <w:rPr>
          <w:sz w:val="22"/>
          <w:szCs w:val="22"/>
        </w:rPr>
      </w:pPr>
      <w:r w:rsidRPr="00790E07">
        <w:rPr>
          <w:sz w:val="22"/>
          <w:szCs w:val="22"/>
        </w:rPr>
        <w:t xml:space="preserve">Lisätietoa tästä lääkevalmisteesta on Euroopan lääkeviraston verkkosivulla </w:t>
      </w:r>
      <w:r w:rsidR="00D253B9">
        <w:fldChar w:fldCharType="begin"/>
      </w:r>
      <w:r w:rsidR="00D253B9">
        <w:instrText>HYPERLINK "https://www.ema.europa.eu"</w:instrText>
      </w:r>
      <w:r w:rsidR="00D253B9">
        <w:fldChar w:fldCharType="separate"/>
      </w:r>
      <w:r w:rsidR="00D253B9" w:rsidRPr="00790E07">
        <w:rPr>
          <w:rStyle w:val="Hyperlink"/>
          <w:sz w:val="22"/>
          <w:szCs w:val="22"/>
        </w:rPr>
        <w:t>https://www.ema.europa.eu</w:t>
      </w:r>
      <w:r w:rsidR="00D253B9">
        <w:fldChar w:fldCharType="end"/>
      </w:r>
    </w:p>
    <w:p w14:paraId="3BD0038F" w14:textId="77777777" w:rsidR="00082183" w:rsidRPr="00790E07" w:rsidRDefault="00082183" w:rsidP="008412CD">
      <w:pPr>
        <w:pStyle w:val="Text"/>
        <w:spacing w:before="0"/>
        <w:jc w:val="left"/>
        <w:rPr>
          <w:rFonts w:eastAsia="Times New Roman"/>
          <w:sz w:val="22"/>
          <w:szCs w:val="22"/>
        </w:rPr>
      </w:pPr>
    </w:p>
    <w:p w14:paraId="36256994" w14:textId="77777777" w:rsidR="00AB28EE" w:rsidRPr="00790E07" w:rsidRDefault="00AB28EE" w:rsidP="008412CD">
      <w:pPr>
        <w:suppressAutoHyphens/>
        <w:rPr>
          <w:szCs w:val="22"/>
        </w:rPr>
      </w:pPr>
      <w:r w:rsidRPr="00790E07">
        <w:rPr>
          <w:szCs w:val="22"/>
        </w:rPr>
        <w:br w:type="page"/>
      </w:r>
    </w:p>
    <w:p w14:paraId="54502A6E" w14:textId="77777777" w:rsidR="009C58E6" w:rsidRPr="00790E07" w:rsidRDefault="009C58E6" w:rsidP="008412CD">
      <w:pPr>
        <w:keepNext/>
        <w:spacing w:line="240" w:lineRule="auto"/>
        <w:ind w:left="567" w:hanging="567"/>
        <w:rPr>
          <w:szCs w:val="22"/>
        </w:rPr>
      </w:pPr>
      <w:r w:rsidRPr="00790E07">
        <w:rPr>
          <w:b/>
          <w:szCs w:val="22"/>
        </w:rPr>
        <w:lastRenderedPageBreak/>
        <w:t>1.</w:t>
      </w:r>
      <w:r w:rsidRPr="00790E07">
        <w:rPr>
          <w:b/>
          <w:szCs w:val="22"/>
        </w:rPr>
        <w:tab/>
        <w:t>LÄÄKEVALMISTEEN NIMI</w:t>
      </w:r>
    </w:p>
    <w:p w14:paraId="2278ABBC" w14:textId="77777777" w:rsidR="009C58E6" w:rsidRPr="00790E07" w:rsidRDefault="009C58E6" w:rsidP="008412CD">
      <w:pPr>
        <w:pStyle w:val="Text"/>
        <w:keepNext/>
        <w:spacing w:before="0"/>
        <w:jc w:val="left"/>
        <w:rPr>
          <w:iCs/>
          <w:sz w:val="22"/>
          <w:szCs w:val="22"/>
        </w:rPr>
      </w:pPr>
    </w:p>
    <w:p w14:paraId="451B8037" w14:textId="19544E0D" w:rsidR="009C58E6" w:rsidRPr="00790E07" w:rsidRDefault="009C58E6" w:rsidP="008412CD">
      <w:pPr>
        <w:pStyle w:val="Text"/>
        <w:spacing w:before="0"/>
        <w:jc w:val="left"/>
        <w:rPr>
          <w:sz w:val="22"/>
          <w:szCs w:val="22"/>
        </w:rPr>
      </w:pPr>
      <w:r w:rsidRPr="00790E07">
        <w:rPr>
          <w:sz w:val="22"/>
          <w:szCs w:val="22"/>
        </w:rPr>
        <w:t>Jakavi 5 mg</w:t>
      </w:r>
      <w:r w:rsidR="00790E07" w:rsidRPr="00790E07">
        <w:rPr>
          <w:sz w:val="22"/>
          <w:szCs w:val="22"/>
        </w:rPr>
        <w:t>/ml oraaliliuos</w:t>
      </w:r>
    </w:p>
    <w:p w14:paraId="4B128EE7" w14:textId="77777777" w:rsidR="009C58E6" w:rsidRPr="00790E07" w:rsidRDefault="009C58E6" w:rsidP="008412CD">
      <w:pPr>
        <w:pStyle w:val="Text"/>
        <w:spacing w:before="0"/>
        <w:jc w:val="left"/>
        <w:rPr>
          <w:iCs/>
          <w:sz w:val="22"/>
          <w:szCs w:val="22"/>
        </w:rPr>
      </w:pPr>
    </w:p>
    <w:p w14:paraId="2201145A" w14:textId="77777777" w:rsidR="009C58E6" w:rsidRPr="00790E07" w:rsidRDefault="009C58E6" w:rsidP="008412CD">
      <w:pPr>
        <w:pStyle w:val="Text"/>
        <w:spacing w:before="0"/>
        <w:jc w:val="left"/>
        <w:rPr>
          <w:iCs/>
          <w:sz w:val="22"/>
          <w:szCs w:val="22"/>
        </w:rPr>
      </w:pPr>
    </w:p>
    <w:p w14:paraId="1E7691C5" w14:textId="77777777" w:rsidR="009C58E6" w:rsidRPr="00790E07" w:rsidRDefault="009C58E6" w:rsidP="008412CD">
      <w:pPr>
        <w:keepNext/>
        <w:suppressLineNumbers/>
        <w:spacing w:line="240" w:lineRule="auto"/>
        <w:ind w:left="567" w:hanging="567"/>
        <w:rPr>
          <w:b/>
          <w:szCs w:val="22"/>
        </w:rPr>
      </w:pPr>
      <w:r w:rsidRPr="00790E07">
        <w:rPr>
          <w:b/>
          <w:szCs w:val="22"/>
        </w:rPr>
        <w:t>2.</w:t>
      </w:r>
      <w:r w:rsidRPr="00790E07">
        <w:rPr>
          <w:b/>
          <w:szCs w:val="22"/>
        </w:rPr>
        <w:tab/>
        <w:t>VAIKUTTAVAT AINEET JA NIIDEN MÄÄRÄT</w:t>
      </w:r>
    </w:p>
    <w:p w14:paraId="45C2FA93" w14:textId="77777777" w:rsidR="009C58E6" w:rsidRPr="00790E07" w:rsidRDefault="009C58E6" w:rsidP="008412CD">
      <w:pPr>
        <w:pStyle w:val="Text"/>
        <w:keepNext/>
        <w:spacing w:before="0"/>
        <w:jc w:val="left"/>
        <w:rPr>
          <w:iCs/>
          <w:sz w:val="22"/>
          <w:szCs w:val="22"/>
        </w:rPr>
      </w:pPr>
    </w:p>
    <w:p w14:paraId="6413A23B" w14:textId="66D5914D" w:rsidR="009C58E6" w:rsidRPr="003400BB" w:rsidRDefault="000C7761" w:rsidP="008412CD">
      <w:pPr>
        <w:pStyle w:val="Text"/>
        <w:keepNext/>
        <w:spacing w:before="0"/>
        <w:jc w:val="left"/>
        <w:rPr>
          <w:sz w:val="22"/>
          <w:szCs w:val="22"/>
        </w:rPr>
      </w:pPr>
      <w:r w:rsidRPr="0085249E">
        <w:rPr>
          <w:sz w:val="22"/>
          <w:szCs w:val="22"/>
        </w:rPr>
        <w:t>1 ml oraaliliuosta sisältää 5 mg ruksolitinibia (fosfaattina)</w:t>
      </w:r>
      <w:r w:rsidR="009500B8">
        <w:rPr>
          <w:sz w:val="22"/>
          <w:szCs w:val="22"/>
        </w:rPr>
        <w:t xml:space="preserve"> (ruxolitinib)</w:t>
      </w:r>
      <w:r w:rsidRPr="0085249E">
        <w:rPr>
          <w:sz w:val="22"/>
          <w:szCs w:val="22"/>
        </w:rPr>
        <w:t>.</w:t>
      </w:r>
    </w:p>
    <w:p w14:paraId="4FAED942" w14:textId="77777777" w:rsidR="00A61236" w:rsidRDefault="00A61236" w:rsidP="008412CD">
      <w:pPr>
        <w:pStyle w:val="Text"/>
        <w:spacing w:before="0"/>
        <w:jc w:val="left"/>
        <w:rPr>
          <w:sz w:val="22"/>
          <w:szCs w:val="22"/>
        </w:rPr>
      </w:pPr>
    </w:p>
    <w:p w14:paraId="66070DC8" w14:textId="0FF9B4CA" w:rsidR="00324587" w:rsidRPr="0085249E" w:rsidRDefault="003E2F35" w:rsidP="008412CD">
      <w:pPr>
        <w:pStyle w:val="Text"/>
        <w:spacing w:before="0"/>
        <w:jc w:val="left"/>
        <w:rPr>
          <w:sz w:val="22"/>
          <w:szCs w:val="22"/>
        </w:rPr>
      </w:pPr>
      <w:r>
        <w:rPr>
          <w:sz w:val="22"/>
          <w:szCs w:val="22"/>
        </w:rPr>
        <w:t>6</w:t>
      </w:r>
      <w:r w:rsidR="000C7761" w:rsidRPr="0085249E">
        <w:rPr>
          <w:sz w:val="22"/>
          <w:szCs w:val="22"/>
        </w:rPr>
        <w:t>0 ml</w:t>
      </w:r>
      <w:r>
        <w:rPr>
          <w:sz w:val="22"/>
          <w:szCs w:val="22"/>
        </w:rPr>
        <w:t xml:space="preserve"> </w:t>
      </w:r>
      <w:r w:rsidRPr="0085249E">
        <w:rPr>
          <w:sz w:val="22"/>
          <w:szCs w:val="22"/>
        </w:rPr>
        <w:t xml:space="preserve">oraaliliuosta </w:t>
      </w:r>
      <w:r>
        <w:rPr>
          <w:sz w:val="22"/>
          <w:szCs w:val="22"/>
        </w:rPr>
        <w:t xml:space="preserve">pullossa </w:t>
      </w:r>
      <w:r w:rsidR="000C7761" w:rsidRPr="0085249E">
        <w:rPr>
          <w:sz w:val="22"/>
          <w:szCs w:val="22"/>
        </w:rPr>
        <w:t>sisältää 300 mg ruksolitinibia (fosfaattina).</w:t>
      </w:r>
    </w:p>
    <w:p w14:paraId="74969445" w14:textId="77777777" w:rsidR="009C58E6" w:rsidRPr="00790E07" w:rsidRDefault="009C58E6" w:rsidP="008412CD">
      <w:pPr>
        <w:pStyle w:val="Text"/>
        <w:spacing w:before="0"/>
        <w:jc w:val="left"/>
        <w:rPr>
          <w:iCs/>
          <w:sz w:val="22"/>
          <w:szCs w:val="22"/>
        </w:rPr>
      </w:pPr>
    </w:p>
    <w:p w14:paraId="4FC305D7" w14:textId="2124533F" w:rsidR="009C58E6" w:rsidRDefault="000C7761" w:rsidP="008412CD">
      <w:pPr>
        <w:pStyle w:val="Text"/>
        <w:keepNext/>
        <w:spacing w:before="0"/>
        <w:jc w:val="left"/>
        <w:rPr>
          <w:sz w:val="22"/>
          <w:szCs w:val="22"/>
          <w:u w:val="single"/>
        </w:rPr>
      </w:pPr>
      <w:r w:rsidRPr="003400BB">
        <w:rPr>
          <w:sz w:val="22"/>
          <w:szCs w:val="22"/>
          <w:u w:val="single"/>
        </w:rPr>
        <w:t>Apuaineet, joiden vaikutus tunnetaan</w:t>
      </w:r>
    </w:p>
    <w:p w14:paraId="07C3DCCE" w14:textId="77777777" w:rsidR="006F2A33" w:rsidRPr="002E5E59" w:rsidRDefault="006F2A33" w:rsidP="008412CD">
      <w:pPr>
        <w:pStyle w:val="Text"/>
        <w:keepNext/>
        <w:spacing w:before="0"/>
        <w:jc w:val="left"/>
        <w:rPr>
          <w:iCs/>
          <w:sz w:val="22"/>
          <w:szCs w:val="22"/>
        </w:rPr>
      </w:pPr>
    </w:p>
    <w:p w14:paraId="7FFA7A30" w14:textId="7FD6DA1E" w:rsidR="009C58E6" w:rsidRPr="00790E07" w:rsidRDefault="009C58E6" w:rsidP="008412CD">
      <w:pPr>
        <w:pStyle w:val="Text"/>
        <w:spacing w:before="0"/>
        <w:jc w:val="left"/>
        <w:rPr>
          <w:sz w:val="22"/>
          <w:szCs w:val="22"/>
        </w:rPr>
      </w:pPr>
      <w:r w:rsidRPr="00790E07">
        <w:rPr>
          <w:sz w:val="22"/>
          <w:szCs w:val="22"/>
        </w:rPr>
        <w:t>Y</w:t>
      </w:r>
      <w:r w:rsidR="00790E07" w:rsidRPr="00790E07">
        <w:rPr>
          <w:sz w:val="22"/>
          <w:szCs w:val="22"/>
        </w:rPr>
        <w:t>ksi ml oraaliliuosta</w:t>
      </w:r>
      <w:r w:rsidRPr="00790E07">
        <w:rPr>
          <w:sz w:val="22"/>
          <w:szCs w:val="22"/>
        </w:rPr>
        <w:t xml:space="preserve"> sisältää </w:t>
      </w:r>
      <w:r w:rsidR="00790E07" w:rsidRPr="00790E07">
        <w:rPr>
          <w:sz w:val="22"/>
          <w:szCs w:val="22"/>
        </w:rPr>
        <w:t>150 mg propyleeniglykolia, 1,2 mg metyyliparahydroksibentsoaattia ja 0,4 mg propyyliparahydroksibentsoaattia</w:t>
      </w:r>
      <w:r w:rsidR="00862E5C" w:rsidRPr="00EC7EE8">
        <w:rPr>
          <w:sz w:val="22"/>
          <w:szCs w:val="22"/>
        </w:rPr>
        <w:t xml:space="preserve"> (ks. kohta 4.4)</w:t>
      </w:r>
      <w:r w:rsidRPr="00790E07">
        <w:rPr>
          <w:sz w:val="22"/>
          <w:szCs w:val="22"/>
        </w:rPr>
        <w:t>.</w:t>
      </w:r>
    </w:p>
    <w:p w14:paraId="472E7BD9" w14:textId="77777777" w:rsidR="009C58E6" w:rsidRPr="00790E07" w:rsidRDefault="009C58E6" w:rsidP="008412CD">
      <w:pPr>
        <w:pStyle w:val="Text"/>
        <w:spacing w:before="0"/>
        <w:jc w:val="left"/>
        <w:rPr>
          <w:iCs/>
          <w:sz w:val="22"/>
          <w:szCs w:val="22"/>
        </w:rPr>
      </w:pPr>
    </w:p>
    <w:p w14:paraId="5D5209C6" w14:textId="77777777" w:rsidR="009C58E6" w:rsidRPr="00790E07" w:rsidRDefault="009C58E6" w:rsidP="008412CD">
      <w:pPr>
        <w:pStyle w:val="Text"/>
        <w:spacing w:before="0"/>
        <w:jc w:val="left"/>
        <w:rPr>
          <w:iCs/>
          <w:sz w:val="22"/>
          <w:szCs w:val="22"/>
        </w:rPr>
      </w:pPr>
      <w:r w:rsidRPr="00790E07">
        <w:rPr>
          <w:sz w:val="22"/>
          <w:szCs w:val="22"/>
        </w:rPr>
        <w:t>Täydellinen apuaineluettelo, ks. kohta 6.1.</w:t>
      </w:r>
    </w:p>
    <w:p w14:paraId="2F4DD7E2" w14:textId="77777777" w:rsidR="009C58E6" w:rsidRPr="00790E07" w:rsidRDefault="009C58E6" w:rsidP="008412CD">
      <w:pPr>
        <w:pStyle w:val="Text"/>
        <w:spacing w:before="0"/>
        <w:jc w:val="left"/>
        <w:rPr>
          <w:iCs/>
          <w:sz w:val="22"/>
          <w:szCs w:val="22"/>
        </w:rPr>
      </w:pPr>
    </w:p>
    <w:p w14:paraId="585FC29B" w14:textId="77777777" w:rsidR="009C58E6" w:rsidRPr="00790E07" w:rsidRDefault="009C58E6" w:rsidP="008412CD">
      <w:pPr>
        <w:pStyle w:val="Text"/>
        <w:spacing w:before="0"/>
        <w:jc w:val="left"/>
        <w:rPr>
          <w:iCs/>
          <w:sz w:val="22"/>
          <w:szCs w:val="22"/>
        </w:rPr>
      </w:pPr>
    </w:p>
    <w:p w14:paraId="6CB9956A" w14:textId="77777777" w:rsidR="009C58E6" w:rsidRPr="00790E07" w:rsidRDefault="009C58E6" w:rsidP="008412CD">
      <w:pPr>
        <w:keepNext/>
        <w:suppressLineNumbers/>
        <w:spacing w:line="240" w:lineRule="auto"/>
        <w:ind w:left="567" w:hanging="567"/>
        <w:rPr>
          <w:b/>
          <w:szCs w:val="22"/>
        </w:rPr>
      </w:pPr>
      <w:r w:rsidRPr="00790E07">
        <w:rPr>
          <w:b/>
          <w:szCs w:val="22"/>
        </w:rPr>
        <w:t>3.</w:t>
      </w:r>
      <w:r w:rsidRPr="00790E07">
        <w:rPr>
          <w:b/>
          <w:szCs w:val="22"/>
        </w:rPr>
        <w:tab/>
        <w:t>LÄÄKEMUOTO</w:t>
      </w:r>
    </w:p>
    <w:p w14:paraId="26A5ECEF" w14:textId="77777777" w:rsidR="009C58E6" w:rsidRPr="00790E07" w:rsidRDefault="009C58E6" w:rsidP="008412CD">
      <w:pPr>
        <w:pStyle w:val="Text"/>
        <w:keepNext/>
        <w:spacing w:before="0"/>
        <w:jc w:val="left"/>
        <w:rPr>
          <w:sz w:val="22"/>
          <w:szCs w:val="22"/>
        </w:rPr>
      </w:pPr>
    </w:p>
    <w:p w14:paraId="5DE9276E" w14:textId="77777777" w:rsidR="009C58E6" w:rsidRPr="00790E07" w:rsidRDefault="00790E07" w:rsidP="008412CD">
      <w:pPr>
        <w:pStyle w:val="Text"/>
        <w:spacing w:before="0"/>
        <w:jc w:val="left"/>
        <w:rPr>
          <w:sz w:val="22"/>
          <w:szCs w:val="22"/>
        </w:rPr>
      </w:pPr>
      <w:r w:rsidRPr="00790E07">
        <w:rPr>
          <w:sz w:val="22"/>
          <w:szCs w:val="22"/>
        </w:rPr>
        <w:t>Oraaliliuos.</w:t>
      </w:r>
    </w:p>
    <w:p w14:paraId="549A8897" w14:textId="77777777" w:rsidR="00790E07" w:rsidRPr="00790E07" w:rsidRDefault="00790E07" w:rsidP="008412CD">
      <w:pPr>
        <w:pStyle w:val="Text"/>
        <w:spacing w:before="0"/>
        <w:jc w:val="left"/>
        <w:rPr>
          <w:sz w:val="22"/>
          <w:szCs w:val="22"/>
        </w:rPr>
      </w:pPr>
    </w:p>
    <w:p w14:paraId="4776FCB2" w14:textId="19D4DE56" w:rsidR="00790E07" w:rsidRPr="00790E07" w:rsidRDefault="00790E07" w:rsidP="008412CD">
      <w:pPr>
        <w:pStyle w:val="Text"/>
        <w:spacing w:before="0"/>
        <w:jc w:val="left"/>
        <w:rPr>
          <w:sz w:val="22"/>
          <w:szCs w:val="22"/>
        </w:rPr>
      </w:pPr>
      <w:r w:rsidRPr="00790E07">
        <w:rPr>
          <w:sz w:val="22"/>
          <w:szCs w:val="22"/>
        </w:rPr>
        <w:t xml:space="preserve">Kirkas, väritön tai vaaleankeltainen liuos, jossa </w:t>
      </w:r>
      <w:r w:rsidR="00925087">
        <w:rPr>
          <w:sz w:val="22"/>
          <w:szCs w:val="22"/>
        </w:rPr>
        <w:t>saattaa olla</w:t>
      </w:r>
      <w:r w:rsidR="003544CD">
        <w:rPr>
          <w:sz w:val="22"/>
          <w:szCs w:val="22"/>
        </w:rPr>
        <w:t xml:space="preserve"> </w:t>
      </w:r>
      <w:r w:rsidRPr="00790E07">
        <w:rPr>
          <w:sz w:val="22"/>
          <w:szCs w:val="22"/>
        </w:rPr>
        <w:t>pieniä värittömiä hiukkasia tai vähäistä sedimenttiä.</w:t>
      </w:r>
    </w:p>
    <w:p w14:paraId="3AC90B76" w14:textId="77777777" w:rsidR="009C58E6" w:rsidRDefault="009C58E6" w:rsidP="008412CD">
      <w:pPr>
        <w:pStyle w:val="Text"/>
        <w:spacing w:before="0"/>
        <w:jc w:val="left"/>
        <w:rPr>
          <w:sz w:val="22"/>
          <w:szCs w:val="22"/>
        </w:rPr>
      </w:pPr>
    </w:p>
    <w:p w14:paraId="4DC97CB1" w14:textId="77777777" w:rsidR="006F2A33" w:rsidRPr="00790E07" w:rsidRDefault="006F2A33" w:rsidP="008412CD">
      <w:pPr>
        <w:pStyle w:val="Text"/>
        <w:spacing w:before="0"/>
        <w:jc w:val="left"/>
        <w:rPr>
          <w:sz w:val="22"/>
          <w:szCs w:val="22"/>
        </w:rPr>
      </w:pPr>
    </w:p>
    <w:p w14:paraId="45C16F70" w14:textId="77777777" w:rsidR="009C58E6" w:rsidRPr="00790E07" w:rsidRDefault="009C58E6" w:rsidP="008412CD">
      <w:pPr>
        <w:keepNext/>
        <w:suppressLineNumbers/>
        <w:spacing w:line="240" w:lineRule="auto"/>
        <w:ind w:left="567" w:hanging="567"/>
        <w:rPr>
          <w:b/>
          <w:szCs w:val="22"/>
        </w:rPr>
      </w:pPr>
      <w:r w:rsidRPr="00790E07">
        <w:rPr>
          <w:b/>
          <w:szCs w:val="22"/>
        </w:rPr>
        <w:t>4.</w:t>
      </w:r>
      <w:r w:rsidRPr="00790E07">
        <w:rPr>
          <w:b/>
          <w:szCs w:val="22"/>
        </w:rPr>
        <w:tab/>
        <w:t>KLIINISET TIEDOT</w:t>
      </w:r>
    </w:p>
    <w:p w14:paraId="28DCED10" w14:textId="77777777" w:rsidR="009C58E6" w:rsidRPr="00790E07" w:rsidRDefault="009C58E6" w:rsidP="008412CD">
      <w:pPr>
        <w:pStyle w:val="Text"/>
        <w:keepNext/>
        <w:spacing w:before="0"/>
        <w:jc w:val="left"/>
        <w:rPr>
          <w:sz w:val="22"/>
          <w:szCs w:val="22"/>
        </w:rPr>
      </w:pPr>
    </w:p>
    <w:p w14:paraId="3E7F3C54" w14:textId="77777777" w:rsidR="009C58E6" w:rsidRPr="00790E07" w:rsidRDefault="009C58E6" w:rsidP="008412CD">
      <w:pPr>
        <w:keepNext/>
        <w:suppressLineNumbers/>
        <w:spacing w:line="240" w:lineRule="auto"/>
        <w:ind w:left="567" w:hanging="567"/>
        <w:rPr>
          <w:szCs w:val="22"/>
        </w:rPr>
      </w:pPr>
      <w:r w:rsidRPr="00790E07">
        <w:rPr>
          <w:b/>
          <w:szCs w:val="22"/>
        </w:rPr>
        <w:t>4.1</w:t>
      </w:r>
      <w:r w:rsidRPr="00790E07">
        <w:rPr>
          <w:b/>
          <w:szCs w:val="22"/>
        </w:rPr>
        <w:tab/>
        <w:t>Käyttöaiheet</w:t>
      </w:r>
    </w:p>
    <w:p w14:paraId="323A413A" w14:textId="77777777" w:rsidR="009C58E6" w:rsidRPr="00790E07" w:rsidRDefault="009C58E6" w:rsidP="008412CD">
      <w:pPr>
        <w:pStyle w:val="Text"/>
        <w:keepNext/>
        <w:spacing w:before="0"/>
        <w:jc w:val="left"/>
        <w:rPr>
          <w:sz w:val="22"/>
          <w:szCs w:val="22"/>
        </w:rPr>
      </w:pPr>
    </w:p>
    <w:p w14:paraId="28A7DDC6" w14:textId="77777777" w:rsidR="009C58E6" w:rsidRPr="00752D88" w:rsidRDefault="009C58E6" w:rsidP="008412CD">
      <w:pPr>
        <w:keepNext/>
        <w:tabs>
          <w:tab w:val="clear" w:pos="567"/>
        </w:tabs>
        <w:spacing w:line="240" w:lineRule="auto"/>
        <w:rPr>
          <w:szCs w:val="22"/>
          <w:u w:val="single"/>
        </w:rPr>
      </w:pPr>
      <w:r w:rsidRPr="00790E07">
        <w:rPr>
          <w:u w:val="single"/>
        </w:rPr>
        <w:t>Käänteishyljintä (GvHD)</w:t>
      </w:r>
    </w:p>
    <w:p w14:paraId="4F0FCD85" w14:textId="77777777" w:rsidR="00AF2C18" w:rsidRDefault="00AF2C18" w:rsidP="008412CD">
      <w:pPr>
        <w:keepNext/>
        <w:tabs>
          <w:tab w:val="clear" w:pos="567"/>
        </w:tabs>
        <w:spacing w:line="240" w:lineRule="auto"/>
        <w:rPr>
          <w:i/>
          <w:iCs/>
          <w:u w:val="single"/>
        </w:rPr>
      </w:pPr>
    </w:p>
    <w:p w14:paraId="121278BB" w14:textId="5C47F1B0" w:rsidR="00F62A4A" w:rsidRPr="003468F0" w:rsidRDefault="00F62A4A" w:rsidP="00752D88">
      <w:pPr>
        <w:keepNext/>
        <w:tabs>
          <w:tab w:val="clear" w:pos="567"/>
        </w:tabs>
        <w:spacing w:line="240" w:lineRule="auto"/>
        <w:rPr>
          <w:i/>
          <w:iCs/>
          <w:u w:val="single"/>
        </w:rPr>
      </w:pPr>
      <w:r w:rsidRPr="003468F0">
        <w:rPr>
          <w:i/>
          <w:iCs/>
          <w:u w:val="single"/>
        </w:rPr>
        <w:t>Akuutti käänteishyljintä</w:t>
      </w:r>
    </w:p>
    <w:p w14:paraId="69AE5E5F" w14:textId="75EE1A1F" w:rsidR="00F62A4A" w:rsidRPr="00790E07" w:rsidRDefault="00F62A4A" w:rsidP="008412CD">
      <w:pPr>
        <w:tabs>
          <w:tab w:val="clear" w:pos="567"/>
        </w:tabs>
        <w:spacing w:line="240" w:lineRule="auto"/>
      </w:pPr>
      <w:r w:rsidRPr="00790E07">
        <w:t xml:space="preserve">Jakavi on tarkoitettu akuutin käänteishyljinnän hoitoon </w:t>
      </w:r>
      <w:r>
        <w:t xml:space="preserve">aikuisilla ja </w:t>
      </w:r>
      <w:r w:rsidR="00AF2C18">
        <w:t xml:space="preserve">vähintään </w:t>
      </w:r>
      <w:r w:rsidRPr="00790E07">
        <w:t>28 vrk:</w:t>
      </w:r>
      <w:r w:rsidR="00AF2C18">
        <w:t xml:space="preserve">n </w:t>
      </w:r>
      <w:r w:rsidRPr="00790E07">
        <w:t xml:space="preserve">ikäisillä </w:t>
      </w:r>
      <w:r>
        <w:t xml:space="preserve">pediatrisilla </w:t>
      </w:r>
      <w:r w:rsidRPr="00790E07">
        <w:t>potilailla</w:t>
      </w:r>
      <w:r>
        <w:t xml:space="preserve">, </w:t>
      </w:r>
      <w:r w:rsidRPr="00790E07">
        <w:t>joilla kortikosteroidihoito tai muu systeeminen hoito ei ole tuottanut riittävää vastetta (ks. kohta 5.1).</w:t>
      </w:r>
    </w:p>
    <w:p w14:paraId="61674471" w14:textId="77777777" w:rsidR="00F62A4A" w:rsidRDefault="00F62A4A" w:rsidP="008412CD">
      <w:pPr>
        <w:tabs>
          <w:tab w:val="clear" w:pos="567"/>
        </w:tabs>
        <w:spacing w:line="240" w:lineRule="auto"/>
      </w:pPr>
    </w:p>
    <w:p w14:paraId="51B98C66" w14:textId="3EFEC8E1" w:rsidR="00F62A4A" w:rsidRPr="003468F0" w:rsidRDefault="00F62A4A" w:rsidP="008412CD">
      <w:pPr>
        <w:keepNext/>
        <w:tabs>
          <w:tab w:val="clear" w:pos="567"/>
        </w:tabs>
        <w:spacing w:line="240" w:lineRule="auto"/>
        <w:rPr>
          <w:i/>
          <w:iCs/>
          <w:u w:val="single"/>
        </w:rPr>
      </w:pPr>
      <w:r>
        <w:rPr>
          <w:i/>
          <w:iCs/>
          <w:u w:val="single"/>
        </w:rPr>
        <w:t>Krooninen</w:t>
      </w:r>
      <w:r w:rsidRPr="003468F0">
        <w:rPr>
          <w:i/>
          <w:iCs/>
          <w:u w:val="single"/>
        </w:rPr>
        <w:t xml:space="preserve"> käänteishyljintä</w:t>
      </w:r>
    </w:p>
    <w:p w14:paraId="4AF3C541" w14:textId="6B03CD38" w:rsidR="009C58E6" w:rsidRPr="003400BB" w:rsidRDefault="00F62A4A" w:rsidP="008412CD">
      <w:pPr>
        <w:tabs>
          <w:tab w:val="clear" w:pos="567"/>
        </w:tabs>
        <w:spacing w:line="240" w:lineRule="auto"/>
        <w:rPr>
          <w:szCs w:val="22"/>
        </w:rPr>
      </w:pPr>
      <w:r w:rsidRPr="00790E07">
        <w:t xml:space="preserve">Jakavi on tarkoitettu kroonisen käänteishyljinnän hoitoon </w:t>
      </w:r>
      <w:r>
        <w:t xml:space="preserve">aikuisilla ja </w:t>
      </w:r>
      <w:r w:rsidR="00AF2C18">
        <w:t xml:space="preserve">vähintään </w:t>
      </w:r>
      <w:r w:rsidRPr="00790E07">
        <w:t xml:space="preserve">6 kk:n ikäisillä </w:t>
      </w:r>
      <w:r>
        <w:t>pediatrisilla</w:t>
      </w:r>
      <w:r w:rsidRPr="00790E07">
        <w:t xml:space="preserve"> potilailla, joilla kortikosteroidihoito tai muu systeeminen hoito ei ole tuottanut riittävää vastetta (ks. kohta 5.1).</w:t>
      </w:r>
    </w:p>
    <w:p w14:paraId="17F5CE70" w14:textId="77777777" w:rsidR="009C58E6" w:rsidRPr="00790E07" w:rsidRDefault="009C58E6" w:rsidP="008412CD">
      <w:pPr>
        <w:pStyle w:val="Text"/>
        <w:spacing w:before="0"/>
        <w:jc w:val="left"/>
        <w:rPr>
          <w:sz w:val="22"/>
          <w:szCs w:val="22"/>
        </w:rPr>
      </w:pPr>
    </w:p>
    <w:p w14:paraId="4BFD63B2" w14:textId="77777777" w:rsidR="009C58E6" w:rsidRPr="00790E07" w:rsidRDefault="009C58E6" w:rsidP="008412CD">
      <w:pPr>
        <w:keepNext/>
        <w:suppressLineNumbers/>
        <w:spacing w:line="240" w:lineRule="auto"/>
        <w:rPr>
          <w:b/>
          <w:szCs w:val="22"/>
        </w:rPr>
      </w:pPr>
      <w:r w:rsidRPr="00790E07">
        <w:rPr>
          <w:b/>
          <w:szCs w:val="22"/>
        </w:rPr>
        <w:t>4.2</w:t>
      </w:r>
      <w:r w:rsidRPr="00790E07">
        <w:rPr>
          <w:b/>
          <w:szCs w:val="22"/>
        </w:rPr>
        <w:tab/>
        <w:t>Annostus ja antotapa</w:t>
      </w:r>
    </w:p>
    <w:p w14:paraId="52E688AB" w14:textId="77777777" w:rsidR="009C58E6" w:rsidRPr="00790E07" w:rsidRDefault="009C58E6" w:rsidP="008412CD">
      <w:pPr>
        <w:pStyle w:val="Text"/>
        <w:keepNext/>
        <w:spacing w:before="0"/>
        <w:jc w:val="left"/>
        <w:rPr>
          <w:sz w:val="22"/>
          <w:szCs w:val="22"/>
        </w:rPr>
      </w:pPr>
    </w:p>
    <w:p w14:paraId="7115DC43" w14:textId="77777777" w:rsidR="009C58E6" w:rsidRPr="00790E07" w:rsidRDefault="009C58E6" w:rsidP="008412CD">
      <w:pPr>
        <w:tabs>
          <w:tab w:val="clear" w:pos="567"/>
        </w:tabs>
        <w:autoSpaceDE w:val="0"/>
        <w:autoSpaceDN w:val="0"/>
        <w:adjustRightInd w:val="0"/>
        <w:spacing w:line="240" w:lineRule="auto"/>
        <w:rPr>
          <w:szCs w:val="22"/>
        </w:rPr>
      </w:pPr>
      <w:r w:rsidRPr="00790E07">
        <w:rPr>
          <w:szCs w:val="22"/>
        </w:rPr>
        <w:t>Jakavi-hoidon saa aloittaa vain syöpälääkevalmisteiden käyttöön perehtynyt lääkäri.</w:t>
      </w:r>
    </w:p>
    <w:p w14:paraId="6EAFF5DE" w14:textId="77777777" w:rsidR="009C58E6" w:rsidRPr="00790E07" w:rsidRDefault="009C58E6" w:rsidP="008412CD">
      <w:pPr>
        <w:pStyle w:val="Text"/>
        <w:spacing w:before="0"/>
        <w:jc w:val="left"/>
        <w:rPr>
          <w:sz w:val="22"/>
          <w:szCs w:val="22"/>
        </w:rPr>
      </w:pPr>
    </w:p>
    <w:p w14:paraId="6F78257B" w14:textId="77777777" w:rsidR="009C58E6" w:rsidRPr="00790E07" w:rsidRDefault="009C58E6" w:rsidP="008412CD">
      <w:pPr>
        <w:pStyle w:val="Text"/>
        <w:spacing w:before="0"/>
        <w:jc w:val="left"/>
        <w:rPr>
          <w:sz w:val="22"/>
          <w:szCs w:val="22"/>
        </w:rPr>
      </w:pPr>
      <w:r w:rsidRPr="00790E07">
        <w:rPr>
          <w:sz w:val="22"/>
          <w:szCs w:val="22"/>
        </w:rPr>
        <w:t>Ennen Jakavi-hoidon aloittamista tutkitaan täydellinen verenkuva, johon kuuluu valkosolujen erittelylaskenta.</w:t>
      </w:r>
    </w:p>
    <w:p w14:paraId="6F42C5CF" w14:textId="77777777" w:rsidR="009C58E6" w:rsidRPr="00790E07" w:rsidRDefault="009C58E6" w:rsidP="008412CD">
      <w:pPr>
        <w:pStyle w:val="Text"/>
        <w:spacing w:before="0"/>
        <w:jc w:val="left"/>
        <w:rPr>
          <w:sz w:val="22"/>
          <w:szCs w:val="22"/>
        </w:rPr>
      </w:pPr>
    </w:p>
    <w:p w14:paraId="6FAB8637" w14:textId="5875AF5E" w:rsidR="009C58E6" w:rsidRPr="00790E07" w:rsidRDefault="009C58E6" w:rsidP="008412CD">
      <w:pPr>
        <w:pStyle w:val="Text"/>
        <w:spacing w:before="0"/>
        <w:jc w:val="left"/>
        <w:rPr>
          <w:sz w:val="22"/>
          <w:szCs w:val="22"/>
        </w:rPr>
      </w:pPr>
      <w:r w:rsidRPr="00790E07">
        <w:rPr>
          <w:sz w:val="22"/>
          <w:szCs w:val="22"/>
        </w:rPr>
        <w:t>Täydellistä verenkuvaa, johon kuuluu valkosolujen erittelylaskenta, on seurattava 2</w:t>
      </w:r>
      <w:r w:rsidR="00790E07" w:rsidRPr="00790E07">
        <w:rPr>
          <w:sz w:val="22"/>
          <w:szCs w:val="22"/>
        </w:rPr>
        <w:t>–</w:t>
      </w:r>
      <w:r w:rsidRPr="00790E07">
        <w:rPr>
          <w:sz w:val="22"/>
          <w:szCs w:val="22"/>
        </w:rPr>
        <w:t>4 viikon välein, kunnes Jakavi-annos vakiintuu, ja tämän jälkeen kliinisen tarpeen mukaan (ks. kohta 4.4).</w:t>
      </w:r>
    </w:p>
    <w:p w14:paraId="2248DB1A" w14:textId="77777777" w:rsidR="009C58E6" w:rsidRPr="00790E07" w:rsidRDefault="009C58E6" w:rsidP="008412CD">
      <w:pPr>
        <w:pStyle w:val="Text"/>
        <w:spacing w:before="0"/>
        <w:jc w:val="left"/>
        <w:rPr>
          <w:sz w:val="22"/>
          <w:szCs w:val="22"/>
        </w:rPr>
      </w:pPr>
    </w:p>
    <w:p w14:paraId="600A364E" w14:textId="77777777" w:rsidR="009C58E6" w:rsidRPr="00790E07" w:rsidRDefault="009C58E6" w:rsidP="008412CD">
      <w:pPr>
        <w:keepNext/>
        <w:tabs>
          <w:tab w:val="clear" w:pos="567"/>
        </w:tabs>
        <w:spacing w:line="240" w:lineRule="auto"/>
        <w:rPr>
          <w:szCs w:val="22"/>
          <w:u w:val="single"/>
        </w:rPr>
      </w:pPr>
      <w:r w:rsidRPr="00790E07">
        <w:rPr>
          <w:szCs w:val="22"/>
          <w:u w:val="single"/>
        </w:rPr>
        <w:lastRenderedPageBreak/>
        <w:t>Annostus</w:t>
      </w:r>
    </w:p>
    <w:p w14:paraId="02D24194" w14:textId="77777777" w:rsidR="009C58E6" w:rsidRPr="00790E07" w:rsidRDefault="009C58E6" w:rsidP="008412CD">
      <w:pPr>
        <w:keepNext/>
        <w:tabs>
          <w:tab w:val="clear" w:pos="567"/>
        </w:tabs>
        <w:spacing w:line="240" w:lineRule="auto"/>
        <w:rPr>
          <w:szCs w:val="22"/>
        </w:rPr>
      </w:pPr>
    </w:p>
    <w:p w14:paraId="04B20E10" w14:textId="5C425865" w:rsidR="00AF2C18" w:rsidRPr="0028705D" w:rsidRDefault="00AF2C18" w:rsidP="008412CD">
      <w:pPr>
        <w:pStyle w:val="HTMLPreformatted"/>
        <w:keepNext/>
        <w:shd w:val="clear" w:color="auto" w:fill="FFFFFF"/>
        <w:rPr>
          <w:rFonts w:ascii="Times New Roman" w:hAnsi="Times New Roman"/>
          <w:i/>
          <w:iCs/>
          <w:sz w:val="22"/>
          <w:szCs w:val="22"/>
          <w:u w:val="single"/>
        </w:rPr>
      </w:pPr>
      <w:r w:rsidRPr="0028705D">
        <w:rPr>
          <w:rFonts w:ascii="Times New Roman" w:hAnsi="Times New Roman"/>
          <w:i/>
          <w:iCs/>
          <w:sz w:val="22"/>
          <w:szCs w:val="22"/>
          <w:u w:val="single"/>
        </w:rPr>
        <w:t>Aloitusannos</w:t>
      </w:r>
    </w:p>
    <w:p w14:paraId="61112FFD" w14:textId="56F15E0D" w:rsidR="00925087" w:rsidRPr="00D443B5" w:rsidRDefault="00925087" w:rsidP="008412CD">
      <w:pPr>
        <w:pStyle w:val="HTMLPreformatted"/>
        <w:shd w:val="clear" w:color="auto" w:fill="FFFFFF"/>
        <w:rPr>
          <w:rFonts w:ascii="Times New Roman" w:hAnsi="Times New Roman"/>
          <w:sz w:val="22"/>
          <w:szCs w:val="22"/>
        </w:rPr>
      </w:pPr>
      <w:r w:rsidRPr="00D443B5">
        <w:rPr>
          <w:rFonts w:ascii="Times New Roman" w:hAnsi="Times New Roman"/>
          <w:sz w:val="22"/>
          <w:szCs w:val="22"/>
        </w:rPr>
        <w:t>Jakavin suositeltava aloitusannos</w:t>
      </w:r>
      <w:r w:rsidRPr="002E5E59">
        <w:rPr>
          <w:rFonts w:ascii="Times New Roman" w:hAnsi="Times New Roman"/>
          <w:sz w:val="22"/>
          <w:szCs w:val="22"/>
        </w:rPr>
        <w:t xml:space="preserve"> </w:t>
      </w:r>
      <w:r w:rsidRPr="00D443B5">
        <w:rPr>
          <w:rFonts w:ascii="Times New Roman" w:hAnsi="Times New Roman"/>
          <w:sz w:val="22"/>
          <w:szCs w:val="22"/>
        </w:rPr>
        <w:t>akuutin ja kroonisen käänteishyljinnän hoidossa perustuu ikään (ks. taulukot 1 ja 2):</w:t>
      </w:r>
    </w:p>
    <w:p w14:paraId="6B6AD672" w14:textId="77777777" w:rsidR="00925087" w:rsidRPr="00D443B5" w:rsidRDefault="00925087" w:rsidP="008412CD">
      <w:pPr>
        <w:pStyle w:val="HTMLPreformatted"/>
        <w:shd w:val="clear" w:color="auto" w:fill="FFFFFF"/>
        <w:rPr>
          <w:rFonts w:ascii="Times New Roman" w:hAnsi="Times New Roman"/>
          <w:sz w:val="22"/>
          <w:szCs w:val="22"/>
        </w:rPr>
      </w:pPr>
    </w:p>
    <w:p w14:paraId="7CB1D5F0" w14:textId="38408FAF" w:rsidR="00925087" w:rsidRPr="00D443B5" w:rsidRDefault="00925087" w:rsidP="008412CD">
      <w:pPr>
        <w:pStyle w:val="HTMLPreformatted"/>
        <w:keepNext/>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18" w:hanging="1418"/>
        <w:rPr>
          <w:rFonts w:ascii="Times New Roman" w:hAnsi="Times New Roman"/>
          <w:b/>
          <w:bCs/>
          <w:sz w:val="22"/>
          <w:szCs w:val="22"/>
        </w:rPr>
      </w:pPr>
      <w:r w:rsidRPr="00D443B5">
        <w:rPr>
          <w:rFonts w:ascii="Times New Roman" w:hAnsi="Times New Roman"/>
          <w:b/>
          <w:bCs/>
          <w:sz w:val="22"/>
          <w:szCs w:val="22"/>
        </w:rPr>
        <w:t>Taulukko 1</w:t>
      </w:r>
      <w:r w:rsidRPr="00D443B5">
        <w:rPr>
          <w:rFonts w:ascii="Times New Roman" w:hAnsi="Times New Roman"/>
          <w:b/>
          <w:bCs/>
          <w:sz w:val="22"/>
          <w:szCs w:val="22"/>
        </w:rPr>
        <w:tab/>
        <w:t>Aloitusannokset akuutin käänteishyljinnän hoidossa</w:t>
      </w:r>
    </w:p>
    <w:p w14:paraId="4D694236" w14:textId="77777777" w:rsidR="00925087" w:rsidRDefault="00925087" w:rsidP="008412CD">
      <w:pPr>
        <w:pStyle w:val="HTMLPreformatted"/>
        <w:keepNext/>
        <w:shd w:val="clear" w:color="auto" w:fill="FFFFFF"/>
        <w:rPr>
          <w:rFonts w:ascii="Times New Roman" w:hAnsi="Times New Roman"/>
          <w:sz w:val="22"/>
          <w:szCs w:val="22"/>
        </w:rPr>
      </w:pPr>
    </w:p>
    <w:tbl>
      <w:tblPr>
        <w:tblW w:w="0" w:type="auto"/>
        <w:tblBorders>
          <w:top w:val="single" w:sz="4" w:space="0" w:color="auto"/>
          <w:bottom w:val="single" w:sz="4" w:space="0" w:color="auto"/>
        </w:tblBorders>
        <w:tblLook w:val="0000" w:firstRow="0" w:lastRow="0" w:firstColumn="0" w:lastColumn="0" w:noHBand="0" w:noVBand="0"/>
      </w:tblPr>
      <w:tblGrid>
        <w:gridCol w:w="4253"/>
        <w:gridCol w:w="4818"/>
      </w:tblGrid>
      <w:tr w:rsidR="00B97DEB" w14:paraId="5452650E" w14:textId="77777777" w:rsidTr="0028705D">
        <w:trPr>
          <w:cantSplit/>
        </w:trPr>
        <w:tc>
          <w:tcPr>
            <w:tcW w:w="4253" w:type="dxa"/>
            <w:tcBorders>
              <w:top w:val="single" w:sz="4" w:space="0" w:color="auto"/>
              <w:bottom w:val="single" w:sz="4" w:space="0" w:color="auto"/>
              <w:right w:val="single" w:sz="4" w:space="0" w:color="auto"/>
            </w:tcBorders>
            <w:shd w:val="clear" w:color="auto" w:fill="auto"/>
          </w:tcPr>
          <w:p w14:paraId="760DCF43" w14:textId="77777777" w:rsidR="009358CB" w:rsidRDefault="009358CB" w:rsidP="008412CD">
            <w:pPr>
              <w:pStyle w:val="Table"/>
              <w:keepNext/>
              <w:keepLines w:val="0"/>
              <w:spacing w:before="0" w:after="0"/>
              <w:rPr>
                <w:b/>
                <w:bCs/>
                <w:szCs w:val="22"/>
              </w:rPr>
            </w:pPr>
            <w:r w:rsidRPr="00790E07">
              <w:rPr>
                <w:rFonts w:ascii="Times New Roman" w:hAnsi="Times New Roman"/>
                <w:b/>
                <w:sz w:val="22"/>
                <w:szCs w:val="22"/>
              </w:rPr>
              <w:t>Ikäryhmä</w:t>
            </w:r>
          </w:p>
        </w:tc>
        <w:tc>
          <w:tcPr>
            <w:tcW w:w="4818" w:type="dxa"/>
            <w:tcBorders>
              <w:top w:val="single" w:sz="4" w:space="0" w:color="auto"/>
              <w:left w:val="single" w:sz="4" w:space="0" w:color="auto"/>
              <w:bottom w:val="single" w:sz="4" w:space="0" w:color="auto"/>
            </w:tcBorders>
            <w:shd w:val="clear" w:color="auto" w:fill="auto"/>
          </w:tcPr>
          <w:p w14:paraId="0AD5359A" w14:textId="77777777" w:rsidR="009358CB" w:rsidRDefault="009358CB" w:rsidP="008412CD">
            <w:pPr>
              <w:pStyle w:val="Table"/>
              <w:keepNext/>
              <w:keepLines w:val="0"/>
              <w:spacing w:before="0" w:after="0"/>
              <w:rPr>
                <w:rFonts w:ascii="Times New Roman" w:hAnsi="Times New Roman"/>
                <w:b/>
                <w:bCs/>
                <w:sz w:val="22"/>
                <w:szCs w:val="22"/>
              </w:rPr>
            </w:pPr>
            <w:r w:rsidRPr="00790E07">
              <w:rPr>
                <w:rFonts w:ascii="Times New Roman" w:hAnsi="Times New Roman"/>
                <w:b/>
                <w:sz w:val="22"/>
                <w:szCs w:val="22"/>
              </w:rPr>
              <w:t>Aloitusannos</w:t>
            </w:r>
          </w:p>
        </w:tc>
      </w:tr>
      <w:tr w:rsidR="00B97DEB" w14:paraId="79BF510E" w14:textId="77777777" w:rsidTr="0028705D">
        <w:trPr>
          <w:cantSplit/>
        </w:trPr>
        <w:tc>
          <w:tcPr>
            <w:tcW w:w="4253" w:type="dxa"/>
            <w:tcBorders>
              <w:top w:val="single" w:sz="4" w:space="0" w:color="auto"/>
              <w:right w:val="single" w:sz="4" w:space="0" w:color="auto"/>
            </w:tcBorders>
            <w:shd w:val="clear" w:color="auto" w:fill="auto"/>
          </w:tcPr>
          <w:p w14:paraId="3E418579" w14:textId="77777777" w:rsidR="009358CB" w:rsidRPr="00DE3763" w:rsidRDefault="009358CB" w:rsidP="008412CD">
            <w:pPr>
              <w:pStyle w:val="Table"/>
              <w:keepNext/>
              <w:keepLines w:val="0"/>
              <w:spacing w:before="0" w:after="0"/>
              <w:rPr>
                <w:szCs w:val="22"/>
              </w:rPr>
            </w:pPr>
            <w:r w:rsidRPr="00790E07">
              <w:rPr>
                <w:rFonts w:ascii="Times New Roman" w:hAnsi="Times New Roman"/>
                <w:sz w:val="22"/>
                <w:szCs w:val="22"/>
              </w:rPr>
              <w:t>Vähintään 12 vuotta</w:t>
            </w:r>
          </w:p>
        </w:tc>
        <w:tc>
          <w:tcPr>
            <w:tcW w:w="4818" w:type="dxa"/>
            <w:tcBorders>
              <w:top w:val="single" w:sz="4" w:space="0" w:color="auto"/>
              <w:left w:val="single" w:sz="4" w:space="0" w:color="auto"/>
            </w:tcBorders>
            <w:shd w:val="clear" w:color="auto" w:fill="auto"/>
          </w:tcPr>
          <w:p w14:paraId="72AA3BB6" w14:textId="7B092A59" w:rsidR="009358CB" w:rsidRDefault="009358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10 mg</w:t>
            </w:r>
            <w:r w:rsidR="004424FD">
              <w:rPr>
                <w:rFonts w:ascii="Times New Roman" w:hAnsi="Times New Roman"/>
                <w:sz w:val="22"/>
                <w:szCs w:val="22"/>
              </w:rPr>
              <w:t xml:space="preserve"> / 2 ml</w:t>
            </w:r>
            <w:r w:rsidRPr="00790E07">
              <w:rPr>
                <w:rFonts w:ascii="Times New Roman" w:hAnsi="Times New Roman"/>
                <w:sz w:val="22"/>
                <w:szCs w:val="22"/>
              </w:rPr>
              <w:t xml:space="preserve"> kahdesti vuorokaudessa</w:t>
            </w:r>
          </w:p>
        </w:tc>
      </w:tr>
      <w:tr w:rsidR="00B97DEB" w14:paraId="6488CF93" w14:textId="77777777" w:rsidTr="0028705D">
        <w:trPr>
          <w:cantSplit/>
        </w:trPr>
        <w:tc>
          <w:tcPr>
            <w:tcW w:w="4253" w:type="dxa"/>
            <w:tcBorders>
              <w:right w:val="single" w:sz="4" w:space="0" w:color="auto"/>
            </w:tcBorders>
            <w:shd w:val="clear" w:color="auto" w:fill="auto"/>
          </w:tcPr>
          <w:p w14:paraId="29BB2620" w14:textId="77777777" w:rsidR="009358CB" w:rsidRPr="00DE3763" w:rsidRDefault="009358CB" w:rsidP="008412CD">
            <w:pPr>
              <w:pStyle w:val="Table"/>
              <w:keepNext/>
              <w:keepLines w:val="0"/>
              <w:spacing w:before="0" w:after="0"/>
              <w:rPr>
                <w:szCs w:val="22"/>
              </w:rPr>
            </w:pPr>
            <w:r w:rsidRPr="00790E07">
              <w:rPr>
                <w:rFonts w:ascii="Times New Roman" w:hAnsi="Times New Roman"/>
                <w:sz w:val="22"/>
                <w:szCs w:val="22"/>
              </w:rPr>
              <w:t>6 vuotta – &lt; 12 vuotta</w:t>
            </w:r>
          </w:p>
        </w:tc>
        <w:tc>
          <w:tcPr>
            <w:tcW w:w="4818" w:type="dxa"/>
            <w:tcBorders>
              <w:left w:val="single" w:sz="4" w:space="0" w:color="auto"/>
            </w:tcBorders>
            <w:shd w:val="clear" w:color="auto" w:fill="auto"/>
          </w:tcPr>
          <w:p w14:paraId="0BB26D19" w14:textId="6B2EB330" w:rsidR="009358CB" w:rsidRDefault="009358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5 mg</w:t>
            </w:r>
            <w:r w:rsidR="004424FD">
              <w:rPr>
                <w:rFonts w:ascii="Times New Roman" w:hAnsi="Times New Roman"/>
                <w:sz w:val="22"/>
                <w:szCs w:val="22"/>
              </w:rPr>
              <w:t xml:space="preserve"> / 1 ml</w:t>
            </w:r>
            <w:r w:rsidRPr="00790E07">
              <w:rPr>
                <w:rFonts w:ascii="Times New Roman" w:hAnsi="Times New Roman"/>
                <w:sz w:val="22"/>
                <w:szCs w:val="22"/>
              </w:rPr>
              <w:t xml:space="preserve"> kahdesti vuorokaudessa</w:t>
            </w:r>
          </w:p>
        </w:tc>
      </w:tr>
      <w:tr w:rsidR="00B97DEB" w14:paraId="5CAF5986" w14:textId="77777777" w:rsidTr="0028705D">
        <w:trPr>
          <w:cantSplit/>
        </w:trPr>
        <w:tc>
          <w:tcPr>
            <w:tcW w:w="4253" w:type="dxa"/>
            <w:tcBorders>
              <w:right w:val="single" w:sz="4" w:space="0" w:color="auto"/>
            </w:tcBorders>
            <w:shd w:val="clear" w:color="auto" w:fill="auto"/>
          </w:tcPr>
          <w:p w14:paraId="664A0720" w14:textId="3D91E4BC" w:rsidR="009358CB" w:rsidRDefault="009358CB" w:rsidP="008412CD">
            <w:pPr>
              <w:pStyle w:val="Table"/>
              <w:keepLines w:val="0"/>
              <w:spacing w:before="0" w:after="0"/>
            </w:pPr>
            <w:r w:rsidRPr="00790E07">
              <w:rPr>
                <w:rFonts w:ascii="Times New Roman" w:hAnsi="Times New Roman"/>
                <w:sz w:val="22"/>
                <w:szCs w:val="22"/>
              </w:rPr>
              <w:t>28 vrk – &lt; </w:t>
            </w:r>
            <w:r w:rsidR="00F62A4A">
              <w:rPr>
                <w:rFonts w:ascii="Times New Roman" w:hAnsi="Times New Roman"/>
                <w:sz w:val="22"/>
                <w:szCs w:val="22"/>
              </w:rPr>
              <w:t>6</w:t>
            </w:r>
            <w:r w:rsidRPr="00790E07">
              <w:rPr>
                <w:rFonts w:ascii="Times New Roman" w:hAnsi="Times New Roman"/>
                <w:sz w:val="22"/>
                <w:szCs w:val="22"/>
              </w:rPr>
              <w:t> vuotta</w:t>
            </w:r>
          </w:p>
        </w:tc>
        <w:tc>
          <w:tcPr>
            <w:tcW w:w="4818" w:type="dxa"/>
            <w:tcBorders>
              <w:left w:val="single" w:sz="4" w:space="0" w:color="auto"/>
            </w:tcBorders>
            <w:shd w:val="clear" w:color="auto" w:fill="auto"/>
          </w:tcPr>
          <w:p w14:paraId="410031BD" w14:textId="53C07713" w:rsidR="009358CB" w:rsidRDefault="009358CB" w:rsidP="008412CD">
            <w:pPr>
              <w:pStyle w:val="Table"/>
              <w:keepLines w:val="0"/>
              <w:spacing w:before="0" w:after="0"/>
              <w:rPr>
                <w:rFonts w:ascii="Times New Roman" w:hAnsi="Times New Roman"/>
                <w:sz w:val="22"/>
                <w:szCs w:val="22"/>
              </w:rPr>
            </w:pPr>
            <w:r w:rsidRPr="00790E07">
              <w:rPr>
                <w:rFonts w:ascii="Times New Roman" w:hAnsi="Times New Roman"/>
                <w:sz w:val="22"/>
                <w:szCs w:val="22"/>
              </w:rPr>
              <w:t>8 mg/m</w:t>
            </w:r>
            <w:r w:rsidRPr="00117DDF">
              <w:rPr>
                <w:rFonts w:ascii="Times New Roman" w:hAnsi="Times New Roman"/>
                <w:sz w:val="22"/>
                <w:szCs w:val="22"/>
                <w:vertAlign w:val="superscript"/>
              </w:rPr>
              <w:t xml:space="preserve">2 </w:t>
            </w:r>
            <w:r w:rsidRPr="00790E07">
              <w:rPr>
                <w:rFonts w:ascii="Times New Roman" w:hAnsi="Times New Roman"/>
                <w:sz w:val="22"/>
                <w:szCs w:val="22"/>
              </w:rPr>
              <w:t>kahdesti vuorokaudessa</w:t>
            </w:r>
            <w:r w:rsidR="004424FD">
              <w:rPr>
                <w:rFonts w:ascii="Times New Roman" w:hAnsi="Times New Roman"/>
                <w:sz w:val="22"/>
                <w:szCs w:val="22"/>
              </w:rPr>
              <w:t xml:space="preserve"> (ks. taulukko 3)</w:t>
            </w:r>
          </w:p>
        </w:tc>
      </w:tr>
    </w:tbl>
    <w:p w14:paraId="5FAC5AA3" w14:textId="77777777" w:rsidR="00925087" w:rsidRPr="00D443B5" w:rsidRDefault="00925087" w:rsidP="008412CD">
      <w:pPr>
        <w:pStyle w:val="HTMLPreformatted"/>
        <w:shd w:val="clear" w:color="auto" w:fill="FFFFFF"/>
        <w:rPr>
          <w:rFonts w:ascii="Times New Roman" w:hAnsi="Times New Roman"/>
          <w:sz w:val="22"/>
          <w:szCs w:val="22"/>
        </w:rPr>
      </w:pPr>
    </w:p>
    <w:p w14:paraId="721E0185" w14:textId="14CB2AEA" w:rsidR="00925087" w:rsidRPr="00D443B5" w:rsidRDefault="00925087" w:rsidP="008412CD">
      <w:pPr>
        <w:pStyle w:val="HTMLPreformatted"/>
        <w:keepNext/>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18" w:hanging="1418"/>
        <w:rPr>
          <w:rFonts w:ascii="Times New Roman" w:hAnsi="Times New Roman"/>
          <w:b/>
          <w:bCs/>
          <w:sz w:val="22"/>
          <w:szCs w:val="22"/>
        </w:rPr>
      </w:pPr>
      <w:r w:rsidRPr="00D443B5">
        <w:rPr>
          <w:rFonts w:ascii="Times New Roman" w:hAnsi="Times New Roman"/>
          <w:b/>
          <w:bCs/>
          <w:sz w:val="22"/>
          <w:szCs w:val="22"/>
        </w:rPr>
        <w:t>Taulukko 2</w:t>
      </w:r>
      <w:r w:rsidRPr="00D443B5">
        <w:rPr>
          <w:rFonts w:ascii="Times New Roman" w:hAnsi="Times New Roman"/>
          <w:b/>
          <w:bCs/>
          <w:sz w:val="22"/>
          <w:szCs w:val="22"/>
        </w:rPr>
        <w:tab/>
        <w:t>Aloitusannokset kroonisen käänteishyljinnän hoidossa</w:t>
      </w:r>
    </w:p>
    <w:p w14:paraId="042D3126" w14:textId="77777777" w:rsidR="00925087" w:rsidRDefault="00925087" w:rsidP="008412CD">
      <w:pPr>
        <w:pStyle w:val="HTMLPreformatted"/>
        <w:keepNext/>
        <w:shd w:val="clear" w:color="auto" w:fill="FFFFFF"/>
        <w:rPr>
          <w:rFonts w:ascii="Times New Roman" w:hAnsi="Times New Roman"/>
          <w:sz w:val="22"/>
          <w:szCs w:val="22"/>
        </w:rPr>
      </w:pPr>
    </w:p>
    <w:tbl>
      <w:tblPr>
        <w:tblW w:w="0" w:type="auto"/>
        <w:tblBorders>
          <w:top w:val="single" w:sz="4" w:space="0" w:color="auto"/>
          <w:bottom w:val="single" w:sz="4" w:space="0" w:color="auto"/>
        </w:tblBorders>
        <w:tblLook w:val="0000" w:firstRow="0" w:lastRow="0" w:firstColumn="0" w:lastColumn="0" w:noHBand="0" w:noVBand="0"/>
      </w:tblPr>
      <w:tblGrid>
        <w:gridCol w:w="4253"/>
        <w:gridCol w:w="4818"/>
      </w:tblGrid>
      <w:tr w:rsidR="00B97DEB" w14:paraId="559E35F1" w14:textId="77777777" w:rsidTr="00752D88">
        <w:trPr>
          <w:cantSplit/>
        </w:trPr>
        <w:tc>
          <w:tcPr>
            <w:tcW w:w="4253" w:type="dxa"/>
            <w:tcBorders>
              <w:top w:val="single" w:sz="4" w:space="0" w:color="auto"/>
              <w:bottom w:val="single" w:sz="4" w:space="0" w:color="auto"/>
              <w:right w:val="single" w:sz="4" w:space="0" w:color="auto"/>
            </w:tcBorders>
            <w:shd w:val="clear" w:color="auto" w:fill="auto"/>
          </w:tcPr>
          <w:p w14:paraId="6165E167" w14:textId="77777777" w:rsidR="009358CB" w:rsidRDefault="009358CB" w:rsidP="008412CD">
            <w:pPr>
              <w:pStyle w:val="Table"/>
              <w:keepNext/>
              <w:keepLines w:val="0"/>
              <w:spacing w:before="0" w:after="0"/>
              <w:rPr>
                <w:b/>
                <w:bCs/>
                <w:szCs w:val="22"/>
              </w:rPr>
            </w:pPr>
            <w:r w:rsidRPr="00790E07">
              <w:rPr>
                <w:rFonts w:ascii="Times New Roman" w:hAnsi="Times New Roman"/>
                <w:b/>
                <w:sz w:val="22"/>
                <w:szCs w:val="22"/>
              </w:rPr>
              <w:t>Ikäryhmä</w:t>
            </w:r>
          </w:p>
        </w:tc>
        <w:tc>
          <w:tcPr>
            <w:tcW w:w="4818" w:type="dxa"/>
            <w:tcBorders>
              <w:top w:val="single" w:sz="4" w:space="0" w:color="auto"/>
              <w:left w:val="single" w:sz="4" w:space="0" w:color="auto"/>
              <w:bottom w:val="single" w:sz="4" w:space="0" w:color="auto"/>
            </w:tcBorders>
            <w:shd w:val="clear" w:color="auto" w:fill="auto"/>
          </w:tcPr>
          <w:p w14:paraId="1C8521C2" w14:textId="77777777" w:rsidR="009358CB" w:rsidRDefault="009358CB" w:rsidP="008412CD">
            <w:pPr>
              <w:pStyle w:val="Table"/>
              <w:keepNext/>
              <w:keepLines w:val="0"/>
              <w:spacing w:before="0" w:after="0"/>
              <w:rPr>
                <w:rFonts w:ascii="Times New Roman" w:hAnsi="Times New Roman"/>
                <w:b/>
                <w:bCs/>
                <w:sz w:val="22"/>
                <w:szCs w:val="22"/>
              </w:rPr>
            </w:pPr>
            <w:r w:rsidRPr="00790E07">
              <w:rPr>
                <w:rFonts w:ascii="Times New Roman" w:hAnsi="Times New Roman"/>
                <w:b/>
                <w:sz w:val="22"/>
                <w:szCs w:val="22"/>
              </w:rPr>
              <w:t>Aloitusannos</w:t>
            </w:r>
          </w:p>
        </w:tc>
      </w:tr>
      <w:tr w:rsidR="00B97DEB" w14:paraId="1A95A9AE" w14:textId="77777777" w:rsidTr="00752D88">
        <w:trPr>
          <w:cantSplit/>
        </w:trPr>
        <w:tc>
          <w:tcPr>
            <w:tcW w:w="4253" w:type="dxa"/>
            <w:tcBorders>
              <w:top w:val="single" w:sz="4" w:space="0" w:color="auto"/>
              <w:right w:val="single" w:sz="4" w:space="0" w:color="auto"/>
            </w:tcBorders>
            <w:shd w:val="clear" w:color="auto" w:fill="auto"/>
          </w:tcPr>
          <w:p w14:paraId="7C14FE90" w14:textId="77777777" w:rsidR="009358CB" w:rsidRPr="00DE3763" w:rsidRDefault="009358CB" w:rsidP="008412CD">
            <w:pPr>
              <w:pStyle w:val="Table"/>
              <w:keepNext/>
              <w:keepLines w:val="0"/>
              <w:spacing w:before="0" w:after="0"/>
              <w:rPr>
                <w:szCs w:val="22"/>
              </w:rPr>
            </w:pPr>
            <w:r w:rsidRPr="00790E07">
              <w:rPr>
                <w:rFonts w:ascii="Times New Roman" w:hAnsi="Times New Roman"/>
                <w:sz w:val="22"/>
                <w:szCs w:val="22"/>
              </w:rPr>
              <w:t>Vähintään 12 vuotta</w:t>
            </w:r>
          </w:p>
        </w:tc>
        <w:tc>
          <w:tcPr>
            <w:tcW w:w="4818" w:type="dxa"/>
            <w:tcBorders>
              <w:top w:val="single" w:sz="4" w:space="0" w:color="auto"/>
              <w:left w:val="single" w:sz="4" w:space="0" w:color="auto"/>
            </w:tcBorders>
            <w:shd w:val="clear" w:color="auto" w:fill="auto"/>
          </w:tcPr>
          <w:p w14:paraId="4C76E54E" w14:textId="61E8BBD1" w:rsidR="009358CB" w:rsidRDefault="009358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 xml:space="preserve">10 mg </w:t>
            </w:r>
            <w:r w:rsidR="004424FD">
              <w:rPr>
                <w:rFonts w:ascii="Times New Roman" w:hAnsi="Times New Roman"/>
                <w:sz w:val="22"/>
                <w:szCs w:val="22"/>
              </w:rPr>
              <w:t>/ 2 ml</w:t>
            </w:r>
            <w:r w:rsidR="004424FD" w:rsidRPr="00790E07">
              <w:rPr>
                <w:rFonts w:ascii="Times New Roman" w:hAnsi="Times New Roman"/>
                <w:sz w:val="22"/>
                <w:szCs w:val="22"/>
              </w:rPr>
              <w:t xml:space="preserve"> </w:t>
            </w:r>
            <w:r w:rsidRPr="00790E07">
              <w:rPr>
                <w:rFonts w:ascii="Times New Roman" w:hAnsi="Times New Roman"/>
                <w:sz w:val="22"/>
                <w:szCs w:val="22"/>
              </w:rPr>
              <w:t>kahdesti vuorokaudessa</w:t>
            </w:r>
          </w:p>
        </w:tc>
      </w:tr>
      <w:tr w:rsidR="00B97DEB" w14:paraId="4A8FF080" w14:textId="77777777" w:rsidTr="00752D88">
        <w:trPr>
          <w:cantSplit/>
        </w:trPr>
        <w:tc>
          <w:tcPr>
            <w:tcW w:w="4253" w:type="dxa"/>
            <w:tcBorders>
              <w:right w:val="single" w:sz="4" w:space="0" w:color="auto"/>
            </w:tcBorders>
            <w:shd w:val="clear" w:color="auto" w:fill="auto"/>
          </w:tcPr>
          <w:p w14:paraId="429402A4" w14:textId="77777777" w:rsidR="009358CB" w:rsidRPr="00DE3763" w:rsidRDefault="009358CB" w:rsidP="008412CD">
            <w:pPr>
              <w:pStyle w:val="Table"/>
              <w:keepNext/>
              <w:keepLines w:val="0"/>
              <w:spacing w:before="0" w:after="0"/>
              <w:rPr>
                <w:szCs w:val="22"/>
              </w:rPr>
            </w:pPr>
            <w:r w:rsidRPr="00790E07">
              <w:rPr>
                <w:rFonts w:ascii="Times New Roman" w:hAnsi="Times New Roman"/>
                <w:sz w:val="22"/>
                <w:szCs w:val="22"/>
              </w:rPr>
              <w:t>6 vuotta – &lt; 12 vuotta</w:t>
            </w:r>
          </w:p>
        </w:tc>
        <w:tc>
          <w:tcPr>
            <w:tcW w:w="4818" w:type="dxa"/>
            <w:tcBorders>
              <w:left w:val="single" w:sz="4" w:space="0" w:color="auto"/>
            </w:tcBorders>
            <w:shd w:val="clear" w:color="auto" w:fill="auto"/>
          </w:tcPr>
          <w:p w14:paraId="43362744" w14:textId="72267C21" w:rsidR="009358CB" w:rsidRDefault="009358CB" w:rsidP="008412CD">
            <w:pPr>
              <w:pStyle w:val="Table"/>
              <w:keepNext/>
              <w:keepLines w:val="0"/>
              <w:spacing w:before="0" w:after="0"/>
              <w:rPr>
                <w:rFonts w:ascii="Times New Roman" w:hAnsi="Times New Roman"/>
                <w:sz w:val="22"/>
                <w:szCs w:val="22"/>
              </w:rPr>
            </w:pPr>
            <w:r w:rsidRPr="00790E07">
              <w:rPr>
                <w:rFonts w:ascii="Times New Roman" w:hAnsi="Times New Roman"/>
                <w:sz w:val="22"/>
                <w:szCs w:val="22"/>
              </w:rPr>
              <w:t xml:space="preserve">5 mg </w:t>
            </w:r>
            <w:r w:rsidR="004424FD">
              <w:rPr>
                <w:rFonts w:ascii="Times New Roman" w:hAnsi="Times New Roman"/>
                <w:sz w:val="22"/>
                <w:szCs w:val="22"/>
              </w:rPr>
              <w:t>/ 1 ml</w:t>
            </w:r>
            <w:r w:rsidR="004424FD" w:rsidRPr="00790E07">
              <w:rPr>
                <w:rFonts w:ascii="Times New Roman" w:hAnsi="Times New Roman"/>
                <w:sz w:val="22"/>
                <w:szCs w:val="22"/>
              </w:rPr>
              <w:t xml:space="preserve"> </w:t>
            </w:r>
            <w:r w:rsidRPr="00790E07">
              <w:rPr>
                <w:rFonts w:ascii="Times New Roman" w:hAnsi="Times New Roman"/>
                <w:sz w:val="22"/>
                <w:szCs w:val="22"/>
              </w:rPr>
              <w:t>kahdesti vuorokaudessa</w:t>
            </w:r>
          </w:p>
        </w:tc>
      </w:tr>
      <w:tr w:rsidR="00B97DEB" w14:paraId="292456C5" w14:textId="77777777" w:rsidTr="00752D88">
        <w:trPr>
          <w:cantSplit/>
        </w:trPr>
        <w:tc>
          <w:tcPr>
            <w:tcW w:w="4253" w:type="dxa"/>
            <w:tcBorders>
              <w:right w:val="single" w:sz="4" w:space="0" w:color="auto"/>
            </w:tcBorders>
            <w:shd w:val="clear" w:color="auto" w:fill="auto"/>
          </w:tcPr>
          <w:p w14:paraId="39BBAB1B" w14:textId="77777777" w:rsidR="009358CB" w:rsidRDefault="009358CB" w:rsidP="008412CD">
            <w:pPr>
              <w:pStyle w:val="Table"/>
              <w:keepLines w:val="0"/>
              <w:spacing w:before="0" w:after="0"/>
              <w:rPr>
                <w:rFonts w:ascii="Times New Roman" w:hAnsi="Times New Roman"/>
                <w:sz w:val="22"/>
                <w:szCs w:val="22"/>
              </w:rPr>
            </w:pPr>
            <w:r w:rsidRPr="00790E07">
              <w:rPr>
                <w:rFonts w:ascii="Times New Roman" w:hAnsi="Times New Roman"/>
                <w:sz w:val="22"/>
                <w:szCs w:val="22"/>
              </w:rPr>
              <w:t>6 kuukautta – &lt; 6 vuotta</w:t>
            </w:r>
          </w:p>
        </w:tc>
        <w:tc>
          <w:tcPr>
            <w:tcW w:w="4818" w:type="dxa"/>
            <w:tcBorders>
              <w:left w:val="single" w:sz="4" w:space="0" w:color="auto"/>
            </w:tcBorders>
            <w:shd w:val="clear" w:color="auto" w:fill="auto"/>
          </w:tcPr>
          <w:p w14:paraId="6F9FF848" w14:textId="32E9D2A4" w:rsidR="009358CB" w:rsidRDefault="009358CB" w:rsidP="008412CD">
            <w:pPr>
              <w:pStyle w:val="Table"/>
              <w:keepLines w:val="0"/>
              <w:spacing w:before="0" w:after="0"/>
              <w:rPr>
                <w:rFonts w:ascii="Times New Roman" w:hAnsi="Times New Roman"/>
                <w:sz w:val="22"/>
                <w:szCs w:val="22"/>
              </w:rPr>
            </w:pPr>
            <w:r w:rsidRPr="00790E07">
              <w:rPr>
                <w:rFonts w:ascii="Times New Roman" w:hAnsi="Times New Roman"/>
                <w:sz w:val="22"/>
                <w:szCs w:val="22"/>
              </w:rPr>
              <w:t>8 mg/m</w:t>
            </w:r>
            <w:r w:rsidRPr="00790E07">
              <w:rPr>
                <w:rFonts w:ascii="Times New Roman" w:hAnsi="Times New Roman"/>
                <w:sz w:val="22"/>
                <w:szCs w:val="22"/>
                <w:vertAlign w:val="superscript"/>
              </w:rPr>
              <w:t>2</w:t>
            </w:r>
            <w:r w:rsidRPr="00790E07">
              <w:rPr>
                <w:rFonts w:ascii="Times New Roman" w:hAnsi="Times New Roman"/>
                <w:sz w:val="22"/>
                <w:szCs w:val="22"/>
              </w:rPr>
              <w:t xml:space="preserve"> kahdesti vuorokaudessa</w:t>
            </w:r>
            <w:r w:rsidR="004424FD">
              <w:rPr>
                <w:rFonts w:ascii="Times New Roman" w:hAnsi="Times New Roman"/>
                <w:sz w:val="22"/>
                <w:szCs w:val="22"/>
              </w:rPr>
              <w:t xml:space="preserve"> (ks. taulukko 3)</w:t>
            </w:r>
          </w:p>
        </w:tc>
      </w:tr>
    </w:tbl>
    <w:p w14:paraId="5615E235" w14:textId="77777777" w:rsidR="00925087" w:rsidRPr="00D443B5" w:rsidRDefault="00925087" w:rsidP="008412CD">
      <w:pPr>
        <w:pStyle w:val="HTMLPreformatted"/>
        <w:shd w:val="clear" w:color="auto" w:fill="FFFFFF"/>
        <w:rPr>
          <w:rFonts w:ascii="Times New Roman" w:hAnsi="Times New Roman"/>
          <w:sz w:val="22"/>
          <w:szCs w:val="22"/>
        </w:rPr>
      </w:pPr>
    </w:p>
    <w:p w14:paraId="2093FA86" w14:textId="68F70183" w:rsidR="00925087" w:rsidRPr="00790E07" w:rsidRDefault="00925087" w:rsidP="008412CD">
      <w:pPr>
        <w:pStyle w:val="HTMLPreformatted"/>
        <w:shd w:val="clear" w:color="auto" w:fill="FFFFFF"/>
        <w:rPr>
          <w:rFonts w:ascii="Times New Roman" w:hAnsi="Times New Roman"/>
          <w:sz w:val="22"/>
          <w:szCs w:val="22"/>
        </w:rPr>
      </w:pPr>
      <w:r w:rsidRPr="00D443B5">
        <w:rPr>
          <w:rFonts w:ascii="Times New Roman" w:hAnsi="Times New Roman"/>
          <w:sz w:val="22"/>
          <w:szCs w:val="22"/>
        </w:rPr>
        <w:t>Aloitusannos käänteishyljinnän hoidossa voidaan antaa joko tablettina potilaille, jotka pystyvät nielemään tabletin</w:t>
      </w:r>
      <w:r w:rsidR="00F62A4A">
        <w:rPr>
          <w:rFonts w:ascii="Times New Roman" w:hAnsi="Times New Roman"/>
          <w:sz w:val="22"/>
          <w:szCs w:val="22"/>
        </w:rPr>
        <w:t xml:space="preserve"> kokonaisena</w:t>
      </w:r>
      <w:r w:rsidRPr="00D443B5">
        <w:rPr>
          <w:rFonts w:ascii="Times New Roman" w:hAnsi="Times New Roman"/>
          <w:sz w:val="22"/>
          <w:szCs w:val="22"/>
        </w:rPr>
        <w:t>, tai oraaliliuoksena.</w:t>
      </w:r>
    </w:p>
    <w:p w14:paraId="1FF221A6" w14:textId="77777777" w:rsidR="00CF3078" w:rsidRPr="00D161CD" w:rsidRDefault="00CF3078" w:rsidP="008412CD">
      <w:pPr>
        <w:tabs>
          <w:tab w:val="clear" w:pos="567"/>
        </w:tabs>
        <w:spacing w:line="240" w:lineRule="auto"/>
      </w:pPr>
    </w:p>
    <w:p w14:paraId="2D56EF90" w14:textId="5BEA681E" w:rsidR="00CF3078" w:rsidRPr="00C31B59" w:rsidRDefault="00CF3078" w:rsidP="008412CD">
      <w:pPr>
        <w:tabs>
          <w:tab w:val="clear" w:pos="567"/>
        </w:tabs>
        <w:spacing w:line="240" w:lineRule="auto"/>
      </w:pPr>
      <w:r>
        <w:t>Kahdesti vuorokaudessa annettava</w:t>
      </w:r>
      <w:r w:rsidRPr="00FF1764">
        <w:t xml:space="preserve"> ru</w:t>
      </w:r>
      <w:r>
        <w:t>ks</w:t>
      </w:r>
      <w:r w:rsidRPr="00FF1764">
        <w:t>olitinib</w:t>
      </w:r>
      <w:r>
        <w:t>i</w:t>
      </w:r>
      <w:r w:rsidR="00690111">
        <w:t xml:space="preserve">liuoksen </w:t>
      </w:r>
      <w:r>
        <w:t>määrä</w:t>
      </w:r>
      <w:r w:rsidR="00F62A4A">
        <w:t xml:space="preserve"> alle 6-vuotiai</w:t>
      </w:r>
      <w:r w:rsidR="00C31B59">
        <w:t>den potilaiden</w:t>
      </w:r>
      <w:r w:rsidR="00F62A4A">
        <w:t xml:space="preserve"> aloitus</w:t>
      </w:r>
      <w:r>
        <w:t>annokse</w:t>
      </w:r>
      <w:r w:rsidR="006C130A">
        <w:t>lla</w:t>
      </w:r>
      <w:r w:rsidRPr="00FF1764">
        <w:t xml:space="preserve"> </w:t>
      </w:r>
      <w:r>
        <w:t>8 </w:t>
      </w:r>
      <w:r w:rsidRPr="00FF1764">
        <w:rPr>
          <w:rFonts w:eastAsia="Arial"/>
        </w:rPr>
        <w:t>mg/m</w:t>
      </w:r>
      <w:r w:rsidRPr="00FF1764">
        <w:rPr>
          <w:rFonts w:eastAsia="Arial"/>
          <w:vertAlign w:val="superscript"/>
        </w:rPr>
        <w:t>2</w:t>
      </w:r>
      <w:r w:rsidRPr="00FF1764">
        <w:t xml:space="preserve"> </w:t>
      </w:r>
      <w:r>
        <w:t>esitetään</w:t>
      </w:r>
      <w:r w:rsidRPr="00FF1764">
        <w:t> </w:t>
      </w:r>
      <w:r>
        <w:t>taulukossa </w:t>
      </w:r>
      <w:r w:rsidR="00C31B59">
        <w:t>3</w:t>
      </w:r>
      <w:r w:rsidRPr="00FF1764">
        <w:t>.</w:t>
      </w:r>
    </w:p>
    <w:p w14:paraId="7B3124D3" w14:textId="77777777" w:rsidR="00CF3078" w:rsidRPr="00C31B59" w:rsidRDefault="00CF3078" w:rsidP="008412CD">
      <w:pPr>
        <w:keepNext/>
        <w:spacing w:line="240" w:lineRule="auto"/>
        <w:rPr>
          <w:rFonts w:eastAsia="Arial"/>
          <w:szCs w:val="22"/>
        </w:rPr>
      </w:pPr>
    </w:p>
    <w:p w14:paraId="275EB7BA" w14:textId="1B8BAB5B" w:rsidR="00CF3078" w:rsidRPr="00FF1764" w:rsidRDefault="00CF3078" w:rsidP="008412CD">
      <w:pPr>
        <w:keepNext/>
        <w:tabs>
          <w:tab w:val="clear" w:pos="567"/>
        </w:tabs>
        <w:spacing w:line="240" w:lineRule="auto"/>
        <w:ind w:left="1418" w:hanging="1418"/>
        <w:rPr>
          <w:rFonts w:eastAsia="Arial"/>
          <w:b/>
          <w:bCs/>
        </w:rPr>
      </w:pPr>
      <w:r w:rsidRPr="00D161CD">
        <w:rPr>
          <w:rFonts w:eastAsia="Arial"/>
          <w:b/>
          <w:bCs/>
        </w:rPr>
        <w:t>Ta</w:t>
      </w:r>
      <w:r>
        <w:rPr>
          <w:rFonts w:eastAsia="Arial"/>
          <w:b/>
          <w:bCs/>
        </w:rPr>
        <w:t>ulukko </w:t>
      </w:r>
      <w:r w:rsidR="00521396">
        <w:rPr>
          <w:rFonts w:eastAsia="Arial"/>
          <w:b/>
          <w:bCs/>
        </w:rPr>
        <w:t>3</w:t>
      </w:r>
      <w:r w:rsidRPr="00790E07">
        <w:tab/>
      </w:r>
      <w:r w:rsidRPr="00FF1764">
        <w:rPr>
          <w:b/>
          <w:bCs/>
        </w:rPr>
        <w:t xml:space="preserve">Kahdesti vuorokaudessa annettava </w:t>
      </w:r>
      <w:r w:rsidR="00521396">
        <w:rPr>
          <w:b/>
          <w:bCs/>
        </w:rPr>
        <w:t>Jakavi</w:t>
      </w:r>
      <w:r w:rsidR="006C130A">
        <w:rPr>
          <w:b/>
          <w:bCs/>
        </w:rPr>
        <w:t>-</w:t>
      </w:r>
      <w:r w:rsidRPr="00FF1764">
        <w:rPr>
          <w:b/>
          <w:bCs/>
        </w:rPr>
        <w:t xml:space="preserve">oraaliliuoksen (5 mg/ml) </w:t>
      </w:r>
      <w:r>
        <w:rPr>
          <w:b/>
          <w:bCs/>
        </w:rPr>
        <w:t>määrä</w:t>
      </w:r>
      <w:r w:rsidRPr="00FF1764">
        <w:rPr>
          <w:b/>
          <w:bCs/>
        </w:rPr>
        <w:t xml:space="preserve"> </w:t>
      </w:r>
      <w:r w:rsidR="00521396" w:rsidRPr="00521396">
        <w:rPr>
          <w:b/>
          <w:bCs/>
        </w:rPr>
        <w:t xml:space="preserve">alle 6-vuotiaiden potilaiden </w:t>
      </w:r>
      <w:r w:rsidR="00521396">
        <w:rPr>
          <w:b/>
          <w:bCs/>
        </w:rPr>
        <w:t>aloitus</w:t>
      </w:r>
      <w:r w:rsidRPr="00FF1764">
        <w:rPr>
          <w:b/>
          <w:bCs/>
        </w:rPr>
        <w:t xml:space="preserve">annoksella </w:t>
      </w:r>
      <w:r>
        <w:rPr>
          <w:b/>
          <w:bCs/>
        </w:rPr>
        <w:t>8</w:t>
      </w:r>
      <w:r w:rsidRPr="00FF1764">
        <w:rPr>
          <w:b/>
          <w:bCs/>
        </w:rPr>
        <w:t> </w:t>
      </w:r>
      <w:r w:rsidRPr="00FF1764">
        <w:rPr>
          <w:rFonts w:eastAsia="Arial"/>
          <w:b/>
          <w:bCs/>
        </w:rPr>
        <w:t>mg/m</w:t>
      </w:r>
      <w:r w:rsidRPr="00FF1764">
        <w:rPr>
          <w:rFonts w:eastAsia="Arial"/>
          <w:b/>
          <w:bCs/>
          <w:vertAlign w:val="superscript"/>
        </w:rPr>
        <w:t>2</w:t>
      </w:r>
    </w:p>
    <w:p w14:paraId="77BB24D2" w14:textId="77777777" w:rsidR="00CF3078" w:rsidRPr="00D161CD" w:rsidRDefault="00CF3078" w:rsidP="008412CD">
      <w:pPr>
        <w:keepNext/>
        <w:tabs>
          <w:tab w:val="clear" w:pos="567"/>
        </w:tabs>
        <w:spacing w:line="240" w:lineRule="auto"/>
        <w:ind w:left="1134" w:hanging="1134"/>
        <w:rPr>
          <w:rFonts w:eastAsia="Arial"/>
        </w:rPr>
      </w:pPr>
    </w:p>
    <w:tbl>
      <w:tblPr>
        <w:tblStyle w:val="TableGrid"/>
        <w:tblW w:w="9060" w:type="dxa"/>
        <w:tblLayout w:type="fixed"/>
        <w:tblLook w:val="04A0" w:firstRow="1" w:lastRow="0" w:firstColumn="1" w:lastColumn="0" w:noHBand="0" w:noVBand="1"/>
      </w:tblPr>
      <w:tblGrid>
        <w:gridCol w:w="3020"/>
        <w:gridCol w:w="3020"/>
        <w:gridCol w:w="3020"/>
      </w:tblGrid>
      <w:tr w:rsidR="00CF3078" w:rsidRPr="00790E07" w14:paraId="5E56DF37" w14:textId="77777777" w:rsidTr="00D161CD">
        <w:trPr>
          <w:cantSplit/>
        </w:trPr>
        <w:tc>
          <w:tcPr>
            <w:tcW w:w="6040" w:type="dxa"/>
            <w:gridSpan w:val="2"/>
            <w:tcBorders>
              <w:top w:val="single" w:sz="4" w:space="0" w:color="auto"/>
              <w:left w:val="single" w:sz="8" w:space="0" w:color="auto"/>
              <w:bottom w:val="single" w:sz="8" w:space="0" w:color="auto"/>
              <w:right w:val="single" w:sz="8" w:space="0" w:color="auto"/>
            </w:tcBorders>
            <w:tcMar>
              <w:left w:w="108" w:type="dxa"/>
              <w:right w:w="108" w:type="dxa"/>
            </w:tcMar>
          </w:tcPr>
          <w:p w14:paraId="61808CB7" w14:textId="77777777" w:rsidR="00CF3078" w:rsidRPr="00D161CD" w:rsidRDefault="00CF3078" w:rsidP="008412CD">
            <w:pPr>
              <w:keepNext/>
              <w:spacing w:line="240" w:lineRule="auto"/>
              <w:jc w:val="center"/>
              <w:rPr>
                <w:rFonts w:eastAsia="Arial"/>
                <w:szCs w:val="22"/>
              </w:rPr>
            </w:pPr>
            <w:r>
              <w:rPr>
                <w:rFonts w:eastAsia="Arial"/>
                <w:szCs w:val="22"/>
              </w:rPr>
              <w:t>Kehon pinta-ala</w:t>
            </w:r>
            <w:r w:rsidRPr="00D161CD">
              <w:rPr>
                <w:rFonts w:eastAsia="Arial"/>
                <w:szCs w:val="22"/>
              </w:rPr>
              <w:t xml:space="preserve"> (m</w:t>
            </w:r>
            <w:r w:rsidRPr="00D161CD">
              <w:rPr>
                <w:rFonts w:eastAsia="Arial"/>
                <w:szCs w:val="22"/>
                <w:vertAlign w:val="superscript"/>
              </w:rPr>
              <w:t>2</w:t>
            </w:r>
            <w:r w:rsidRPr="00D161CD">
              <w:rPr>
                <w:rFonts w:eastAsia="Arial"/>
                <w:szCs w:val="22"/>
              </w:rPr>
              <w:t>)</w:t>
            </w:r>
          </w:p>
        </w:tc>
        <w:tc>
          <w:tcPr>
            <w:tcW w:w="3020" w:type="dxa"/>
            <w:tcBorders>
              <w:top w:val="single" w:sz="4" w:space="0" w:color="auto"/>
              <w:left w:val="nil"/>
              <w:bottom w:val="single" w:sz="8" w:space="0" w:color="auto"/>
              <w:right w:val="single" w:sz="8" w:space="0" w:color="auto"/>
            </w:tcBorders>
            <w:tcMar>
              <w:left w:w="108" w:type="dxa"/>
              <w:right w:w="108" w:type="dxa"/>
            </w:tcMar>
          </w:tcPr>
          <w:p w14:paraId="1BA32F36" w14:textId="77777777" w:rsidR="00CF3078" w:rsidRPr="00D161CD" w:rsidRDefault="00CF3078" w:rsidP="008412CD">
            <w:pPr>
              <w:keepNext/>
              <w:spacing w:line="240" w:lineRule="auto"/>
              <w:jc w:val="center"/>
              <w:rPr>
                <w:rFonts w:eastAsia="Arial"/>
                <w:szCs w:val="22"/>
              </w:rPr>
            </w:pPr>
            <w:r>
              <w:rPr>
                <w:rFonts w:eastAsia="Arial"/>
                <w:szCs w:val="22"/>
              </w:rPr>
              <w:t>Määrä</w:t>
            </w:r>
            <w:r w:rsidRPr="00D161CD">
              <w:rPr>
                <w:rFonts w:eastAsia="Arial"/>
                <w:szCs w:val="22"/>
              </w:rPr>
              <w:t xml:space="preserve"> (ml)</w:t>
            </w:r>
          </w:p>
        </w:tc>
      </w:tr>
      <w:tr w:rsidR="00CF3078" w:rsidRPr="00790E07" w14:paraId="0B07E6D4" w14:textId="77777777" w:rsidTr="00D161CD">
        <w:trPr>
          <w:cantSplit/>
        </w:trPr>
        <w:tc>
          <w:tcPr>
            <w:tcW w:w="3020" w:type="dxa"/>
            <w:tcBorders>
              <w:top w:val="single" w:sz="8" w:space="0" w:color="auto"/>
              <w:left w:val="single" w:sz="8" w:space="0" w:color="auto"/>
              <w:bottom w:val="single" w:sz="4" w:space="0" w:color="auto"/>
              <w:right w:val="single" w:sz="8" w:space="0" w:color="auto"/>
            </w:tcBorders>
            <w:tcMar>
              <w:left w:w="108" w:type="dxa"/>
              <w:right w:w="108" w:type="dxa"/>
            </w:tcMar>
          </w:tcPr>
          <w:p w14:paraId="45BE2E73" w14:textId="77777777" w:rsidR="00CF3078" w:rsidRPr="00D161CD" w:rsidRDefault="00CF3078" w:rsidP="008412CD">
            <w:pPr>
              <w:keepNext/>
              <w:spacing w:line="240" w:lineRule="auto"/>
              <w:jc w:val="center"/>
              <w:rPr>
                <w:rFonts w:eastAsia="Arial"/>
                <w:szCs w:val="22"/>
              </w:rPr>
            </w:pPr>
            <w:r>
              <w:rPr>
                <w:rFonts w:eastAsia="Arial"/>
                <w:szCs w:val="22"/>
              </w:rPr>
              <w:t>Vähintään</w:t>
            </w:r>
          </w:p>
        </w:tc>
        <w:tc>
          <w:tcPr>
            <w:tcW w:w="3020" w:type="dxa"/>
            <w:tcBorders>
              <w:top w:val="nil"/>
              <w:left w:val="single" w:sz="8" w:space="0" w:color="auto"/>
              <w:bottom w:val="single" w:sz="4" w:space="0" w:color="auto"/>
              <w:right w:val="single" w:sz="8" w:space="0" w:color="auto"/>
            </w:tcBorders>
            <w:tcMar>
              <w:left w:w="108" w:type="dxa"/>
              <w:right w:w="108" w:type="dxa"/>
            </w:tcMar>
          </w:tcPr>
          <w:p w14:paraId="2C08DA14" w14:textId="77777777" w:rsidR="00CF3078" w:rsidRPr="00D161CD" w:rsidRDefault="00CF3078" w:rsidP="008412CD">
            <w:pPr>
              <w:keepNext/>
              <w:spacing w:line="240" w:lineRule="auto"/>
              <w:jc w:val="center"/>
              <w:rPr>
                <w:rFonts w:eastAsia="Arial"/>
                <w:szCs w:val="22"/>
              </w:rPr>
            </w:pPr>
            <w:r>
              <w:rPr>
                <w:rFonts w:eastAsia="Arial"/>
                <w:szCs w:val="22"/>
              </w:rPr>
              <w:t>Enintään</w:t>
            </w:r>
          </w:p>
        </w:tc>
        <w:tc>
          <w:tcPr>
            <w:tcW w:w="3020" w:type="dxa"/>
            <w:tcBorders>
              <w:top w:val="single" w:sz="8" w:space="0" w:color="auto"/>
              <w:left w:val="single" w:sz="8" w:space="0" w:color="auto"/>
              <w:bottom w:val="single" w:sz="4" w:space="0" w:color="auto"/>
              <w:right w:val="single" w:sz="8" w:space="0" w:color="auto"/>
            </w:tcBorders>
            <w:tcMar>
              <w:left w:w="108" w:type="dxa"/>
              <w:right w:w="108" w:type="dxa"/>
            </w:tcMar>
          </w:tcPr>
          <w:p w14:paraId="6AA3051C" w14:textId="77777777" w:rsidR="00CF3078" w:rsidRPr="00D161CD" w:rsidRDefault="00CF3078" w:rsidP="008412CD">
            <w:pPr>
              <w:keepNext/>
              <w:spacing w:line="240" w:lineRule="auto"/>
              <w:jc w:val="center"/>
              <w:rPr>
                <w:rFonts w:eastAsia="Arial"/>
                <w:szCs w:val="22"/>
              </w:rPr>
            </w:pPr>
          </w:p>
        </w:tc>
      </w:tr>
      <w:tr w:rsidR="00CF3078" w:rsidRPr="00790E07" w14:paraId="19DA287D" w14:textId="77777777" w:rsidTr="00D161C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92F1CD2"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16</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F717AE8"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21</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F84EF39"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3</w:t>
            </w:r>
          </w:p>
        </w:tc>
      </w:tr>
      <w:tr w:rsidR="00CF3078" w:rsidRPr="00790E07" w14:paraId="2B0BE2D4" w14:textId="77777777" w:rsidTr="00D161C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1500186" w14:textId="1C3B2063"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2</w:t>
            </w:r>
            <w:r w:rsidR="00521396">
              <w:rPr>
                <w:rFonts w:eastAsia="Arial"/>
                <w:szCs w:val="22"/>
              </w:rPr>
              <w:t>2</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55761C5"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28</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44EB895"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4</w:t>
            </w:r>
          </w:p>
        </w:tc>
      </w:tr>
      <w:tr w:rsidR="00CF3078" w:rsidRPr="00790E07" w14:paraId="71E17D1C" w14:textId="77777777" w:rsidTr="00D161C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209A96C"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29</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7B555DF"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34</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2AC2A5A"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5</w:t>
            </w:r>
          </w:p>
        </w:tc>
      </w:tr>
      <w:tr w:rsidR="00CF3078" w:rsidRPr="00790E07" w14:paraId="118FEC5E" w14:textId="77777777" w:rsidTr="00D161C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28980C6"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35</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01E1176"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40</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C909424"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6</w:t>
            </w:r>
          </w:p>
        </w:tc>
      </w:tr>
      <w:tr w:rsidR="00CF3078" w:rsidRPr="00790E07" w14:paraId="77D6037C" w14:textId="77777777" w:rsidTr="00D161C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96B89F8"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41</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D98D54D"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46</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B3B9528"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7</w:t>
            </w:r>
          </w:p>
        </w:tc>
      </w:tr>
      <w:tr w:rsidR="00CF3078" w:rsidRPr="00790E07" w14:paraId="3DD21AF6" w14:textId="77777777" w:rsidTr="00D161C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85091B9"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47</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5F352C6"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53</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2BB7DB4"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8</w:t>
            </w:r>
          </w:p>
        </w:tc>
      </w:tr>
      <w:tr w:rsidR="00CF3078" w:rsidRPr="00790E07" w14:paraId="5D1DB008" w14:textId="77777777" w:rsidTr="00D161C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0612E87"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54</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B42BEBE"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59</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A9C66B9"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9</w:t>
            </w:r>
          </w:p>
        </w:tc>
      </w:tr>
      <w:tr w:rsidR="00CF3078" w:rsidRPr="00790E07" w14:paraId="09C52F80" w14:textId="77777777" w:rsidTr="00D161C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6F7013D"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60</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CF7754C"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65</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C5BD348" w14:textId="77777777" w:rsidR="00CF3078" w:rsidRPr="00D161CD" w:rsidRDefault="00CF3078" w:rsidP="008412CD">
            <w:pPr>
              <w:keepNext/>
              <w:spacing w:line="240" w:lineRule="auto"/>
              <w:jc w:val="center"/>
              <w:rPr>
                <w:rFonts w:eastAsia="Arial"/>
                <w:szCs w:val="22"/>
              </w:rPr>
            </w:pPr>
            <w:r w:rsidRPr="00D161CD">
              <w:rPr>
                <w:rFonts w:eastAsia="Arial"/>
                <w:szCs w:val="22"/>
              </w:rPr>
              <w:t>1</w:t>
            </w:r>
            <w:r>
              <w:rPr>
                <w:rFonts w:eastAsia="Arial"/>
                <w:szCs w:val="22"/>
              </w:rPr>
              <w:t>,</w:t>
            </w:r>
            <w:r w:rsidRPr="00D161CD">
              <w:rPr>
                <w:rFonts w:eastAsia="Arial"/>
                <w:szCs w:val="22"/>
              </w:rPr>
              <w:t>0</w:t>
            </w:r>
          </w:p>
        </w:tc>
      </w:tr>
      <w:tr w:rsidR="00CF3078" w:rsidRPr="00790E07" w14:paraId="42642134" w14:textId="77777777" w:rsidTr="00D161C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CBBF9C5"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66</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269E438"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71</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364F051" w14:textId="77777777" w:rsidR="00CF3078" w:rsidRPr="00D161CD" w:rsidRDefault="00CF3078" w:rsidP="008412CD">
            <w:pPr>
              <w:keepNext/>
              <w:spacing w:line="240" w:lineRule="auto"/>
              <w:jc w:val="center"/>
              <w:rPr>
                <w:rFonts w:eastAsia="Arial"/>
                <w:szCs w:val="22"/>
              </w:rPr>
            </w:pPr>
            <w:r w:rsidRPr="00D161CD">
              <w:rPr>
                <w:rFonts w:eastAsia="Arial"/>
                <w:szCs w:val="22"/>
              </w:rPr>
              <w:t>1</w:t>
            </w:r>
            <w:r>
              <w:rPr>
                <w:rFonts w:eastAsia="Arial"/>
                <w:szCs w:val="22"/>
              </w:rPr>
              <w:t>,</w:t>
            </w:r>
            <w:r w:rsidRPr="00D161CD">
              <w:rPr>
                <w:rFonts w:eastAsia="Arial"/>
                <w:szCs w:val="22"/>
              </w:rPr>
              <w:t>1</w:t>
            </w:r>
          </w:p>
        </w:tc>
      </w:tr>
      <w:tr w:rsidR="00CF3078" w:rsidRPr="00790E07" w14:paraId="16305B0F" w14:textId="77777777" w:rsidTr="00D161C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65AA734"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72</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ECD2B2B"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78</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FFDC9B8" w14:textId="77777777" w:rsidR="00CF3078" w:rsidRPr="00D161CD" w:rsidRDefault="00CF3078" w:rsidP="008412CD">
            <w:pPr>
              <w:keepNext/>
              <w:spacing w:line="240" w:lineRule="auto"/>
              <w:jc w:val="center"/>
              <w:rPr>
                <w:rFonts w:eastAsia="Arial"/>
                <w:szCs w:val="22"/>
              </w:rPr>
            </w:pPr>
            <w:r w:rsidRPr="00D161CD">
              <w:rPr>
                <w:rFonts w:eastAsia="Arial"/>
                <w:szCs w:val="22"/>
              </w:rPr>
              <w:t>1</w:t>
            </w:r>
            <w:r>
              <w:rPr>
                <w:rFonts w:eastAsia="Arial"/>
                <w:szCs w:val="22"/>
              </w:rPr>
              <w:t>,</w:t>
            </w:r>
            <w:r w:rsidRPr="00D161CD">
              <w:rPr>
                <w:rFonts w:eastAsia="Arial"/>
                <w:szCs w:val="22"/>
              </w:rPr>
              <w:t>2</w:t>
            </w:r>
          </w:p>
        </w:tc>
      </w:tr>
      <w:tr w:rsidR="00CF3078" w:rsidRPr="00790E07" w14:paraId="5F407621" w14:textId="77777777" w:rsidTr="00D161C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821FF4D" w14:textId="35273AE8"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7</w:t>
            </w:r>
            <w:r w:rsidR="00521396">
              <w:rPr>
                <w:rFonts w:eastAsia="Arial"/>
                <w:szCs w:val="22"/>
              </w:rPr>
              <w:t>9</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B4C174C"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84</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1268EC9" w14:textId="77777777" w:rsidR="00CF3078" w:rsidRPr="00D161CD" w:rsidRDefault="00CF3078" w:rsidP="008412CD">
            <w:pPr>
              <w:keepNext/>
              <w:spacing w:line="240" w:lineRule="auto"/>
              <w:jc w:val="center"/>
              <w:rPr>
                <w:rFonts w:eastAsia="Arial"/>
                <w:szCs w:val="22"/>
              </w:rPr>
            </w:pPr>
            <w:r w:rsidRPr="00D161CD">
              <w:rPr>
                <w:rFonts w:eastAsia="Arial"/>
                <w:szCs w:val="22"/>
              </w:rPr>
              <w:t>1</w:t>
            </w:r>
            <w:r>
              <w:rPr>
                <w:rFonts w:eastAsia="Arial"/>
                <w:szCs w:val="22"/>
              </w:rPr>
              <w:t>,</w:t>
            </w:r>
            <w:r w:rsidRPr="00D161CD">
              <w:rPr>
                <w:rFonts w:eastAsia="Arial"/>
                <w:szCs w:val="22"/>
              </w:rPr>
              <w:t>3</w:t>
            </w:r>
          </w:p>
        </w:tc>
      </w:tr>
      <w:tr w:rsidR="00CF3078" w:rsidRPr="00790E07" w14:paraId="3BADD48A" w14:textId="77777777" w:rsidTr="00D161C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700CA45"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85</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45CA3B1"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90</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10082FB" w14:textId="77777777" w:rsidR="00CF3078" w:rsidRPr="00D161CD" w:rsidRDefault="00CF3078" w:rsidP="008412CD">
            <w:pPr>
              <w:keepNext/>
              <w:spacing w:line="240" w:lineRule="auto"/>
              <w:jc w:val="center"/>
              <w:rPr>
                <w:rFonts w:eastAsia="Arial"/>
                <w:szCs w:val="22"/>
              </w:rPr>
            </w:pPr>
            <w:r w:rsidRPr="00D161CD">
              <w:rPr>
                <w:rFonts w:eastAsia="Arial"/>
                <w:szCs w:val="22"/>
              </w:rPr>
              <w:t>1</w:t>
            </w:r>
            <w:r>
              <w:rPr>
                <w:rFonts w:eastAsia="Arial"/>
                <w:szCs w:val="22"/>
              </w:rPr>
              <w:t>,</w:t>
            </w:r>
            <w:r w:rsidRPr="00D161CD">
              <w:rPr>
                <w:rFonts w:eastAsia="Arial"/>
                <w:szCs w:val="22"/>
              </w:rPr>
              <w:t>4</w:t>
            </w:r>
          </w:p>
        </w:tc>
      </w:tr>
      <w:tr w:rsidR="00CF3078" w:rsidRPr="00790E07" w14:paraId="383653B4" w14:textId="77777777" w:rsidTr="00D161C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6BF87A1"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91</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CC2E8A1"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96</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C634AB8" w14:textId="77777777" w:rsidR="00CF3078" w:rsidRPr="00D161CD" w:rsidRDefault="00CF3078" w:rsidP="008412CD">
            <w:pPr>
              <w:keepNext/>
              <w:spacing w:line="240" w:lineRule="auto"/>
              <w:jc w:val="center"/>
              <w:rPr>
                <w:rFonts w:eastAsia="Arial"/>
                <w:szCs w:val="22"/>
              </w:rPr>
            </w:pPr>
            <w:r w:rsidRPr="00D161CD">
              <w:rPr>
                <w:rFonts w:eastAsia="Arial"/>
                <w:szCs w:val="22"/>
              </w:rPr>
              <w:t>1</w:t>
            </w:r>
            <w:r>
              <w:rPr>
                <w:rFonts w:eastAsia="Arial"/>
                <w:szCs w:val="22"/>
              </w:rPr>
              <w:t>,</w:t>
            </w:r>
            <w:r w:rsidRPr="00D161CD">
              <w:rPr>
                <w:rFonts w:eastAsia="Arial"/>
                <w:szCs w:val="22"/>
              </w:rPr>
              <w:t>5</w:t>
            </w:r>
          </w:p>
        </w:tc>
      </w:tr>
      <w:tr w:rsidR="00CF3078" w:rsidRPr="00790E07" w14:paraId="3663F2B3" w14:textId="77777777" w:rsidTr="00D161C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735F8BC" w14:textId="77777777" w:rsidR="00CF3078" w:rsidRPr="00D161CD" w:rsidRDefault="00CF3078" w:rsidP="008412CD">
            <w:pPr>
              <w:keepNext/>
              <w:spacing w:line="240" w:lineRule="auto"/>
              <w:jc w:val="center"/>
              <w:rPr>
                <w:rFonts w:eastAsia="Arial"/>
                <w:szCs w:val="22"/>
              </w:rPr>
            </w:pPr>
            <w:r w:rsidRPr="00D161CD">
              <w:rPr>
                <w:rFonts w:eastAsia="Arial"/>
                <w:szCs w:val="22"/>
              </w:rPr>
              <w:t>0</w:t>
            </w:r>
            <w:r>
              <w:rPr>
                <w:rFonts w:eastAsia="Arial"/>
                <w:szCs w:val="22"/>
              </w:rPr>
              <w:t>,</w:t>
            </w:r>
            <w:r w:rsidRPr="00D161CD">
              <w:rPr>
                <w:rFonts w:eastAsia="Arial"/>
                <w:szCs w:val="22"/>
              </w:rPr>
              <w:t>97</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C93FDB2" w14:textId="77777777" w:rsidR="00CF3078" w:rsidRPr="00D161CD" w:rsidRDefault="00CF3078" w:rsidP="008412CD">
            <w:pPr>
              <w:keepNext/>
              <w:spacing w:line="240" w:lineRule="auto"/>
              <w:jc w:val="center"/>
              <w:rPr>
                <w:rFonts w:eastAsia="Arial"/>
                <w:szCs w:val="22"/>
              </w:rPr>
            </w:pPr>
            <w:r w:rsidRPr="00D161CD">
              <w:rPr>
                <w:rFonts w:eastAsia="Arial"/>
                <w:szCs w:val="22"/>
              </w:rPr>
              <w:t>1</w:t>
            </w:r>
            <w:r>
              <w:rPr>
                <w:rFonts w:eastAsia="Arial"/>
                <w:szCs w:val="22"/>
              </w:rPr>
              <w:t>,</w:t>
            </w:r>
            <w:r w:rsidRPr="00D161CD">
              <w:rPr>
                <w:rFonts w:eastAsia="Arial"/>
                <w:szCs w:val="22"/>
              </w:rPr>
              <w:t>03</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4784E63" w14:textId="77777777" w:rsidR="00CF3078" w:rsidRPr="00D161CD" w:rsidRDefault="00CF3078" w:rsidP="008412CD">
            <w:pPr>
              <w:keepNext/>
              <w:spacing w:line="240" w:lineRule="auto"/>
              <w:jc w:val="center"/>
              <w:rPr>
                <w:rFonts w:eastAsia="Arial"/>
                <w:szCs w:val="22"/>
              </w:rPr>
            </w:pPr>
            <w:r w:rsidRPr="00D161CD">
              <w:rPr>
                <w:rFonts w:eastAsia="Arial"/>
                <w:szCs w:val="22"/>
              </w:rPr>
              <w:t>1</w:t>
            </w:r>
            <w:r>
              <w:rPr>
                <w:rFonts w:eastAsia="Arial"/>
                <w:szCs w:val="22"/>
              </w:rPr>
              <w:t>,</w:t>
            </w:r>
            <w:r w:rsidRPr="00D161CD">
              <w:rPr>
                <w:rFonts w:eastAsia="Arial"/>
                <w:szCs w:val="22"/>
              </w:rPr>
              <w:t>6</w:t>
            </w:r>
          </w:p>
        </w:tc>
      </w:tr>
      <w:tr w:rsidR="00CF3078" w:rsidRPr="00790E07" w14:paraId="1CDC66C9" w14:textId="77777777" w:rsidTr="00D161C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362827D" w14:textId="77777777" w:rsidR="00CF3078" w:rsidRPr="00D161CD" w:rsidRDefault="00CF3078" w:rsidP="008412CD">
            <w:pPr>
              <w:keepNext/>
              <w:spacing w:line="240" w:lineRule="auto"/>
              <w:jc w:val="center"/>
              <w:rPr>
                <w:rFonts w:eastAsia="Arial"/>
                <w:szCs w:val="22"/>
              </w:rPr>
            </w:pPr>
            <w:r w:rsidRPr="00D161CD">
              <w:rPr>
                <w:rFonts w:eastAsia="Arial"/>
                <w:szCs w:val="22"/>
              </w:rPr>
              <w:t>1</w:t>
            </w:r>
            <w:r>
              <w:rPr>
                <w:rFonts w:eastAsia="Arial"/>
                <w:szCs w:val="22"/>
              </w:rPr>
              <w:t>,</w:t>
            </w:r>
            <w:r w:rsidRPr="00D161CD">
              <w:rPr>
                <w:rFonts w:eastAsia="Arial"/>
                <w:szCs w:val="22"/>
              </w:rPr>
              <w:t>04</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534B77F" w14:textId="77777777" w:rsidR="00CF3078" w:rsidRPr="00D161CD" w:rsidRDefault="00CF3078" w:rsidP="008412CD">
            <w:pPr>
              <w:keepNext/>
              <w:spacing w:line="240" w:lineRule="auto"/>
              <w:jc w:val="center"/>
              <w:rPr>
                <w:rFonts w:eastAsia="Arial"/>
                <w:szCs w:val="22"/>
              </w:rPr>
            </w:pPr>
            <w:r w:rsidRPr="00D161CD">
              <w:rPr>
                <w:rFonts w:eastAsia="Arial"/>
                <w:szCs w:val="22"/>
              </w:rPr>
              <w:t>1</w:t>
            </w:r>
            <w:r>
              <w:rPr>
                <w:rFonts w:eastAsia="Arial"/>
                <w:szCs w:val="22"/>
              </w:rPr>
              <w:t>,</w:t>
            </w:r>
            <w:r w:rsidRPr="00D161CD">
              <w:rPr>
                <w:rFonts w:eastAsia="Arial"/>
                <w:szCs w:val="22"/>
              </w:rPr>
              <w:t>09</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27064EB" w14:textId="77777777" w:rsidR="00CF3078" w:rsidRPr="00D161CD" w:rsidRDefault="00CF3078" w:rsidP="008412CD">
            <w:pPr>
              <w:keepNext/>
              <w:spacing w:line="240" w:lineRule="auto"/>
              <w:jc w:val="center"/>
              <w:rPr>
                <w:rFonts w:eastAsia="Arial"/>
                <w:szCs w:val="22"/>
              </w:rPr>
            </w:pPr>
            <w:r w:rsidRPr="00D161CD">
              <w:rPr>
                <w:rFonts w:eastAsia="Arial"/>
                <w:szCs w:val="22"/>
              </w:rPr>
              <w:t>1</w:t>
            </w:r>
            <w:r>
              <w:rPr>
                <w:rFonts w:eastAsia="Arial"/>
                <w:szCs w:val="22"/>
              </w:rPr>
              <w:t>,</w:t>
            </w:r>
            <w:r w:rsidRPr="00D161CD">
              <w:rPr>
                <w:rFonts w:eastAsia="Arial"/>
                <w:szCs w:val="22"/>
              </w:rPr>
              <w:t>7</w:t>
            </w:r>
          </w:p>
        </w:tc>
      </w:tr>
      <w:tr w:rsidR="00CF3078" w:rsidRPr="00790E07" w14:paraId="39ED5489" w14:textId="77777777" w:rsidTr="00D161CD">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E5FF793" w14:textId="77777777" w:rsidR="00CF3078" w:rsidRPr="00D161CD" w:rsidRDefault="00CF3078" w:rsidP="008412CD">
            <w:pPr>
              <w:spacing w:line="240" w:lineRule="auto"/>
              <w:jc w:val="center"/>
              <w:rPr>
                <w:rFonts w:eastAsia="Arial"/>
                <w:szCs w:val="22"/>
              </w:rPr>
            </w:pPr>
            <w:r w:rsidRPr="00D161CD">
              <w:rPr>
                <w:rFonts w:eastAsia="Arial"/>
                <w:szCs w:val="22"/>
              </w:rPr>
              <w:t>1</w:t>
            </w:r>
            <w:r>
              <w:rPr>
                <w:rFonts w:eastAsia="Arial"/>
                <w:szCs w:val="22"/>
              </w:rPr>
              <w:t>,</w:t>
            </w:r>
            <w:r w:rsidRPr="00D161CD">
              <w:rPr>
                <w:rFonts w:eastAsia="Arial"/>
                <w:szCs w:val="22"/>
              </w:rPr>
              <w:t>10</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2A991FA" w14:textId="77777777" w:rsidR="00CF3078" w:rsidRPr="00D161CD" w:rsidRDefault="00CF3078" w:rsidP="008412CD">
            <w:pPr>
              <w:spacing w:line="240" w:lineRule="auto"/>
              <w:jc w:val="center"/>
              <w:rPr>
                <w:rFonts w:eastAsia="Arial"/>
                <w:szCs w:val="22"/>
              </w:rPr>
            </w:pPr>
            <w:r w:rsidRPr="00D161CD">
              <w:rPr>
                <w:rFonts w:eastAsia="Arial"/>
                <w:szCs w:val="22"/>
              </w:rPr>
              <w:t>1</w:t>
            </w:r>
            <w:r>
              <w:rPr>
                <w:rFonts w:eastAsia="Arial"/>
                <w:szCs w:val="22"/>
              </w:rPr>
              <w:t>,</w:t>
            </w:r>
            <w:r w:rsidRPr="00D161CD">
              <w:rPr>
                <w:rFonts w:eastAsia="Arial"/>
                <w:szCs w:val="22"/>
              </w:rPr>
              <w:t>15</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E51F9EA" w14:textId="77777777" w:rsidR="00CF3078" w:rsidRPr="00D161CD" w:rsidRDefault="00CF3078" w:rsidP="008412CD">
            <w:pPr>
              <w:spacing w:line="240" w:lineRule="auto"/>
              <w:jc w:val="center"/>
              <w:rPr>
                <w:rFonts w:eastAsia="Arial"/>
                <w:szCs w:val="22"/>
              </w:rPr>
            </w:pPr>
            <w:r w:rsidRPr="00D161CD">
              <w:rPr>
                <w:rFonts w:eastAsia="Arial"/>
                <w:szCs w:val="22"/>
              </w:rPr>
              <w:t>1</w:t>
            </w:r>
            <w:r>
              <w:rPr>
                <w:rFonts w:eastAsia="Arial"/>
                <w:szCs w:val="22"/>
              </w:rPr>
              <w:t>,</w:t>
            </w:r>
            <w:r w:rsidRPr="00D161CD">
              <w:rPr>
                <w:rFonts w:eastAsia="Arial"/>
                <w:szCs w:val="22"/>
              </w:rPr>
              <w:t>8</w:t>
            </w:r>
          </w:p>
        </w:tc>
      </w:tr>
    </w:tbl>
    <w:p w14:paraId="122C5CB2" w14:textId="77777777" w:rsidR="009C58E6" w:rsidRPr="00790E07" w:rsidRDefault="009C58E6" w:rsidP="008412CD">
      <w:pPr>
        <w:pStyle w:val="HTMLPreformatted"/>
        <w:shd w:val="clear" w:color="auto" w:fill="FFFFFF"/>
        <w:rPr>
          <w:rFonts w:ascii="Times New Roman" w:hAnsi="Times New Roman"/>
          <w:sz w:val="22"/>
          <w:szCs w:val="22"/>
        </w:rPr>
      </w:pPr>
    </w:p>
    <w:p w14:paraId="2ADE9A0B" w14:textId="1B995B07" w:rsidR="00790E07" w:rsidRPr="00790E07" w:rsidRDefault="009C58E6" w:rsidP="008412CD">
      <w:pPr>
        <w:pStyle w:val="HTMLPreformatted"/>
        <w:shd w:val="clear" w:color="auto" w:fill="FFFFFF"/>
        <w:rPr>
          <w:rFonts w:ascii="Times New Roman" w:hAnsi="Times New Roman"/>
          <w:sz w:val="22"/>
          <w:szCs w:val="22"/>
        </w:rPr>
      </w:pPr>
      <w:r w:rsidRPr="00790E07">
        <w:rPr>
          <w:rFonts w:ascii="Times New Roman" w:hAnsi="Times New Roman"/>
          <w:sz w:val="22"/>
          <w:szCs w:val="22"/>
        </w:rPr>
        <w:t>Jakavi voidaan lisätä kortikosteroidi</w:t>
      </w:r>
      <w:r w:rsidR="00521396">
        <w:rPr>
          <w:rFonts w:ascii="Times New Roman" w:hAnsi="Times New Roman"/>
          <w:sz w:val="22"/>
          <w:szCs w:val="22"/>
        </w:rPr>
        <w:t>-</w:t>
      </w:r>
      <w:r w:rsidRPr="00790E07">
        <w:rPr>
          <w:rFonts w:ascii="Times New Roman" w:hAnsi="Times New Roman"/>
          <w:sz w:val="22"/>
          <w:szCs w:val="22"/>
        </w:rPr>
        <w:t xml:space="preserve"> ja/tai kalsineuriininestäjähoidon rinnalle.</w:t>
      </w:r>
    </w:p>
    <w:p w14:paraId="38C86074" w14:textId="77777777" w:rsidR="009C58E6" w:rsidRPr="00790E07" w:rsidRDefault="009C58E6" w:rsidP="008412CD">
      <w:pPr>
        <w:tabs>
          <w:tab w:val="clear" w:pos="567"/>
        </w:tabs>
        <w:spacing w:line="240" w:lineRule="auto"/>
        <w:rPr>
          <w:szCs w:val="22"/>
        </w:rPr>
      </w:pPr>
    </w:p>
    <w:p w14:paraId="7A290E6A" w14:textId="77777777" w:rsidR="009C58E6" w:rsidRPr="00790E07" w:rsidRDefault="009C58E6" w:rsidP="008412CD">
      <w:pPr>
        <w:keepNext/>
        <w:tabs>
          <w:tab w:val="clear" w:pos="567"/>
        </w:tabs>
        <w:spacing w:line="240" w:lineRule="auto"/>
        <w:rPr>
          <w:i/>
          <w:szCs w:val="22"/>
          <w:u w:val="single"/>
        </w:rPr>
      </w:pPr>
      <w:r w:rsidRPr="00790E07">
        <w:rPr>
          <w:i/>
          <w:szCs w:val="22"/>
          <w:u w:val="single"/>
        </w:rPr>
        <w:t>Annosmuutokset</w:t>
      </w:r>
    </w:p>
    <w:p w14:paraId="141AF544" w14:textId="6545E9C4" w:rsidR="009C58E6" w:rsidRPr="00790E07" w:rsidRDefault="009C58E6" w:rsidP="008412CD">
      <w:pPr>
        <w:pStyle w:val="Text"/>
        <w:spacing w:before="0"/>
        <w:jc w:val="left"/>
        <w:rPr>
          <w:sz w:val="22"/>
          <w:szCs w:val="22"/>
        </w:rPr>
      </w:pPr>
      <w:r w:rsidRPr="00790E07">
        <w:rPr>
          <w:sz w:val="22"/>
          <w:szCs w:val="22"/>
        </w:rPr>
        <w:t>Annosta voidaan titrata tehon ja turvallisuuden mukaan.</w:t>
      </w:r>
    </w:p>
    <w:p w14:paraId="693FF5D0" w14:textId="77777777" w:rsidR="009C58E6" w:rsidRPr="00790E07" w:rsidRDefault="009C58E6" w:rsidP="008412CD">
      <w:pPr>
        <w:pStyle w:val="Text"/>
        <w:spacing w:before="0"/>
        <w:jc w:val="left"/>
        <w:rPr>
          <w:sz w:val="22"/>
          <w:szCs w:val="22"/>
        </w:rPr>
      </w:pPr>
    </w:p>
    <w:p w14:paraId="2CFAACE8" w14:textId="2EBD48AE" w:rsidR="009C58E6" w:rsidRPr="00790E07" w:rsidRDefault="009C58E6" w:rsidP="008412CD">
      <w:pPr>
        <w:tabs>
          <w:tab w:val="clear" w:pos="567"/>
        </w:tabs>
        <w:spacing w:line="240" w:lineRule="auto"/>
        <w:rPr>
          <w:szCs w:val="22"/>
        </w:rPr>
      </w:pPr>
      <w:r w:rsidRPr="00790E07">
        <w:t xml:space="preserve">Jos käänteishyljintää sairastavalla potilaalla on trombosytopenia, neutropenia tai kohonnut kokonaisbilirubiiniarvo, tavanomaisen tukihoidon (mm. kasvutekijöiden, infektiolääkkeiden ja verensiirtojen) antamisen jälkeen voi olla tarpeen pienentää annosta tai keskeyttää hoito tilapäisesti. </w:t>
      </w:r>
      <w:r w:rsidR="0001240E">
        <w:lastRenderedPageBreak/>
        <w:t>S</w:t>
      </w:r>
      <w:r w:rsidR="00C374B4">
        <w:t xml:space="preserve">uositeltua </w:t>
      </w:r>
      <w:r w:rsidR="0001240E">
        <w:t xml:space="preserve">käänteishyljintäpotilaiden </w:t>
      </w:r>
      <w:r w:rsidR="00C374B4">
        <w:t>aloitusannosta pienen</w:t>
      </w:r>
      <w:r w:rsidR="0001240E">
        <w:t>ne</w:t>
      </w:r>
      <w:r w:rsidR="00C374B4">
        <w:t>tää</w:t>
      </w:r>
      <w:r w:rsidR="0001240E">
        <w:t>n</w:t>
      </w:r>
      <w:r w:rsidR="00C374B4">
        <w:t xml:space="preserve"> noin 50 %, ja </w:t>
      </w:r>
      <w:r w:rsidR="0001240E">
        <w:t xml:space="preserve">lääke </w:t>
      </w:r>
      <w:r w:rsidR="00C374B4">
        <w:t xml:space="preserve">annetaan </w:t>
      </w:r>
      <w:r w:rsidR="0001240E" w:rsidRPr="00790E07">
        <w:rPr>
          <w:szCs w:val="22"/>
        </w:rPr>
        <w:t xml:space="preserve">kahtena osa-annoksena </w:t>
      </w:r>
      <w:r w:rsidR="00C374B4">
        <w:t xml:space="preserve">vuorokaudessa. </w:t>
      </w:r>
      <w:r w:rsidRPr="00790E07">
        <w:t xml:space="preserve">Jos potilas ei siedä Jakavi-hoitoa </w:t>
      </w:r>
      <w:r w:rsidR="00C374B4">
        <w:t xml:space="preserve">pienennetyllä </w:t>
      </w:r>
      <w:r w:rsidRPr="00790E07">
        <w:t>annoksella, hoito on keskeytettävä. Tarkat annostussuositukset esitetään taulukossa</w:t>
      </w:r>
      <w:r w:rsidR="00C374B4">
        <w:t> </w:t>
      </w:r>
      <w:r w:rsidR="00521396">
        <w:t>4</w:t>
      </w:r>
      <w:r w:rsidRPr="00790E07">
        <w:t>.</w:t>
      </w:r>
    </w:p>
    <w:p w14:paraId="27C801C5" w14:textId="77777777" w:rsidR="009C58E6" w:rsidRPr="00790E07" w:rsidRDefault="009C58E6" w:rsidP="008412CD">
      <w:pPr>
        <w:tabs>
          <w:tab w:val="clear" w:pos="567"/>
        </w:tabs>
        <w:spacing w:line="240" w:lineRule="auto"/>
        <w:rPr>
          <w:szCs w:val="22"/>
        </w:rPr>
      </w:pPr>
    </w:p>
    <w:p w14:paraId="3EF8B2F7" w14:textId="2E99FBF3" w:rsidR="009C58E6" w:rsidRPr="00790E07" w:rsidRDefault="009C58E6" w:rsidP="008412CD">
      <w:pPr>
        <w:keepNext/>
        <w:keepLines/>
        <w:tabs>
          <w:tab w:val="clear" w:pos="567"/>
        </w:tabs>
        <w:spacing w:line="240" w:lineRule="auto"/>
        <w:ind w:left="1418" w:hanging="1418"/>
        <w:rPr>
          <w:b/>
          <w:szCs w:val="22"/>
        </w:rPr>
      </w:pPr>
      <w:r w:rsidRPr="00790E07">
        <w:rPr>
          <w:b/>
        </w:rPr>
        <w:t>Taulukko</w:t>
      </w:r>
      <w:r w:rsidR="00C374B4">
        <w:rPr>
          <w:b/>
        </w:rPr>
        <w:t> </w:t>
      </w:r>
      <w:r w:rsidR="00521396">
        <w:rPr>
          <w:b/>
        </w:rPr>
        <w:t>4</w:t>
      </w:r>
      <w:r w:rsidRPr="00790E07">
        <w:rPr>
          <w:b/>
        </w:rPr>
        <w:tab/>
        <w:t>Suositeltavat annostukset ruksolitinibihoidon aikana käänteishyljintää sairastavilla potilailla trombosytopenian, neutropenian tai kohonneen kokonaisbilirubiiniarvon ilmetessä</w:t>
      </w:r>
    </w:p>
    <w:p w14:paraId="65F683BF" w14:textId="77777777" w:rsidR="009C58E6" w:rsidRPr="00790E07" w:rsidRDefault="009C58E6" w:rsidP="008412CD">
      <w:pPr>
        <w:keepNext/>
        <w:tabs>
          <w:tab w:val="clear" w:pos="567"/>
        </w:tabs>
        <w:spacing w:line="240" w:lineRule="auto"/>
        <w:rPr>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686"/>
      </w:tblGrid>
      <w:tr w:rsidR="009C58E6" w:rsidRPr="00790E07" w14:paraId="5B09F71C" w14:textId="77777777" w:rsidTr="00153A8F">
        <w:trPr>
          <w:cantSplit/>
        </w:trPr>
        <w:tc>
          <w:tcPr>
            <w:tcW w:w="3397" w:type="dxa"/>
            <w:vAlign w:val="center"/>
            <w:hideMark/>
          </w:tcPr>
          <w:p w14:paraId="3D29244F" w14:textId="77777777" w:rsidR="009C58E6" w:rsidRPr="00790E07" w:rsidRDefault="009C58E6" w:rsidP="008412CD">
            <w:pPr>
              <w:keepNext/>
              <w:spacing w:line="240" w:lineRule="auto"/>
              <w:rPr>
                <w:szCs w:val="22"/>
              </w:rPr>
            </w:pPr>
            <w:r w:rsidRPr="00790E07">
              <w:rPr>
                <w:b/>
              </w:rPr>
              <w:t>Laboratorioarvo</w:t>
            </w:r>
          </w:p>
        </w:tc>
        <w:tc>
          <w:tcPr>
            <w:tcW w:w="5686" w:type="dxa"/>
            <w:vAlign w:val="center"/>
            <w:hideMark/>
          </w:tcPr>
          <w:p w14:paraId="6E62B015" w14:textId="77777777" w:rsidR="009C58E6" w:rsidRPr="00790E07" w:rsidRDefault="009C58E6" w:rsidP="008412CD">
            <w:pPr>
              <w:pStyle w:val="Table"/>
              <w:keepNext/>
              <w:keepLines w:val="0"/>
              <w:spacing w:before="0" w:after="0"/>
              <w:rPr>
                <w:rFonts w:ascii="Times New Roman" w:hAnsi="Times New Roman"/>
                <w:b/>
                <w:sz w:val="22"/>
                <w:szCs w:val="22"/>
              </w:rPr>
            </w:pPr>
            <w:r w:rsidRPr="00790E07">
              <w:rPr>
                <w:rFonts w:ascii="Times New Roman" w:hAnsi="Times New Roman"/>
                <w:b/>
                <w:sz w:val="22"/>
              </w:rPr>
              <w:t>Suositeltava annostus</w:t>
            </w:r>
          </w:p>
        </w:tc>
      </w:tr>
      <w:tr w:rsidR="009C58E6" w:rsidRPr="00790E07" w14:paraId="1F0B0785" w14:textId="77777777" w:rsidTr="00153A8F">
        <w:trPr>
          <w:cantSplit/>
        </w:trPr>
        <w:tc>
          <w:tcPr>
            <w:tcW w:w="3397" w:type="dxa"/>
            <w:hideMark/>
          </w:tcPr>
          <w:p w14:paraId="2859D327" w14:textId="55E81BB5" w:rsidR="009C58E6" w:rsidRPr="005B172C" w:rsidRDefault="009C58E6" w:rsidP="008412CD">
            <w:pPr>
              <w:pStyle w:val="Table"/>
              <w:keepNext/>
              <w:keepLines w:val="0"/>
              <w:spacing w:before="0" w:after="0"/>
              <w:rPr>
                <w:rFonts w:ascii="Times New Roman" w:hAnsi="Times New Roman"/>
                <w:sz w:val="22"/>
                <w:szCs w:val="22"/>
              </w:rPr>
            </w:pPr>
            <w:r w:rsidRPr="00790E07">
              <w:rPr>
                <w:rFonts w:ascii="Times New Roman" w:hAnsi="Times New Roman"/>
                <w:sz w:val="22"/>
              </w:rPr>
              <w:t>Trombosyyttiarvo &lt; 20 </w:t>
            </w:r>
            <w:r w:rsidR="00DF0E47">
              <w:rPr>
                <w:rFonts w:ascii="Times New Roman" w:hAnsi="Times New Roman"/>
                <w:sz w:val="22"/>
                <w:szCs w:val="22"/>
              </w:rPr>
              <w:t>x </w:t>
            </w:r>
            <w:r w:rsidR="005B172C" w:rsidRPr="005B172C">
              <w:rPr>
                <w:rFonts w:ascii="Times New Roman" w:hAnsi="Times New Roman"/>
                <w:sz w:val="22"/>
                <w:szCs w:val="22"/>
              </w:rPr>
              <w:t>10</w:t>
            </w:r>
            <w:r w:rsidR="005B172C" w:rsidRPr="003468F0">
              <w:rPr>
                <w:rFonts w:ascii="Times New Roman" w:hAnsi="Times New Roman"/>
                <w:sz w:val="22"/>
                <w:szCs w:val="22"/>
                <w:vertAlign w:val="superscript"/>
              </w:rPr>
              <w:t>9</w:t>
            </w:r>
            <w:r w:rsidR="005B172C" w:rsidRPr="005B172C">
              <w:rPr>
                <w:rFonts w:ascii="Times New Roman" w:hAnsi="Times New Roman"/>
                <w:sz w:val="22"/>
                <w:szCs w:val="22"/>
              </w:rPr>
              <w:t>/l</w:t>
            </w:r>
          </w:p>
        </w:tc>
        <w:tc>
          <w:tcPr>
            <w:tcW w:w="5686" w:type="dxa"/>
            <w:hideMark/>
          </w:tcPr>
          <w:p w14:paraId="19063AD0" w14:textId="5E3DE4B2" w:rsidR="009C58E6" w:rsidRPr="00790E07" w:rsidRDefault="009C58E6" w:rsidP="008412CD">
            <w:pPr>
              <w:pStyle w:val="Table"/>
              <w:keepNext/>
              <w:keepLines w:val="0"/>
              <w:spacing w:before="0" w:after="0"/>
              <w:rPr>
                <w:rFonts w:ascii="Times New Roman" w:hAnsi="Times New Roman"/>
                <w:sz w:val="22"/>
                <w:szCs w:val="22"/>
              </w:rPr>
            </w:pPr>
            <w:r w:rsidRPr="00790E07">
              <w:rPr>
                <w:rFonts w:ascii="Times New Roman" w:hAnsi="Times New Roman"/>
                <w:sz w:val="22"/>
              </w:rPr>
              <w:t>Pienennä Jakavi-annosta yhden annostason verran. Jos trombosyyttiarvo suurenee tasolle ≥ 20 </w:t>
            </w:r>
            <w:r w:rsidR="00DF0E47">
              <w:rPr>
                <w:rFonts w:ascii="Times New Roman" w:hAnsi="Times New Roman"/>
                <w:sz w:val="22"/>
                <w:szCs w:val="22"/>
              </w:rPr>
              <w:t>x </w:t>
            </w:r>
            <w:r w:rsidR="005B172C" w:rsidRPr="005B172C">
              <w:rPr>
                <w:rFonts w:ascii="Times New Roman" w:hAnsi="Times New Roman"/>
                <w:sz w:val="22"/>
                <w:szCs w:val="22"/>
              </w:rPr>
              <w:t>10</w:t>
            </w:r>
            <w:r w:rsidR="005B172C" w:rsidRPr="003468F0">
              <w:rPr>
                <w:rFonts w:ascii="Times New Roman" w:hAnsi="Times New Roman"/>
                <w:sz w:val="22"/>
                <w:szCs w:val="22"/>
                <w:vertAlign w:val="superscript"/>
              </w:rPr>
              <w:t>9</w:t>
            </w:r>
            <w:r w:rsidR="005B172C" w:rsidRPr="005B172C">
              <w:rPr>
                <w:rFonts w:ascii="Times New Roman" w:hAnsi="Times New Roman"/>
                <w:sz w:val="22"/>
                <w:szCs w:val="22"/>
              </w:rPr>
              <w:t>/l</w:t>
            </w:r>
            <w:r w:rsidRPr="00790E07">
              <w:rPr>
                <w:rFonts w:ascii="Times New Roman" w:hAnsi="Times New Roman"/>
                <w:sz w:val="22"/>
              </w:rPr>
              <w:t xml:space="preserve"> seitsemän vuorokauden kuluessa, annosta voidaan suurentaa alkuperäiselle annostasolle. Muussa tapauksessa jatketaan pienennetyn annoksen käyttöä.</w:t>
            </w:r>
          </w:p>
        </w:tc>
      </w:tr>
      <w:tr w:rsidR="009C58E6" w:rsidRPr="00790E07" w14:paraId="7E5FBD9F" w14:textId="77777777" w:rsidTr="00153A8F">
        <w:trPr>
          <w:cantSplit/>
        </w:trPr>
        <w:tc>
          <w:tcPr>
            <w:tcW w:w="3397" w:type="dxa"/>
            <w:hideMark/>
          </w:tcPr>
          <w:p w14:paraId="052C3783" w14:textId="259332C6" w:rsidR="009C58E6" w:rsidRPr="005B172C" w:rsidRDefault="000C7761" w:rsidP="008412CD">
            <w:pPr>
              <w:pStyle w:val="C-BodyText"/>
              <w:keepNext/>
              <w:tabs>
                <w:tab w:val="left" w:pos="567"/>
              </w:tabs>
              <w:spacing w:before="0" w:after="0" w:line="240" w:lineRule="auto"/>
              <w:rPr>
                <w:sz w:val="22"/>
                <w:lang w:val="fi-FI"/>
              </w:rPr>
            </w:pPr>
            <w:r w:rsidRPr="00DB79B4">
              <w:rPr>
                <w:sz w:val="22"/>
                <w:lang w:val="fi-FI"/>
              </w:rPr>
              <w:t>Trombosyyttiarvo &lt; 15 </w:t>
            </w:r>
            <w:r w:rsidR="00DF0E47">
              <w:rPr>
                <w:sz w:val="22"/>
                <w:szCs w:val="22"/>
              </w:rPr>
              <w:t>x </w:t>
            </w:r>
            <w:r w:rsidR="005B172C" w:rsidRPr="005B172C">
              <w:rPr>
                <w:sz w:val="22"/>
                <w:szCs w:val="22"/>
              </w:rPr>
              <w:t>10</w:t>
            </w:r>
            <w:r w:rsidR="005B172C" w:rsidRPr="003468F0">
              <w:rPr>
                <w:sz w:val="22"/>
                <w:szCs w:val="22"/>
                <w:vertAlign w:val="superscript"/>
              </w:rPr>
              <w:t>9</w:t>
            </w:r>
            <w:r w:rsidR="005B172C" w:rsidRPr="005B172C">
              <w:rPr>
                <w:sz w:val="22"/>
                <w:szCs w:val="22"/>
              </w:rPr>
              <w:t>/l</w:t>
            </w:r>
          </w:p>
        </w:tc>
        <w:tc>
          <w:tcPr>
            <w:tcW w:w="5686" w:type="dxa"/>
            <w:hideMark/>
          </w:tcPr>
          <w:p w14:paraId="0C5A46EE" w14:textId="41A94354" w:rsidR="009C58E6" w:rsidRPr="00790E07" w:rsidRDefault="009C58E6" w:rsidP="008412CD">
            <w:pPr>
              <w:pStyle w:val="C-BodyText"/>
              <w:keepNext/>
              <w:spacing w:before="0" w:after="0" w:line="240" w:lineRule="auto"/>
              <w:rPr>
                <w:sz w:val="22"/>
                <w:lang w:val="fi-FI"/>
              </w:rPr>
            </w:pPr>
            <w:r w:rsidRPr="00790E07">
              <w:rPr>
                <w:sz w:val="22"/>
                <w:lang w:val="fi-FI"/>
              </w:rPr>
              <w:t>Keskeytä Jakavi-hoito, kunnes trombosyyttiarvo on ≥ 20 </w:t>
            </w:r>
            <w:r w:rsidR="00DF0E47" w:rsidRPr="003E56AF">
              <w:rPr>
                <w:sz w:val="22"/>
                <w:szCs w:val="22"/>
                <w:lang w:val="fi-FI"/>
              </w:rPr>
              <w:t>x </w:t>
            </w:r>
            <w:r w:rsidR="005B172C" w:rsidRPr="003E56AF">
              <w:rPr>
                <w:sz w:val="22"/>
                <w:szCs w:val="22"/>
                <w:lang w:val="fi-FI"/>
              </w:rPr>
              <w:t>10</w:t>
            </w:r>
            <w:r w:rsidR="005B172C" w:rsidRPr="003E56AF">
              <w:rPr>
                <w:sz w:val="22"/>
                <w:szCs w:val="22"/>
                <w:vertAlign w:val="superscript"/>
                <w:lang w:val="fi-FI"/>
              </w:rPr>
              <w:t>9</w:t>
            </w:r>
            <w:r w:rsidR="005B172C" w:rsidRPr="003E56AF">
              <w:rPr>
                <w:sz w:val="22"/>
                <w:szCs w:val="22"/>
                <w:lang w:val="fi-FI"/>
              </w:rPr>
              <w:t>/l</w:t>
            </w:r>
            <w:r w:rsidRPr="00790E07">
              <w:rPr>
                <w:sz w:val="22"/>
                <w:lang w:val="fi-FI"/>
              </w:rPr>
              <w:t>, ja aloita hoito sitten uudelleen yhtä annostasoa pienemmällä annoksella.</w:t>
            </w:r>
          </w:p>
        </w:tc>
      </w:tr>
      <w:tr w:rsidR="009C58E6" w:rsidRPr="00790E07" w14:paraId="0642C06F" w14:textId="77777777" w:rsidTr="00153A8F">
        <w:trPr>
          <w:cantSplit/>
        </w:trPr>
        <w:tc>
          <w:tcPr>
            <w:tcW w:w="3397" w:type="dxa"/>
            <w:hideMark/>
          </w:tcPr>
          <w:p w14:paraId="39FA8090" w14:textId="16CAA486" w:rsidR="009C58E6" w:rsidRPr="005B172C" w:rsidRDefault="000C7761" w:rsidP="008412CD">
            <w:pPr>
              <w:pStyle w:val="C-BodyText"/>
              <w:keepNext/>
              <w:tabs>
                <w:tab w:val="left" w:pos="567"/>
              </w:tabs>
              <w:spacing w:before="0" w:after="0" w:line="240" w:lineRule="auto"/>
              <w:rPr>
                <w:sz w:val="22"/>
                <w:lang w:val="fi-FI"/>
              </w:rPr>
            </w:pPr>
            <w:r w:rsidRPr="00DB79B4">
              <w:rPr>
                <w:sz w:val="22"/>
                <w:lang w:val="fi-FI"/>
              </w:rPr>
              <w:t xml:space="preserve">Absoluuttinen neutrofiiliarvo </w:t>
            </w:r>
            <w:r w:rsidR="003E56AF" w:rsidRPr="00790E07">
              <w:rPr>
                <w:sz w:val="22"/>
              </w:rPr>
              <w:t>≥</w:t>
            </w:r>
            <w:r w:rsidRPr="00DB79B4">
              <w:rPr>
                <w:sz w:val="22"/>
                <w:lang w:val="fi-FI"/>
              </w:rPr>
              <w:t> </w:t>
            </w:r>
            <w:r w:rsidR="005B172C">
              <w:rPr>
                <w:sz w:val="22"/>
                <w:lang w:val="fi-FI"/>
              </w:rPr>
              <w:t>0,</w:t>
            </w:r>
            <w:r w:rsidRPr="00DB79B4">
              <w:rPr>
                <w:sz w:val="22"/>
                <w:lang w:val="fi-FI"/>
              </w:rPr>
              <w:t>5 – &lt; </w:t>
            </w:r>
            <w:r w:rsidR="005B172C">
              <w:rPr>
                <w:sz w:val="22"/>
                <w:lang w:val="fi-FI"/>
              </w:rPr>
              <w:t>0,</w:t>
            </w:r>
            <w:r w:rsidRPr="00DB79B4">
              <w:rPr>
                <w:sz w:val="22"/>
                <w:lang w:val="fi-FI"/>
              </w:rPr>
              <w:t>75</w:t>
            </w:r>
            <w:r w:rsidR="00DF0E47" w:rsidRPr="00790E07">
              <w:rPr>
                <w:sz w:val="22"/>
                <w:szCs w:val="22"/>
              </w:rPr>
              <w:t> </w:t>
            </w:r>
            <w:r w:rsidR="00DF0E47">
              <w:rPr>
                <w:sz w:val="22"/>
                <w:szCs w:val="22"/>
              </w:rPr>
              <w:t>x </w:t>
            </w:r>
            <w:r w:rsidR="005B172C" w:rsidRPr="005B172C">
              <w:rPr>
                <w:sz w:val="22"/>
                <w:szCs w:val="22"/>
              </w:rPr>
              <w:t>10</w:t>
            </w:r>
            <w:r w:rsidR="005B172C" w:rsidRPr="003468F0">
              <w:rPr>
                <w:sz w:val="22"/>
                <w:szCs w:val="22"/>
                <w:vertAlign w:val="superscript"/>
              </w:rPr>
              <w:t>9</w:t>
            </w:r>
            <w:r w:rsidR="005B172C" w:rsidRPr="005B172C">
              <w:rPr>
                <w:sz w:val="22"/>
                <w:szCs w:val="22"/>
              </w:rPr>
              <w:t>/l</w:t>
            </w:r>
          </w:p>
        </w:tc>
        <w:tc>
          <w:tcPr>
            <w:tcW w:w="5686" w:type="dxa"/>
            <w:hideMark/>
          </w:tcPr>
          <w:p w14:paraId="5A22DB45" w14:textId="46CA2BB6" w:rsidR="009C58E6" w:rsidRPr="00790E07" w:rsidRDefault="009C58E6" w:rsidP="008412CD">
            <w:pPr>
              <w:pStyle w:val="C-BodyText"/>
              <w:keepNext/>
              <w:spacing w:before="0" w:after="0" w:line="240" w:lineRule="auto"/>
              <w:rPr>
                <w:sz w:val="22"/>
                <w:lang w:val="fi-FI"/>
              </w:rPr>
            </w:pPr>
            <w:r w:rsidRPr="00790E07">
              <w:rPr>
                <w:sz w:val="22"/>
                <w:lang w:val="fi-FI"/>
              </w:rPr>
              <w:t>Pienennä Jakavi-annosta yhden annostason verran. Aloita hoito uudelleen alkuperäisellä annostasolla, jos absoluuttinen neutrofiiliarvo on &gt; 1</w:t>
            </w:r>
            <w:r w:rsidR="005B172C">
              <w:rPr>
                <w:sz w:val="22"/>
                <w:lang w:val="fi-FI"/>
              </w:rPr>
              <w:t>,</w:t>
            </w:r>
            <w:r w:rsidRPr="00790E07">
              <w:rPr>
                <w:sz w:val="22"/>
                <w:lang w:val="fi-FI"/>
              </w:rPr>
              <w:t>0</w:t>
            </w:r>
            <w:r w:rsidR="00DF0E47" w:rsidRPr="003E56AF">
              <w:rPr>
                <w:sz w:val="22"/>
                <w:szCs w:val="22"/>
                <w:lang w:val="fi-FI"/>
              </w:rPr>
              <w:t> x </w:t>
            </w:r>
            <w:r w:rsidR="005B172C" w:rsidRPr="003E56AF">
              <w:rPr>
                <w:sz w:val="22"/>
                <w:szCs w:val="22"/>
                <w:lang w:val="fi-FI"/>
              </w:rPr>
              <w:t>10</w:t>
            </w:r>
            <w:r w:rsidR="005B172C" w:rsidRPr="003E56AF">
              <w:rPr>
                <w:sz w:val="22"/>
                <w:szCs w:val="22"/>
                <w:vertAlign w:val="superscript"/>
                <w:lang w:val="fi-FI"/>
              </w:rPr>
              <w:t>9</w:t>
            </w:r>
            <w:r w:rsidR="005B172C" w:rsidRPr="003E56AF">
              <w:rPr>
                <w:sz w:val="22"/>
                <w:szCs w:val="22"/>
                <w:lang w:val="fi-FI"/>
              </w:rPr>
              <w:t>/l</w:t>
            </w:r>
            <w:r w:rsidRPr="00790E07">
              <w:rPr>
                <w:sz w:val="22"/>
                <w:lang w:val="fi-FI"/>
              </w:rPr>
              <w:t>.</w:t>
            </w:r>
          </w:p>
        </w:tc>
      </w:tr>
      <w:tr w:rsidR="009C58E6" w:rsidRPr="00790E07" w14:paraId="3EB66C8D" w14:textId="77777777" w:rsidTr="00153A8F">
        <w:trPr>
          <w:cantSplit/>
        </w:trPr>
        <w:tc>
          <w:tcPr>
            <w:tcW w:w="3397" w:type="dxa"/>
            <w:hideMark/>
          </w:tcPr>
          <w:p w14:paraId="49DD180C" w14:textId="5B26D42A" w:rsidR="009C58E6" w:rsidRPr="005B172C" w:rsidRDefault="009C58E6" w:rsidP="008412CD">
            <w:pPr>
              <w:pStyle w:val="Table"/>
              <w:keepNext/>
              <w:keepLines w:val="0"/>
              <w:spacing w:before="0" w:after="0"/>
              <w:rPr>
                <w:rFonts w:ascii="Times New Roman" w:hAnsi="Times New Roman"/>
                <w:sz w:val="22"/>
                <w:szCs w:val="22"/>
              </w:rPr>
            </w:pPr>
            <w:r w:rsidRPr="00790E07">
              <w:rPr>
                <w:rFonts w:ascii="Times New Roman" w:hAnsi="Times New Roman"/>
                <w:sz w:val="22"/>
              </w:rPr>
              <w:t>Absoluuttinen neutrofiiliarvo &lt; </w:t>
            </w:r>
            <w:r w:rsidR="005B172C">
              <w:rPr>
                <w:rFonts w:ascii="Times New Roman" w:hAnsi="Times New Roman"/>
                <w:sz w:val="22"/>
              </w:rPr>
              <w:t>0,</w:t>
            </w:r>
            <w:r w:rsidRPr="00790E07">
              <w:rPr>
                <w:rFonts w:ascii="Times New Roman" w:hAnsi="Times New Roman"/>
                <w:sz w:val="22"/>
              </w:rPr>
              <w:t>5</w:t>
            </w:r>
            <w:r w:rsidR="00DF0E47" w:rsidRPr="003468F0">
              <w:rPr>
                <w:rFonts w:ascii="Times New Roman" w:hAnsi="Times New Roman"/>
                <w:sz w:val="22"/>
                <w:szCs w:val="22"/>
              </w:rPr>
              <w:t> x </w:t>
            </w:r>
            <w:r w:rsidR="005B172C" w:rsidRPr="005B172C">
              <w:rPr>
                <w:rFonts w:ascii="Times New Roman" w:hAnsi="Times New Roman"/>
                <w:sz w:val="22"/>
                <w:szCs w:val="22"/>
              </w:rPr>
              <w:t>10</w:t>
            </w:r>
            <w:r w:rsidR="005B172C" w:rsidRPr="003468F0">
              <w:rPr>
                <w:rFonts w:ascii="Times New Roman" w:hAnsi="Times New Roman"/>
                <w:sz w:val="22"/>
                <w:szCs w:val="22"/>
                <w:vertAlign w:val="superscript"/>
              </w:rPr>
              <w:t>9</w:t>
            </w:r>
            <w:r w:rsidR="005B172C" w:rsidRPr="005B172C">
              <w:rPr>
                <w:rFonts w:ascii="Times New Roman" w:hAnsi="Times New Roman"/>
                <w:sz w:val="22"/>
                <w:szCs w:val="22"/>
              </w:rPr>
              <w:t>/l</w:t>
            </w:r>
          </w:p>
        </w:tc>
        <w:tc>
          <w:tcPr>
            <w:tcW w:w="5686" w:type="dxa"/>
            <w:hideMark/>
          </w:tcPr>
          <w:p w14:paraId="41F06744" w14:textId="72BD07B9" w:rsidR="009C58E6" w:rsidRPr="00790E07" w:rsidRDefault="009C58E6" w:rsidP="008412CD">
            <w:pPr>
              <w:pStyle w:val="Table"/>
              <w:keepNext/>
              <w:keepLines w:val="0"/>
              <w:spacing w:before="0" w:after="0"/>
              <w:rPr>
                <w:rFonts w:ascii="Times New Roman" w:hAnsi="Times New Roman"/>
                <w:sz w:val="22"/>
                <w:szCs w:val="22"/>
              </w:rPr>
            </w:pPr>
            <w:r w:rsidRPr="00790E07">
              <w:rPr>
                <w:rFonts w:ascii="Times New Roman" w:hAnsi="Times New Roman"/>
                <w:sz w:val="22"/>
              </w:rPr>
              <w:t>Keskeytä Jakavi-hoito, kunnes absoluuttinen neutrofiiliarvo on &gt; </w:t>
            </w:r>
            <w:r w:rsidR="005B172C">
              <w:rPr>
                <w:rFonts w:ascii="Times New Roman" w:hAnsi="Times New Roman"/>
                <w:sz w:val="22"/>
              </w:rPr>
              <w:t>0,</w:t>
            </w:r>
            <w:r w:rsidRPr="00790E07">
              <w:rPr>
                <w:rFonts w:ascii="Times New Roman" w:hAnsi="Times New Roman"/>
                <w:sz w:val="22"/>
              </w:rPr>
              <w:t>5</w:t>
            </w:r>
            <w:r w:rsidR="00DF0E47" w:rsidRPr="003468F0">
              <w:rPr>
                <w:rFonts w:ascii="Times New Roman" w:hAnsi="Times New Roman"/>
                <w:sz w:val="22"/>
                <w:szCs w:val="22"/>
              </w:rPr>
              <w:t> x </w:t>
            </w:r>
            <w:r w:rsidR="005B172C" w:rsidRPr="005B172C">
              <w:rPr>
                <w:rFonts w:ascii="Times New Roman" w:hAnsi="Times New Roman"/>
                <w:sz w:val="22"/>
                <w:szCs w:val="22"/>
              </w:rPr>
              <w:t>10</w:t>
            </w:r>
            <w:r w:rsidR="005B172C" w:rsidRPr="003468F0">
              <w:rPr>
                <w:rFonts w:ascii="Times New Roman" w:hAnsi="Times New Roman"/>
                <w:sz w:val="22"/>
                <w:szCs w:val="22"/>
                <w:vertAlign w:val="superscript"/>
              </w:rPr>
              <w:t>9</w:t>
            </w:r>
            <w:r w:rsidR="005B172C" w:rsidRPr="005B172C">
              <w:rPr>
                <w:rFonts w:ascii="Times New Roman" w:hAnsi="Times New Roman"/>
                <w:sz w:val="22"/>
                <w:szCs w:val="22"/>
              </w:rPr>
              <w:t>/l</w:t>
            </w:r>
            <w:r w:rsidRPr="00790E07">
              <w:rPr>
                <w:rFonts w:ascii="Times New Roman" w:hAnsi="Times New Roman"/>
                <w:sz w:val="22"/>
              </w:rPr>
              <w:t>, ja aloita hoito sitten uudelleen yhtä annostasoa pienemmällä annoksella. Jos absoluuttinen neutrofiiliarvo on &gt; 1</w:t>
            </w:r>
            <w:r w:rsidR="005B172C">
              <w:rPr>
                <w:rFonts w:ascii="Times New Roman" w:hAnsi="Times New Roman"/>
                <w:sz w:val="22"/>
              </w:rPr>
              <w:t>,</w:t>
            </w:r>
            <w:r w:rsidRPr="00790E07">
              <w:rPr>
                <w:rFonts w:ascii="Times New Roman" w:hAnsi="Times New Roman"/>
                <w:sz w:val="22"/>
              </w:rPr>
              <w:t>0</w:t>
            </w:r>
            <w:r w:rsidR="00DF0E47" w:rsidRPr="003468F0">
              <w:rPr>
                <w:rFonts w:ascii="Times New Roman" w:hAnsi="Times New Roman"/>
                <w:sz w:val="22"/>
                <w:szCs w:val="22"/>
              </w:rPr>
              <w:t> x </w:t>
            </w:r>
            <w:r w:rsidR="005B172C" w:rsidRPr="005B172C">
              <w:rPr>
                <w:rFonts w:ascii="Times New Roman" w:hAnsi="Times New Roman"/>
                <w:sz w:val="22"/>
                <w:szCs w:val="22"/>
              </w:rPr>
              <w:t>10</w:t>
            </w:r>
            <w:r w:rsidR="005B172C" w:rsidRPr="003468F0">
              <w:rPr>
                <w:rFonts w:ascii="Times New Roman" w:hAnsi="Times New Roman"/>
                <w:sz w:val="22"/>
                <w:szCs w:val="22"/>
                <w:vertAlign w:val="superscript"/>
              </w:rPr>
              <w:t>9</w:t>
            </w:r>
            <w:r w:rsidR="005B172C" w:rsidRPr="005B172C">
              <w:rPr>
                <w:rFonts w:ascii="Times New Roman" w:hAnsi="Times New Roman"/>
                <w:sz w:val="22"/>
                <w:szCs w:val="22"/>
              </w:rPr>
              <w:t>/l</w:t>
            </w:r>
            <w:r w:rsidRPr="00790E07">
              <w:rPr>
                <w:rFonts w:ascii="Times New Roman" w:hAnsi="Times New Roman"/>
                <w:sz w:val="22"/>
              </w:rPr>
              <w:t>, hoito voidaan aloittaa uudelleen alkuperäisellä annostasolla.</w:t>
            </w:r>
          </w:p>
        </w:tc>
      </w:tr>
      <w:tr w:rsidR="009C58E6" w:rsidRPr="00790E07" w14:paraId="755D870E" w14:textId="77777777" w:rsidTr="00153A8F">
        <w:trPr>
          <w:cantSplit/>
        </w:trPr>
        <w:tc>
          <w:tcPr>
            <w:tcW w:w="3397" w:type="dxa"/>
            <w:vMerge w:val="restart"/>
            <w:hideMark/>
          </w:tcPr>
          <w:p w14:paraId="776F36AF" w14:textId="77777777" w:rsidR="009C58E6" w:rsidRPr="00790E07" w:rsidRDefault="009C58E6" w:rsidP="008412CD">
            <w:pPr>
              <w:pStyle w:val="Table"/>
              <w:keepNext/>
              <w:keepLines w:val="0"/>
              <w:spacing w:before="0" w:after="0"/>
              <w:rPr>
                <w:rFonts w:ascii="Times New Roman" w:hAnsi="Times New Roman"/>
                <w:sz w:val="22"/>
                <w:szCs w:val="22"/>
              </w:rPr>
            </w:pPr>
            <w:r w:rsidRPr="00790E07">
              <w:rPr>
                <w:rFonts w:ascii="Times New Roman" w:hAnsi="Times New Roman"/>
                <w:sz w:val="22"/>
              </w:rPr>
              <w:t>Kokonaisbilirubiiniarvo kohonnut ilman käänteishyljinnän vaikutusta, ei maksaan kohdistuvaa käänteishyljintää</w:t>
            </w:r>
          </w:p>
        </w:tc>
        <w:tc>
          <w:tcPr>
            <w:tcW w:w="5686" w:type="dxa"/>
            <w:hideMark/>
          </w:tcPr>
          <w:p w14:paraId="0091D323" w14:textId="21CB686B" w:rsidR="009C58E6" w:rsidRPr="00790E07" w:rsidRDefault="009C58E6" w:rsidP="008412CD">
            <w:pPr>
              <w:pStyle w:val="Table"/>
              <w:keepNext/>
              <w:keepLines w:val="0"/>
              <w:spacing w:before="0" w:after="0"/>
              <w:rPr>
                <w:rFonts w:ascii="Times New Roman" w:hAnsi="Times New Roman"/>
                <w:sz w:val="22"/>
                <w:szCs w:val="22"/>
              </w:rPr>
            </w:pPr>
            <w:r w:rsidRPr="00790E07">
              <w:rPr>
                <w:rFonts w:ascii="Times New Roman" w:hAnsi="Times New Roman"/>
                <w:sz w:val="22"/>
              </w:rPr>
              <w:t>&gt;</w:t>
            </w:r>
            <w:r w:rsidR="00084BEA">
              <w:rPr>
                <w:rFonts w:ascii="Times New Roman" w:hAnsi="Times New Roman"/>
                <w:sz w:val="22"/>
              </w:rPr>
              <w:t> </w:t>
            </w:r>
            <w:r w:rsidRPr="00790E07">
              <w:rPr>
                <w:rFonts w:ascii="Times New Roman" w:hAnsi="Times New Roman"/>
                <w:sz w:val="22"/>
              </w:rPr>
              <w:t>3,0–5,0 x viitearvojen yläraja (ULN): Jatka Jakavi-hoitoa yhtä annostasoa pienemmällä annoksella, kunnes arvo on ≤ 3,0 x ULN.</w:t>
            </w:r>
          </w:p>
        </w:tc>
      </w:tr>
      <w:tr w:rsidR="009C58E6" w:rsidRPr="00790E07" w14:paraId="33A95C93" w14:textId="77777777" w:rsidTr="00153A8F">
        <w:trPr>
          <w:cantSplit/>
        </w:trPr>
        <w:tc>
          <w:tcPr>
            <w:tcW w:w="3397" w:type="dxa"/>
            <w:vMerge/>
            <w:vAlign w:val="center"/>
            <w:hideMark/>
          </w:tcPr>
          <w:p w14:paraId="20131DC6" w14:textId="77777777" w:rsidR="009C58E6" w:rsidRPr="00790E07" w:rsidRDefault="009C58E6" w:rsidP="008412CD">
            <w:pPr>
              <w:keepNext/>
              <w:spacing w:line="240" w:lineRule="auto"/>
              <w:rPr>
                <w:rFonts w:eastAsia="MS Mincho"/>
                <w:szCs w:val="22"/>
                <w:lang w:eastAsia="zh-CN"/>
              </w:rPr>
            </w:pPr>
          </w:p>
        </w:tc>
        <w:tc>
          <w:tcPr>
            <w:tcW w:w="5686" w:type="dxa"/>
            <w:hideMark/>
          </w:tcPr>
          <w:p w14:paraId="1869F359" w14:textId="77777777" w:rsidR="009C58E6" w:rsidRPr="00790E07" w:rsidRDefault="009C58E6" w:rsidP="008412CD">
            <w:pPr>
              <w:pStyle w:val="Table"/>
              <w:keepNext/>
              <w:keepLines w:val="0"/>
              <w:spacing w:before="0" w:after="0"/>
              <w:rPr>
                <w:rFonts w:ascii="Times New Roman" w:hAnsi="Times New Roman"/>
                <w:sz w:val="22"/>
                <w:szCs w:val="22"/>
              </w:rPr>
            </w:pPr>
            <w:r w:rsidRPr="00790E07">
              <w:rPr>
                <w:rFonts w:ascii="Times New Roman" w:hAnsi="Times New Roman"/>
                <w:sz w:val="22"/>
              </w:rPr>
              <w:t>&gt; 5,0 – 10,0 x ULN: Keskeytä Jakavi-hoito enintään 14 vuorokauden ajaksi, kunnes kokonaisbilirubiiniarvo on ≤ 3,0 x ULN. Jos kokonaisbilirubiiniarvo on ≤ 3,0 x ULN, hoito voidaan aloittaa uudelleen samalla annoksella. Jos arvo ei ole ≤ 3,0 x ULN, kun 14 vuorokautta on kulunut, aloita hoito uudelleen yhtä annostasoa pienemmällä annoksella.</w:t>
            </w:r>
          </w:p>
        </w:tc>
      </w:tr>
      <w:tr w:rsidR="009C58E6" w:rsidRPr="00790E07" w14:paraId="7407B77A" w14:textId="77777777" w:rsidTr="00153A8F">
        <w:trPr>
          <w:cantSplit/>
        </w:trPr>
        <w:tc>
          <w:tcPr>
            <w:tcW w:w="3397" w:type="dxa"/>
            <w:vMerge/>
            <w:vAlign w:val="center"/>
            <w:hideMark/>
          </w:tcPr>
          <w:p w14:paraId="03513292" w14:textId="77777777" w:rsidR="009C58E6" w:rsidRPr="00790E07" w:rsidRDefault="009C58E6" w:rsidP="008412CD">
            <w:pPr>
              <w:keepNext/>
              <w:spacing w:line="240" w:lineRule="auto"/>
              <w:rPr>
                <w:rFonts w:eastAsia="MS Mincho"/>
                <w:szCs w:val="22"/>
                <w:lang w:eastAsia="zh-CN"/>
              </w:rPr>
            </w:pPr>
          </w:p>
        </w:tc>
        <w:tc>
          <w:tcPr>
            <w:tcW w:w="5686" w:type="dxa"/>
            <w:hideMark/>
          </w:tcPr>
          <w:p w14:paraId="5D0DC33C" w14:textId="77777777" w:rsidR="009C58E6" w:rsidRPr="00790E07" w:rsidRDefault="009C58E6" w:rsidP="008412CD">
            <w:pPr>
              <w:pStyle w:val="Table"/>
              <w:keepNext/>
              <w:keepLines w:val="0"/>
              <w:spacing w:before="0" w:after="0"/>
              <w:rPr>
                <w:rFonts w:ascii="Times New Roman" w:hAnsi="Times New Roman"/>
                <w:sz w:val="22"/>
                <w:szCs w:val="22"/>
              </w:rPr>
            </w:pPr>
            <w:r w:rsidRPr="00790E07">
              <w:rPr>
                <w:rFonts w:ascii="Times New Roman" w:hAnsi="Times New Roman"/>
                <w:sz w:val="22"/>
              </w:rPr>
              <w:t>&gt; 10,0 x ULN: Keskeytä Jakavi-hoito, kunnes kokonaisbilirubiiniarvo on ≤ 3,0 x ULN, ja aloita sitten hoito uudelleen yhtä annostasoa pienemmällä annoksella.</w:t>
            </w:r>
          </w:p>
        </w:tc>
      </w:tr>
      <w:tr w:rsidR="009C58E6" w:rsidRPr="00790E07" w14:paraId="72BCD103" w14:textId="77777777" w:rsidTr="00153A8F">
        <w:trPr>
          <w:cantSplit/>
        </w:trPr>
        <w:tc>
          <w:tcPr>
            <w:tcW w:w="3397" w:type="dxa"/>
            <w:hideMark/>
          </w:tcPr>
          <w:p w14:paraId="6716BCA1" w14:textId="77777777" w:rsidR="009C58E6" w:rsidRPr="00790E07" w:rsidRDefault="009C58E6" w:rsidP="008412CD">
            <w:pPr>
              <w:pStyle w:val="Table"/>
              <w:keepLines w:val="0"/>
              <w:spacing w:before="0" w:after="0"/>
              <w:rPr>
                <w:rFonts w:ascii="Times New Roman" w:hAnsi="Times New Roman"/>
                <w:sz w:val="22"/>
                <w:szCs w:val="22"/>
              </w:rPr>
            </w:pPr>
            <w:r w:rsidRPr="00790E07">
              <w:rPr>
                <w:rFonts w:ascii="Times New Roman" w:hAnsi="Times New Roman"/>
                <w:sz w:val="22"/>
              </w:rPr>
              <w:t>Kokonaisbilirubiiniarvo kohonnut käänteishyljinnän vaikutuksesta, potilaalla maksaan kohdistuvaa käänteishyljintää</w:t>
            </w:r>
          </w:p>
        </w:tc>
        <w:tc>
          <w:tcPr>
            <w:tcW w:w="5686" w:type="dxa"/>
            <w:hideMark/>
          </w:tcPr>
          <w:p w14:paraId="6E4F4952" w14:textId="77777777" w:rsidR="009C58E6" w:rsidRPr="00790E07" w:rsidRDefault="009C58E6" w:rsidP="008412CD">
            <w:pPr>
              <w:pStyle w:val="Table"/>
              <w:keepLines w:val="0"/>
              <w:spacing w:before="0" w:after="0"/>
              <w:rPr>
                <w:rFonts w:ascii="Times New Roman" w:hAnsi="Times New Roman"/>
                <w:sz w:val="22"/>
                <w:szCs w:val="22"/>
              </w:rPr>
            </w:pPr>
            <w:r w:rsidRPr="00790E07">
              <w:rPr>
                <w:rFonts w:ascii="Times New Roman" w:hAnsi="Times New Roman"/>
                <w:sz w:val="22"/>
              </w:rPr>
              <w:t>&gt; 3,0 x ULN: Jatka Jakavi-hoitoa yhtä annostasoa pienemmällä annoksella, kunnes kokonaisbilirubiiniarvo on ≤ 3,0 x ULN.</w:t>
            </w:r>
          </w:p>
        </w:tc>
      </w:tr>
    </w:tbl>
    <w:p w14:paraId="50AB549A" w14:textId="77777777" w:rsidR="009C58E6" w:rsidRPr="00790E07" w:rsidRDefault="009C58E6" w:rsidP="008412CD">
      <w:pPr>
        <w:tabs>
          <w:tab w:val="clear" w:pos="567"/>
        </w:tabs>
        <w:spacing w:line="240" w:lineRule="auto"/>
        <w:rPr>
          <w:szCs w:val="22"/>
        </w:rPr>
      </w:pPr>
    </w:p>
    <w:p w14:paraId="57D9832B" w14:textId="77777777" w:rsidR="009C58E6" w:rsidRPr="00790E07" w:rsidRDefault="009C58E6" w:rsidP="008412CD">
      <w:pPr>
        <w:keepNext/>
        <w:tabs>
          <w:tab w:val="clear" w:pos="567"/>
        </w:tabs>
        <w:spacing w:line="240" w:lineRule="auto"/>
        <w:rPr>
          <w:i/>
          <w:szCs w:val="22"/>
          <w:u w:val="single"/>
        </w:rPr>
      </w:pPr>
      <w:r w:rsidRPr="00790E07">
        <w:rPr>
          <w:i/>
          <w:szCs w:val="22"/>
          <w:u w:val="single"/>
        </w:rPr>
        <w:t>Annosmuutokset, jos potilas käyttää samanaikaisesti voimakkaita CYP3A4:n estäjiä tai sekä CYP2C9- että CYP3A4-entsyymien estäjiä</w:t>
      </w:r>
    </w:p>
    <w:p w14:paraId="4E89DFB0" w14:textId="58DE3BF1" w:rsidR="009C58E6" w:rsidRPr="00790E07" w:rsidRDefault="009C58E6" w:rsidP="008412CD">
      <w:pPr>
        <w:pStyle w:val="Text"/>
        <w:spacing w:before="0"/>
        <w:jc w:val="left"/>
        <w:rPr>
          <w:sz w:val="22"/>
          <w:szCs w:val="22"/>
        </w:rPr>
      </w:pPr>
      <w:r w:rsidRPr="00790E07">
        <w:rPr>
          <w:sz w:val="22"/>
          <w:szCs w:val="22"/>
        </w:rPr>
        <w:t>Jos ruksolitinibia annetaan yhdessä voimakkaan CYP3A4:n estäjän tai sekä CYP2C9- että CYP3A4-entsyymejä estävän lääkkeen (esim. flukonatsolin) kanssa, ruksolitinibin kerta-annosta pienennetään noin 50 % ja lääke otetaan kahdesti vuorokaudessa (ks. koh</w:t>
      </w:r>
      <w:r w:rsidR="004424FD">
        <w:rPr>
          <w:sz w:val="22"/>
          <w:szCs w:val="22"/>
        </w:rPr>
        <w:t>da</w:t>
      </w:r>
      <w:r w:rsidRPr="00790E07">
        <w:rPr>
          <w:sz w:val="22"/>
          <w:szCs w:val="22"/>
        </w:rPr>
        <w:t>t </w:t>
      </w:r>
      <w:r w:rsidR="004424FD">
        <w:rPr>
          <w:sz w:val="22"/>
          <w:szCs w:val="22"/>
        </w:rPr>
        <w:t xml:space="preserve">4.4 ja </w:t>
      </w:r>
      <w:r w:rsidRPr="00790E07">
        <w:rPr>
          <w:sz w:val="22"/>
          <w:szCs w:val="22"/>
        </w:rPr>
        <w:t>4.5). Ruksolitinibin samanaikaista käyttöä yli 200 mg/vrk flukonatsoliannosten kanssa on vältettävä.</w:t>
      </w:r>
    </w:p>
    <w:p w14:paraId="4D054067" w14:textId="77777777" w:rsidR="009C58E6" w:rsidRPr="00790E07" w:rsidRDefault="009C58E6" w:rsidP="008412CD">
      <w:pPr>
        <w:tabs>
          <w:tab w:val="clear" w:pos="567"/>
        </w:tabs>
        <w:spacing w:line="240" w:lineRule="auto"/>
        <w:rPr>
          <w:szCs w:val="22"/>
        </w:rPr>
      </w:pPr>
    </w:p>
    <w:p w14:paraId="5D848A61" w14:textId="77777777" w:rsidR="009C58E6" w:rsidRPr="00790E07" w:rsidRDefault="009C58E6" w:rsidP="008412CD">
      <w:pPr>
        <w:keepNext/>
        <w:tabs>
          <w:tab w:val="clear" w:pos="567"/>
        </w:tabs>
        <w:spacing w:line="240" w:lineRule="auto"/>
        <w:rPr>
          <w:i/>
          <w:szCs w:val="22"/>
          <w:u w:val="single"/>
        </w:rPr>
      </w:pPr>
      <w:r w:rsidRPr="00790E07">
        <w:rPr>
          <w:i/>
          <w:szCs w:val="22"/>
          <w:u w:val="single"/>
        </w:rPr>
        <w:t>Erityisryhmät</w:t>
      </w:r>
    </w:p>
    <w:p w14:paraId="4498400E" w14:textId="77777777" w:rsidR="009C58E6" w:rsidRPr="00790E07" w:rsidRDefault="009C58E6" w:rsidP="008412CD">
      <w:pPr>
        <w:keepNext/>
        <w:tabs>
          <w:tab w:val="clear" w:pos="567"/>
        </w:tabs>
        <w:spacing w:line="240" w:lineRule="auto"/>
        <w:rPr>
          <w:i/>
          <w:szCs w:val="22"/>
        </w:rPr>
      </w:pPr>
      <w:r w:rsidRPr="00790E07">
        <w:rPr>
          <w:i/>
          <w:szCs w:val="22"/>
        </w:rPr>
        <w:t>Munuaisten vajaatoiminta</w:t>
      </w:r>
    </w:p>
    <w:p w14:paraId="1FDE2CEF" w14:textId="77777777" w:rsidR="009C58E6" w:rsidRPr="00790E07" w:rsidRDefault="009C58E6" w:rsidP="008412CD">
      <w:pPr>
        <w:tabs>
          <w:tab w:val="clear" w:pos="567"/>
        </w:tabs>
        <w:spacing w:line="240" w:lineRule="auto"/>
        <w:rPr>
          <w:szCs w:val="22"/>
        </w:rPr>
      </w:pPr>
      <w:r w:rsidRPr="00790E07">
        <w:rPr>
          <w:szCs w:val="22"/>
        </w:rPr>
        <w:t>Erityisiin annosmuutoksiin ei ole tarvetta hoidettaessa lievää tai kohtalaista munuaisten vajaatoimintaa sairastavia potilaita.</w:t>
      </w:r>
    </w:p>
    <w:p w14:paraId="296E8A1E" w14:textId="77777777" w:rsidR="009C58E6" w:rsidRPr="00790E07" w:rsidRDefault="009C58E6" w:rsidP="008412CD">
      <w:pPr>
        <w:tabs>
          <w:tab w:val="clear" w:pos="567"/>
        </w:tabs>
        <w:spacing w:line="240" w:lineRule="auto"/>
        <w:rPr>
          <w:szCs w:val="22"/>
        </w:rPr>
      </w:pPr>
    </w:p>
    <w:p w14:paraId="2C8B8509" w14:textId="7286CB90" w:rsidR="009C58E6" w:rsidRPr="00790E07" w:rsidRDefault="00DB79B4" w:rsidP="008412CD">
      <w:pPr>
        <w:tabs>
          <w:tab w:val="clear" w:pos="567"/>
        </w:tabs>
        <w:spacing w:line="240" w:lineRule="auto"/>
        <w:rPr>
          <w:szCs w:val="22"/>
        </w:rPr>
      </w:pPr>
      <w:r w:rsidRPr="00D443B5">
        <w:rPr>
          <w:szCs w:val="22"/>
        </w:rPr>
        <w:t xml:space="preserve">Vaikeaa munuaisten vajaatoimintaa </w:t>
      </w:r>
      <w:r w:rsidR="004424FD" w:rsidRPr="00790E07">
        <w:rPr>
          <w:szCs w:val="22"/>
        </w:rPr>
        <w:t>(kreatiniinipuhdistuma alle 30 ml/min)</w:t>
      </w:r>
      <w:r w:rsidR="004424FD">
        <w:rPr>
          <w:szCs w:val="22"/>
        </w:rPr>
        <w:t xml:space="preserve"> </w:t>
      </w:r>
      <w:r w:rsidRPr="00D443B5">
        <w:rPr>
          <w:szCs w:val="22"/>
        </w:rPr>
        <w:t>sairastavien käänteishyljintäpotilaiden kohdalla suositelt</w:t>
      </w:r>
      <w:r w:rsidR="00E44905" w:rsidRPr="00D443B5">
        <w:rPr>
          <w:szCs w:val="22"/>
        </w:rPr>
        <w:t>avaa</w:t>
      </w:r>
      <w:r w:rsidRPr="00D443B5">
        <w:rPr>
          <w:szCs w:val="22"/>
        </w:rPr>
        <w:t xml:space="preserve"> aloitusannosta pienennetään noin 50 %, ja lääke </w:t>
      </w:r>
      <w:r w:rsidRPr="00D443B5">
        <w:rPr>
          <w:szCs w:val="22"/>
        </w:rPr>
        <w:lastRenderedPageBreak/>
        <w:t>annetaan kahtena osa-annoksena vuorokaudessa. Hoidon turvallisuutta ja tehoa on seurattava huolellisesti ruksolitinibihoidon aikana</w:t>
      </w:r>
      <w:r w:rsidR="00521396">
        <w:rPr>
          <w:szCs w:val="22"/>
        </w:rPr>
        <w:t xml:space="preserve"> (ks. kohta 4.4)</w:t>
      </w:r>
      <w:r w:rsidRPr="00D443B5">
        <w:rPr>
          <w:szCs w:val="22"/>
        </w:rPr>
        <w:t>.</w:t>
      </w:r>
    </w:p>
    <w:p w14:paraId="7F7B73FF" w14:textId="77777777" w:rsidR="009C58E6" w:rsidRPr="00790E07" w:rsidRDefault="009C58E6" w:rsidP="008412CD">
      <w:pPr>
        <w:tabs>
          <w:tab w:val="clear" w:pos="567"/>
        </w:tabs>
        <w:spacing w:line="240" w:lineRule="auto"/>
        <w:rPr>
          <w:szCs w:val="22"/>
        </w:rPr>
      </w:pPr>
    </w:p>
    <w:p w14:paraId="3E1DF3A6" w14:textId="7E0EF8AE" w:rsidR="009C58E6" w:rsidRPr="00790E07" w:rsidRDefault="00DB79B4" w:rsidP="008412CD">
      <w:pPr>
        <w:tabs>
          <w:tab w:val="clear" w:pos="567"/>
        </w:tabs>
        <w:spacing w:line="240" w:lineRule="auto"/>
        <w:rPr>
          <w:szCs w:val="22"/>
        </w:rPr>
      </w:pPr>
      <w:r>
        <w:t>Tietoja ei ole saatavilla k</w:t>
      </w:r>
      <w:r w:rsidR="009C58E6" w:rsidRPr="00790E07">
        <w:t>äänteishyljintää sairastavista potilaista, joilla on loppuvaiheen munuaisten vajaatoiminta.</w:t>
      </w:r>
    </w:p>
    <w:p w14:paraId="1E190471" w14:textId="77777777" w:rsidR="009C58E6" w:rsidRPr="00790E07" w:rsidRDefault="009C58E6" w:rsidP="008412CD">
      <w:pPr>
        <w:tabs>
          <w:tab w:val="clear" w:pos="567"/>
        </w:tabs>
        <w:spacing w:line="240" w:lineRule="auto"/>
        <w:rPr>
          <w:szCs w:val="22"/>
        </w:rPr>
      </w:pPr>
    </w:p>
    <w:p w14:paraId="40CC346C" w14:textId="77777777" w:rsidR="009C58E6" w:rsidRPr="00790E07" w:rsidRDefault="009C58E6" w:rsidP="008412CD">
      <w:pPr>
        <w:keepNext/>
        <w:tabs>
          <w:tab w:val="clear" w:pos="567"/>
        </w:tabs>
        <w:spacing w:line="240" w:lineRule="auto"/>
        <w:rPr>
          <w:i/>
          <w:szCs w:val="22"/>
        </w:rPr>
      </w:pPr>
      <w:r w:rsidRPr="00790E07">
        <w:rPr>
          <w:i/>
          <w:szCs w:val="22"/>
        </w:rPr>
        <w:t>Maksan vajaatoiminta</w:t>
      </w:r>
    </w:p>
    <w:p w14:paraId="7503F71C" w14:textId="11A741C7" w:rsidR="009C58E6" w:rsidRPr="00790E07" w:rsidRDefault="009C58E6" w:rsidP="008412CD">
      <w:pPr>
        <w:tabs>
          <w:tab w:val="clear" w:pos="567"/>
        </w:tabs>
        <w:spacing w:line="240" w:lineRule="auto"/>
        <w:rPr>
          <w:szCs w:val="22"/>
        </w:rPr>
      </w:pPr>
      <w:r w:rsidRPr="00790E07">
        <w:rPr>
          <w:szCs w:val="22"/>
        </w:rPr>
        <w:t>Ruksolitinibiannosta voidaan titrata sytopeniariskin minimoimiseksi.</w:t>
      </w:r>
    </w:p>
    <w:p w14:paraId="342BF23F" w14:textId="77777777" w:rsidR="009C58E6" w:rsidRPr="00790E07" w:rsidRDefault="009C58E6" w:rsidP="008412CD">
      <w:pPr>
        <w:tabs>
          <w:tab w:val="clear" w:pos="567"/>
        </w:tabs>
        <w:spacing w:line="240" w:lineRule="auto"/>
        <w:rPr>
          <w:szCs w:val="22"/>
        </w:rPr>
      </w:pPr>
    </w:p>
    <w:p w14:paraId="14F92525" w14:textId="77777777" w:rsidR="009C58E6" w:rsidRPr="00790E07" w:rsidRDefault="009C58E6" w:rsidP="008412CD">
      <w:pPr>
        <w:tabs>
          <w:tab w:val="clear" w:pos="567"/>
        </w:tabs>
        <w:spacing w:line="240" w:lineRule="auto"/>
        <w:rPr>
          <w:szCs w:val="22"/>
        </w:rPr>
      </w:pPr>
      <w:r w:rsidRPr="00790E07">
        <w:t>Jos potilaalla on käänteishyljintään liittymätön lievä, kohtalainen tai vaikea maksan vajaatoiminta, ruksolitinibin aloitusannosta pienennetään 50 % (ks. kohta 5.2).</w:t>
      </w:r>
    </w:p>
    <w:p w14:paraId="3512B025" w14:textId="77777777" w:rsidR="009C58E6" w:rsidRPr="00790E07" w:rsidRDefault="009C58E6" w:rsidP="008412CD">
      <w:pPr>
        <w:tabs>
          <w:tab w:val="clear" w:pos="567"/>
        </w:tabs>
        <w:spacing w:line="240" w:lineRule="auto"/>
        <w:rPr>
          <w:szCs w:val="22"/>
        </w:rPr>
      </w:pPr>
    </w:p>
    <w:p w14:paraId="28FC3BA8" w14:textId="6B8FFE39" w:rsidR="009C58E6" w:rsidRPr="00790E07" w:rsidRDefault="009C58E6" w:rsidP="008412CD">
      <w:pPr>
        <w:tabs>
          <w:tab w:val="clear" w:pos="567"/>
        </w:tabs>
        <w:spacing w:line="240" w:lineRule="auto"/>
        <w:rPr>
          <w:szCs w:val="22"/>
        </w:rPr>
      </w:pPr>
      <w:r w:rsidRPr="00790E07">
        <w:t>Jos potilaalla on maksaan kohdistuvaa käänteishyljintää ja kokonaisbilirubiiniarvo on kohonnut tasolle &gt;3 x ULN, veriarvoja on seurattava tiheämmin toksisuuden varalta, ja annoksen pienentämistä yhden annostason verran suositellaan</w:t>
      </w:r>
      <w:r w:rsidR="00A42349">
        <w:t xml:space="preserve"> </w:t>
      </w:r>
      <w:r w:rsidR="00A42349" w:rsidRPr="00790E07">
        <w:t>(ks. kohta </w:t>
      </w:r>
      <w:r w:rsidR="00A42349">
        <w:t>4</w:t>
      </w:r>
      <w:r w:rsidR="00A42349" w:rsidRPr="00790E07">
        <w:t>.</w:t>
      </w:r>
      <w:r w:rsidR="00A42349">
        <w:t>4</w:t>
      </w:r>
      <w:r w:rsidR="00A42349" w:rsidRPr="00790E07">
        <w:t>)</w:t>
      </w:r>
      <w:r w:rsidRPr="00790E07">
        <w:t>.</w:t>
      </w:r>
    </w:p>
    <w:p w14:paraId="6F89690E" w14:textId="77777777" w:rsidR="009C58E6" w:rsidRPr="00790E07" w:rsidRDefault="009C58E6" w:rsidP="008412CD">
      <w:pPr>
        <w:tabs>
          <w:tab w:val="clear" w:pos="567"/>
        </w:tabs>
        <w:spacing w:line="240" w:lineRule="auto"/>
        <w:rPr>
          <w:szCs w:val="22"/>
        </w:rPr>
      </w:pPr>
    </w:p>
    <w:p w14:paraId="059033CD" w14:textId="77777777" w:rsidR="009C58E6" w:rsidRPr="00790E07" w:rsidRDefault="009C58E6" w:rsidP="008412CD">
      <w:pPr>
        <w:keepNext/>
        <w:tabs>
          <w:tab w:val="clear" w:pos="567"/>
        </w:tabs>
        <w:spacing w:line="240" w:lineRule="auto"/>
        <w:rPr>
          <w:i/>
          <w:szCs w:val="22"/>
        </w:rPr>
      </w:pPr>
      <w:r w:rsidRPr="00790E07">
        <w:rPr>
          <w:i/>
          <w:szCs w:val="22"/>
        </w:rPr>
        <w:t>Iäkkäät potilaat (≥ 65 vuotta)</w:t>
      </w:r>
    </w:p>
    <w:p w14:paraId="082000BD" w14:textId="77777777" w:rsidR="009C58E6" w:rsidRPr="00790E07" w:rsidRDefault="009C58E6" w:rsidP="008412CD">
      <w:pPr>
        <w:tabs>
          <w:tab w:val="clear" w:pos="567"/>
        </w:tabs>
        <w:spacing w:line="240" w:lineRule="auto"/>
        <w:rPr>
          <w:szCs w:val="22"/>
        </w:rPr>
      </w:pPr>
      <w:r w:rsidRPr="00790E07">
        <w:rPr>
          <w:szCs w:val="22"/>
        </w:rPr>
        <w:t>Iäkkäille potilaille ei suositella muita annosmuutoksia.</w:t>
      </w:r>
    </w:p>
    <w:p w14:paraId="2692D78C" w14:textId="77777777" w:rsidR="009C58E6" w:rsidRPr="00790E07" w:rsidRDefault="009C58E6" w:rsidP="008412CD">
      <w:pPr>
        <w:tabs>
          <w:tab w:val="clear" w:pos="567"/>
        </w:tabs>
        <w:spacing w:line="240" w:lineRule="auto"/>
        <w:rPr>
          <w:szCs w:val="22"/>
        </w:rPr>
      </w:pPr>
    </w:p>
    <w:p w14:paraId="6A63DE76" w14:textId="77777777" w:rsidR="009C58E6" w:rsidRPr="00790E07" w:rsidRDefault="009C58E6" w:rsidP="008412CD">
      <w:pPr>
        <w:keepNext/>
        <w:tabs>
          <w:tab w:val="clear" w:pos="567"/>
        </w:tabs>
        <w:spacing w:line="240" w:lineRule="auto"/>
        <w:rPr>
          <w:i/>
          <w:szCs w:val="22"/>
          <w:u w:val="single"/>
        </w:rPr>
      </w:pPr>
      <w:r w:rsidRPr="00790E07">
        <w:rPr>
          <w:i/>
          <w:szCs w:val="22"/>
          <w:u w:val="single"/>
        </w:rPr>
        <w:t>Hoidon lopettaminen</w:t>
      </w:r>
    </w:p>
    <w:p w14:paraId="12B23551" w14:textId="17CEE4B6" w:rsidR="009C58E6" w:rsidRPr="00790E07" w:rsidRDefault="009C58E6" w:rsidP="008412CD">
      <w:pPr>
        <w:tabs>
          <w:tab w:val="clear" w:pos="567"/>
        </w:tabs>
        <w:spacing w:line="240" w:lineRule="auto"/>
        <w:rPr>
          <w:szCs w:val="22"/>
        </w:rPr>
      </w:pPr>
      <w:r w:rsidRPr="00790E07">
        <w:t>Jakavi-annoksen pienentämistä vähitellen</w:t>
      </w:r>
      <w:r w:rsidR="00C374B4">
        <w:t xml:space="preserve"> voidaan harkita</w:t>
      </w:r>
      <w:r w:rsidRPr="00790E07">
        <w:t>, jos potilas on saavuttanut vasteen ja kortikosteroidihoito on lopetettu. On suositeltavaa pienentää Jakavi-annosta 50 % kahden kuukauden välein. Jos käänteishyljinnän oireet ja löydökset uusiutuvat Jakavi-annoksen vähittäisen pienentämisen aikana tai sen jälkeen, on harkittava annoksen suurentamista uudelleen.</w:t>
      </w:r>
    </w:p>
    <w:p w14:paraId="59B41D12" w14:textId="77777777" w:rsidR="009C58E6" w:rsidRPr="00790E07" w:rsidRDefault="009C58E6" w:rsidP="008412CD">
      <w:pPr>
        <w:tabs>
          <w:tab w:val="clear" w:pos="567"/>
        </w:tabs>
        <w:spacing w:line="240" w:lineRule="auto"/>
        <w:rPr>
          <w:szCs w:val="22"/>
        </w:rPr>
      </w:pPr>
    </w:p>
    <w:p w14:paraId="6DCC21AA" w14:textId="77777777" w:rsidR="009C58E6" w:rsidRPr="00790E07" w:rsidRDefault="009C58E6" w:rsidP="008412CD">
      <w:pPr>
        <w:keepNext/>
        <w:tabs>
          <w:tab w:val="clear" w:pos="567"/>
        </w:tabs>
        <w:spacing w:line="240" w:lineRule="auto"/>
        <w:rPr>
          <w:szCs w:val="22"/>
          <w:u w:val="single"/>
        </w:rPr>
      </w:pPr>
      <w:r w:rsidRPr="00790E07">
        <w:rPr>
          <w:szCs w:val="22"/>
          <w:u w:val="single"/>
        </w:rPr>
        <w:t>Antotapa</w:t>
      </w:r>
    </w:p>
    <w:p w14:paraId="4B3466B3" w14:textId="77777777" w:rsidR="009C58E6" w:rsidRPr="00790E07" w:rsidRDefault="009C58E6" w:rsidP="008412CD">
      <w:pPr>
        <w:keepNext/>
        <w:tabs>
          <w:tab w:val="clear" w:pos="567"/>
        </w:tabs>
        <w:spacing w:line="240" w:lineRule="auto"/>
        <w:rPr>
          <w:szCs w:val="22"/>
        </w:rPr>
      </w:pPr>
    </w:p>
    <w:p w14:paraId="3454C941" w14:textId="77777777" w:rsidR="009C58E6" w:rsidRDefault="009C58E6" w:rsidP="008412CD">
      <w:pPr>
        <w:tabs>
          <w:tab w:val="clear" w:pos="567"/>
        </w:tabs>
        <w:spacing w:line="240" w:lineRule="auto"/>
        <w:rPr>
          <w:szCs w:val="22"/>
        </w:rPr>
      </w:pPr>
      <w:r w:rsidRPr="00790E07">
        <w:rPr>
          <w:szCs w:val="22"/>
        </w:rPr>
        <w:t>Jakavi otetaan suun kautta joko ruoan kanssa tai tyhjään mahaan.</w:t>
      </w:r>
    </w:p>
    <w:p w14:paraId="33B98F7E" w14:textId="77777777" w:rsidR="00C374B4" w:rsidRDefault="00C374B4" w:rsidP="008412CD">
      <w:pPr>
        <w:tabs>
          <w:tab w:val="clear" w:pos="567"/>
        </w:tabs>
        <w:spacing w:line="240" w:lineRule="auto"/>
        <w:rPr>
          <w:szCs w:val="22"/>
        </w:rPr>
      </w:pPr>
    </w:p>
    <w:p w14:paraId="70C2962F" w14:textId="5A00C7FC" w:rsidR="00C374B4" w:rsidRDefault="00FB55C7" w:rsidP="008412CD">
      <w:pPr>
        <w:tabs>
          <w:tab w:val="clear" w:pos="567"/>
        </w:tabs>
        <w:spacing w:line="240" w:lineRule="auto"/>
        <w:rPr>
          <w:szCs w:val="22"/>
        </w:rPr>
      </w:pPr>
      <w:r>
        <w:rPr>
          <w:szCs w:val="22"/>
        </w:rPr>
        <w:t>Ennen kuin ensimmäinen annos annetaan, t</w:t>
      </w:r>
      <w:r w:rsidR="00C374B4">
        <w:rPr>
          <w:szCs w:val="22"/>
        </w:rPr>
        <w:t xml:space="preserve">erveydenhuollon ammattilaisen on suositeltavaa keskustella </w:t>
      </w:r>
      <w:r>
        <w:rPr>
          <w:szCs w:val="22"/>
        </w:rPr>
        <w:t>potilasta hoitavan henkilön kanssa siitä, miten</w:t>
      </w:r>
      <w:r w:rsidR="009358CB">
        <w:rPr>
          <w:szCs w:val="22"/>
        </w:rPr>
        <w:t xml:space="preserve"> l</w:t>
      </w:r>
      <w:r w:rsidR="00FC0B01">
        <w:rPr>
          <w:szCs w:val="22"/>
        </w:rPr>
        <w:t xml:space="preserve">ääkemääräyksen </w:t>
      </w:r>
      <w:r>
        <w:rPr>
          <w:szCs w:val="22"/>
        </w:rPr>
        <w:t>mukain</w:t>
      </w:r>
      <w:r w:rsidR="00FC0B01">
        <w:rPr>
          <w:szCs w:val="22"/>
        </w:rPr>
        <w:t>en vuorokausi</w:t>
      </w:r>
      <w:r w:rsidR="00C374B4">
        <w:rPr>
          <w:szCs w:val="22"/>
        </w:rPr>
        <w:t>anno</w:t>
      </w:r>
      <w:r>
        <w:rPr>
          <w:szCs w:val="22"/>
        </w:rPr>
        <w:t>s oraaliliuosta</w:t>
      </w:r>
      <w:r w:rsidR="00C374B4">
        <w:rPr>
          <w:szCs w:val="22"/>
        </w:rPr>
        <w:t xml:space="preserve"> </w:t>
      </w:r>
      <w:r>
        <w:rPr>
          <w:szCs w:val="22"/>
        </w:rPr>
        <w:t>annetaan</w:t>
      </w:r>
      <w:r w:rsidR="001C33AC">
        <w:rPr>
          <w:szCs w:val="22"/>
        </w:rPr>
        <w:t>.</w:t>
      </w:r>
    </w:p>
    <w:p w14:paraId="740878DD" w14:textId="77777777" w:rsidR="00C374B4" w:rsidRDefault="00C374B4" w:rsidP="008412CD">
      <w:pPr>
        <w:tabs>
          <w:tab w:val="clear" w:pos="567"/>
        </w:tabs>
        <w:spacing w:line="240" w:lineRule="auto"/>
        <w:rPr>
          <w:szCs w:val="22"/>
        </w:rPr>
      </w:pPr>
    </w:p>
    <w:p w14:paraId="0411B6CB" w14:textId="556F98BC" w:rsidR="00C374B4" w:rsidRPr="00790E07" w:rsidRDefault="00C374B4" w:rsidP="008412CD">
      <w:pPr>
        <w:tabs>
          <w:tab w:val="clear" w:pos="567"/>
        </w:tabs>
        <w:spacing w:line="240" w:lineRule="auto"/>
        <w:rPr>
          <w:szCs w:val="22"/>
        </w:rPr>
      </w:pPr>
      <w:r>
        <w:rPr>
          <w:szCs w:val="22"/>
        </w:rPr>
        <w:t xml:space="preserve">On suositeltavaa ottaa Jakavi-annokset joka päivä </w:t>
      </w:r>
      <w:r w:rsidR="00E33000">
        <w:rPr>
          <w:szCs w:val="22"/>
        </w:rPr>
        <w:t xml:space="preserve">samaan aikaan </w:t>
      </w:r>
      <w:r>
        <w:rPr>
          <w:szCs w:val="22"/>
        </w:rPr>
        <w:t xml:space="preserve">ja käyttää mukana toimitettavaa uudelleen käytettävää </w:t>
      </w:r>
      <w:r w:rsidR="00FB55C7">
        <w:rPr>
          <w:szCs w:val="22"/>
        </w:rPr>
        <w:t>mitta</w:t>
      </w:r>
      <w:r>
        <w:rPr>
          <w:szCs w:val="22"/>
        </w:rPr>
        <w:t>ruiskua.</w:t>
      </w:r>
    </w:p>
    <w:p w14:paraId="369E2AA4" w14:textId="77777777" w:rsidR="009C58E6" w:rsidRPr="00790E07" w:rsidRDefault="009C58E6" w:rsidP="008412CD">
      <w:pPr>
        <w:pStyle w:val="Text"/>
        <w:spacing w:before="0"/>
        <w:jc w:val="left"/>
        <w:rPr>
          <w:sz w:val="22"/>
          <w:szCs w:val="22"/>
        </w:rPr>
      </w:pPr>
    </w:p>
    <w:p w14:paraId="6CD6A573" w14:textId="77777777" w:rsidR="009C58E6" w:rsidRDefault="009C58E6" w:rsidP="008412CD">
      <w:pPr>
        <w:pStyle w:val="Text"/>
        <w:spacing w:before="0"/>
        <w:jc w:val="left"/>
        <w:rPr>
          <w:sz w:val="22"/>
          <w:szCs w:val="22"/>
        </w:rPr>
      </w:pPr>
      <w:r w:rsidRPr="00790E07">
        <w:rPr>
          <w:sz w:val="22"/>
          <w:szCs w:val="22"/>
        </w:rPr>
        <w:t>Jos annos jää väliin, potilaan ei pidä ottaa ylimääräistä annosta, vaan seuraava annos otetaan tavanomaiseen tapaan lääkemääräyksen mukaan.</w:t>
      </w:r>
    </w:p>
    <w:p w14:paraId="01961EBF" w14:textId="77777777" w:rsidR="00C374B4" w:rsidRDefault="00C374B4" w:rsidP="008412CD">
      <w:pPr>
        <w:pStyle w:val="Text"/>
        <w:spacing w:before="0"/>
        <w:jc w:val="left"/>
        <w:rPr>
          <w:sz w:val="22"/>
          <w:szCs w:val="22"/>
        </w:rPr>
      </w:pPr>
    </w:p>
    <w:p w14:paraId="77264380" w14:textId="6C68606F" w:rsidR="00C374B4" w:rsidRPr="00FB55C7" w:rsidRDefault="00521396" w:rsidP="008412CD">
      <w:pPr>
        <w:pStyle w:val="Text"/>
        <w:spacing w:before="0"/>
        <w:jc w:val="left"/>
        <w:rPr>
          <w:sz w:val="22"/>
          <w:szCs w:val="22"/>
        </w:rPr>
      </w:pPr>
      <w:r w:rsidRPr="00521396">
        <w:rPr>
          <w:sz w:val="22"/>
          <w:szCs w:val="22"/>
        </w:rPr>
        <w:t xml:space="preserve">Potilas voi juoda vettä oraaliliuoksen ottamisen jälkeen </w:t>
      </w:r>
      <w:r>
        <w:rPr>
          <w:sz w:val="22"/>
          <w:szCs w:val="22"/>
        </w:rPr>
        <w:t xml:space="preserve">sen </w:t>
      </w:r>
      <w:r w:rsidRPr="00521396">
        <w:rPr>
          <w:sz w:val="22"/>
          <w:szCs w:val="22"/>
        </w:rPr>
        <w:t>varmista</w:t>
      </w:r>
      <w:r>
        <w:rPr>
          <w:sz w:val="22"/>
          <w:szCs w:val="22"/>
        </w:rPr>
        <w:t>miseksi</w:t>
      </w:r>
      <w:r w:rsidRPr="00521396">
        <w:rPr>
          <w:sz w:val="22"/>
          <w:szCs w:val="22"/>
        </w:rPr>
        <w:t xml:space="preserve">, että lääkevalmiste on nielty kokonaan. Jos potilas ei pysty nielemään ja hänellä on nenä-mahaletku </w:t>
      </w:r>
      <w:r>
        <w:rPr>
          <w:sz w:val="22"/>
          <w:szCs w:val="22"/>
        </w:rPr>
        <w:t xml:space="preserve">tai mahaletku </w:t>
      </w:r>
      <w:r w:rsidRPr="00285B4B">
        <w:rPr>
          <w:i/>
          <w:iCs/>
          <w:sz w:val="22"/>
          <w:szCs w:val="22"/>
        </w:rPr>
        <w:t>in situ</w:t>
      </w:r>
      <w:r w:rsidRPr="00521396">
        <w:rPr>
          <w:sz w:val="22"/>
          <w:szCs w:val="22"/>
        </w:rPr>
        <w:t xml:space="preserve">, </w:t>
      </w:r>
      <w:r>
        <w:rPr>
          <w:sz w:val="22"/>
          <w:szCs w:val="22"/>
        </w:rPr>
        <w:t xml:space="preserve">voidaan </w:t>
      </w:r>
      <w:r w:rsidR="00C374B4" w:rsidRPr="00FB55C7">
        <w:rPr>
          <w:sz w:val="22"/>
          <w:szCs w:val="22"/>
        </w:rPr>
        <w:t>Jakavi</w:t>
      </w:r>
      <w:r>
        <w:rPr>
          <w:sz w:val="22"/>
          <w:szCs w:val="22"/>
        </w:rPr>
        <w:t>-oraaliliuos</w:t>
      </w:r>
      <w:r w:rsidR="00C374B4" w:rsidRPr="00FB55C7">
        <w:rPr>
          <w:sz w:val="22"/>
          <w:szCs w:val="22"/>
        </w:rPr>
        <w:t xml:space="preserve"> antaa nenä-mahaletkun tai </w:t>
      </w:r>
      <w:r w:rsidR="0094764F">
        <w:rPr>
          <w:sz w:val="22"/>
          <w:szCs w:val="22"/>
        </w:rPr>
        <w:t>maha</w:t>
      </w:r>
      <w:r w:rsidR="00C374B4" w:rsidRPr="00FB55C7">
        <w:rPr>
          <w:sz w:val="22"/>
          <w:szCs w:val="22"/>
        </w:rPr>
        <w:t xml:space="preserve">letkun </w:t>
      </w:r>
      <w:r w:rsidR="000C7761" w:rsidRPr="007B170C">
        <w:rPr>
          <w:sz w:val="22"/>
          <w:szCs w:val="22"/>
        </w:rPr>
        <w:t>(koko Fr 4 tai suurempi, pituus enintään 125 cm)</w:t>
      </w:r>
      <w:r w:rsidR="00C374B4" w:rsidRPr="00FB55C7">
        <w:rPr>
          <w:sz w:val="22"/>
          <w:szCs w:val="22"/>
        </w:rPr>
        <w:t xml:space="preserve"> kautta.</w:t>
      </w:r>
      <w:r>
        <w:rPr>
          <w:sz w:val="22"/>
          <w:szCs w:val="22"/>
        </w:rPr>
        <w:t xml:space="preserve"> Letku</w:t>
      </w:r>
      <w:r w:rsidRPr="00521396">
        <w:rPr>
          <w:sz w:val="22"/>
          <w:szCs w:val="22"/>
        </w:rPr>
        <w:t xml:space="preserve"> on huuhdeltava vedellä välittömästi oraaliliuoksen antamisen jälkeen.</w:t>
      </w:r>
    </w:p>
    <w:p w14:paraId="11F87599" w14:textId="77777777" w:rsidR="00C374B4" w:rsidRDefault="00C374B4" w:rsidP="008412CD">
      <w:pPr>
        <w:pStyle w:val="Text"/>
        <w:spacing w:before="0"/>
        <w:jc w:val="left"/>
        <w:rPr>
          <w:sz w:val="22"/>
          <w:szCs w:val="22"/>
        </w:rPr>
      </w:pPr>
    </w:p>
    <w:p w14:paraId="03C42369" w14:textId="165F63BC" w:rsidR="00C374B4" w:rsidRPr="00790E07" w:rsidRDefault="00C374B4" w:rsidP="008412CD">
      <w:pPr>
        <w:pStyle w:val="Text"/>
        <w:spacing w:before="0"/>
        <w:jc w:val="left"/>
        <w:rPr>
          <w:sz w:val="22"/>
          <w:szCs w:val="22"/>
        </w:rPr>
      </w:pPr>
      <w:r>
        <w:rPr>
          <w:sz w:val="22"/>
          <w:szCs w:val="22"/>
        </w:rPr>
        <w:t xml:space="preserve">Valmisteluohjeet </w:t>
      </w:r>
      <w:r w:rsidR="00FB55C7">
        <w:rPr>
          <w:sz w:val="22"/>
          <w:szCs w:val="22"/>
        </w:rPr>
        <w:t>on annettu</w:t>
      </w:r>
      <w:r>
        <w:rPr>
          <w:sz w:val="22"/>
          <w:szCs w:val="22"/>
        </w:rPr>
        <w:t xml:space="preserve"> pakkausselosteen lopussa olevi</w:t>
      </w:r>
      <w:r w:rsidR="00FB55C7">
        <w:rPr>
          <w:sz w:val="22"/>
          <w:szCs w:val="22"/>
        </w:rPr>
        <w:t>ssa</w:t>
      </w:r>
      <w:r>
        <w:rPr>
          <w:sz w:val="22"/>
          <w:szCs w:val="22"/>
        </w:rPr>
        <w:t xml:space="preserve"> käyttöohjeis</w:t>
      </w:r>
      <w:r w:rsidR="00FB55C7">
        <w:rPr>
          <w:sz w:val="22"/>
          <w:szCs w:val="22"/>
        </w:rPr>
        <w:t>sa</w:t>
      </w:r>
      <w:r>
        <w:rPr>
          <w:sz w:val="22"/>
          <w:szCs w:val="22"/>
        </w:rPr>
        <w:t>.</w:t>
      </w:r>
    </w:p>
    <w:p w14:paraId="168F28CC" w14:textId="77777777" w:rsidR="009C58E6" w:rsidRPr="00790E07" w:rsidRDefault="009C58E6" w:rsidP="008412CD">
      <w:pPr>
        <w:tabs>
          <w:tab w:val="clear" w:pos="567"/>
        </w:tabs>
        <w:spacing w:line="240" w:lineRule="auto"/>
        <w:rPr>
          <w:szCs w:val="22"/>
        </w:rPr>
      </w:pPr>
    </w:p>
    <w:p w14:paraId="0D1CCFB0" w14:textId="77777777" w:rsidR="009C58E6" w:rsidRPr="00790E07" w:rsidRDefault="009C58E6" w:rsidP="008412CD">
      <w:pPr>
        <w:keepNext/>
        <w:suppressLineNumbers/>
        <w:spacing w:line="240" w:lineRule="auto"/>
        <w:ind w:left="567" w:hanging="567"/>
        <w:rPr>
          <w:szCs w:val="22"/>
        </w:rPr>
      </w:pPr>
      <w:r w:rsidRPr="00790E07">
        <w:rPr>
          <w:b/>
          <w:szCs w:val="22"/>
        </w:rPr>
        <w:t>4.3</w:t>
      </w:r>
      <w:r w:rsidRPr="00790E07">
        <w:rPr>
          <w:b/>
          <w:szCs w:val="22"/>
        </w:rPr>
        <w:tab/>
        <w:t>Vasta-aiheet</w:t>
      </w:r>
    </w:p>
    <w:p w14:paraId="2558418B" w14:textId="77777777" w:rsidR="009C58E6" w:rsidRPr="00790E07" w:rsidRDefault="009C58E6" w:rsidP="008412CD">
      <w:pPr>
        <w:keepNext/>
        <w:suppressLineNumbers/>
        <w:spacing w:line="240" w:lineRule="auto"/>
        <w:rPr>
          <w:szCs w:val="22"/>
        </w:rPr>
      </w:pPr>
    </w:p>
    <w:p w14:paraId="45D74A96" w14:textId="77777777" w:rsidR="009C58E6" w:rsidRPr="00790E07" w:rsidRDefault="009C58E6" w:rsidP="008412CD">
      <w:pPr>
        <w:tabs>
          <w:tab w:val="clear" w:pos="567"/>
        </w:tabs>
        <w:spacing w:line="240" w:lineRule="auto"/>
        <w:rPr>
          <w:szCs w:val="22"/>
        </w:rPr>
      </w:pPr>
      <w:r w:rsidRPr="00790E07">
        <w:rPr>
          <w:szCs w:val="22"/>
        </w:rPr>
        <w:t>Yliherkkyys vaikuttavalle aineelle tai kohdassa 6.1 mainituille apuaineille.</w:t>
      </w:r>
    </w:p>
    <w:p w14:paraId="6F553534" w14:textId="77777777" w:rsidR="009C58E6" w:rsidRPr="00790E07" w:rsidRDefault="009C58E6" w:rsidP="008412CD">
      <w:pPr>
        <w:tabs>
          <w:tab w:val="clear" w:pos="567"/>
        </w:tabs>
        <w:spacing w:line="240" w:lineRule="auto"/>
        <w:rPr>
          <w:szCs w:val="22"/>
        </w:rPr>
      </w:pPr>
    </w:p>
    <w:p w14:paraId="32E70E7E" w14:textId="77777777" w:rsidR="009C58E6" w:rsidRPr="00790E07" w:rsidRDefault="009C58E6" w:rsidP="008412CD">
      <w:pPr>
        <w:tabs>
          <w:tab w:val="clear" w:pos="567"/>
        </w:tabs>
        <w:spacing w:line="240" w:lineRule="auto"/>
        <w:rPr>
          <w:szCs w:val="22"/>
        </w:rPr>
      </w:pPr>
      <w:r w:rsidRPr="00790E07">
        <w:rPr>
          <w:szCs w:val="22"/>
        </w:rPr>
        <w:t>Raskaus ja imetys.</w:t>
      </w:r>
    </w:p>
    <w:p w14:paraId="6523C253" w14:textId="77777777" w:rsidR="009C58E6" w:rsidRPr="00790E07" w:rsidRDefault="009C58E6" w:rsidP="008412CD">
      <w:pPr>
        <w:tabs>
          <w:tab w:val="clear" w:pos="567"/>
        </w:tabs>
        <w:spacing w:line="240" w:lineRule="auto"/>
        <w:rPr>
          <w:szCs w:val="22"/>
        </w:rPr>
      </w:pPr>
    </w:p>
    <w:p w14:paraId="27E2E017" w14:textId="77777777" w:rsidR="009C58E6" w:rsidRPr="00790E07" w:rsidRDefault="009C58E6" w:rsidP="008412CD">
      <w:pPr>
        <w:keepNext/>
        <w:suppressLineNumbers/>
        <w:spacing w:line="240" w:lineRule="auto"/>
        <w:ind w:left="567" w:hanging="567"/>
        <w:rPr>
          <w:b/>
          <w:szCs w:val="22"/>
        </w:rPr>
      </w:pPr>
      <w:r w:rsidRPr="00790E07">
        <w:rPr>
          <w:b/>
          <w:szCs w:val="22"/>
        </w:rPr>
        <w:lastRenderedPageBreak/>
        <w:t>4.4</w:t>
      </w:r>
      <w:r w:rsidRPr="00790E07">
        <w:rPr>
          <w:b/>
          <w:szCs w:val="22"/>
        </w:rPr>
        <w:tab/>
        <w:t>Varoitukset ja käyttöön liittyvät varotoimet</w:t>
      </w:r>
    </w:p>
    <w:p w14:paraId="45BBA873" w14:textId="77777777" w:rsidR="009C58E6" w:rsidRPr="00790E07" w:rsidRDefault="009C58E6" w:rsidP="008412CD">
      <w:pPr>
        <w:keepNext/>
        <w:suppressLineNumbers/>
        <w:spacing w:line="240" w:lineRule="auto"/>
        <w:ind w:left="567" w:hanging="567"/>
        <w:rPr>
          <w:szCs w:val="22"/>
        </w:rPr>
      </w:pPr>
    </w:p>
    <w:p w14:paraId="4B3A124D" w14:textId="77777777" w:rsidR="009C58E6" w:rsidRPr="00790E07" w:rsidRDefault="009C58E6" w:rsidP="008412CD">
      <w:pPr>
        <w:keepNext/>
        <w:tabs>
          <w:tab w:val="clear" w:pos="567"/>
        </w:tabs>
        <w:spacing w:line="240" w:lineRule="auto"/>
        <w:rPr>
          <w:szCs w:val="22"/>
          <w:u w:val="single"/>
        </w:rPr>
      </w:pPr>
      <w:r w:rsidRPr="00790E07">
        <w:rPr>
          <w:szCs w:val="22"/>
          <w:u w:val="single"/>
        </w:rPr>
        <w:t>Myelosuppressio</w:t>
      </w:r>
    </w:p>
    <w:p w14:paraId="0DDCFB9A" w14:textId="77777777" w:rsidR="009C58E6" w:rsidRPr="00790E07" w:rsidRDefault="009C58E6" w:rsidP="008412CD">
      <w:pPr>
        <w:keepNext/>
        <w:tabs>
          <w:tab w:val="clear" w:pos="567"/>
        </w:tabs>
        <w:spacing w:line="240" w:lineRule="auto"/>
        <w:rPr>
          <w:szCs w:val="22"/>
        </w:rPr>
      </w:pPr>
    </w:p>
    <w:p w14:paraId="5692060C" w14:textId="19411E33" w:rsidR="009C58E6" w:rsidRPr="00790E07" w:rsidRDefault="009C58E6" w:rsidP="008412CD">
      <w:pPr>
        <w:tabs>
          <w:tab w:val="clear" w:pos="567"/>
        </w:tabs>
        <w:spacing w:line="240" w:lineRule="auto"/>
        <w:rPr>
          <w:szCs w:val="22"/>
        </w:rPr>
      </w:pPr>
      <w:r w:rsidRPr="00790E07">
        <w:rPr>
          <w:szCs w:val="22"/>
        </w:rPr>
        <w:t>Jakavi-hoito voi aiheuttaa hematologisia haittavaikutuksia kuten trombosytopeniaa, anemiaa ja neutropeniaa. Ennen Jakavi-hoidon aloittamista tutkitaan täydellinen verenkuva, johon kuuluu valkosolujen erittelylaskenta.</w:t>
      </w:r>
    </w:p>
    <w:p w14:paraId="3AFED147" w14:textId="77777777" w:rsidR="009C58E6" w:rsidRPr="00790E07" w:rsidRDefault="009C58E6" w:rsidP="008412CD">
      <w:pPr>
        <w:tabs>
          <w:tab w:val="clear" w:pos="567"/>
        </w:tabs>
        <w:spacing w:line="240" w:lineRule="auto"/>
        <w:rPr>
          <w:szCs w:val="22"/>
        </w:rPr>
      </w:pPr>
    </w:p>
    <w:p w14:paraId="5CAF5F3E" w14:textId="77777777" w:rsidR="009C58E6" w:rsidRPr="00790E07" w:rsidRDefault="009C58E6" w:rsidP="008412CD">
      <w:pPr>
        <w:tabs>
          <w:tab w:val="clear" w:pos="567"/>
        </w:tabs>
        <w:spacing w:line="240" w:lineRule="auto"/>
        <w:rPr>
          <w:szCs w:val="22"/>
        </w:rPr>
      </w:pPr>
      <w:r w:rsidRPr="00790E07">
        <w:rPr>
          <w:szCs w:val="22"/>
        </w:rPr>
        <w:t>Trombosytopenia on yleensä korjautuvaa, ja sitä hoidetaan yleensä pienentämällä annosta tai keskeyttämällä Jakavi-hoito tilapäisesti (ks. kohdat 4.2 ja 4.8). Trombosyyttisiirrot voivat kuitenkin olla aiheellisia kliinisen tarpeen mukaan.</w:t>
      </w:r>
    </w:p>
    <w:p w14:paraId="4EE5AE2E" w14:textId="77777777" w:rsidR="009C58E6" w:rsidRPr="00790E07" w:rsidRDefault="009C58E6" w:rsidP="008412CD">
      <w:pPr>
        <w:tabs>
          <w:tab w:val="clear" w:pos="567"/>
        </w:tabs>
        <w:spacing w:line="240" w:lineRule="auto"/>
        <w:rPr>
          <w:szCs w:val="22"/>
        </w:rPr>
      </w:pPr>
    </w:p>
    <w:p w14:paraId="5C5800B0" w14:textId="77777777" w:rsidR="009C58E6" w:rsidRPr="00790E07" w:rsidRDefault="009C58E6" w:rsidP="008412CD">
      <w:pPr>
        <w:tabs>
          <w:tab w:val="clear" w:pos="567"/>
        </w:tabs>
        <w:spacing w:line="240" w:lineRule="auto"/>
        <w:rPr>
          <w:szCs w:val="22"/>
        </w:rPr>
      </w:pPr>
      <w:r w:rsidRPr="00790E07">
        <w:rPr>
          <w:szCs w:val="22"/>
        </w:rPr>
        <w:t>Jos potilaalle kehittyy anemia, verensiirto voi olla tarpeen. Myös annosmuutoksia tai hoidon keskeyttämistä voi olla tarpeen harkita, jos potilaalle kehittyy anemia.</w:t>
      </w:r>
    </w:p>
    <w:p w14:paraId="371F41F2" w14:textId="77777777" w:rsidR="009C58E6" w:rsidRPr="00790E07" w:rsidRDefault="009C58E6" w:rsidP="008412CD">
      <w:pPr>
        <w:tabs>
          <w:tab w:val="clear" w:pos="567"/>
        </w:tabs>
        <w:spacing w:line="240" w:lineRule="auto"/>
        <w:rPr>
          <w:szCs w:val="22"/>
        </w:rPr>
      </w:pPr>
    </w:p>
    <w:p w14:paraId="4531AADE" w14:textId="02822178" w:rsidR="009C58E6" w:rsidRPr="00790E07" w:rsidRDefault="009C58E6" w:rsidP="008412CD">
      <w:pPr>
        <w:tabs>
          <w:tab w:val="clear" w:pos="567"/>
        </w:tabs>
        <w:spacing w:line="240" w:lineRule="auto"/>
        <w:rPr>
          <w:szCs w:val="22"/>
        </w:rPr>
      </w:pPr>
      <w:r w:rsidRPr="00790E07">
        <w:rPr>
          <w:szCs w:val="22"/>
        </w:rPr>
        <w:t>Potilailla, joiden hemoglobiiniarvo on alle 100 g/l hoidon aloitusvaiheessa, on suurempi riski hemoglobiinipitoisuuden putoamiselle alle 80 g/l hoidon aikana verrattuna potilaisiin, joiden hemoglobiinipitoisuus lähtötasossa on tätä korkeampi (79,3 % vs</w:t>
      </w:r>
      <w:r w:rsidR="00084BEA">
        <w:rPr>
          <w:szCs w:val="22"/>
        </w:rPr>
        <w:t>.</w:t>
      </w:r>
      <w:r w:rsidRPr="00790E07">
        <w:rPr>
          <w:szCs w:val="22"/>
        </w:rPr>
        <w:t xml:space="preserve"> 30,1 %). Tavallista tiheämpää veriarvojen sekä Jakaviin liittyvien haittavaikutusten kliinisten löydösten ja oireiden seurantaa suositellaan hoidettaessa potilaita, joiden hemoglobiiniarvo on lähtötasossa alle 100 g/l.</w:t>
      </w:r>
    </w:p>
    <w:p w14:paraId="1D74EB34" w14:textId="77777777" w:rsidR="009C58E6" w:rsidRPr="00790E07" w:rsidRDefault="009C58E6" w:rsidP="008412CD">
      <w:pPr>
        <w:tabs>
          <w:tab w:val="clear" w:pos="567"/>
        </w:tabs>
        <w:spacing w:line="240" w:lineRule="auto"/>
        <w:rPr>
          <w:szCs w:val="22"/>
        </w:rPr>
      </w:pPr>
    </w:p>
    <w:p w14:paraId="296FFA97" w14:textId="77777777" w:rsidR="009C58E6" w:rsidRPr="00790E07" w:rsidRDefault="009C58E6" w:rsidP="008412CD">
      <w:pPr>
        <w:tabs>
          <w:tab w:val="clear" w:pos="567"/>
        </w:tabs>
        <w:spacing w:line="240" w:lineRule="auto"/>
        <w:rPr>
          <w:szCs w:val="22"/>
        </w:rPr>
      </w:pPr>
      <w:r w:rsidRPr="00790E07">
        <w:rPr>
          <w:szCs w:val="22"/>
        </w:rPr>
        <w:t>Neutropenia (absoluuttinen neutrofiiliarvo &lt; </w:t>
      </w:r>
      <w:r w:rsidRPr="00790E07">
        <w:rPr>
          <w:color w:val="000000"/>
          <w:szCs w:val="22"/>
        </w:rPr>
        <w:t>0,5 x 10</w:t>
      </w:r>
      <w:r w:rsidRPr="00790E07">
        <w:rPr>
          <w:color w:val="000000"/>
          <w:szCs w:val="22"/>
          <w:vertAlign w:val="superscript"/>
        </w:rPr>
        <w:t>9</w:t>
      </w:r>
      <w:r w:rsidRPr="00790E07">
        <w:rPr>
          <w:color w:val="000000"/>
          <w:szCs w:val="22"/>
        </w:rPr>
        <w:t>/l</w:t>
      </w:r>
      <w:r w:rsidRPr="00790E07">
        <w:rPr>
          <w:szCs w:val="22"/>
        </w:rPr>
        <w:t>) oli yleensä korjautuvaa, ja sitä hoidettiin keskeyttämällä Jakavi-hoito tilapäisesti (ks. kohdat 4.2 ja 4.8).</w:t>
      </w:r>
    </w:p>
    <w:p w14:paraId="47ED3E62" w14:textId="77777777" w:rsidR="009C58E6" w:rsidRPr="00790E07" w:rsidRDefault="009C58E6" w:rsidP="008412CD">
      <w:pPr>
        <w:tabs>
          <w:tab w:val="clear" w:pos="567"/>
        </w:tabs>
        <w:spacing w:line="240" w:lineRule="auto"/>
        <w:rPr>
          <w:szCs w:val="22"/>
        </w:rPr>
      </w:pPr>
    </w:p>
    <w:p w14:paraId="737F1309" w14:textId="77777777" w:rsidR="009C58E6" w:rsidRPr="00790E07" w:rsidRDefault="009C58E6" w:rsidP="008412CD">
      <w:pPr>
        <w:tabs>
          <w:tab w:val="clear" w:pos="567"/>
        </w:tabs>
        <w:spacing w:line="240" w:lineRule="auto"/>
        <w:rPr>
          <w:szCs w:val="22"/>
        </w:rPr>
      </w:pPr>
      <w:r w:rsidRPr="00790E07">
        <w:rPr>
          <w:szCs w:val="22"/>
        </w:rPr>
        <w:t>Täydellistä verenkuvaa on seurattava kliinisen tarpeen mukaan, ja annosta on muutettava tarvittavaan tapaan (ks. kohdat 4.2 ja 4.8).</w:t>
      </w:r>
    </w:p>
    <w:p w14:paraId="6D0A2D83" w14:textId="77777777" w:rsidR="009C58E6" w:rsidRPr="00790E07" w:rsidRDefault="009C58E6" w:rsidP="008412CD">
      <w:pPr>
        <w:tabs>
          <w:tab w:val="clear" w:pos="567"/>
        </w:tabs>
        <w:spacing w:line="240" w:lineRule="auto"/>
        <w:rPr>
          <w:szCs w:val="22"/>
        </w:rPr>
      </w:pPr>
    </w:p>
    <w:p w14:paraId="3A80F480" w14:textId="77777777" w:rsidR="009C58E6" w:rsidRPr="00790E07" w:rsidRDefault="009C58E6" w:rsidP="008412CD">
      <w:pPr>
        <w:keepNext/>
        <w:tabs>
          <w:tab w:val="clear" w:pos="567"/>
        </w:tabs>
        <w:spacing w:line="240" w:lineRule="auto"/>
        <w:rPr>
          <w:szCs w:val="22"/>
          <w:u w:val="single"/>
        </w:rPr>
      </w:pPr>
      <w:r w:rsidRPr="00790E07">
        <w:rPr>
          <w:szCs w:val="22"/>
          <w:u w:val="single"/>
        </w:rPr>
        <w:t>Infektiot</w:t>
      </w:r>
    </w:p>
    <w:p w14:paraId="00309A5C" w14:textId="77777777" w:rsidR="009C58E6" w:rsidRPr="00790E07" w:rsidRDefault="009C58E6" w:rsidP="008412CD">
      <w:pPr>
        <w:keepNext/>
        <w:tabs>
          <w:tab w:val="clear" w:pos="567"/>
        </w:tabs>
        <w:spacing w:line="240" w:lineRule="auto"/>
        <w:rPr>
          <w:szCs w:val="22"/>
        </w:rPr>
      </w:pPr>
    </w:p>
    <w:p w14:paraId="639E7650" w14:textId="77777777" w:rsidR="009C58E6" w:rsidRPr="00790E07" w:rsidRDefault="009C58E6" w:rsidP="008412CD">
      <w:pPr>
        <w:tabs>
          <w:tab w:val="clear" w:pos="567"/>
        </w:tabs>
        <w:spacing w:line="240" w:lineRule="auto"/>
        <w:rPr>
          <w:szCs w:val="22"/>
        </w:rPr>
      </w:pPr>
      <w:r w:rsidRPr="00790E07">
        <w:rPr>
          <w:szCs w:val="22"/>
        </w:rPr>
        <w:t>Jakavilla hoidetuilla potilailla on esiintynyt vakavia bakteeri-, mykobakteeri-, sieni-, virus- ja muita opportunistisia infektioita. Vakavien infektioiden kehittymisriskiä potilaille on arvioitava. Lääkärin on seurattava Jakavi-hoitoa saavia potilaita huolellisesti infektioiden oireiden ja löydösten varalta ja aloitettava asianmukainen hoito ripeästi. Jakavi-hoitoa ei saa aloittaa, ennen kuin aktiiviset vakavat infektiot ovat korjautuneet.</w:t>
      </w:r>
    </w:p>
    <w:p w14:paraId="512DD26D" w14:textId="77777777" w:rsidR="009C58E6" w:rsidRPr="00790E07" w:rsidRDefault="009C58E6" w:rsidP="008412CD">
      <w:pPr>
        <w:tabs>
          <w:tab w:val="clear" w:pos="567"/>
        </w:tabs>
        <w:spacing w:line="240" w:lineRule="auto"/>
        <w:rPr>
          <w:szCs w:val="22"/>
        </w:rPr>
      </w:pPr>
    </w:p>
    <w:p w14:paraId="65EE6F05" w14:textId="77777777" w:rsidR="009C58E6" w:rsidRPr="00790E07" w:rsidRDefault="009C58E6" w:rsidP="008412CD">
      <w:pPr>
        <w:tabs>
          <w:tab w:val="clear" w:pos="567"/>
        </w:tabs>
        <w:spacing w:line="240" w:lineRule="auto"/>
        <w:rPr>
          <w:szCs w:val="22"/>
        </w:rPr>
      </w:pPr>
      <w:r w:rsidRPr="00790E07">
        <w:rPr>
          <w:szCs w:val="22"/>
        </w:rPr>
        <w:t>Tuberkuloosia on raportoitu Jakavia saaneilla potilailla. Ennen hoidon aloittamista potilaat tulee arvioida aktiivisen ja inaktiivisen (”piilevän”) tuberkuloosin varalta paikallisten suositusten mukaisesti. Arviointiin voivat kuulua sairaushistoria, mahdollinen aiempi tuberkuloosialtistus ja/tai soveltuvat tutkimukset kuten keuhkojen röntgentutkimus, tuberkuliinitesti ja/tai gammainterferonierityksen määritys. Lääkäreitä muistutetaan virheellisen negatiivisen tuberkuliini-ihotestituloksen riskistä, erityisesti potilailla</w:t>
      </w:r>
      <w:r w:rsidR="00E365F2">
        <w:rPr>
          <w:szCs w:val="22"/>
        </w:rPr>
        <w:t>,</w:t>
      </w:r>
      <w:r w:rsidRPr="00790E07">
        <w:rPr>
          <w:szCs w:val="22"/>
        </w:rPr>
        <w:t xml:space="preserve"> jotka ovat vaikeasti sairaita tai joilla on heikentynyt immuunivaste.</w:t>
      </w:r>
    </w:p>
    <w:p w14:paraId="07260157" w14:textId="77777777" w:rsidR="009C58E6" w:rsidRPr="00790E07" w:rsidRDefault="009C58E6" w:rsidP="008412CD">
      <w:pPr>
        <w:tabs>
          <w:tab w:val="clear" w:pos="567"/>
        </w:tabs>
        <w:spacing w:line="240" w:lineRule="auto"/>
        <w:rPr>
          <w:szCs w:val="22"/>
        </w:rPr>
      </w:pPr>
    </w:p>
    <w:p w14:paraId="580E1702" w14:textId="77777777" w:rsidR="009C58E6" w:rsidRPr="00790E07" w:rsidRDefault="009C58E6" w:rsidP="008412CD">
      <w:pPr>
        <w:tabs>
          <w:tab w:val="clear" w:pos="567"/>
        </w:tabs>
        <w:spacing w:line="240" w:lineRule="auto"/>
        <w:rPr>
          <w:szCs w:val="22"/>
        </w:rPr>
      </w:pPr>
      <w:r w:rsidRPr="00790E07">
        <w:rPr>
          <w:szCs w:val="22"/>
        </w:rPr>
        <w:t>Hepatiitti B -viruskuorman (HBV-DNA-tiitterin) kasvua, joko alaniiniaminotransferaasi- ja aspartaattiaminotransferaasiarvojen nousun kera tai ilman sitä, on raportoitu kroonista HBV-infektiota sairastavilla, Jakavi-hoitoa saavilla potilailla. HBV-infektion seulontaa suositellaan ennen Jakavi-hoidon aloittamista. Potilaita, joilla on krooninen HBV-infektio, on hoidettava ja seurattava kliinisten hoitosuositusten mukaisesti.</w:t>
      </w:r>
    </w:p>
    <w:p w14:paraId="2F958E9B" w14:textId="77777777" w:rsidR="009C58E6" w:rsidRPr="00790E07" w:rsidRDefault="009C58E6" w:rsidP="008412CD">
      <w:pPr>
        <w:tabs>
          <w:tab w:val="clear" w:pos="567"/>
        </w:tabs>
        <w:spacing w:line="240" w:lineRule="auto"/>
        <w:rPr>
          <w:iCs/>
          <w:szCs w:val="22"/>
        </w:rPr>
      </w:pPr>
    </w:p>
    <w:p w14:paraId="178C92D9" w14:textId="77777777" w:rsidR="009C58E6" w:rsidRPr="00790E07" w:rsidRDefault="009C58E6" w:rsidP="008412CD">
      <w:pPr>
        <w:keepNext/>
        <w:tabs>
          <w:tab w:val="clear" w:pos="567"/>
        </w:tabs>
        <w:spacing w:line="240" w:lineRule="auto"/>
        <w:rPr>
          <w:szCs w:val="22"/>
          <w:u w:val="single"/>
        </w:rPr>
      </w:pPr>
      <w:r w:rsidRPr="00790E07">
        <w:rPr>
          <w:szCs w:val="22"/>
          <w:u w:val="single"/>
        </w:rPr>
        <w:t>Vyöruusu</w:t>
      </w:r>
    </w:p>
    <w:p w14:paraId="06EA4DB3" w14:textId="77777777" w:rsidR="009C58E6" w:rsidRPr="00790E07" w:rsidRDefault="009C58E6" w:rsidP="008412CD">
      <w:pPr>
        <w:keepNext/>
        <w:tabs>
          <w:tab w:val="clear" w:pos="567"/>
        </w:tabs>
        <w:spacing w:line="240" w:lineRule="auto"/>
        <w:rPr>
          <w:szCs w:val="22"/>
        </w:rPr>
      </w:pPr>
    </w:p>
    <w:p w14:paraId="65B38EB6" w14:textId="77777777" w:rsidR="009C58E6" w:rsidRPr="00790E07" w:rsidRDefault="009C58E6" w:rsidP="008412CD">
      <w:pPr>
        <w:tabs>
          <w:tab w:val="clear" w:pos="567"/>
        </w:tabs>
        <w:spacing w:line="240" w:lineRule="auto"/>
        <w:rPr>
          <w:szCs w:val="22"/>
        </w:rPr>
      </w:pPr>
      <w:r w:rsidRPr="00790E07">
        <w:rPr>
          <w:szCs w:val="22"/>
        </w:rPr>
        <w:t xml:space="preserve">Lääkärin on kerrottava potilaille vyöruusun varhaisoireista ja </w:t>
      </w:r>
      <w:r w:rsidRPr="00790E07">
        <w:rPr>
          <w:szCs w:val="22"/>
        </w:rPr>
        <w:noBreakHyphen/>
        <w:t>löydöksistä ja kerrottava heille, että hoitoon on hakeuduttava mahdollisimman varhain.</w:t>
      </w:r>
    </w:p>
    <w:p w14:paraId="3476CF48" w14:textId="77777777" w:rsidR="009C58E6" w:rsidRPr="00790E07" w:rsidRDefault="009C58E6" w:rsidP="008412CD">
      <w:pPr>
        <w:tabs>
          <w:tab w:val="clear" w:pos="567"/>
        </w:tabs>
        <w:spacing w:line="240" w:lineRule="auto"/>
        <w:rPr>
          <w:szCs w:val="22"/>
        </w:rPr>
      </w:pPr>
    </w:p>
    <w:p w14:paraId="4CFADDF7" w14:textId="77777777" w:rsidR="009C58E6" w:rsidRPr="00790E07" w:rsidRDefault="009C58E6" w:rsidP="008412CD">
      <w:pPr>
        <w:keepNext/>
        <w:tabs>
          <w:tab w:val="clear" w:pos="567"/>
        </w:tabs>
        <w:spacing w:line="240" w:lineRule="auto"/>
        <w:rPr>
          <w:szCs w:val="22"/>
          <w:u w:val="single"/>
        </w:rPr>
      </w:pPr>
      <w:r w:rsidRPr="00790E07">
        <w:rPr>
          <w:szCs w:val="22"/>
          <w:u w:val="single"/>
        </w:rPr>
        <w:lastRenderedPageBreak/>
        <w:t>Progressiivinen multifokaalinen leukoenkefalopatia</w:t>
      </w:r>
    </w:p>
    <w:p w14:paraId="4F221A48" w14:textId="77777777" w:rsidR="009C58E6" w:rsidRPr="00790E07" w:rsidRDefault="009C58E6" w:rsidP="008412CD">
      <w:pPr>
        <w:keepNext/>
        <w:tabs>
          <w:tab w:val="clear" w:pos="567"/>
        </w:tabs>
        <w:spacing w:line="240" w:lineRule="auto"/>
        <w:rPr>
          <w:szCs w:val="22"/>
        </w:rPr>
      </w:pPr>
    </w:p>
    <w:p w14:paraId="6A5715EB" w14:textId="77777777" w:rsidR="009C58E6" w:rsidRPr="00790E07" w:rsidRDefault="009C58E6" w:rsidP="008412CD">
      <w:pPr>
        <w:tabs>
          <w:tab w:val="clear" w:pos="567"/>
        </w:tabs>
        <w:spacing w:line="240" w:lineRule="auto"/>
        <w:rPr>
          <w:szCs w:val="22"/>
        </w:rPr>
      </w:pPr>
      <w:r w:rsidRPr="00790E07">
        <w:rPr>
          <w:szCs w:val="22"/>
        </w:rPr>
        <w:t>Progressiivista multifokaalista leukoenkefalopatiaa (PML) on raportoitu käytettäessä Jakavia. Lääkäreiden tulee olla erityisen valppaana sellaisten PML:ään viittaavien oireiden suhteen, joita potilaat eivät välttämättä huomaa (esim. kognitiiviset, neurologiset tai psykiatriset oireet tai merkit). Potilaita on seurattava uusien tai pahenevien oireiden tai merkkien varalta. Jos näitä oireita/merkkejä havaitaan, on harkittava neurologin konsultointia sekä asianmukaisia PML-diagnoosiin liittyviä toimenpiteitä. Jos PML:ää epäillään, hoito on keskeytettävä kunnes PML on poissuljettu.</w:t>
      </w:r>
    </w:p>
    <w:p w14:paraId="29F0C971" w14:textId="77777777" w:rsidR="009C58E6" w:rsidRPr="00790E07" w:rsidRDefault="009C58E6" w:rsidP="008412CD">
      <w:pPr>
        <w:tabs>
          <w:tab w:val="clear" w:pos="567"/>
        </w:tabs>
        <w:spacing w:line="240" w:lineRule="auto"/>
        <w:rPr>
          <w:szCs w:val="22"/>
        </w:rPr>
      </w:pPr>
    </w:p>
    <w:p w14:paraId="156CAB33" w14:textId="77777777" w:rsidR="009C58E6" w:rsidRPr="00790E07" w:rsidRDefault="009C58E6" w:rsidP="008412CD">
      <w:pPr>
        <w:keepNext/>
        <w:tabs>
          <w:tab w:val="clear" w:pos="567"/>
        </w:tabs>
        <w:spacing w:line="240" w:lineRule="auto"/>
        <w:rPr>
          <w:szCs w:val="22"/>
          <w:u w:val="single"/>
        </w:rPr>
      </w:pPr>
      <w:r w:rsidRPr="00790E07">
        <w:rPr>
          <w:szCs w:val="22"/>
          <w:u w:val="single"/>
        </w:rPr>
        <w:t>Lipidiarvojen poikkeavuudet/kohoaminen</w:t>
      </w:r>
    </w:p>
    <w:p w14:paraId="04F09162" w14:textId="77777777" w:rsidR="009C58E6" w:rsidRPr="00790E07" w:rsidRDefault="009C58E6" w:rsidP="008412CD">
      <w:pPr>
        <w:keepNext/>
        <w:tabs>
          <w:tab w:val="clear" w:pos="567"/>
        </w:tabs>
        <w:spacing w:line="240" w:lineRule="auto"/>
        <w:rPr>
          <w:szCs w:val="22"/>
        </w:rPr>
      </w:pPr>
    </w:p>
    <w:p w14:paraId="1C060584" w14:textId="77777777" w:rsidR="009C58E6" w:rsidRPr="00790E07" w:rsidRDefault="009C58E6" w:rsidP="008412CD">
      <w:pPr>
        <w:tabs>
          <w:tab w:val="clear" w:pos="567"/>
        </w:tabs>
        <w:spacing w:line="240" w:lineRule="auto"/>
        <w:rPr>
          <w:szCs w:val="22"/>
        </w:rPr>
      </w:pPr>
      <w:r w:rsidRPr="00790E07">
        <w:rPr>
          <w:szCs w:val="22"/>
        </w:rPr>
        <w:t>Jakavi-hoitoon on liittynyt lipidiarvojen, mukaan lukien kokonaiskolesteroli-, HDL-kolesteroli-, LDL-kolesteroli- ja triglyseridiarvojen, nousua. Lipidiarvojen seurantaa ja dyslipidemian hoitoa suositellaan hoitosuositusten mukaisesti.</w:t>
      </w:r>
    </w:p>
    <w:p w14:paraId="2E0E532D" w14:textId="77777777" w:rsidR="009C58E6" w:rsidRPr="00790E07" w:rsidRDefault="009C58E6" w:rsidP="008412CD">
      <w:pPr>
        <w:tabs>
          <w:tab w:val="clear" w:pos="567"/>
        </w:tabs>
        <w:spacing w:line="240" w:lineRule="auto"/>
        <w:rPr>
          <w:szCs w:val="22"/>
        </w:rPr>
      </w:pPr>
    </w:p>
    <w:p w14:paraId="76999DFE" w14:textId="77777777" w:rsidR="009C58E6" w:rsidRPr="00790E07" w:rsidRDefault="009C58E6" w:rsidP="008412CD">
      <w:pPr>
        <w:keepNext/>
        <w:tabs>
          <w:tab w:val="clear" w:pos="567"/>
        </w:tabs>
        <w:spacing w:line="240" w:lineRule="auto"/>
        <w:rPr>
          <w:szCs w:val="22"/>
          <w:u w:val="single"/>
        </w:rPr>
      </w:pPr>
      <w:r w:rsidRPr="00790E07">
        <w:rPr>
          <w:szCs w:val="22"/>
          <w:u w:val="single"/>
        </w:rPr>
        <w:t>Merkittävät sydän- ja verisuonitapahtumat (MACE)</w:t>
      </w:r>
    </w:p>
    <w:p w14:paraId="7E4EFF66" w14:textId="77777777" w:rsidR="009C58E6" w:rsidRPr="00790E07" w:rsidRDefault="009C58E6" w:rsidP="008412CD">
      <w:pPr>
        <w:keepNext/>
        <w:tabs>
          <w:tab w:val="clear" w:pos="567"/>
        </w:tabs>
        <w:spacing w:line="240" w:lineRule="auto"/>
        <w:rPr>
          <w:szCs w:val="22"/>
        </w:rPr>
      </w:pPr>
    </w:p>
    <w:p w14:paraId="37A8DC13" w14:textId="77777777" w:rsidR="009C58E6" w:rsidRPr="00790E07" w:rsidRDefault="009C58E6" w:rsidP="008412CD">
      <w:pPr>
        <w:tabs>
          <w:tab w:val="clear" w:pos="567"/>
        </w:tabs>
        <w:spacing w:line="240" w:lineRule="auto"/>
        <w:rPr>
          <w:rFonts w:eastAsia="Calibri"/>
          <w:szCs w:val="22"/>
        </w:rPr>
      </w:pPr>
      <w:r w:rsidRPr="00790E07">
        <w:rPr>
          <w:rFonts w:eastAsia="Calibri"/>
          <w:szCs w:val="22"/>
        </w:rPr>
        <w:t>Suuressa satunnaistetussa, aktiivisesti kontrolloidussa tutkimuksessa, jossa tutkittiin tofasitinibin (toinen JAK:n estäjä) käyttöä nivelreuman hoidossa 50-vuotiailla ja sitä vanhemmilla potilailla, joilla oli lisäksi vähintään yksi sydän- ja verisuonitapahtumien riskitekijä, havaittiin suurempi merkittävien sydän- ja verisuonitapahtumien, eli sydän- ja verisuoniperäisten kuolemien, ei-fataalien sydäninfarktien ja ei-fataalien aivoinfarktien ilmaantuvuus tofasitinibia saaneilla potilailla verrattuna tuumorinekroositekijän (TNF) estäjiä saaneisiin.</w:t>
      </w:r>
    </w:p>
    <w:p w14:paraId="640F8DA8" w14:textId="77777777" w:rsidR="009C58E6" w:rsidRPr="00790E07" w:rsidRDefault="009C58E6" w:rsidP="008412CD">
      <w:pPr>
        <w:tabs>
          <w:tab w:val="clear" w:pos="567"/>
        </w:tabs>
        <w:spacing w:line="240" w:lineRule="auto"/>
        <w:rPr>
          <w:rFonts w:eastAsia="Calibri"/>
          <w:szCs w:val="22"/>
        </w:rPr>
      </w:pPr>
    </w:p>
    <w:p w14:paraId="43BA4E2F" w14:textId="7230553A" w:rsidR="009C58E6" w:rsidRPr="00790E07" w:rsidRDefault="009C58E6" w:rsidP="008412CD">
      <w:pPr>
        <w:tabs>
          <w:tab w:val="clear" w:pos="567"/>
        </w:tabs>
        <w:spacing w:line="240" w:lineRule="auto"/>
        <w:rPr>
          <w:rFonts w:eastAsia="Calibri"/>
          <w:szCs w:val="22"/>
        </w:rPr>
      </w:pPr>
      <w:r w:rsidRPr="00790E07">
        <w:rPr>
          <w:rFonts w:eastAsia="Calibri"/>
          <w:szCs w:val="22"/>
        </w:rPr>
        <w:t>Jakavia saaneilla potilailla on ilmoitettu merkittäviä sydän- ja verisuonitapahtumia. Ennen Jakavi-hoidon aloitusta tai jatkamista on huomioitava hoitoon liittyvät hyödyt ja riskit kyseiselle potilaalle erityisesti, jos potilas on täyttänyt 65 vuotta tai jos hän tupakoi tai on aiemmin tupakoinut pitkäaikaisesti, tai jos hänellä on ennestään ateroskleroottinen sydän- ja verisuonitauti tai muita kardiovaskulaarisia riskitekijöitä.</w:t>
      </w:r>
    </w:p>
    <w:p w14:paraId="5D5626FB" w14:textId="77777777" w:rsidR="009C58E6" w:rsidRPr="00790E07" w:rsidRDefault="009C58E6" w:rsidP="008412CD">
      <w:pPr>
        <w:tabs>
          <w:tab w:val="clear" w:pos="567"/>
        </w:tabs>
        <w:spacing w:line="240" w:lineRule="auto"/>
        <w:rPr>
          <w:rFonts w:eastAsia="Calibri"/>
          <w:szCs w:val="22"/>
        </w:rPr>
      </w:pPr>
    </w:p>
    <w:p w14:paraId="4D225714" w14:textId="77777777" w:rsidR="009C58E6" w:rsidRPr="007B170C" w:rsidRDefault="000C7761" w:rsidP="008412CD">
      <w:pPr>
        <w:keepNext/>
        <w:tabs>
          <w:tab w:val="clear" w:pos="567"/>
        </w:tabs>
        <w:spacing w:line="240" w:lineRule="auto"/>
        <w:rPr>
          <w:szCs w:val="22"/>
          <w:u w:val="single"/>
        </w:rPr>
      </w:pPr>
      <w:r w:rsidRPr="007B170C">
        <w:rPr>
          <w:szCs w:val="22"/>
          <w:u w:val="single"/>
        </w:rPr>
        <w:t>Tromboosi</w:t>
      </w:r>
    </w:p>
    <w:p w14:paraId="397389AF" w14:textId="77777777" w:rsidR="009C58E6" w:rsidRPr="007B170C" w:rsidRDefault="009C58E6" w:rsidP="008412CD">
      <w:pPr>
        <w:keepNext/>
        <w:tabs>
          <w:tab w:val="clear" w:pos="567"/>
        </w:tabs>
        <w:spacing w:line="240" w:lineRule="auto"/>
        <w:rPr>
          <w:szCs w:val="22"/>
        </w:rPr>
      </w:pPr>
    </w:p>
    <w:p w14:paraId="2075DC3D" w14:textId="77777777" w:rsidR="009C58E6" w:rsidRPr="00790E07" w:rsidRDefault="009C58E6" w:rsidP="008412CD">
      <w:pPr>
        <w:tabs>
          <w:tab w:val="clear" w:pos="567"/>
        </w:tabs>
        <w:spacing w:line="240" w:lineRule="auto"/>
        <w:rPr>
          <w:rFonts w:eastAsia="Calibri"/>
          <w:szCs w:val="22"/>
        </w:rPr>
      </w:pPr>
      <w:r w:rsidRPr="00790E07">
        <w:rPr>
          <w:rFonts w:eastAsia="Calibri"/>
          <w:szCs w:val="22"/>
        </w:rPr>
        <w:t>Suuressa satunnaistetussa, aktiivisesti kontrolloidussa tutkimuksessa, jossa tutkittiin tofasitinibin (toinen JAK:n estäjä) käyttöä nivelreuman hoidossa 50-vuotiailla ja sitä vanhemmilla potilailla, joilla oli lisäksi vähintään yksi sydän- ja verisuonitapahtumien riskitekijä, havaittiin tofasitinibia saaneilla potilailla annosriippuvaisesti enemmän tromboembolisia laskimotapahtumia (VTE), mukaan lukien syvä laskimotromboosi (DVT) ja keuhkoembolia (PE), verrattuna TNF:n estäjiä saaneisiin.</w:t>
      </w:r>
    </w:p>
    <w:p w14:paraId="648EC595" w14:textId="77777777" w:rsidR="009C58E6" w:rsidRPr="00790E07" w:rsidRDefault="009C58E6" w:rsidP="008412CD">
      <w:pPr>
        <w:tabs>
          <w:tab w:val="clear" w:pos="567"/>
        </w:tabs>
        <w:spacing w:line="240" w:lineRule="auto"/>
        <w:rPr>
          <w:rFonts w:eastAsia="Calibri"/>
          <w:szCs w:val="22"/>
        </w:rPr>
      </w:pPr>
    </w:p>
    <w:p w14:paraId="543ED286" w14:textId="77777777" w:rsidR="009C58E6" w:rsidRPr="00790E07" w:rsidRDefault="009C58E6" w:rsidP="008412CD">
      <w:pPr>
        <w:tabs>
          <w:tab w:val="clear" w:pos="567"/>
        </w:tabs>
        <w:spacing w:line="240" w:lineRule="auto"/>
        <w:rPr>
          <w:color w:val="000000"/>
          <w:szCs w:val="22"/>
        </w:rPr>
      </w:pPr>
      <w:r w:rsidRPr="00790E07">
        <w:rPr>
          <w:rFonts w:eastAsia="Calibri"/>
          <w:szCs w:val="22"/>
        </w:rPr>
        <w:t>Jakavia saaneilla potilailla on ilmoitettu syviä laskimotrombooseja (DVT) ja keuhkoembolioita (PE). Kliinisissä tutkimuksissa Jakavilla hoidetuilla</w:t>
      </w:r>
      <w:r w:rsidRPr="00790E07">
        <w:rPr>
          <w:color w:val="000000"/>
          <w:szCs w:val="22"/>
        </w:rPr>
        <w:t xml:space="preserve"> MF- ja PV-potilailla tromboembolisten tapahtumien ilmaantuvuus oli vastaava kuin verrokkiryhmässä.</w:t>
      </w:r>
    </w:p>
    <w:p w14:paraId="091F4004" w14:textId="77777777" w:rsidR="009C58E6" w:rsidRPr="00790E07" w:rsidRDefault="009C58E6" w:rsidP="008412CD">
      <w:pPr>
        <w:tabs>
          <w:tab w:val="clear" w:pos="567"/>
        </w:tabs>
        <w:spacing w:line="240" w:lineRule="auto"/>
        <w:rPr>
          <w:rFonts w:eastAsia="Calibri"/>
          <w:szCs w:val="22"/>
        </w:rPr>
      </w:pPr>
    </w:p>
    <w:p w14:paraId="0EE78B0F" w14:textId="77777777" w:rsidR="009C58E6" w:rsidRPr="00790E07" w:rsidRDefault="009C58E6" w:rsidP="008412CD">
      <w:pPr>
        <w:tabs>
          <w:tab w:val="clear" w:pos="567"/>
        </w:tabs>
        <w:spacing w:line="240" w:lineRule="auto"/>
        <w:rPr>
          <w:rFonts w:eastAsia="Calibri"/>
          <w:szCs w:val="22"/>
        </w:rPr>
      </w:pPr>
      <w:r w:rsidRPr="00790E07">
        <w:rPr>
          <w:rFonts w:eastAsia="Calibri"/>
          <w:szCs w:val="22"/>
        </w:rPr>
        <w:t>Ennen Jakavi-hoidon aloitusta tai jatkamista on huomioitava hoitoon liittyvät hyödyt ja riskit kyseiselle potilaalle erityisesti, jos potilaalla on sydän- ja verisuonitapahtumien riskitekijöitä (ks. myös kohta 4.4 ”Merkittävät sydän- ja verisuonitapahtumat (MACE)”).</w:t>
      </w:r>
    </w:p>
    <w:p w14:paraId="63CE7B5D" w14:textId="77777777" w:rsidR="009C58E6" w:rsidRPr="00790E07" w:rsidRDefault="009C58E6" w:rsidP="008412CD">
      <w:pPr>
        <w:tabs>
          <w:tab w:val="clear" w:pos="567"/>
        </w:tabs>
        <w:spacing w:line="240" w:lineRule="auto"/>
        <w:rPr>
          <w:rFonts w:eastAsia="Calibri"/>
          <w:szCs w:val="22"/>
        </w:rPr>
      </w:pPr>
    </w:p>
    <w:p w14:paraId="035F927A" w14:textId="77777777" w:rsidR="009C58E6" w:rsidRPr="00790E07" w:rsidRDefault="009C58E6" w:rsidP="008412CD">
      <w:pPr>
        <w:tabs>
          <w:tab w:val="clear" w:pos="567"/>
        </w:tabs>
        <w:spacing w:line="240" w:lineRule="auto"/>
        <w:rPr>
          <w:rFonts w:eastAsia="Calibri"/>
          <w:szCs w:val="22"/>
        </w:rPr>
      </w:pPr>
      <w:r w:rsidRPr="00790E07">
        <w:rPr>
          <w:rFonts w:eastAsia="Calibri"/>
          <w:szCs w:val="22"/>
        </w:rPr>
        <w:t>Jos potilaalle ilmaantuu tromboosiin viittaavia oireita, hänet on tutkittava viipymättä ja hoidettava asianmukaisesti.</w:t>
      </w:r>
    </w:p>
    <w:p w14:paraId="0483172F" w14:textId="77777777" w:rsidR="009C58E6" w:rsidRPr="00790E07" w:rsidRDefault="009C58E6" w:rsidP="008412CD">
      <w:pPr>
        <w:tabs>
          <w:tab w:val="clear" w:pos="567"/>
        </w:tabs>
        <w:spacing w:line="240" w:lineRule="auto"/>
        <w:rPr>
          <w:rFonts w:eastAsia="Calibri"/>
          <w:szCs w:val="22"/>
        </w:rPr>
      </w:pPr>
    </w:p>
    <w:p w14:paraId="341D16C7" w14:textId="77777777" w:rsidR="009C58E6" w:rsidRPr="00790E07" w:rsidRDefault="009C58E6" w:rsidP="008412CD">
      <w:pPr>
        <w:keepNext/>
        <w:tabs>
          <w:tab w:val="clear" w:pos="567"/>
        </w:tabs>
        <w:spacing w:line="240" w:lineRule="auto"/>
        <w:rPr>
          <w:rFonts w:eastAsia="Calibri"/>
          <w:szCs w:val="22"/>
        </w:rPr>
      </w:pPr>
      <w:r w:rsidRPr="00790E07">
        <w:rPr>
          <w:szCs w:val="22"/>
          <w:u w:val="single"/>
        </w:rPr>
        <w:t>Toinen primaarimaligniteetti</w:t>
      </w:r>
    </w:p>
    <w:p w14:paraId="5AFFACAE" w14:textId="77777777" w:rsidR="009C58E6" w:rsidRPr="00790E07" w:rsidRDefault="009C58E6" w:rsidP="008412CD">
      <w:pPr>
        <w:keepNext/>
        <w:tabs>
          <w:tab w:val="clear" w:pos="567"/>
        </w:tabs>
        <w:spacing w:line="240" w:lineRule="auto"/>
        <w:rPr>
          <w:szCs w:val="22"/>
        </w:rPr>
      </w:pPr>
    </w:p>
    <w:p w14:paraId="1D9067A1" w14:textId="77777777" w:rsidR="009C58E6" w:rsidRPr="00790E07" w:rsidRDefault="009C58E6" w:rsidP="008412CD">
      <w:pPr>
        <w:tabs>
          <w:tab w:val="right" w:pos="6298"/>
          <w:tab w:val="right" w:pos="12960"/>
        </w:tabs>
        <w:spacing w:line="240" w:lineRule="auto"/>
        <w:rPr>
          <w:szCs w:val="22"/>
          <w:lang w:eastAsia="de-CH"/>
        </w:rPr>
      </w:pPr>
      <w:r w:rsidRPr="00790E07">
        <w:rPr>
          <w:rFonts w:eastAsia="Calibri"/>
          <w:szCs w:val="22"/>
        </w:rPr>
        <w:t>Suuressa satunnaistetussa, aktiivisesti kontrolloidussa tutkimuksessa, jossa tutkittiin tofasitinibin (toinen JAK:n estäjä) käyttöä nivelreuman hoidossa 50-vuotiailla ja sitä vanhemmilla potilailla, joilla oli lisäksi vähintään yksi sydän- ja verisuonitapahtumien riskitekijä</w:t>
      </w:r>
      <w:r w:rsidRPr="00790E07">
        <w:rPr>
          <w:rFonts w:eastAsia="SimSun"/>
          <w:color w:val="000000"/>
          <w:kern w:val="24"/>
          <w:szCs w:val="22"/>
          <w:lang w:eastAsia="de-CH"/>
        </w:rPr>
        <w:t xml:space="preserve">, havaittiin </w:t>
      </w:r>
      <w:r w:rsidRPr="00790E07">
        <w:rPr>
          <w:rFonts w:eastAsia="Calibri"/>
          <w:szCs w:val="22"/>
        </w:rPr>
        <w:t xml:space="preserve">tofasitinibia saaneilla potilailla </w:t>
      </w:r>
      <w:r w:rsidRPr="00790E07">
        <w:rPr>
          <w:rFonts w:eastAsia="SimSun"/>
          <w:color w:val="000000"/>
          <w:kern w:val="24"/>
          <w:szCs w:val="22"/>
          <w:lang w:eastAsia="de-CH"/>
        </w:rPr>
        <w:t>enemmän maligniteetteja, erityisesti keuhkosyöpiä, lymfoomia ja ei-melanoomatyyppisiä ihosyöpiä (NMSC)</w:t>
      </w:r>
      <w:r w:rsidRPr="00790E07">
        <w:rPr>
          <w:rFonts w:eastAsia="Calibri"/>
          <w:szCs w:val="22"/>
        </w:rPr>
        <w:t xml:space="preserve"> verrattuna TNF:n estäjiä saaneisiin.</w:t>
      </w:r>
    </w:p>
    <w:p w14:paraId="47E44BDA" w14:textId="77777777" w:rsidR="009C58E6" w:rsidRPr="00790E07" w:rsidRDefault="009C58E6" w:rsidP="008412CD">
      <w:pPr>
        <w:tabs>
          <w:tab w:val="right" w:pos="6298"/>
          <w:tab w:val="right" w:pos="12960"/>
        </w:tabs>
        <w:spacing w:line="240" w:lineRule="auto"/>
        <w:rPr>
          <w:szCs w:val="22"/>
          <w:lang w:eastAsia="de-CH"/>
        </w:rPr>
      </w:pPr>
    </w:p>
    <w:p w14:paraId="1C3EC529" w14:textId="77777777" w:rsidR="009C58E6" w:rsidRPr="00790E07" w:rsidRDefault="009C58E6" w:rsidP="008412CD">
      <w:pPr>
        <w:tabs>
          <w:tab w:val="right" w:pos="6298"/>
          <w:tab w:val="right" w:pos="12960"/>
        </w:tabs>
        <w:spacing w:line="240" w:lineRule="auto"/>
        <w:rPr>
          <w:rFonts w:eastAsia="+mn-ea"/>
          <w:color w:val="000000"/>
          <w:kern w:val="24"/>
          <w:szCs w:val="22"/>
          <w:lang w:eastAsia="de-CH"/>
        </w:rPr>
      </w:pPr>
      <w:r w:rsidRPr="00790E07">
        <w:rPr>
          <w:rFonts w:eastAsia="SimSun"/>
          <w:color w:val="000000"/>
          <w:kern w:val="24"/>
          <w:szCs w:val="22"/>
          <w:lang w:eastAsia="de-CH"/>
        </w:rPr>
        <w:lastRenderedPageBreak/>
        <w:t>JAK:n estäjiä, myös Jakavia, saaneilla potilailla on ilmoitettu lymfoomia ja muita maligniteetteja.</w:t>
      </w:r>
    </w:p>
    <w:p w14:paraId="2F1E7D01" w14:textId="77777777" w:rsidR="009C58E6" w:rsidRPr="00790E07" w:rsidRDefault="009C58E6" w:rsidP="008412CD">
      <w:pPr>
        <w:tabs>
          <w:tab w:val="clear" w:pos="567"/>
        </w:tabs>
        <w:spacing w:line="240" w:lineRule="auto"/>
        <w:rPr>
          <w:szCs w:val="22"/>
        </w:rPr>
      </w:pPr>
    </w:p>
    <w:p w14:paraId="3FAE514D" w14:textId="434295F2" w:rsidR="009C58E6" w:rsidRPr="00790E07" w:rsidRDefault="009C58E6" w:rsidP="008412CD">
      <w:pPr>
        <w:tabs>
          <w:tab w:val="clear" w:pos="567"/>
        </w:tabs>
        <w:spacing w:line="240" w:lineRule="auto"/>
        <w:rPr>
          <w:szCs w:val="22"/>
        </w:rPr>
      </w:pPr>
      <w:r w:rsidRPr="00790E07">
        <w:rPr>
          <w:szCs w:val="22"/>
        </w:rPr>
        <w:t>Ei-melanoomatyyppisiä ihosyöpätapauksia (NMSC), mukaan lukien tyvisolu-, okasolu- ja merkelinsolukarsinooma, on raportoitu ruksolitinibihoitoa saaneilla potilailla. Säännönmukaisesti toistuvien ihotutkimusten suorittamista suositellaan potilaille, joilla on suurentunut ihosyövän riski.</w:t>
      </w:r>
    </w:p>
    <w:p w14:paraId="1D71CAD2" w14:textId="77777777" w:rsidR="009C58E6" w:rsidRPr="00790E07" w:rsidRDefault="009C58E6" w:rsidP="008412CD">
      <w:pPr>
        <w:tabs>
          <w:tab w:val="clear" w:pos="567"/>
        </w:tabs>
        <w:spacing w:line="240" w:lineRule="auto"/>
        <w:rPr>
          <w:szCs w:val="22"/>
        </w:rPr>
      </w:pPr>
    </w:p>
    <w:p w14:paraId="317E9795" w14:textId="77777777" w:rsidR="009C58E6" w:rsidRPr="00790E07" w:rsidRDefault="009C58E6" w:rsidP="008412CD">
      <w:pPr>
        <w:keepNext/>
        <w:tabs>
          <w:tab w:val="clear" w:pos="567"/>
        </w:tabs>
        <w:spacing w:line="240" w:lineRule="auto"/>
        <w:rPr>
          <w:szCs w:val="22"/>
          <w:u w:val="single"/>
        </w:rPr>
      </w:pPr>
      <w:r w:rsidRPr="00790E07">
        <w:rPr>
          <w:szCs w:val="22"/>
          <w:u w:val="single"/>
        </w:rPr>
        <w:t>Erityisryhmät</w:t>
      </w:r>
    </w:p>
    <w:p w14:paraId="6089F8EE" w14:textId="77777777" w:rsidR="009C58E6" w:rsidRPr="00790E07" w:rsidRDefault="009C58E6" w:rsidP="008412CD">
      <w:pPr>
        <w:keepNext/>
        <w:tabs>
          <w:tab w:val="clear" w:pos="567"/>
        </w:tabs>
        <w:spacing w:line="240" w:lineRule="auto"/>
        <w:rPr>
          <w:szCs w:val="22"/>
        </w:rPr>
      </w:pPr>
    </w:p>
    <w:p w14:paraId="281FBF71" w14:textId="77777777" w:rsidR="009C58E6" w:rsidRPr="00752D88" w:rsidRDefault="009C58E6" w:rsidP="008412CD">
      <w:pPr>
        <w:keepNext/>
        <w:tabs>
          <w:tab w:val="clear" w:pos="567"/>
        </w:tabs>
        <w:spacing w:line="240" w:lineRule="auto"/>
        <w:rPr>
          <w:i/>
          <w:szCs w:val="22"/>
          <w:u w:val="single"/>
        </w:rPr>
      </w:pPr>
      <w:r w:rsidRPr="00752D88">
        <w:rPr>
          <w:i/>
          <w:szCs w:val="22"/>
          <w:u w:val="single"/>
        </w:rPr>
        <w:t>Munuaisten vajaatoiminta</w:t>
      </w:r>
    </w:p>
    <w:p w14:paraId="527E1D0D" w14:textId="666417D1" w:rsidR="009C58E6" w:rsidRDefault="007B170C" w:rsidP="008412CD">
      <w:pPr>
        <w:tabs>
          <w:tab w:val="clear" w:pos="567"/>
        </w:tabs>
        <w:spacing w:line="240" w:lineRule="auto"/>
        <w:rPr>
          <w:szCs w:val="22"/>
        </w:rPr>
      </w:pPr>
      <w:r w:rsidRPr="00D443B5">
        <w:rPr>
          <w:szCs w:val="22"/>
        </w:rPr>
        <w:t>Käänteishyljintää sairastavill</w:t>
      </w:r>
      <w:r w:rsidR="00F15493" w:rsidRPr="00D443B5">
        <w:rPr>
          <w:szCs w:val="22"/>
        </w:rPr>
        <w:t>e</w:t>
      </w:r>
      <w:r w:rsidRPr="00D443B5">
        <w:rPr>
          <w:szCs w:val="22"/>
        </w:rPr>
        <w:t xml:space="preserve"> potilaill</w:t>
      </w:r>
      <w:r w:rsidR="00F15493" w:rsidRPr="00D443B5">
        <w:rPr>
          <w:szCs w:val="22"/>
        </w:rPr>
        <w:t>e</w:t>
      </w:r>
      <w:r w:rsidRPr="00D443B5">
        <w:rPr>
          <w:szCs w:val="22"/>
        </w:rPr>
        <w:t>, joilla on vaikea munuaisten vajaatoiminta, Jakavin aloitusannosta on pienennettävä noin 50 %</w:t>
      </w:r>
      <w:r w:rsidR="00E365F2" w:rsidRPr="00D443B5">
        <w:rPr>
          <w:szCs w:val="22"/>
        </w:rPr>
        <w:t xml:space="preserve"> (ks. kohdat</w:t>
      </w:r>
      <w:r w:rsidR="004D3627" w:rsidRPr="00D443B5">
        <w:rPr>
          <w:szCs w:val="22"/>
        </w:rPr>
        <w:t> </w:t>
      </w:r>
      <w:r w:rsidR="00E365F2" w:rsidRPr="00D443B5">
        <w:rPr>
          <w:szCs w:val="22"/>
        </w:rPr>
        <w:t>4.2 ja</w:t>
      </w:r>
      <w:r w:rsidR="004D3627" w:rsidRPr="00D443B5">
        <w:rPr>
          <w:szCs w:val="22"/>
        </w:rPr>
        <w:t> </w:t>
      </w:r>
      <w:r w:rsidR="00E365F2" w:rsidRPr="00D443B5">
        <w:rPr>
          <w:szCs w:val="22"/>
        </w:rPr>
        <w:t>5.2).</w:t>
      </w:r>
    </w:p>
    <w:p w14:paraId="4B2D6033" w14:textId="77777777" w:rsidR="00E365F2" w:rsidRPr="00790E07" w:rsidRDefault="00E365F2" w:rsidP="008412CD">
      <w:pPr>
        <w:tabs>
          <w:tab w:val="clear" w:pos="567"/>
        </w:tabs>
        <w:spacing w:line="240" w:lineRule="auto"/>
        <w:rPr>
          <w:szCs w:val="22"/>
        </w:rPr>
      </w:pPr>
    </w:p>
    <w:p w14:paraId="26D0749F" w14:textId="77777777" w:rsidR="009C58E6" w:rsidRPr="00752D88" w:rsidRDefault="009C58E6" w:rsidP="008412CD">
      <w:pPr>
        <w:keepNext/>
        <w:tabs>
          <w:tab w:val="clear" w:pos="567"/>
        </w:tabs>
        <w:spacing w:line="240" w:lineRule="auto"/>
        <w:rPr>
          <w:i/>
          <w:szCs w:val="22"/>
          <w:u w:val="single"/>
        </w:rPr>
      </w:pPr>
      <w:r w:rsidRPr="00752D88">
        <w:rPr>
          <w:i/>
          <w:szCs w:val="22"/>
          <w:u w:val="single"/>
        </w:rPr>
        <w:t>Maksan vajaatoiminta</w:t>
      </w:r>
    </w:p>
    <w:p w14:paraId="2616C76A" w14:textId="2DCB8F1F" w:rsidR="009C58E6" w:rsidRDefault="009C58E6" w:rsidP="008412CD">
      <w:pPr>
        <w:tabs>
          <w:tab w:val="clear" w:pos="567"/>
        </w:tabs>
        <w:spacing w:line="240" w:lineRule="auto"/>
        <w:rPr>
          <w:szCs w:val="22"/>
        </w:rPr>
      </w:pPr>
      <w:r w:rsidRPr="00790E07">
        <w:t>Käänteishyljintää sairastavilla potilailla, joilla on käänteishyljintään liittymätön maksan vajaatoiminta, Jakavin aloitusannosta on pienennettävä noin 50 %</w:t>
      </w:r>
      <w:r w:rsidRPr="00790E07">
        <w:rPr>
          <w:szCs w:val="22"/>
        </w:rPr>
        <w:t xml:space="preserve"> (ks. kohdat 4.2 ja</w:t>
      </w:r>
      <w:r w:rsidR="004D3627">
        <w:rPr>
          <w:szCs w:val="22"/>
        </w:rPr>
        <w:t> </w:t>
      </w:r>
      <w:r w:rsidRPr="00790E07">
        <w:rPr>
          <w:szCs w:val="22"/>
        </w:rPr>
        <w:t>5.2).</w:t>
      </w:r>
    </w:p>
    <w:p w14:paraId="7A038AE1" w14:textId="77777777" w:rsidR="00521396" w:rsidRDefault="00521396" w:rsidP="008412CD">
      <w:pPr>
        <w:tabs>
          <w:tab w:val="clear" w:pos="567"/>
        </w:tabs>
        <w:spacing w:line="240" w:lineRule="auto"/>
        <w:rPr>
          <w:szCs w:val="22"/>
        </w:rPr>
      </w:pPr>
    </w:p>
    <w:p w14:paraId="134F37C4" w14:textId="5A33384B" w:rsidR="00521396" w:rsidRPr="00790E07" w:rsidRDefault="00521396" w:rsidP="008412CD">
      <w:pPr>
        <w:tabs>
          <w:tab w:val="clear" w:pos="567"/>
        </w:tabs>
        <w:spacing w:line="240" w:lineRule="auto"/>
        <w:rPr>
          <w:szCs w:val="22"/>
        </w:rPr>
      </w:pPr>
      <w:r w:rsidRPr="00521396">
        <w:rPr>
          <w:szCs w:val="22"/>
        </w:rPr>
        <w:t xml:space="preserve">Jos potilaalla todetaan ruksolitinibihoidon aikana maksan vajaatoiminta, täydellistä verenkuvaa (johon kuuluu valkosolujen erittelylaskenta) on seurattava </w:t>
      </w:r>
      <w:r>
        <w:rPr>
          <w:szCs w:val="22"/>
        </w:rPr>
        <w:t>1–2 </w:t>
      </w:r>
      <w:r w:rsidRPr="00521396">
        <w:rPr>
          <w:szCs w:val="22"/>
        </w:rPr>
        <w:t>viikon välein tai tätä tiiviimmin ensimmäisten kuuden ruksolitinibihoitoviikon ajan ja sittemmin kliinisen tarpeen mukaan, kunnes maksan toiminta ja verenkuva ovat vakiintuneet.</w:t>
      </w:r>
    </w:p>
    <w:p w14:paraId="52ECE434" w14:textId="77777777" w:rsidR="009C58E6" w:rsidRPr="00790E07" w:rsidRDefault="009C58E6" w:rsidP="008412CD">
      <w:pPr>
        <w:tabs>
          <w:tab w:val="clear" w:pos="567"/>
        </w:tabs>
        <w:spacing w:line="240" w:lineRule="auto"/>
        <w:rPr>
          <w:szCs w:val="22"/>
        </w:rPr>
      </w:pPr>
    </w:p>
    <w:p w14:paraId="64FB8FA8" w14:textId="77777777" w:rsidR="009C58E6" w:rsidRPr="00790E07" w:rsidRDefault="009C58E6" w:rsidP="008412CD">
      <w:pPr>
        <w:keepNext/>
        <w:tabs>
          <w:tab w:val="clear" w:pos="567"/>
        </w:tabs>
        <w:spacing w:line="240" w:lineRule="auto"/>
        <w:rPr>
          <w:szCs w:val="22"/>
          <w:u w:val="single"/>
        </w:rPr>
      </w:pPr>
      <w:r w:rsidRPr="00790E07">
        <w:rPr>
          <w:szCs w:val="22"/>
          <w:u w:val="single"/>
        </w:rPr>
        <w:t>Yhteisvaikutukset</w:t>
      </w:r>
    </w:p>
    <w:p w14:paraId="21C30809" w14:textId="77777777" w:rsidR="009C58E6" w:rsidRPr="00790E07" w:rsidRDefault="009C58E6" w:rsidP="008412CD">
      <w:pPr>
        <w:keepNext/>
        <w:tabs>
          <w:tab w:val="clear" w:pos="567"/>
        </w:tabs>
        <w:spacing w:line="240" w:lineRule="auto"/>
        <w:rPr>
          <w:szCs w:val="22"/>
        </w:rPr>
      </w:pPr>
    </w:p>
    <w:p w14:paraId="5217F93D" w14:textId="753E545A" w:rsidR="009C58E6" w:rsidRDefault="009C58E6" w:rsidP="008412CD">
      <w:pPr>
        <w:tabs>
          <w:tab w:val="clear" w:pos="567"/>
        </w:tabs>
        <w:spacing w:line="240" w:lineRule="auto"/>
        <w:rPr>
          <w:szCs w:val="22"/>
        </w:rPr>
      </w:pPr>
      <w:r w:rsidRPr="00790E07">
        <w:rPr>
          <w:szCs w:val="22"/>
        </w:rPr>
        <w:t>Jos Jakavia aiotaan käyttää yhdessä voimakkaan CYP3A4:n estäjän tai sekä CYP3A4- että CYP2C9-entsyymejä estävän lääkkeen (esim. flukonatsolin) kanssa, Jakavin kerta-annosta pienennetään noin 50 % ja lääke otetaan kahdesti vuorokaudessa (ks. kohdat 4.2 ja 4.5).</w:t>
      </w:r>
    </w:p>
    <w:p w14:paraId="08A9D851" w14:textId="77777777" w:rsidR="00521396" w:rsidRPr="00521396" w:rsidRDefault="00521396" w:rsidP="008412CD">
      <w:pPr>
        <w:tabs>
          <w:tab w:val="clear" w:pos="567"/>
        </w:tabs>
        <w:spacing w:line="240" w:lineRule="auto"/>
        <w:rPr>
          <w:szCs w:val="22"/>
        </w:rPr>
      </w:pPr>
    </w:p>
    <w:p w14:paraId="6AB03B50" w14:textId="76DC3F8A" w:rsidR="00521396" w:rsidRPr="00790E07" w:rsidRDefault="00521396" w:rsidP="008412CD">
      <w:pPr>
        <w:tabs>
          <w:tab w:val="clear" w:pos="567"/>
        </w:tabs>
        <w:spacing w:line="240" w:lineRule="auto"/>
        <w:rPr>
          <w:szCs w:val="22"/>
        </w:rPr>
      </w:pPr>
      <w:r w:rsidRPr="00521396">
        <w:rPr>
          <w:szCs w:val="22"/>
        </w:rPr>
        <w:t>On suositeltavaa seurata veriarvoja ja ruksolitinibiin liittyvien haittavaikutusten kliinisiä oireita ja löydöksiä aiempaa tiiviimmin (esim. kahdesti viikossa), kun potilas käyttää voimakasta CYP3A4:n estäjää tai sekä CYP2C9- että CYP3A4-entsyymejä estävää lääkettä.</w:t>
      </w:r>
    </w:p>
    <w:p w14:paraId="7CC18D4C" w14:textId="77777777" w:rsidR="009C58E6" w:rsidRPr="00790E07" w:rsidRDefault="009C58E6" w:rsidP="008412CD">
      <w:pPr>
        <w:tabs>
          <w:tab w:val="clear" w:pos="567"/>
        </w:tabs>
        <w:spacing w:line="240" w:lineRule="auto"/>
        <w:rPr>
          <w:szCs w:val="22"/>
        </w:rPr>
      </w:pPr>
    </w:p>
    <w:p w14:paraId="28568B48" w14:textId="77777777" w:rsidR="009C58E6" w:rsidRPr="00790E07" w:rsidRDefault="009C58E6" w:rsidP="008412CD">
      <w:pPr>
        <w:tabs>
          <w:tab w:val="clear" w:pos="567"/>
        </w:tabs>
        <w:spacing w:line="240" w:lineRule="auto"/>
        <w:rPr>
          <w:iCs/>
          <w:szCs w:val="22"/>
        </w:rPr>
      </w:pPr>
      <w:r w:rsidRPr="00790E07">
        <w:rPr>
          <w:iCs/>
          <w:szCs w:val="22"/>
        </w:rPr>
        <w:t>Sytoreduktiivisten hoitojen ja Jakavin samanaikainen käyttö oli yhteydessä sytopenioihin, jotka olivat hoidettavissa (ks. kohta 4.2 annosmuutokset sytopenioiden aikana).</w:t>
      </w:r>
    </w:p>
    <w:p w14:paraId="0F3B90D5" w14:textId="77777777" w:rsidR="009C58E6" w:rsidRPr="00790E07" w:rsidRDefault="009C58E6" w:rsidP="008412CD">
      <w:pPr>
        <w:tabs>
          <w:tab w:val="clear" w:pos="567"/>
        </w:tabs>
        <w:spacing w:line="240" w:lineRule="auto"/>
        <w:rPr>
          <w:szCs w:val="22"/>
        </w:rPr>
      </w:pPr>
    </w:p>
    <w:p w14:paraId="7B2FF751" w14:textId="0F50276A" w:rsidR="009C58E6" w:rsidRPr="00790E07" w:rsidRDefault="009C58E6" w:rsidP="008412CD">
      <w:pPr>
        <w:keepNext/>
        <w:tabs>
          <w:tab w:val="clear" w:pos="567"/>
        </w:tabs>
        <w:spacing w:line="240" w:lineRule="auto"/>
        <w:rPr>
          <w:szCs w:val="22"/>
          <w:u w:val="single"/>
        </w:rPr>
      </w:pPr>
      <w:r w:rsidRPr="00790E07">
        <w:rPr>
          <w:szCs w:val="22"/>
          <w:u w:val="single"/>
        </w:rPr>
        <w:t>Apuaineet</w:t>
      </w:r>
      <w:r w:rsidR="00521396" w:rsidRPr="00521396">
        <w:rPr>
          <w:szCs w:val="22"/>
          <w:u w:val="single"/>
        </w:rPr>
        <w:t>, joiden vaikutus tunnetaan</w:t>
      </w:r>
    </w:p>
    <w:p w14:paraId="7A2FEA9D" w14:textId="77777777" w:rsidR="009C58E6" w:rsidRPr="00790E07" w:rsidRDefault="009C58E6" w:rsidP="008412CD">
      <w:pPr>
        <w:keepNext/>
        <w:tabs>
          <w:tab w:val="clear" w:pos="567"/>
        </w:tabs>
        <w:spacing w:line="240" w:lineRule="auto"/>
        <w:rPr>
          <w:szCs w:val="22"/>
        </w:rPr>
      </w:pPr>
    </w:p>
    <w:p w14:paraId="76B52C45" w14:textId="77777777" w:rsidR="00324587" w:rsidRPr="00285B4B" w:rsidRDefault="000C7761" w:rsidP="00752D88">
      <w:pPr>
        <w:keepNext/>
        <w:tabs>
          <w:tab w:val="clear" w:pos="567"/>
        </w:tabs>
        <w:spacing w:line="240" w:lineRule="auto"/>
        <w:rPr>
          <w:i/>
          <w:iCs/>
          <w:szCs w:val="22"/>
          <w:u w:val="single"/>
        </w:rPr>
      </w:pPr>
      <w:r w:rsidRPr="00285B4B">
        <w:rPr>
          <w:i/>
          <w:iCs/>
          <w:szCs w:val="22"/>
          <w:u w:val="single"/>
        </w:rPr>
        <w:t>Propyleeniglykoli</w:t>
      </w:r>
    </w:p>
    <w:p w14:paraId="1F7044A9" w14:textId="092890C8" w:rsidR="00E365F2" w:rsidRDefault="00E365F2" w:rsidP="008412CD">
      <w:pPr>
        <w:tabs>
          <w:tab w:val="clear" w:pos="567"/>
        </w:tabs>
        <w:spacing w:line="240" w:lineRule="auto"/>
        <w:rPr>
          <w:szCs w:val="22"/>
        </w:rPr>
      </w:pPr>
      <w:r>
        <w:rPr>
          <w:szCs w:val="22"/>
        </w:rPr>
        <w:t xml:space="preserve">Tämä lääkevalmiste sisältää 150 mg propyleeniglykolia </w:t>
      </w:r>
      <w:r w:rsidR="00325086">
        <w:rPr>
          <w:szCs w:val="22"/>
        </w:rPr>
        <w:t>per 1 </w:t>
      </w:r>
      <w:r w:rsidR="004D3627">
        <w:rPr>
          <w:szCs w:val="22"/>
        </w:rPr>
        <w:t>ml</w:t>
      </w:r>
      <w:r>
        <w:rPr>
          <w:szCs w:val="22"/>
        </w:rPr>
        <w:t xml:space="preserve"> oraaliliuosta.</w:t>
      </w:r>
    </w:p>
    <w:p w14:paraId="7D78B244" w14:textId="53645E7A" w:rsidR="00521396" w:rsidRDefault="001A149F" w:rsidP="008412CD">
      <w:pPr>
        <w:tabs>
          <w:tab w:val="clear" w:pos="567"/>
        </w:tabs>
        <w:spacing w:line="240" w:lineRule="auto"/>
        <w:rPr>
          <w:szCs w:val="22"/>
        </w:rPr>
      </w:pPr>
      <w:r w:rsidRPr="001A149F">
        <w:rPr>
          <w:szCs w:val="22"/>
        </w:rPr>
        <w:t>Yhtäaikainen anto alkoholidehydrogenaasin</w:t>
      </w:r>
      <w:r>
        <w:rPr>
          <w:szCs w:val="22"/>
        </w:rPr>
        <w:t xml:space="preserve"> minkä tahansa</w:t>
      </w:r>
      <w:r w:rsidRPr="001A149F">
        <w:rPr>
          <w:szCs w:val="22"/>
        </w:rPr>
        <w:t xml:space="preserve"> substraatin kuten etanolin kanssa saattaa aiheuttaa haittavaikutuksia alle 5-vuotiaille lapsille.</w:t>
      </w:r>
    </w:p>
    <w:p w14:paraId="6641D8DE" w14:textId="77777777" w:rsidR="00521396" w:rsidRDefault="00521396" w:rsidP="008412CD">
      <w:pPr>
        <w:tabs>
          <w:tab w:val="clear" w:pos="567"/>
        </w:tabs>
        <w:spacing w:line="240" w:lineRule="auto"/>
        <w:rPr>
          <w:szCs w:val="22"/>
        </w:rPr>
      </w:pPr>
    </w:p>
    <w:p w14:paraId="6C58365E" w14:textId="1875476D" w:rsidR="00324587" w:rsidRPr="00285B4B" w:rsidRDefault="000C7761" w:rsidP="008412CD">
      <w:pPr>
        <w:keepNext/>
        <w:tabs>
          <w:tab w:val="clear" w:pos="567"/>
        </w:tabs>
        <w:spacing w:line="240" w:lineRule="auto"/>
        <w:rPr>
          <w:i/>
          <w:iCs/>
          <w:szCs w:val="22"/>
          <w:u w:val="single"/>
        </w:rPr>
      </w:pPr>
      <w:r w:rsidRPr="00285B4B">
        <w:rPr>
          <w:i/>
          <w:iCs/>
          <w:szCs w:val="22"/>
          <w:u w:val="single"/>
        </w:rPr>
        <w:t>Parahydroksibentsoaatti</w:t>
      </w:r>
    </w:p>
    <w:p w14:paraId="0F2AAC69" w14:textId="77777777" w:rsidR="00E365F2" w:rsidRDefault="00E365F2" w:rsidP="008412CD">
      <w:pPr>
        <w:tabs>
          <w:tab w:val="clear" w:pos="567"/>
        </w:tabs>
        <w:spacing w:line="240" w:lineRule="auto"/>
        <w:rPr>
          <w:szCs w:val="22"/>
        </w:rPr>
      </w:pPr>
      <w:r>
        <w:rPr>
          <w:szCs w:val="22"/>
        </w:rPr>
        <w:t>Tämä lääkevalmiste sisältää metyyliparahydroksibentsoaattia ja propyyliparahydroksibentsoaattia, jotka saattavat aiheuttaa allergisia reaktioita (mahdollisesti viivästyneitä).</w:t>
      </w:r>
    </w:p>
    <w:p w14:paraId="73250026" w14:textId="77777777" w:rsidR="00E365F2" w:rsidRPr="00790E07" w:rsidRDefault="00E365F2" w:rsidP="008412CD">
      <w:pPr>
        <w:tabs>
          <w:tab w:val="clear" w:pos="567"/>
        </w:tabs>
        <w:spacing w:line="240" w:lineRule="auto"/>
        <w:rPr>
          <w:szCs w:val="22"/>
        </w:rPr>
      </w:pPr>
    </w:p>
    <w:p w14:paraId="6D83A0FF" w14:textId="77777777" w:rsidR="009C58E6" w:rsidRPr="00790E07" w:rsidRDefault="009C58E6" w:rsidP="008412CD">
      <w:pPr>
        <w:keepNext/>
        <w:suppressLineNumbers/>
        <w:spacing w:line="240" w:lineRule="auto"/>
        <w:ind w:left="567" w:hanging="567"/>
        <w:rPr>
          <w:szCs w:val="22"/>
        </w:rPr>
      </w:pPr>
      <w:r w:rsidRPr="00790E07">
        <w:rPr>
          <w:b/>
          <w:szCs w:val="22"/>
        </w:rPr>
        <w:t>4.5</w:t>
      </w:r>
      <w:r w:rsidRPr="00790E07">
        <w:rPr>
          <w:b/>
          <w:szCs w:val="22"/>
        </w:rPr>
        <w:tab/>
        <w:t>Yhteisvaikutukset muiden lääkevalmisteiden kanssa sekä muut yhteisvaikutukset</w:t>
      </w:r>
    </w:p>
    <w:p w14:paraId="6DC445C1" w14:textId="77777777" w:rsidR="009C58E6" w:rsidRPr="00790E07" w:rsidRDefault="009C58E6" w:rsidP="008412CD">
      <w:pPr>
        <w:keepNext/>
        <w:suppressLineNumbers/>
        <w:spacing w:line="240" w:lineRule="auto"/>
        <w:rPr>
          <w:szCs w:val="22"/>
        </w:rPr>
      </w:pPr>
    </w:p>
    <w:p w14:paraId="1DB4E557" w14:textId="77777777" w:rsidR="009C58E6" w:rsidRPr="00790E07" w:rsidRDefault="009C58E6" w:rsidP="008412CD">
      <w:pPr>
        <w:tabs>
          <w:tab w:val="clear" w:pos="567"/>
        </w:tabs>
        <w:spacing w:line="240" w:lineRule="auto"/>
        <w:rPr>
          <w:szCs w:val="22"/>
        </w:rPr>
      </w:pPr>
      <w:r w:rsidRPr="00790E07">
        <w:rPr>
          <w:szCs w:val="22"/>
        </w:rPr>
        <w:t>Yhteisvaikutuksia on tutkittu vain aikuisille tehdyissä tutkimuksissa.</w:t>
      </w:r>
    </w:p>
    <w:p w14:paraId="3FCF078F" w14:textId="77777777" w:rsidR="009C58E6" w:rsidRPr="00790E07" w:rsidRDefault="009C58E6" w:rsidP="008412CD">
      <w:pPr>
        <w:tabs>
          <w:tab w:val="clear" w:pos="567"/>
        </w:tabs>
        <w:spacing w:line="240" w:lineRule="auto"/>
        <w:rPr>
          <w:szCs w:val="22"/>
        </w:rPr>
      </w:pPr>
    </w:p>
    <w:p w14:paraId="0461C155" w14:textId="77777777" w:rsidR="009C58E6" w:rsidRPr="00790E07" w:rsidRDefault="009C58E6" w:rsidP="008412CD">
      <w:pPr>
        <w:tabs>
          <w:tab w:val="clear" w:pos="567"/>
        </w:tabs>
        <w:spacing w:line="240" w:lineRule="auto"/>
        <w:rPr>
          <w:szCs w:val="22"/>
        </w:rPr>
      </w:pPr>
      <w:r w:rsidRPr="00790E07">
        <w:rPr>
          <w:szCs w:val="22"/>
        </w:rPr>
        <w:t>Ruksolitinibi poistuu elimistöstä CYP3A4:n ja CYP2C9:n katalysoiman metabolian kautta. Kyseisiä entsyymejä estävät lääkevalmisteet voivat siten lisätä potilaan altistusta ruksolitinibille.</w:t>
      </w:r>
    </w:p>
    <w:p w14:paraId="35429F30" w14:textId="77777777" w:rsidR="009C58E6" w:rsidRPr="00790E07" w:rsidRDefault="009C58E6" w:rsidP="008412CD">
      <w:pPr>
        <w:tabs>
          <w:tab w:val="clear" w:pos="567"/>
        </w:tabs>
        <w:spacing w:line="240" w:lineRule="auto"/>
        <w:rPr>
          <w:szCs w:val="22"/>
        </w:rPr>
      </w:pPr>
    </w:p>
    <w:p w14:paraId="57E1CEF3" w14:textId="77777777" w:rsidR="009C58E6" w:rsidRPr="00790E07" w:rsidRDefault="009C58E6" w:rsidP="008412CD">
      <w:pPr>
        <w:keepNext/>
        <w:tabs>
          <w:tab w:val="clear" w:pos="567"/>
        </w:tabs>
        <w:spacing w:line="240" w:lineRule="auto"/>
        <w:rPr>
          <w:szCs w:val="22"/>
          <w:u w:val="single"/>
        </w:rPr>
      </w:pPr>
      <w:r w:rsidRPr="00790E07">
        <w:rPr>
          <w:szCs w:val="22"/>
          <w:u w:val="single"/>
        </w:rPr>
        <w:lastRenderedPageBreak/>
        <w:t>Ruksolitinibiannoksen pienentämiseen johtavat yhteisvaikutukset</w:t>
      </w:r>
    </w:p>
    <w:p w14:paraId="0CCD2A4E" w14:textId="77777777" w:rsidR="009C58E6" w:rsidRPr="00790E07" w:rsidRDefault="009C58E6" w:rsidP="008412CD">
      <w:pPr>
        <w:keepNext/>
        <w:tabs>
          <w:tab w:val="clear" w:pos="567"/>
        </w:tabs>
        <w:spacing w:line="240" w:lineRule="auto"/>
        <w:rPr>
          <w:szCs w:val="22"/>
        </w:rPr>
      </w:pPr>
    </w:p>
    <w:p w14:paraId="35DCA6A3" w14:textId="77777777" w:rsidR="009C58E6" w:rsidRPr="00790E07" w:rsidRDefault="009C58E6" w:rsidP="008412CD">
      <w:pPr>
        <w:keepNext/>
        <w:tabs>
          <w:tab w:val="clear" w:pos="567"/>
        </w:tabs>
        <w:spacing w:line="240" w:lineRule="auto"/>
        <w:rPr>
          <w:i/>
          <w:szCs w:val="22"/>
          <w:u w:val="single"/>
        </w:rPr>
      </w:pPr>
      <w:r w:rsidRPr="00790E07">
        <w:rPr>
          <w:i/>
          <w:szCs w:val="22"/>
          <w:u w:val="single"/>
        </w:rPr>
        <w:t>CYP3A4:n estäjät</w:t>
      </w:r>
    </w:p>
    <w:p w14:paraId="6CF18CCF" w14:textId="77777777" w:rsidR="009C58E6" w:rsidRPr="00790E07" w:rsidRDefault="009C58E6" w:rsidP="008412CD">
      <w:pPr>
        <w:keepNext/>
        <w:tabs>
          <w:tab w:val="clear" w:pos="567"/>
        </w:tabs>
        <w:spacing w:line="240" w:lineRule="auto"/>
        <w:rPr>
          <w:i/>
          <w:szCs w:val="22"/>
        </w:rPr>
      </w:pPr>
      <w:r w:rsidRPr="00790E07">
        <w:rPr>
          <w:i/>
          <w:szCs w:val="22"/>
        </w:rPr>
        <w:t>Voimakkaat CYP3A4:n estäjät (esim. (mutta ei ainoastaan) bosepreviiri, klaritromysiini, indinaviiri, itrakonatsoli, ketokonatsoli, lopinaviiri/ritonaviiri, ritonaviiri, mibefradiili, nefatsodoni, nelfinaviiri, posakonatsoli, sakinaviiri, telapreviiri, telitromysiini, vorikonatsoli)</w:t>
      </w:r>
    </w:p>
    <w:p w14:paraId="09B3D9FD" w14:textId="77777777" w:rsidR="009C58E6" w:rsidRPr="00790E07" w:rsidRDefault="009C58E6" w:rsidP="008412CD">
      <w:pPr>
        <w:tabs>
          <w:tab w:val="clear" w:pos="567"/>
        </w:tabs>
        <w:spacing w:line="240" w:lineRule="auto"/>
        <w:rPr>
          <w:iCs/>
          <w:szCs w:val="22"/>
        </w:rPr>
      </w:pPr>
      <w:r w:rsidRPr="00790E07">
        <w:rPr>
          <w:szCs w:val="22"/>
        </w:rPr>
        <w:t>Terveillä henkilöillä ruksolitinibin (10 mg kerta-annos) anto yhdessä voimakkaan CYP3A4:n estäjän (ketokonatsolin) kanssa suurensi ruksolitinibin C</w:t>
      </w:r>
      <w:r w:rsidRPr="00790E07">
        <w:rPr>
          <w:szCs w:val="22"/>
          <w:vertAlign w:val="subscript"/>
        </w:rPr>
        <w:t>max</w:t>
      </w:r>
      <w:r w:rsidRPr="00790E07">
        <w:rPr>
          <w:szCs w:val="22"/>
        </w:rPr>
        <w:t>-arvoa 33 % ja sen AUC-arvoa 91 % verrattuna tilanteeseen, jossa ruksolitinibia käytettiin yksinään. Ketokonatsolin samanaikainen anto pidensi puoliintumisaikaa 3,7 tunnista 6,0 tuntiin.</w:t>
      </w:r>
    </w:p>
    <w:p w14:paraId="53BE6AE4" w14:textId="77777777" w:rsidR="009C58E6" w:rsidRPr="00790E07" w:rsidRDefault="009C58E6" w:rsidP="008412CD">
      <w:pPr>
        <w:tabs>
          <w:tab w:val="clear" w:pos="567"/>
        </w:tabs>
        <w:spacing w:line="240" w:lineRule="auto"/>
        <w:rPr>
          <w:iCs/>
          <w:szCs w:val="22"/>
        </w:rPr>
      </w:pPr>
    </w:p>
    <w:p w14:paraId="4B179E92" w14:textId="77777777" w:rsidR="009C58E6" w:rsidRPr="00790E07" w:rsidRDefault="009C58E6" w:rsidP="008412CD">
      <w:pPr>
        <w:tabs>
          <w:tab w:val="clear" w:pos="567"/>
        </w:tabs>
        <w:spacing w:line="240" w:lineRule="auto"/>
        <w:rPr>
          <w:szCs w:val="22"/>
        </w:rPr>
      </w:pPr>
      <w:r w:rsidRPr="00790E07">
        <w:rPr>
          <w:szCs w:val="22"/>
        </w:rPr>
        <w:t>Jos ruksolitinibia käytetään yhdessä voimakkaan CYP3A4:n estäjän kanssa, ruksolitinibin kerta-annosta pienennetään noin 50 % ja lääke otetaan kahdesti vuorokaudessa.</w:t>
      </w:r>
    </w:p>
    <w:p w14:paraId="642B1689" w14:textId="77777777" w:rsidR="009C58E6" w:rsidRPr="00790E07" w:rsidRDefault="009C58E6" w:rsidP="008412CD">
      <w:pPr>
        <w:tabs>
          <w:tab w:val="clear" w:pos="567"/>
        </w:tabs>
        <w:spacing w:line="240" w:lineRule="auto"/>
        <w:rPr>
          <w:szCs w:val="22"/>
        </w:rPr>
      </w:pPr>
    </w:p>
    <w:p w14:paraId="640C7B41" w14:textId="77777777" w:rsidR="009C58E6" w:rsidRPr="00790E07" w:rsidRDefault="009C58E6" w:rsidP="008412CD">
      <w:pPr>
        <w:tabs>
          <w:tab w:val="clear" w:pos="567"/>
        </w:tabs>
        <w:spacing w:line="240" w:lineRule="auto"/>
        <w:rPr>
          <w:szCs w:val="22"/>
        </w:rPr>
      </w:pPr>
      <w:r w:rsidRPr="00790E07">
        <w:rPr>
          <w:szCs w:val="22"/>
        </w:rPr>
        <w:t>Potilaita seurataan huolellisesti (esim. kahdesti viikossa) sytopenioiden varalta, ja annosta titrataan turvallisuuden ja tehon mukaan (ks. kohta 4.2).</w:t>
      </w:r>
    </w:p>
    <w:p w14:paraId="4DE1659F" w14:textId="77777777" w:rsidR="009C58E6" w:rsidRPr="00790E07" w:rsidRDefault="009C58E6" w:rsidP="008412CD">
      <w:pPr>
        <w:tabs>
          <w:tab w:val="clear" w:pos="567"/>
        </w:tabs>
        <w:spacing w:line="240" w:lineRule="auto"/>
        <w:rPr>
          <w:szCs w:val="22"/>
        </w:rPr>
      </w:pPr>
    </w:p>
    <w:p w14:paraId="5B046C03" w14:textId="77777777" w:rsidR="009C58E6" w:rsidRPr="00790E07" w:rsidRDefault="009C58E6" w:rsidP="008412CD">
      <w:pPr>
        <w:keepNext/>
        <w:tabs>
          <w:tab w:val="clear" w:pos="567"/>
        </w:tabs>
        <w:spacing w:line="240" w:lineRule="auto"/>
        <w:rPr>
          <w:i/>
          <w:szCs w:val="22"/>
        </w:rPr>
      </w:pPr>
      <w:r w:rsidRPr="00790E07">
        <w:rPr>
          <w:i/>
          <w:szCs w:val="22"/>
        </w:rPr>
        <w:t>Sekä CYP2C9- että CYP3A4-entsyymejä estävät lääkkeet</w:t>
      </w:r>
    </w:p>
    <w:p w14:paraId="53B09478" w14:textId="77777777" w:rsidR="009C58E6" w:rsidRPr="00790E07" w:rsidRDefault="009C58E6" w:rsidP="008412CD">
      <w:pPr>
        <w:tabs>
          <w:tab w:val="clear" w:pos="567"/>
        </w:tabs>
        <w:spacing w:line="240" w:lineRule="auto"/>
        <w:rPr>
          <w:szCs w:val="22"/>
        </w:rPr>
      </w:pPr>
      <w:r w:rsidRPr="00790E07">
        <w:t>Terveillä henkilöillä ruksolitinibin (10 mg kerta</w:t>
      </w:r>
      <w:r w:rsidRPr="00790E07">
        <w:noBreakHyphen/>
        <w:t>annos) anto yhdessä sekä CYP2C9- että CYP3A4-entsyymejä estävän flukonatsolin kanssa suurensi ruksolitinibin C</w:t>
      </w:r>
      <w:r w:rsidRPr="00790E07">
        <w:rPr>
          <w:vertAlign w:val="subscript"/>
        </w:rPr>
        <w:t>max</w:t>
      </w:r>
      <w:r w:rsidRPr="00790E07">
        <w:t>-arvoa 47 % ja sen AUC-arvoa 232 % verrattuna tilanteeseen, jossa ruksolitinibia käytettiin yksinään.</w:t>
      </w:r>
    </w:p>
    <w:p w14:paraId="383C9038" w14:textId="77777777" w:rsidR="009C58E6" w:rsidRPr="00790E07" w:rsidRDefault="009C58E6" w:rsidP="008412CD">
      <w:pPr>
        <w:tabs>
          <w:tab w:val="clear" w:pos="567"/>
        </w:tabs>
        <w:spacing w:line="240" w:lineRule="auto"/>
        <w:rPr>
          <w:szCs w:val="22"/>
        </w:rPr>
      </w:pPr>
    </w:p>
    <w:p w14:paraId="067578E8" w14:textId="77777777" w:rsidR="009C58E6" w:rsidRPr="00790E07" w:rsidRDefault="009C58E6" w:rsidP="008412CD">
      <w:pPr>
        <w:tabs>
          <w:tab w:val="clear" w:pos="567"/>
        </w:tabs>
        <w:spacing w:line="240" w:lineRule="auto"/>
        <w:rPr>
          <w:szCs w:val="22"/>
        </w:rPr>
      </w:pPr>
      <w:r w:rsidRPr="00790E07">
        <w:rPr>
          <w:szCs w:val="22"/>
        </w:rPr>
        <w:t>Annoksen pienentämistä 50 %:lla on harkittava käytettäessä lääkkeitä, jotka ovat sekä CYP2C9:n että CYP3A4:n estäjiä (esim. flukonatsoli). Ruksolitinibin samanaikaista käyttöä yli 200 mg/vrk flukonatsoliannosten kanssa on vältettävä.</w:t>
      </w:r>
    </w:p>
    <w:p w14:paraId="63AC1779" w14:textId="77777777" w:rsidR="009C58E6" w:rsidRPr="00790E07" w:rsidRDefault="009C58E6" w:rsidP="008412CD">
      <w:pPr>
        <w:tabs>
          <w:tab w:val="clear" w:pos="567"/>
        </w:tabs>
        <w:spacing w:line="240" w:lineRule="auto"/>
        <w:rPr>
          <w:szCs w:val="22"/>
        </w:rPr>
      </w:pPr>
    </w:p>
    <w:p w14:paraId="5C0D69D4" w14:textId="77777777" w:rsidR="009C58E6" w:rsidRPr="00790E07" w:rsidRDefault="009C58E6" w:rsidP="008412CD">
      <w:pPr>
        <w:keepNext/>
        <w:tabs>
          <w:tab w:val="clear" w:pos="567"/>
        </w:tabs>
        <w:spacing w:line="240" w:lineRule="auto"/>
        <w:rPr>
          <w:szCs w:val="22"/>
          <w:u w:val="single"/>
        </w:rPr>
      </w:pPr>
      <w:r w:rsidRPr="00790E07">
        <w:rPr>
          <w:szCs w:val="22"/>
          <w:u w:val="single"/>
        </w:rPr>
        <w:t>Entsyymejä indusoivat aineet</w:t>
      </w:r>
    </w:p>
    <w:p w14:paraId="09A1C0F0" w14:textId="77777777" w:rsidR="009C58E6" w:rsidRPr="00790E07" w:rsidRDefault="009C58E6" w:rsidP="008412CD">
      <w:pPr>
        <w:keepNext/>
        <w:tabs>
          <w:tab w:val="clear" w:pos="567"/>
        </w:tabs>
        <w:spacing w:line="240" w:lineRule="auto"/>
        <w:rPr>
          <w:szCs w:val="22"/>
        </w:rPr>
      </w:pPr>
    </w:p>
    <w:p w14:paraId="1D735F47" w14:textId="514F4787" w:rsidR="009C58E6" w:rsidRPr="00790E07" w:rsidRDefault="009C58E6" w:rsidP="008412CD">
      <w:pPr>
        <w:keepNext/>
        <w:tabs>
          <w:tab w:val="clear" w:pos="567"/>
        </w:tabs>
        <w:spacing w:line="240" w:lineRule="auto"/>
        <w:rPr>
          <w:i/>
          <w:szCs w:val="22"/>
          <w:u w:val="single"/>
        </w:rPr>
      </w:pPr>
      <w:r w:rsidRPr="00790E07">
        <w:rPr>
          <w:i/>
          <w:szCs w:val="22"/>
          <w:u w:val="single"/>
        </w:rPr>
        <w:t xml:space="preserve">CYP3A4:n indusorit </w:t>
      </w:r>
      <w:r w:rsidR="00D763FB">
        <w:rPr>
          <w:i/>
          <w:szCs w:val="22"/>
          <w:u w:val="single"/>
        </w:rPr>
        <w:t>(</w:t>
      </w:r>
      <w:r w:rsidRPr="00790E07">
        <w:rPr>
          <w:i/>
          <w:szCs w:val="22"/>
          <w:u w:val="single"/>
        </w:rPr>
        <w:t xml:space="preserve">esim. </w:t>
      </w:r>
      <w:r w:rsidR="00D763FB">
        <w:rPr>
          <w:i/>
          <w:szCs w:val="22"/>
          <w:u w:val="single"/>
        </w:rPr>
        <w:t>[</w:t>
      </w:r>
      <w:r w:rsidRPr="00790E07">
        <w:rPr>
          <w:i/>
          <w:szCs w:val="22"/>
          <w:u w:val="single"/>
        </w:rPr>
        <w:t>mutta ei ainoastaan</w:t>
      </w:r>
      <w:r w:rsidR="00D763FB">
        <w:rPr>
          <w:i/>
          <w:szCs w:val="22"/>
          <w:u w:val="single"/>
        </w:rPr>
        <w:t>]</w:t>
      </w:r>
      <w:r w:rsidRPr="00790E07">
        <w:rPr>
          <w:i/>
          <w:szCs w:val="22"/>
          <w:u w:val="single"/>
        </w:rPr>
        <w:t xml:space="preserve"> avasimibi, karbamatsepiini, fenobarbitaali, fenytoiini, rifabutiini, rifampiini (rifampisiini), mäkikuisma </w:t>
      </w:r>
      <w:r w:rsidR="00D763FB">
        <w:rPr>
          <w:i/>
          <w:szCs w:val="22"/>
          <w:u w:val="single"/>
        </w:rPr>
        <w:t>[</w:t>
      </w:r>
      <w:r w:rsidRPr="00790E07">
        <w:rPr>
          <w:i/>
          <w:szCs w:val="22"/>
          <w:u w:val="single"/>
        </w:rPr>
        <w:t>Hypericum perforatum</w:t>
      </w:r>
      <w:r w:rsidR="00D763FB">
        <w:rPr>
          <w:i/>
          <w:szCs w:val="22"/>
          <w:u w:val="single"/>
        </w:rPr>
        <w:t>]</w:t>
      </w:r>
      <w:r w:rsidRPr="00790E07">
        <w:rPr>
          <w:i/>
          <w:szCs w:val="22"/>
          <w:u w:val="single"/>
        </w:rPr>
        <w:t>)</w:t>
      </w:r>
    </w:p>
    <w:p w14:paraId="6E1AE116" w14:textId="77777777" w:rsidR="009C58E6" w:rsidRPr="00790E07" w:rsidRDefault="009C58E6" w:rsidP="008412CD">
      <w:pPr>
        <w:tabs>
          <w:tab w:val="clear" w:pos="567"/>
        </w:tabs>
        <w:spacing w:line="240" w:lineRule="auto"/>
        <w:rPr>
          <w:szCs w:val="22"/>
        </w:rPr>
      </w:pPr>
      <w:r w:rsidRPr="00790E07">
        <w:rPr>
          <w:szCs w:val="22"/>
        </w:rPr>
        <w:t>Potilaita on seurattava huolellisesti, ja annosta säädettävä turvallisuuden ja tehon mukaan (ks. kohta 4.2).</w:t>
      </w:r>
    </w:p>
    <w:p w14:paraId="1839EEF9" w14:textId="77777777" w:rsidR="009C58E6" w:rsidRPr="00790E07" w:rsidRDefault="009C58E6" w:rsidP="008412CD">
      <w:pPr>
        <w:tabs>
          <w:tab w:val="clear" w:pos="567"/>
        </w:tabs>
        <w:spacing w:line="240" w:lineRule="auto"/>
        <w:rPr>
          <w:szCs w:val="22"/>
        </w:rPr>
      </w:pPr>
    </w:p>
    <w:p w14:paraId="0191822E" w14:textId="77777777" w:rsidR="009C58E6" w:rsidRPr="00790E07" w:rsidRDefault="009C58E6" w:rsidP="008412CD">
      <w:pPr>
        <w:tabs>
          <w:tab w:val="clear" w:pos="567"/>
        </w:tabs>
        <w:spacing w:line="240" w:lineRule="auto"/>
        <w:rPr>
          <w:szCs w:val="22"/>
        </w:rPr>
      </w:pPr>
      <w:r w:rsidRPr="00790E07">
        <w:rPr>
          <w:szCs w:val="22"/>
        </w:rPr>
        <w:t>Kun terveille henkilöille annettiin ruksolitinibia (50 mg kerta-annos), kun he olivat ensin käyttäneet voimakasta CYP3A4:n indusorina toimivaa rifampisiinia (600 mg vuorokausiannos 10 päivän ajan), ruksolitinibin AUC-arvo oli 70 % pienempi verrattuna tilanteeseen, jossa ruksolitinibihoitoa käytettiin yksinään. Altistus ruksolitinibin aktiivisille metaboliiteille ei muuttunut. Ruksolitinibin farmakodynaaminen aktiivisuus pysyi kaiken kaikkiaan ennallaan, mikä viittaa siihen, että CYP3A4:n induktiolla oli hyvin vähäinen vaikutus farmakodynamiikkaan. Yhteisvaikutus voi johtua suuresta ruksolitinibiannoksesta, jolloin farmakodynaamisia vaikutuksia voi esiintyä lähellä E</w:t>
      </w:r>
      <w:r w:rsidRPr="00790E07">
        <w:rPr>
          <w:szCs w:val="22"/>
          <w:vertAlign w:val="subscript"/>
        </w:rPr>
        <w:t>max</w:t>
      </w:r>
      <w:r w:rsidRPr="00790E07">
        <w:rPr>
          <w:szCs w:val="22"/>
        </w:rPr>
        <w:t>-arvoa. On mahdollista, että yksittäisen potilaan ruksolitinibiannosta on suurennettava, jos hänelle aloitetaan hoito voimakkaalla entsyymi-induktorilla.</w:t>
      </w:r>
    </w:p>
    <w:p w14:paraId="463BC945" w14:textId="77777777" w:rsidR="009C58E6" w:rsidRPr="00790E07" w:rsidRDefault="009C58E6" w:rsidP="008412CD">
      <w:pPr>
        <w:tabs>
          <w:tab w:val="clear" w:pos="567"/>
        </w:tabs>
        <w:spacing w:line="240" w:lineRule="auto"/>
        <w:rPr>
          <w:szCs w:val="22"/>
        </w:rPr>
      </w:pPr>
    </w:p>
    <w:p w14:paraId="7EA53C7F" w14:textId="77777777" w:rsidR="009C58E6" w:rsidRPr="00790E07" w:rsidRDefault="009C58E6" w:rsidP="008412CD">
      <w:pPr>
        <w:keepNext/>
        <w:tabs>
          <w:tab w:val="clear" w:pos="567"/>
        </w:tabs>
        <w:spacing w:line="240" w:lineRule="auto"/>
        <w:rPr>
          <w:szCs w:val="22"/>
          <w:u w:val="single"/>
        </w:rPr>
      </w:pPr>
      <w:r w:rsidRPr="00790E07">
        <w:rPr>
          <w:szCs w:val="22"/>
          <w:u w:val="single"/>
        </w:rPr>
        <w:t>Muut huomioon otettavat, ruksolitinibihoitoon vaikuttavat yhteisvaikutukset</w:t>
      </w:r>
    </w:p>
    <w:p w14:paraId="240ED70A" w14:textId="77777777" w:rsidR="009C58E6" w:rsidRPr="00790E07" w:rsidRDefault="009C58E6" w:rsidP="008412CD">
      <w:pPr>
        <w:keepNext/>
        <w:tabs>
          <w:tab w:val="clear" w:pos="567"/>
        </w:tabs>
        <w:spacing w:line="240" w:lineRule="auto"/>
        <w:rPr>
          <w:szCs w:val="22"/>
        </w:rPr>
      </w:pPr>
    </w:p>
    <w:p w14:paraId="685C5AB2" w14:textId="3A83885B" w:rsidR="009C58E6" w:rsidRPr="00790E07" w:rsidRDefault="009C58E6" w:rsidP="008412CD">
      <w:pPr>
        <w:keepNext/>
        <w:tabs>
          <w:tab w:val="clear" w:pos="567"/>
        </w:tabs>
        <w:spacing w:line="240" w:lineRule="auto"/>
        <w:rPr>
          <w:i/>
          <w:szCs w:val="22"/>
          <w:u w:val="single"/>
        </w:rPr>
      </w:pPr>
      <w:r w:rsidRPr="00790E07">
        <w:rPr>
          <w:i/>
          <w:szCs w:val="22"/>
          <w:u w:val="single"/>
        </w:rPr>
        <w:t xml:space="preserve">Heikot tai kohtalaiset CYP3A4:n estäjät (esim. </w:t>
      </w:r>
      <w:r w:rsidR="00D763FB">
        <w:rPr>
          <w:i/>
          <w:szCs w:val="22"/>
          <w:u w:val="single"/>
        </w:rPr>
        <w:t>[</w:t>
      </w:r>
      <w:r w:rsidRPr="00790E07">
        <w:rPr>
          <w:i/>
          <w:szCs w:val="22"/>
          <w:u w:val="single"/>
        </w:rPr>
        <w:t>mutta ei ainoastaan</w:t>
      </w:r>
      <w:r w:rsidR="00D763FB">
        <w:rPr>
          <w:i/>
          <w:szCs w:val="22"/>
          <w:u w:val="single"/>
        </w:rPr>
        <w:t>]</w:t>
      </w:r>
      <w:r w:rsidRPr="00790E07">
        <w:rPr>
          <w:i/>
          <w:szCs w:val="22"/>
          <w:u w:val="single"/>
        </w:rPr>
        <w:t xml:space="preserve"> siprofloksasiini, erytromysiini, amprenaviiri, atatsanaviiri, diltiatseemi, simetidiini)</w:t>
      </w:r>
    </w:p>
    <w:p w14:paraId="3A10441E" w14:textId="77777777" w:rsidR="009C58E6" w:rsidRPr="00790E07" w:rsidRDefault="009C58E6" w:rsidP="008412CD">
      <w:pPr>
        <w:tabs>
          <w:tab w:val="clear" w:pos="567"/>
        </w:tabs>
        <w:spacing w:line="240" w:lineRule="auto"/>
        <w:rPr>
          <w:szCs w:val="22"/>
        </w:rPr>
      </w:pPr>
      <w:r w:rsidRPr="00790E07">
        <w:rPr>
          <w:szCs w:val="22"/>
        </w:rPr>
        <w:t>Terveillä henkilöillä ruksolitinibin (10 mg kerta-annos) anto yhdessä erytromysiinin kanssa (500 mg erytromysiiniä kahdesti vuorokaudessa 4 päivän ajan) suurensi ruksolitinibin C</w:t>
      </w:r>
      <w:r w:rsidRPr="00790E07">
        <w:rPr>
          <w:szCs w:val="22"/>
          <w:vertAlign w:val="subscript"/>
        </w:rPr>
        <w:t>max</w:t>
      </w:r>
      <w:r w:rsidRPr="00790E07">
        <w:rPr>
          <w:szCs w:val="22"/>
        </w:rPr>
        <w:t>-arvoa 8 % ja sen AUC-arvoa 27 % verrattuna tilanteeseen, jossa ruksolitinibia käytettiin yksinään.</w:t>
      </w:r>
    </w:p>
    <w:p w14:paraId="1D120A7E" w14:textId="77777777" w:rsidR="009C58E6" w:rsidRPr="00790E07" w:rsidRDefault="009C58E6" w:rsidP="008412CD">
      <w:pPr>
        <w:tabs>
          <w:tab w:val="clear" w:pos="567"/>
        </w:tabs>
        <w:spacing w:line="240" w:lineRule="auto"/>
        <w:rPr>
          <w:szCs w:val="22"/>
        </w:rPr>
      </w:pPr>
    </w:p>
    <w:p w14:paraId="58294436" w14:textId="77777777" w:rsidR="009C58E6" w:rsidRPr="00790E07" w:rsidRDefault="009C58E6" w:rsidP="008412CD">
      <w:pPr>
        <w:tabs>
          <w:tab w:val="clear" w:pos="567"/>
        </w:tabs>
        <w:spacing w:line="240" w:lineRule="auto"/>
        <w:rPr>
          <w:szCs w:val="22"/>
        </w:rPr>
      </w:pPr>
      <w:r w:rsidRPr="00790E07">
        <w:rPr>
          <w:szCs w:val="22"/>
        </w:rPr>
        <w:t>Annosmuutoksia ei suositella, kun ruksolitinibia käytetään yhdessä heikon tai kohtalaisen CYP3A4:n estäjän (esim. erytromysiinin) kanssa. Potilaita on kuitenkin seurattava huolellisesti sytopenioiden varalta, kun kohtalaisen CYP3A4:n estäjän käyttö aloitetaan.</w:t>
      </w:r>
    </w:p>
    <w:p w14:paraId="422AAD8C" w14:textId="77777777" w:rsidR="009C58E6" w:rsidRPr="00790E07" w:rsidRDefault="009C58E6" w:rsidP="008412CD">
      <w:pPr>
        <w:tabs>
          <w:tab w:val="clear" w:pos="567"/>
        </w:tabs>
        <w:spacing w:line="240" w:lineRule="auto"/>
        <w:rPr>
          <w:szCs w:val="22"/>
        </w:rPr>
      </w:pPr>
    </w:p>
    <w:p w14:paraId="7A50BD35" w14:textId="77777777" w:rsidR="009C58E6" w:rsidRPr="00790E07" w:rsidRDefault="009C58E6" w:rsidP="008412CD">
      <w:pPr>
        <w:keepNext/>
        <w:tabs>
          <w:tab w:val="clear" w:pos="567"/>
        </w:tabs>
        <w:spacing w:line="240" w:lineRule="auto"/>
        <w:rPr>
          <w:szCs w:val="22"/>
          <w:u w:val="single"/>
        </w:rPr>
      </w:pPr>
      <w:r w:rsidRPr="00790E07">
        <w:rPr>
          <w:szCs w:val="22"/>
          <w:u w:val="single"/>
        </w:rPr>
        <w:lastRenderedPageBreak/>
        <w:t>Ruksolitinibin vaikutukset muihin lääkkeisiin</w:t>
      </w:r>
    </w:p>
    <w:p w14:paraId="067782EF" w14:textId="77777777" w:rsidR="009C58E6" w:rsidRPr="00790E07" w:rsidRDefault="009C58E6" w:rsidP="008412CD">
      <w:pPr>
        <w:keepNext/>
        <w:tabs>
          <w:tab w:val="clear" w:pos="567"/>
        </w:tabs>
        <w:spacing w:line="240" w:lineRule="auto"/>
        <w:rPr>
          <w:szCs w:val="22"/>
        </w:rPr>
      </w:pPr>
    </w:p>
    <w:p w14:paraId="31E6B4DC" w14:textId="77777777" w:rsidR="009C58E6" w:rsidRPr="00790E07" w:rsidRDefault="009C58E6" w:rsidP="008412CD">
      <w:pPr>
        <w:keepNext/>
        <w:tabs>
          <w:tab w:val="clear" w:pos="567"/>
        </w:tabs>
        <w:spacing w:line="240" w:lineRule="auto"/>
        <w:rPr>
          <w:i/>
          <w:szCs w:val="22"/>
          <w:u w:val="single"/>
        </w:rPr>
      </w:pPr>
      <w:r w:rsidRPr="00790E07">
        <w:rPr>
          <w:i/>
          <w:szCs w:val="22"/>
          <w:u w:val="single"/>
        </w:rPr>
        <w:t>P-glykoproteiinin ja muiden kuljettajaproteiinien kuljettamat aineet</w:t>
      </w:r>
    </w:p>
    <w:p w14:paraId="7AB531F0" w14:textId="77777777" w:rsidR="009C58E6" w:rsidRPr="00790E07" w:rsidRDefault="009C58E6" w:rsidP="008412CD">
      <w:pPr>
        <w:tabs>
          <w:tab w:val="clear" w:pos="567"/>
        </w:tabs>
        <w:spacing w:line="240" w:lineRule="auto"/>
        <w:rPr>
          <w:szCs w:val="22"/>
        </w:rPr>
      </w:pPr>
      <w:r w:rsidRPr="00790E07">
        <w:rPr>
          <w:szCs w:val="22"/>
        </w:rPr>
        <w:t>Ruksolitinibi saattaa estää P-glykoproteiinin (P-gp:n) ja rintasyövän resistenssiproteiinin (BCRP:n) toimintaa suolessa. Tämä voi lisätä systeemistä altistusta näiden kuljettajaproteiinien substraateille, kuten dabigatraanieteksilaatille, siklosporiinille, rosuvastatiinille sekä mahdollisesti digoksiinille. Tällaisten lääkeaineiden osalta suositellaan hoidon seurantaa (therapeutic drug monitoring, TDM) tai kliinistä seurantaa.</w:t>
      </w:r>
    </w:p>
    <w:p w14:paraId="1449B21C" w14:textId="77777777" w:rsidR="009C58E6" w:rsidRPr="00790E07" w:rsidRDefault="009C58E6" w:rsidP="008412CD">
      <w:pPr>
        <w:tabs>
          <w:tab w:val="clear" w:pos="567"/>
        </w:tabs>
        <w:spacing w:line="240" w:lineRule="auto"/>
        <w:rPr>
          <w:szCs w:val="22"/>
        </w:rPr>
      </w:pPr>
    </w:p>
    <w:p w14:paraId="6A42A1A1" w14:textId="77777777" w:rsidR="009C58E6" w:rsidRPr="00790E07" w:rsidRDefault="009C58E6" w:rsidP="008412CD">
      <w:pPr>
        <w:tabs>
          <w:tab w:val="clear" w:pos="567"/>
        </w:tabs>
        <w:spacing w:line="240" w:lineRule="auto"/>
        <w:rPr>
          <w:szCs w:val="22"/>
        </w:rPr>
      </w:pPr>
      <w:r w:rsidRPr="00790E07">
        <w:rPr>
          <w:szCs w:val="22"/>
        </w:rPr>
        <w:t>On mahdollista, että P-gp:n ja BCRP:n toiminnan mahdollinen estyminen suolessa voidaan minimoida pitämällä eri lääkkeiden annon välinen aika mahdollisimman pitkänä.</w:t>
      </w:r>
    </w:p>
    <w:p w14:paraId="193F85F1" w14:textId="77777777" w:rsidR="009C58E6" w:rsidRPr="00790E07" w:rsidRDefault="009C58E6" w:rsidP="008412CD">
      <w:pPr>
        <w:spacing w:line="240" w:lineRule="auto"/>
        <w:rPr>
          <w:szCs w:val="22"/>
        </w:rPr>
      </w:pPr>
    </w:p>
    <w:p w14:paraId="350229F8" w14:textId="77777777" w:rsidR="009C58E6" w:rsidRPr="00790E07" w:rsidRDefault="009C58E6" w:rsidP="008412CD">
      <w:pPr>
        <w:spacing w:line="240" w:lineRule="auto"/>
        <w:rPr>
          <w:szCs w:val="22"/>
        </w:rPr>
      </w:pPr>
      <w:r w:rsidRPr="00790E07">
        <w:rPr>
          <w:szCs w:val="22"/>
        </w:rPr>
        <w:t>Terveillä vapaaehtoisilla koehenkilöillä suoritetun tutkimuksen perusteella ruksolitinibi ei estä CYP3A4:n substraattina toimivan, suun kautta otetun midatsolaamin metaboliaa. Näin ollen kasvanutta altistusta CYP3A4:n substraateille ei oleteta esiintyvän, jos niitä käytetään yhdessä ruksolitinibin kanssa. Toisen terveillä vapaaehtoisilla koehenkilöillä suoritetun tutkimuksen perusteella ruksolitinibi ei vaikuta suun kautta otettavan, etinyyliestradiolia ja levonorgestreelia sisältävän ehkäisyvalmisteen farmakokinetiikkaan. Näin ollen samanaikaisesti käytetyn ruksolitinibin ei oleteta heikentävän edellä mainitun yhdistelmän ehkäisytehoa.</w:t>
      </w:r>
    </w:p>
    <w:p w14:paraId="2F10EA82" w14:textId="77777777" w:rsidR="009C58E6" w:rsidRPr="00790E07" w:rsidRDefault="009C58E6" w:rsidP="008412CD">
      <w:pPr>
        <w:tabs>
          <w:tab w:val="clear" w:pos="567"/>
        </w:tabs>
        <w:spacing w:line="240" w:lineRule="auto"/>
        <w:rPr>
          <w:szCs w:val="22"/>
          <w:u w:val="single"/>
        </w:rPr>
      </w:pPr>
    </w:p>
    <w:p w14:paraId="370147C8" w14:textId="77777777" w:rsidR="009C58E6" w:rsidRPr="00790E07" w:rsidRDefault="009C58E6" w:rsidP="008412CD">
      <w:pPr>
        <w:keepNext/>
        <w:suppressLineNumbers/>
        <w:spacing w:line="240" w:lineRule="auto"/>
        <w:ind w:left="567" w:hanging="567"/>
        <w:rPr>
          <w:szCs w:val="22"/>
        </w:rPr>
      </w:pPr>
      <w:r w:rsidRPr="00790E07">
        <w:rPr>
          <w:b/>
          <w:szCs w:val="22"/>
        </w:rPr>
        <w:t>4.6</w:t>
      </w:r>
      <w:r w:rsidRPr="00790E07">
        <w:rPr>
          <w:b/>
          <w:szCs w:val="22"/>
        </w:rPr>
        <w:tab/>
        <w:t>Hedelmällisyys, raskaus ja imetys</w:t>
      </w:r>
    </w:p>
    <w:p w14:paraId="472B933B" w14:textId="77777777" w:rsidR="009C58E6" w:rsidRPr="00790E07" w:rsidRDefault="009C58E6" w:rsidP="008412CD">
      <w:pPr>
        <w:keepNext/>
        <w:tabs>
          <w:tab w:val="clear" w:pos="567"/>
        </w:tabs>
        <w:spacing w:line="240" w:lineRule="auto"/>
        <w:rPr>
          <w:szCs w:val="22"/>
          <w:u w:val="single"/>
        </w:rPr>
      </w:pPr>
    </w:p>
    <w:p w14:paraId="6DBC1486" w14:textId="77777777" w:rsidR="009C58E6" w:rsidRPr="00790E07" w:rsidRDefault="009C58E6" w:rsidP="008412CD">
      <w:pPr>
        <w:keepNext/>
        <w:tabs>
          <w:tab w:val="clear" w:pos="567"/>
        </w:tabs>
        <w:spacing w:line="240" w:lineRule="auto"/>
        <w:rPr>
          <w:szCs w:val="22"/>
          <w:u w:val="single"/>
        </w:rPr>
      </w:pPr>
      <w:r w:rsidRPr="00790E07">
        <w:rPr>
          <w:szCs w:val="22"/>
          <w:u w:val="single"/>
        </w:rPr>
        <w:t>Raskaus</w:t>
      </w:r>
    </w:p>
    <w:p w14:paraId="636C4D91" w14:textId="77777777" w:rsidR="009C58E6" w:rsidRPr="00790E07" w:rsidRDefault="009C58E6" w:rsidP="008412CD">
      <w:pPr>
        <w:keepNext/>
        <w:tabs>
          <w:tab w:val="clear" w:pos="567"/>
        </w:tabs>
        <w:spacing w:line="240" w:lineRule="auto"/>
        <w:rPr>
          <w:szCs w:val="22"/>
        </w:rPr>
      </w:pPr>
    </w:p>
    <w:p w14:paraId="4CE89B4D" w14:textId="77777777" w:rsidR="009C58E6" w:rsidRPr="00790E07" w:rsidRDefault="009C58E6" w:rsidP="008412CD">
      <w:pPr>
        <w:tabs>
          <w:tab w:val="clear" w:pos="567"/>
        </w:tabs>
        <w:spacing w:line="240" w:lineRule="auto"/>
        <w:rPr>
          <w:szCs w:val="22"/>
        </w:rPr>
      </w:pPr>
      <w:r w:rsidRPr="00790E07">
        <w:rPr>
          <w:szCs w:val="22"/>
        </w:rPr>
        <w:t>Jakavin käytöstä raskaana oleville naisille ei ole olemassa tietoja.</w:t>
      </w:r>
    </w:p>
    <w:p w14:paraId="129ABAD5" w14:textId="77777777" w:rsidR="009C58E6" w:rsidRPr="00790E07" w:rsidRDefault="009C58E6" w:rsidP="008412CD">
      <w:pPr>
        <w:tabs>
          <w:tab w:val="clear" w:pos="567"/>
        </w:tabs>
        <w:spacing w:line="240" w:lineRule="auto"/>
        <w:rPr>
          <w:szCs w:val="22"/>
        </w:rPr>
      </w:pPr>
    </w:p>
    <w:p w14:paraId="54FE3965" w14:textId="77777777" w:rsidR="009C58E6" w:rsidRPr="00790E07" w:rsidRDefault="009C58E6" w:rsidP="008412CD">
      <w:pPr>
        <w:tabs>
          <w:tab w:val="clear" w:pos="567"/>
        </w:tabs>
        <w:spacing w:line="240" w:lineRule="auto"/>
        <w:rPr>
          <w:szCs w:val="22"/>
        </w:rPr>
      </w:pPr>
      <w:r w:rsidRPr="00790E07">
        <w:rPr>
          <w:szCs w:val="22"/>
        </w:rPr>
        <w:t>Eläimillä tehdyissä tutkimuksissa on havaittu, että ruksolitinibi on alkio- ja sikiötoksinen. Teratogeenisuutta ei ole havaittu kanilla eikä rotalla. Altistusmarginaalit olivat kuitenkin pienet suhteessa suurimpaan kliinisesti käytettävään annokseen, joten tulosten sovellettavuus käyttöön ihmisillä on siten rajallinen (ks. kohta 5.3). Mahdollista riskiä ihmiselle ei tunneta. Varmuuden vuoksi Jakavin käyttö raskauden aikana on vasta-aiheista (ks. kohta 4.3).</w:t>
      </w:r>
    </w:p>
    <w:p w14:paraId="37ECC47D" w14:textId="77777777" w:rsidR="009C58E6" w:rsidRPr="00790E07" w:rsidRDefault="009C58E6" w:rsidP="008412CD">
      <w:pPr>
        <w:tabs>
          <w:tab w:val="clear" w:pos="567"/>
        </w:tabs>
        <w:spacing w:line="240" w:lineRule="auto"/>
        <w:rPr>
          <w:szCs w:val="22"/>
        </w:rPr>
      </w:pPr>
    </w:p>
    <w:p w14:paraId="113ABF5D" w14:textId="77777777" w:rsidR="009C58E6" w:rsidRPr="00790E07" w:rsidRDefault="009C58E6" w:rsidP="008412CD">
      <w:pPr>
        <w:keepNext/>
        <w:tabs>
          <w:tab w:val="clear" w:pos="567"/>
        </w:tabs>
        <w:spacing w:line="240" w:lineRule="auto"/>
        <w:rPr>
          <w:szCs w:val="22"/>
          <w:u w:val="single"/>
        </w:rPr>
      </w:pPr>
      <w:r w:rsidRPr="00790E07">
        <w:rPr>
          <w:szCs w:val="22"/>
          <w:u w:val="single"/>
        </w:rPr>
        <w:t>Naiset, jotka voivat tulla raskaaksi / Ehkäisy</w:t>
      </w:r>
    </w:p>
    <w:p w14:paraId="15CBFEFF" w14:textId="77777777" w:rsidR="009C58E6" w:rsidRPr="00790E07" w:rsidRDefault="009C58E6" w:rsidP="008412CD">
      <w:pPr>
        <w:keepNext/>
        <w:tabs>
          <w:tab w:val="clear" w:pos="567"/>
        </w:tabs>
        <w:spacing w:line="240" w:lineRule="auto"/>
        <w:rPr>
          <w:szCs w:val="22"/>
        </w:rPr>
      </w:pPr>
    </w:p>
    <w:p w14:paraId="4E02368E" w14:textId="77777777" w:rsidR="009C58E6" w:rsidRPr="00790E07" w:rsidRDefault="009C58E6" w:rsidP="008412CD">
      <w:pPr>
        <w:tabs>
          <w:tab w:val="clear" w:pos="567"/>
        </w:tabs>
        <w:spacing w:line="240" w:lineRule="auto"/>
        <w:rPr>
          <w:szCs w:val="22"/>
        </w:rPr>
      </w:pPr>
      <w:r w:rsidRPr="00790E07">
        <w:rPr>
          <w:szCs w:val="22"/>
        </w:rPr>
        <w:t>Naisten, jotka voivat tulla raskaaksi, on käytettävä tehokasta ehkäisyä Jakavi-hoidon aikana. Jos raskaus alkaa Jakavi-hoidon aikana, on tehtävä potilaskohtainen riski-hyötyarvio ja potilaalle on annettava huolellista neuvontaa sikiöön mahdollisesti kohdistuvista riskeistä (ks. kohta 5.3).</w:t>
      </w:r>
    </w:p>
    <w:p w14:paraId="45F3CF16" w14:textId="77777777" w:rsidR="009C58E6" w:rsidRPr="00790E07" w:rsidRDefault="009C58E6" w:rsidP="008412CD">
      <w:pPr>
        <w:tabs>
          <w:tab w:val="clear" w:pos="567"/>
        </w:tabs>
        <w:spacing w:line="240" w:lineRule="auto"/>
        <w:rPr>
          <w:szCs w:val="22"/>
        </w:rPr>
      </w:pPr>
    </w:p>
    <w:p w14:paraId="355C4F3E" w14:textId="77777777" w:rsidR="009C58E6" w:rsidRPr="00790E07" w:rsidRDefault="009C58E6" w:rsidP="008412CD">
      <w:pPr>
        <w:keepNext/>
        <w:tabs>
          <w:tab w:val="clear" w:pos="567"/>
        </w:tabs>
        <w:spacing w:line="240" w:lineRule="auto"/>
        <w:rPr>
          <w:szCs w:val="22"/>
          <w:u w:val="single"/>
        </w:rPr>
      </w:pPr>
      <w:r w:rsidRPr="00790E07">
        <w:rPr>
          <w:szCs w:val="22"/>
          <w:u w:val="single"/>
        </w:rPr>
        <w:t>Imetys</w:t>
      </w:r>
    </w:p>
    <w:p w14:paraId="3158C59B" w14:textId="77777777" w:rsidR="009C58E6" w:rsidRPr="00790E07" w:rsidRDefault="009C58E6" w:rsidP="008412CD">
      <w:pPr>
        <w:keepNext/>
        <w:tabs>
          <w:tab w:val="clear" w:pos="567"/>
        </w:tabs>
        <w:spacing w:line="240" w:lineRule="auto"/>
        <w:rPr>
          <w:szCs w:val="22"/>
        </w:rPr>
      </w:pPr>
    </w:p>
    <w:p w14:paraId="35A19B1C" w14:textId="77777777" w:rsidR="009C58E6" w:rsidRPr="00790E07" w:rsidRDefault="009C58E6" w:rsidP="008412CD">
      <w:pPr>
        <w:tabs>
          <w:tab w:val="clear" w:pos="567"/>
        </w:tabs>
        <w:spacing w:line="240" w:lineRule="auto"/>
        <w:rPr>
          <w:szCs w:val="22"/>
        </w:rPr>
      </w:pPr>
      <w:r w:rsidRPr="00790E07">
        <w:rPr>
          <w:szCs w:val="22"/>
        </w:rPr>
        <w:t>Jakavia ei pidä käyttää imetyksen aikana (ks. kohta 4.3) ja imetys on lopetettava, kun hoito aloitetaan. Ei tiedetä, erittyvätkö ruksolitinibi ja/tai sen metaboliitit ihmisillä äidinmaitoon. Imetettävään vauvaan kohdistuvia riskejä ei voida sulkea pois. Olemassa olevat farmakokineettiset/toksikologiset tiedot koe-eläimistä ovat osoittaneet ruksolitinibin ja sen metaboliittien erittyvän maitoon (ks. kohta 5.3).</w:t>
      </w:r>
    </w:p>
    <w:p w14:paraId="13C845CF" w14:textId="77777777" w:rsidR="009C58E6" w:rsidRPr="00790E07" w:rsidRDefault="009C58E6" w:rsidP="008412CD">
      <w:pPr>
        <w:tabs>
          <w:tab w:val="clear" w:pos="567"/>
        </w:tabs>
        <w:spacing w:line="240" w:lineRule="auto"/>
        <w:rPr>
          <w:szCs w:val="22"/>
        </w:rPr>
      </w:pPr>
    </w:p>
    <w:p w14:paraId="052AD85D" w14:textId="77777777" w:rsidR="009C58E6" w:rsidRPr="00790E07" w:rsidRDefault="009C58E6" w:rsidP="008412CD">
      <w:pPr>
        <w:keepNext/>
        <w:tabs>
          <w:tab w:val="clear" w:pos="567"/>
        </w:tabs>
        <w:spacing w:line="240" w:lineRule="auto"/>
        <w:rPr>
          <w:szCs w:val="22"/>
          <w:u w:val="single"/>
        </w:rPr>
      </w:pPr>
      <w:r w:rsidRPr="00790E07">
        <w:rPr>
          <w:szCs w:val="22"/>
          <w:u w:val="single"/>
        </w:rPr>
        <w:t>Hedelmällisyys</w:t>
      </w:r>
    </w:p>
    <w:p w14:paraId="57BB2A2C" w14:textId="77777777" w:rsidR="009C58E6" w:rsidRPr="00790E07" w:rsidRDefault="009C58E6" w:rsidP="008412CD">
      <w:pPr>
        <w:keepNext/>
        <w:tabs>
          <w:tab w:val="clear" w:pos="567"/>
        </w:tabs>
        <w:spacing w:line="240" w:lineRule="auto"/>
        <w:rPr>
          <w:szCs w:val="22"/>
        </w:rPr>
      </w:pPr>
    </w:p>
    <w:p w14:paraId="424DB147" w14:textId="77777777" w:rsidR="009C58E6" w:rsidRPr="00790E07" w:rsidRDefault="009C58E6" w:rsidP="008412CD">
      <w:pPr>
        <w:tabs>
          <w:tab w:val="clear" w:pos="567"/>
        </w:tabs>
        <w:spacing w:line="240" w:lineRule="auto"/>
        <w:rPr>
          <w:szCs w:val="22"/>
        </w:rPr>
      </w:pPr>
      <w:r w:rsidRPr="00790E07">
        <w:rPr>
          <w:szCs w:val="22"/>
        </w:rPr>
        <w:t>Ruksolitinibin vaikutuksesta ihmisen hedelmällisyyteen ei ole tietoa. Eläimillä tehdyissä tutkimuksissa ei ole havaittu hedelmällisyyteen kohdistuvia vaikutuksia.</w:t>
      </w:r>
    </w:p>
    <w:p w14:paraId="3996BBB9" w14:textId="77777777" w:rsidR="009C58E6" w:rsidRPr="00790E07" w:rsidRDefault="009C58E6" w:rsidP="008412CD">
      <w:pPr>
        <w:tabs>
          <w:tab w:val="clear" w:pos="567"/>
        </w:tabs>
        <w:spacing w:line="240" w:lineRule="auto"/>
        <w:rPr>
          <w:szCs w:val="22"/>
        </w:rPr>
      </w:pPr>
    </w:p>
    <w:p w14:paraId="66AC7442" w14:textId="77777777" w:rsidR="009C58E6" w:rsidRPr="00790E07" w:rsidRDefault="009C58E6" w:rsidP="008412CD">
      <w:pPr>
        <w:keepNext/>
        <w:suppressLineNumbers/>
        <w:spacing w:line="240" w:lineRule="auto"/>
        <w:ind w:left="567" w:hanging="567"/>
        <w:rPr>
          <w:szCs w:val="22"/>
        </w:rPr>
      </w:pPr>
      <w:r w:rsidRPr="00790E07">
        <w:rPr>
          <w:b/>
          <w:szCs w:val="22"/>
        </w:rPr>
        <w:t>4.7</w:t>
      </w:r>
      <w:r w:rsidRPr="00790E07">
        <w:rPr>
          <w:b/>
          <w:szCs w:val="22"/>
        </w:rPr>
        <w:tab/>
        <w:t>Vaikutus ajokykyyn ja koneidenkäyttökykyyn</w:t>
      </w:r>
    </w:p>
    <w:p w14:paraId="00F4EFD5" w14:textId="77777777" w:rsidR="009C58E6" w:rsidRPr="00790E07" w:rsidRDefault="009C58E6" w:rsidP="008412CD">
      <w:pPr>
        <w:keepNext/>
        <w:suppressLineNumbers/>
        <w:spacing w:line="240" w:lineRule="auto"/>
        <w:rPr>
          <w:szCs w:val="22"/>
        </w:rPr>
      </w:pPr>
    </w:p>
    <w:p w14:paraId="4FA1686A" w14:textId="77777777" w:rsidR="009C58E6" w:rsidRPr="00790E07" w:rsidRDefault="009C58E6" w:rsidP="008412CD">
      <w:pPr>
        <w:tabs>
          <w:tab w:val="clear" w:pos="567"/>
        </w:tabs>
        <w:spacing w:line="240" w:lineRule="auto"/>
        <w:rPr>
          <w:szCs w:val="22"/>
        </w:rPr>
      </w:pPr>
      <w:r w:rsidRPr="00790E07">
        <w:rPr>
          <w:szCs w:val="22"/>
        </w:rPr>
        <w:t>Jakavi ei ole sedatiivinen. Jos potilasta huimaa Jakavin ottamisen jälkeen, hänen on kuitenkin vältettävä ajamista ja koneiden käyttämistä.</w:t>
      </w:r>
    </w:p>
    <w:p w14:paraId="7E2F8086" w14:textId="77777777" w:rsidR="009C58E6" w:rsidRPr="00790E07" w:rsidRDefault="009C58E6" w:rsidP="008412CD">
      <w:pPr>
        <w:tabs>
          <w:tab w:val="clear" w:pos="567"/>
        </w:tabs>
        <w:spacing w:line="240" w:lineRule="auto"/>
        <w:rPr>
          <w:szCs w:val="22"/>
        </w:rPr>
      </w:pPr>
    </w:p>
    <w:p w14:paraId="7F628E0F" w14:textId="77777777" w:rsidR="009C58E6" w:rsidRPr="00790E07" w:rsidRDefault="009C58E6" w:rsidP="008412CD">
      <w:pPr>
        <w:keepNext/>
        <w:suppressLineNumbers/>
        <w:spacing w:line="240" w:lineRule="auto"/>
        <w:ind w:left="567" w:hanging="567"/>
        <w:rPr>
          <w:b/>
          <w:szCs w:val="22"/>
        </w:rPr>
      </w:pPr>
      <w:r w:rsidRPr="00790E07">
        <w:rPr>
          <w:b/>
          <w:szCs w:val="22"/>
        </w:rPr>
        <w:lastRenderedPageBreak/>
        <w:t>4.8</w:t>
      </w:r>
      <w:r w:rsidRPr="00790E07">
        <w:rPr>
          <w:b/>
          <w:szCs w:val="22"/>
        </w:rPr>
        <w:tab/>
        <w:t>Haittavaikutukset</w:t>
      </w:r>
    </w:p>
    <w:p w14:paraId="02F0DF8C" w14:textId="77777777" w:rsidR="009C58E6" w:rsidRPr="00790E07" w:rsidRDefault="009C58E6" w:rsidP="008412CD">
      <w:pPr>
        <w:keepNext/>
        <w:tabs>
          <w:tab w:val="clear" w:pos="567"/>
        </w:tabs>
        <w:spacing w:line="240" w:lineRule="auto"/>
        <w:rPr>
          <w:szCs w:val="22"/>
        </w:rPr>
      </w:pPr>
    </w:p>
    <w:p w14:paraId="7993116F" w14:textId="1199F53D" w:rsidR="009C58E6" w:rsidRPr="00790E07" w:rsidRDefault="009C58E6" w:rsidP="008412CD">
      <w:pPr>
        <w:keepNext/>
        <w:tabs>
          <w:tab w:val="clear" w:pos="567"/>
        </w:tabs>
        <w:spacing w:line="240" w:lineRule="auto"/>
        <w:rPr>
          <w:szCs w:val="22"/>
        </w:rPr>
      </w:pPr>
      <w:r w:rsidRPr="00790E07">
        <w:rPr>
          <w:szCs w:val="22"/>
          <w:u w:val="single"/>
        </w:rPr>
        <w:t>Turvallisuusprofiilin yhteenveto</w:t>
      </w:r>
    </w:p>
    <w:p w14:paraId="59BE5B9E" w14:textId="77777777" w:rsidR="00324587" w:rsidRDefault="00324587" w:rsidP="00752D88">
      <w:pPr>
        <w:pStyle w:val="Text"/>
        <w:keepNext/>
        <w:spacing w:before="0"/>
        <w:jc w:val="left"/>
        <w:rPr>
          <w:sz w:val="22"/>
          <w:szCs w:val="22"/>
        </w:rPr>
      </w:pPr>
    </w:p>
    <w:p w14:paraId="76CD8FB7" w14:textId="77777777" w:rsidR="009C58E6" w:rsidRPr="00790E07" w:rsidRDefault="009C58E6" w:rsidP="008412CD">
      <w:pPr>
        <w:pStyle w:val="Text"/>
        <w:keepNext/>
        <w:spacing w:before="0"/>
        <w:jc w:val="left"/>
        <w:rPr>
          <w:i/>
          <w:sz w:val="22"/>
          <w:szCs w:val="22"/>
          <w:u w:val="single"/>
        </w:rPr>
      </w:pPr>
      <w:r w:rsidRPr="00790E07">
        <w:rPr>
          <w:i/>
          <w:sz w:val="22"/>
          <w:u w:val="single"/>
        </w:rPr>
        <w:t>Akuutti käänteishyljintä</w:t>
      </w:r>
    </w:p>
    <w:p w14:paraId="51B3771E" w14:textId="22BA8FD6" w:rsidR="00E365F2" w:rsidRPr="00D443B5" w:rsidRDefault="00E365F2" w:rsidP="008412CD">
      <w:pPr>
        <w:pStyle w:val="Text"/>
        <w:spacing w:before="0"/>
        <w:jc w:val="left"/>
        <w:rPr>
          <w:sz w:val="22"/>
          <w:szCs w:val="22"/>
        </w:rPr>
      </w:pPr>
      <w:r w:rsidRPr="00D443B5">
        <w:rPr>
          <w:sz w:val="22"/>
        </w:rPr>
        <w:t>Yleisimmin ilmoitettuja haittavaikutuksia REACH2-tutkimuksessa (aikuisilla ja nuorilla potilailla) olivat trombosytopenia, anemia, neutropenia, kohonnut ALAT-arvo ja kohonnut ASAT-arvo. Yleisimmin ilmoitettuja haittavaikutuksia pediatristen potilaiden yhdistetyssä aineistossa (REACH2-tutkimuksen nuoret potilaat ja REACH4-tutkimuksen pediatriset potilaat) olivat anemia, neutropenia, kohonnut ALAT-arvo, hyperkolesterolemia ja trombosytopenia.</w:t>
      </w:r>
    </w:p>
    <w:p w14:paraId="6CEDAB0A" w14:textId="77777777" w:rsidR="00E365F2" w:rsidRPr="00D443B5" w:rsidRDefault="00E365F2" w:rsidP="008412CD">
      <w:pPr>
        <w:pStyle w:val="Text"/>
        <w:spacing w:before="0"/>
        <w:jc w:val="left"/>
        <w:rPr>
          <w:sz w:val="22"/>
          <w:szCs w:val="22"/>
        </w:rPr>
      </w:pPr>
    </w:p>
    <w:p w14:paraId="74C7831C" w14:textId="6A2CBC69" w:rsidR="00E365F2" w:rsidRPr="00D443B5" w:rsidRDefault="00E365F2" w:rsidP="008412CD">
      <w:pPr>
        <w:pStyle w:val="Text"/>
        <w:spacing w:before="0"/>
        <w:jc w:val="left"/>
        <w:rPr>
          <w:sz w:val="22"/>
          <w:szCs w:val="22"/>
        </w:rPr>
      </w:pPr>
      <w:r w:rsidRPr="00D443B5">
        <w:rPr>
          <w:sz w:val="22"/>
        </w:rPr>
        <w:t xml:space="preserve">Hematologisten laboratorioarvojen poikkeavuuksia, jotka todettiin hoidon haittavaikutuksina REACH2-tutkimuksessa (aikuisilla ja nuorilla potilailla) ja pediatristen potilaiden yhdistetyssä aineistossa (REACH2-tutkimus ja REACH4-tutkimus), olivat trombosytopenia (85,2 % ja 55,1 %), anemia (75,0 % ja 70,8 %) ja neutropenia (65,1 % ja 70,0 %). Asteen 3 anemiaa ilmoitettiin 47,7 %:lla REACH2-tutkimuksen potilaista ja 45,8 %:lla potilaista </w:t>
      </w:r>
      <w:r w:rsidR="00470D3E" w:rsidRPr="00790E07">
        <w:rPr>
          <w:sz w:val="22"/>
        </w:rPr>
        <w:t>pediatristen potilaiden yhdistetyssä aineistossa</w:t>
      </w:r>
      <w:r w:rsidRPr="00D443B5">
        <w:rPr>
          <w:sz w:val="22"/>
        </w:rPr>
        <w:t>. REACH2-tutkimuksessa asteen 3 trombosytopeniaa ilmoitettiin 31,3 %:lla potilaista ja asteen 4 trombosytopeniaa 47,7 %:lla potilaista, ja pediatristen potilaiden yhdistetyssä aineistossa asteen 3 trombosytopeniaa ilmoitettiin 14,6 %:lla potilaista ja asteen 4 trombosytopeniaa 22,4 %:lla potilaista. REACH2-tutkimuksessa asteen 3 neutropeniaa ilmoitettiin 17,9 %:lla potilaista ja asteen 4 neutropeniaa 20,6 %:lla potilaista, ja pediatristen potilaiden yhdistetyssä aineistossa asteen 3 neutropeniaa ilmoitettiin 32,0 %:lla potilaista ja asteen 4 neutropeniaa 22,0 %:lla potilaista.</w:t>
      </w:r>
    </w:p>
    <w:p w14:paraId="34BC154C" w14:textId="77777777" w:rsidR="00E365F2" w:rsidRPr="00D443B5" w:rsidRDefault="00E365F2" w:rsidP="008412CD">
      <w:pPr>
        <w:pStyle w:val="Text"/>
        <w:spacing w:before="0"/>
        <w:jc w:val="left"/>
        <w:rPr>
          <w:sz w:val="22"/>
          <w:szCs w:val="22"/>
        </w:rPr>
      </w:pPr>
    </w:p>
    <w:p w14:paraId="2E89E485" w14:textId="17642453" w:rsidR="00E365F2" w:rsidRPr="00D443B5" w:rsidRDefault="00E365F2" w:rsidP="008412CD">
      <w:pPr>
        <w:pStyle w:val="Text"/>
        <w:spacing w:before="0"/>
        <w:jc w:val="left"/>
        <w:rPr>
          <w:sz w:val="22"/>
          <w:szCs w:val="22"/>
        </w:rPr>
      </w:pPr>
      <w:r w:rsidRPr="00D443B5">
        <w:rPr>
          <w:sz w:val="22"/>
        </w:rPr>
        <w:t>Yleisimmät ei-hematologiset haittavaikutukset REACH2-tutkimuksessa (aikuisilla ja nuorilla potilailla) ja pediatristen potilaiden yhdistetyssä aineistossa (REACH2-tutkimus ja REACH4-tutkimus) olivat sytomegaloviruksen (CMV) aiheuttama infektio (32,3 % ja 31,4 %), sepsis (25,4 % ja 9,8 %), virtsatieinfektiot (17,9 % ja 9,8 %), hypertensio (13,4 % ja 17,6 %) ja pahoinvointi (16,4 % ja 3,9 %).</w:t>
      </w:r>
    </w:p>
    <w:p w14:paraId="7B1088F8" w14:textId="77777777" w:rsidR="00E365F2" w:rsidRPr="00D443B5" w:rsidRDefault="00E365F2" w:rsidP="008412CD">
      <w:pPr>
        <w:pStyle w:val="Text"/>
        <w:spacing w:before="0"/>
        <w:jc w:val="left"/>
        <w:rPr>
          <w:sz w:val="22"/>
          <w:szCs w:val="22"/>
        </w:rPr>
      </w:pPr>
    </w:p>
    <w:p w14:paraId="44639D50" w14:textId="72466C81" w:rsidR="00E365F2" w:rsidRPr="00D443B5" w:rsidRDefault="00F67F1B" w:rsidP="008412CD">
      <w:pPr>
        <w:pStyle w:val="Text"/>
        <w:spacing w:before="0"/>
        <w:jc w:val="left"/>
        <w:rPr>
          <w:sz w:val="22"/>
          <w:szCs w:val="22"/>
        </w:rPr>
      </w:pPr>
      <w:r>
        <w:rPr>
          <w:sz w:val="22"/>
        </w:rPr>
        <w:t>Yleisimmät</w:t>
      </w:r>
      <w:r w:rsidR="00E365F2" w:rsidRPr="00D443B5">
        <w:rPr>
          <w:sz w:val="22"/>
        </w:rPr>
        <w:t xml:space="preserve"> ei-hematologise</w:t>
      </w:r>
      <w:r>
        <w:rPr>
          <w:sz w:val="22"/>
        </w:rPr>
        <w:t>t</w:t>
      </w:r>
      <w:r w:rsidR="00E365F2" w:rsidRPr="00D443B5">
        <w:rPr>
          <w:sz w:val="22"/>
        </w:rPr>
        <w:t xml:space="preserve"> laboratorioarvojen poikkeavuu</w:t>
      </w:r>
      <w:r>
        <w:rPr>
          <w:sz w:val="22"/>
        </w:rPr>
        <w:t>det</w:t>
      </w:r>
      <w:r w:rsidR="00E365F2" w:rsidRPr="00D443B5">
        <w:rPr>
          <w:sz w:val="22"/>
        </w:rPr>
        <w:t>, jotka todettiin hoidon haittavaikutuksina REACH2-tutkimuksessa (aikuisilla ja nuorilla potilailla) ja pediatristen potilaiden yhdistetyssä aineistossa (REACH2-tutkimus ja REACH4-tutkimus), olivat kohonnut ALAT-arvo (54,9 % ja 63,3 %), kohonnut ASAT-arvo (52,3 % ja 50,0 %) ja hyperkolesterolemia (49,2 % ja 61,2 %). Useimmat poikkeavuudet olivat astetta 1 tai 2, mutta asteen 3 kohonnut ALAT-arvo ilmoitettiin REACH2-tutkimuksessa 17,6 %:lla potilaista ja pediatristen potilaiden yhdistetyssä aineistossa 27,3 %:lla potilaista.</w:t>
      </w:r>
    </w:p>
    <w:p w14:paraId="3C96CC6C" w14:textId="77777777" w:rsidR="00E365F2" w:rsidRPr="00D443B5" w:rsidRDefault="00E365F2" w:rsidP="008412CD">
      <w:pPr>
        <w:pStyle w:val="Text"/>
        <w:spacing w:before="0"/>
        <w:jc w:val="left"/>
        <w:rPr>
          <w:sz w:val="22"/>
          <w:szCs w:val="22"/>
        </w:rPr>
      </w:pPr>
    </w:p>
    <w:p w14:paraId="002D1438" w14:textId="093FFB4B" w:rsidR="00E365F2" w:rsidRPr="00D443B5" w:rsidRDefault="00E365F2" w:rsidP="008412CD">
      <w:pPr>
        <w:pStyle w:val="Text"/>
        <w:spacing w:before="0"/>
        <w:jc w:val="left"/>
        <w:rPr>
          <w:sz w:val="22"/>
          <w:szCs w:val="22"/>
        </w:rPr>
      </w:pPr>
      <w:r w:rsidRPr="00D443B5">
        <w:rPr>
          <w:sz w:val="22"/>
        </w:rPr>
        <w:t>Hoidon keskeytti mistä tahansa syystä johtuneen haittatapahtuman vuoksi 29,4 % REACH2-tutkimuksen potilaista ja 21,6 % pediatristen potilaiden yhdistetyn aineiston potilaista.</w:t>
      </w:r>
    </w:p>
    <w:p w14:paraId="5C6D58AC" w14:textId="77777777" w:rsidR="009C58E6" w:rsidRPr="00D443B5" w:rsidRDefault="009C58E6" w:rsidP="008412CD">
      <w:pPr>
        <w:pStyle w:val="Text"/>
        <w:spacing w:before="0"/>
        <w:jc w:val="left"/>
        <w:rPr>
          <w:sz w:val="22"/>
          <w:szCs w:val="22"/>
        </w:rPr>
      </w:pPr>
    </w:p>
    <w:p w14:paraId="69EF9E64" w14:textId="77777777" w:rsidR="009C58E6" w:rsidRPr="00D443B5" w:rsidRDefault="009C58E6" w:rsidP="008412CD">
      <w:pPr>
        <w:pStyle w:val="Text"/>
        <w:keepNext/>
        <w:keepLines/>
        <w:spacing w:before="0"/>
        <w:jc w:val="left"/>
        <w:rPr>
          <w:i/>
          <w:sz w:val="22"/>
          <w:szCs w:val="22"/>
          <w:u w:val="single"/>
        </w:rPr>
      </w:pPr>
      <w:r w:rsidRPr="00D443B5">
        <w:rPr>
          <w:i/>
          <w:sz w:val="22"/>
          <w:u w:val="single"/>
        </w:rPr>
        <w:t>Krooninen käänteishyljintä</w:t>
      </w:r>
    </w:p>
    <w:p w14:paraId="4FE012A8" w14:textId="76982CFB" w:rsidR="00E365F2" w:rsidRPr="002534D0" w:rsidRDefault="00E365F2" w:rsidP="008412CD">
      <w:pPr>
        <w:pStyle w:val="Text"/>
        <w:spacing w:before="0"/>
        <w:jc w:val="left"/>
        <w:rPr>
          <w:sz w:val="22"/>
          <w:szCs w:val="22"/>
        </w:rPr>
      </w:pPr>
      <w:r w:rsidRPr="002534D0">
        <w:rPr>
          <w:sz w:val="22"/>
        </w:rPr>
        <w:t>Yleisimmin ilmoitettuja haittavaikutuksia REACH3-tutkimuksessa (aikuisilla ja nuorilla potilailla) olivat anemia, hyperkolesterolemia ja kohonnut ASAT-arvo. Yleisimmin ilmoitettuja haittavaikutuksia pediatristen potilaiden yhdistetyssä aineistossa (REACH3-tutkimuksen nuoret potilaat ja REACH5-tutkimuksen pediatriset potilaat) olivat neutropenia, hyperkolesterolemia ja kohonnut ALAT-arvo.</w:t>
      </w:r>
    </w:p>
    <w:p w14:paraId="6BDE2A92" w14:textId="77777777" w:rsidR="00CB1968" w:rsidRPr="002534D0" w:rsidRDefault="00CB1968" w:rsidP="008412CD">
      <w:pPr>
        <w:pStyle w:val="Text"/>
        <w:spacing w:before="0"/>
        <w:jc w:val="left"/>
        <w:rPr>
          <w:sz w:val="22"/>
        </w:rPr>
      </w:pPr>
    </w:p>
    <w:p w14:paraId="738649BD" w14:textId="5664F5EF" w:rsidR="00E365F2" w:rsidRPr="002534D0" w:rsidRDefault="00E365F2" w:rsidP="008412CD">
      <w:pPr>
        <w:pStyle w:val="Text"/>
        <w:spacing w:before="0"/>
        <w:jc w:val="left"/>
        <w:rPr>
          <w:sz w:val="22"/>
          <w:szCs w:val="22"/>
        </w:rPr>
      </w:pPr>
      <w:r w:rsidRPr="002534D0">
        <w:rPr>
          <w:sz w:val="22"/>
        </w:rPr>
        <w:t>Hematologisten laboratorioarvojen poikkeavuuksia, jotka todettiin hoidon haittavaikutuksina REACH3-tutkimuksessa (aikuisilla ja nuorilla potilailla) ja pediatristen potilaiden yhdistetyssä aineistossa (REACH3-tutkimus ja REACH5-tutkimus), olivat anemia (68,6 % ja 49,1 %), neutropenia (36,2 % ja 59,3 %) ja trombosytopenia (34,4 % ja 35,2 %). Asteen 3 anemiaa ilmoitettiin 14,8 %:lla REACH3-tutkimuksen potilaista ja 17,0 %:lla pediatristen potilaiden yhdistetyn aineiston potilaista. REACH3-tutkimuksessa asteen 3 neutropeniaa ilmoitettiin 9,5 %:lla potilaista ja asteen 4 neutropeniaa 6,7 %:lla potilaista, ja pediatristen potilaiden yhdistetyssä aineistossa asteen 3 neutropeniaa ilmoitettiin 17,3 %:lla potilaista ja asteen 4 neutropeniaa 11,1 %:lla potilaista. REACH3-tutkimuksen aikuisilla ja nuorilla potilailla</w:t>
      </w:r>
      <w:r w:rsidRPr="002534D0" w:rsidDel="00AF2B0F">
        <w:rPr>
          <w:sz w:val="22"/>
        </w:rPr>
        <w:t xml:space="preserve"> </w:t>
      </w:r>
      <w:r w:rsidRPr="002534D0">
        <w:rPr>
          <w:sz w:val="22"/>
        </w:rPr>
        <w:t>asteen 3 trombosytopeniaa ilmoitettiin 5,9 %:lla potilaista ja asteen 4 trombosytopeniaa 10,7 %:lla</w:t>
      </w:r>
      <w:r w:rsidR="00CB1968" w:rsidRPr="002534D0">
        <w:rPr>
          <w:sz w:val="22"/>
        </w:rPr>
        <w:t>. P</w:t>
      </w:r>
      <w:r w:rsidRPr="002534D0">
        <w:rPr>
          <w:sz w:val="22"/>
        </w:rPr>
        <w:t>ediatristen potilaiden yhdistetyssä aineistossa asteen 3 trombosytopeniaa ilmoitettiin 7,7 %:lla potilaista ja asteen 4 trombosytopeniaa 11,1 %:lla potilaista.</w:t>
      </w:r>
    </w:p>
    <w:p w14:paraId="01C7DB63" w14:textId="77777777" w:rsidR="00E365F2" w:rsidRPr="002534D0" w:rsidRDefault="00E365F2" w:rsidP="008412CD">
      <w:pPr>
        <w:pStyle w:val="Text"/>
        <w:spacing w:before="0"/>
        <w:jc w:val="left"/>
        <w:rPr>
          <w:sz w:val="22"/>
          <w:szCs w:val="22"/>
        </w:rPr>
      </w:pPr>
    </w:p>
    <w:p w14:paraId="6B382507" w14:textId="3226A8CE" w:rsidR="00E365F2" w:rsidRPr="002534D0" w:rsidRDefault="00E365F2" w:rsidP="008412CD">
      <w:pPr>
        <w:pStyle w:val="Text"/>
        <w:spacing w:before="0"/>
        <w:jc w:val="left"/>
        <w:rPr>
          <w:sz w:val="22"/>
          <w:szCs w:val="22"/>
        </w:rPr>
      </w:pPr>
      <w:r w:rsidRPr="002534D0">
        <w:rPr>
          <w:sz w:val="22"/>
        </w:rPr>
        <w:t>Yleisimmät ei-hematologiset haittavaikutukset REACH3-tutkimuksessa (aikuisilla ja nuorilla potilailla) ja pediatristen potilaiden yhdistetyssä aineistossa (REACH3-tutkimus ja REACH5-tutkimus) olivat hypertensio (15,0 % ja 14,5 %) ja päänsärky (10,2 % ja 18,2 %).</w:t>
      </w:r>
    </w:p>
    <w:p w14:paraId="63F162FF" w14:textId="77777777" w:rsidR="00E365F2" w:rsidRPr="002534D0" w:rsidRDefault="00E365F2" w:rsidP="008412CD">
      <w:pPr>
        <w:pStyle w:val="Text"/>
        <w:spacing w:before="0"/>
        <w:jc w:val="left"/>
        <w:rPr>
          <w:sz w:val="22"/>
          <w:szCs w:val="22"/>
        </w:rPr>
      </w:pPr>
    </w:p>
    <w:p w14:paraId="3E6FBF4E" w14:textId="2A0BFCCE" w:rsidR="00E365F2" w:rsidRPr="002534D0" w:rsidRDefault="00E365F2" w:rsidP="008412CD">
      <w:pPr>
        <w:pStyle w:val="Text"/>
        <w:spacing w:before="0"/>
        <w:jc w:val="left"/>
        <w:rPr>
          <w:sz w:val="22"/>
          <w:szCs w:val="22"/>
        </w:rPr>
      </w:pPr>
      <w:r w:rsidRPr="002534D0">
        <w:rPr>
          <w:sz w:val="22"/>
        </w:rPr>
        <w:t>Yleisimmät ei-hematologiset laboratorioarvojen poikkeavuudet, jotka todettiin hoidon haittavaikutuksina, olivat REACH3-tutkimuksessa (aikuisilla ja nuorilla potilailla) ja yhdistetyssä pediatristen potilaiden aineistossa (REACH3-tutkimus ja REACH5-tutkimus) hyperkolesterolemia (52,3 % ja 54,9 %), kohonnut ASAT-arvo (52,2 % ja 45,</w:t>
      </w:r>
      <w:r w:rsidR="00D96B6D" w:rsidRPr="002534D0">
        <w:rPr>
          <w:sz w:val="22"/>
        </w:rPr>
        <w:t>5</w:t>
      </w:r>
      <w:r w:rsidRPr="002534D0">
        <w:rPr>
          <w:sz w:val="22"/>
        </w:rPr>
        <w:t> %) ja kohonnut ALAT-arvo (43,1 % ja 50,9 %). Useimmat poikkeavuudet olivat astetta 1 tai 2, mutta pediatristen potilaiden yhdistetyssä aineistossa ilmoitettiin seuraavia laboratorioarvojen asteen 3 poikkeavuuksia:</w:t>
      </w:r>
      <w:r w:rsidR="00F15493" w:rsidRPr="002534D0">
        <w:rPr>
          <w:sz w:val="22"/>
        </w:rPr>
        <w:t xml:space="preserve"> </w:t>
      </w:r>
      <w:r w:rsidRPr="002534D0">
        <w:rPr>
          <w:sz w:val="22"/>
        </w:rPr>
        <w:t>kohonnut ALAT-arvo (14,9 %) ja kohonnut ASAT-arvo (11,5 %)</w:t>
      </w:r>
      <w:r w:rsidR="00D95E3C" w:rsidRPr="002534D0">
        <w:rPr>
          <w:sz w:val="22"/>
        </w:rPr>
        <w:t>.</w:t>
      </w:r>
    </w:p>
    <w:p w14:paraId="600AF80A" w14:textId="77777777" w:rsidR="00E365F2" w:rsidRPr="002534D0" w:rsidRDefault="00E365F2" w:rsidP="008412CD">
      <w:pPr>
        <w:pStyle w:val="Text"/>
        <w:spacing w:before="0"/>
        <w:jc w:val="left"/>
        <w:rPr>
          <w:sz w:val="22"/>
          <w:szCs w:val="22"/>
        </w:rPr>
      </w:pPr>
    </w:p>
    <w:p w14:paraId="1FDA7645" w14:textId="6366780E" w:rsidR="009C58E6" w:rsidRDefault="00E365F2" w:rsidP="008412CD">
      <w:pPr>
        <w:pStyle w:val="Text"/>
        <w:spacing w:before="0"/>
        <w:jc w:val="left"/>
        <w:rPr>
          <w:sz w:val="22"/>
        </w:rPr>
      </w:pPr>
      <w:r w:rsidRPr="002534D0">
        <w:rPr>
          <w:sz w:val="22"/>
        </w:rPr>
        <w:t>Hoidon keskeytti mistä tahansa syystä johtuneen haittatapahtuman vuoksi 18,1 % REACH3-tutkimuksen potilaista ja 14,5 % pediatristen potilaiden yhdistetyn aineiston potilaista.</w:t>
      </w:r>
    </w:p>
    <w:p w14:paraId="1AF7F85B" w14:textId="77777777" w:rsidR="00E365F2" w:rsidRPr="00790E07" w:rsidRDefault="00E365F2" w:rsidP="008412CD">
      <w:pPr>
        <w:pStyle w:val="Text"/>
        <w:spacing w:before="0"/>
        <w:jc w:val="left"/>
        <w:rPr>
          <w:sz w:val="22"/>
          <w:szCs w:val="22"/>
        </w:rPr>
      </w:pPr>
    </w:p>
    <w:p w14:paraId="35FF72E2" w14:textId="563B04A0" w:rsidR="009C58E6" w:rsidRPr="00790E07" w:rsidRDefault="002F5E78" w:rsidP="008412CD">
      <w:pPr>
        <w:pStyle w:val="Text"/>
        <w:keepNext/>
        <w:spacing w:before="0"/>
        <w:jc w:val="left"/>
        <w:rPr>
          <w:sz w:val="22"/>
          <w:szCs w:val="22"/>
          <w:u w:val="single"/>
        </w:rPr>
      </w:pPr>
      <w:r>
        <w:rPr>
          <w:sz w:val="22"/>
          <w:szCs w:val="22"/>
          <w:u w:val="single"/>
        </w:rPr>
        <w:t>H</w:t>
      </w:r>
      <w:r w:rsidR="009C58E6" w:rsidRPr="00790E07">
        <w:rPr>
          <w:sz w:val="22"/>
          <w:szCs w:val="22"/>
          <w:u w:val="single"/>
        </w:rPr>
        <w:t>aittavaikutustaulukko</w:t>
      </w:r>
    </w:p>
    <w:p w14:paraId="23E707F1" w14:textId="77777777" w:rsidR="009C58E6" w:rsidRDefault="009C58E6" w:rsidP="008412CD">
      <w:pPr>
        <w:pStyle w:val="Text"/>
        <w:spacing w:before="0"/>
        <w:jc w:val="left"/>
        <w:rPr>
          <w:sz w:val="22"/>
          <w:szCs w:val="22"/>
        </w:rPr>
      </w:pPr>
    </w:p>
    <w:p w14:paraId="607756D7" w14:textId="26B1DC77" w:rsidR="00E365F2" w:rsidRPr="00D443B5" w:rsidRDefault="00E365F2" w:rsidP="008412CD">
      <w:pPr>
        <w:pStyle w:val="Text"/>
        <w:spacing w:before="0"/>
        <w:jc w:val="left"/>
        <w:rPr>
          <w:sz w:val="22"/>
          <w:szCs w:val="22"/>
        </w:rPr>
      </w:pPr>
      <w:r w:rsidRPr="00D443B5">
        <w:rPr>
          <w:sz w:val="22"/>
        </w:rPr>
        <w:t xml:space="preserve">Jakavin turvallisuutta akuutin käänteishyljinnän hoidossa arvioitiin vaiheen 3 REACH2-tutkimuksessa ja vaiheen 2 REACH4-tutkimuksessa. REACH2-tutkimuksen tiedot koskivat 201:tä ≥ 12-vuotiasta potilasta, jotka oli aluksi satunnaistettu Jakavi-hoitoon (n = 152) tai saivat Jakavia siirryttyään parhaasta saatavilla olevasta hoidosta Jakavi-hoitoon (n = 49). Mediaanialtistus, johon haittavaikutusten yleisyysluokitus perustuu, oli 8,9 viikkoa (vaihteluväli 0,3–66,1 viikkoa). Pediatristen </w:t>
      </w:r>
      <w:r w:rsidR="005B64C7">
        <w:rPr>
          <w:sz w:val="22"/>
        </w:rPr>
        <w:t xml:space="preserve">vähintään 2-vuotiaiden </w:t>
      </w:r>
      <w:r w:rsidRPr="00D443B5">
        <w:rPr>
          <w:sz w:val="22"/>
        </w:rPr>
        <w:t>potilaiden yhdistetyssä aineistossa (6 potilasta REACH2-tutkimuksesta ja 45 potilasta REACH4-tutkimuksesta) mediaanialtistus oli 16,7 viikkoa (vaihteluväli 1,1–48,9 viikkoa).</w:t>
      </w:r>
    </w:p>
    <w:p w14:paraId="5D4B6E24" w14:textId="77777777" w:rsidR="00E365F2" w:rsidRPr="00D443B5" w:rsidRDefault="00E365F2" w:rsidP="008412CD">
      <w:pPr>
        <w:pStyle w:val="Text"/>
        <w:spacing w:before="0"/>
        <w:jc w:val="left"/>
        <w:rPr>
          <w:sz w:val="22"/>
          <w:szCs w:val="22"/>
        </w:rPr>
      </w:pPr>
    </w:p>
    <w:p w14:paraId="2862ADD2" w14:textId="10545EBD" w:rsidR="004225EF" w:rsidRPr="00D01B9D" w:rsidRDefault="00E365F2" w:rsidP="008412CD">
      <w:pPr>
        <w:pStyle w:val="Text"/>
        <w:spacing w:before="0"/>
        <w:jc w:val="left"/>
        <w:rPr>
          <w:sz w:val="22"/>
          <w:szCs w:val="22"/>
        </w:rPr>
      </w:pPr>
      <w:r w:rsidRPr="00D443B5">
        <w:rPr>
          <w:sz w:val="22"/>
        </w:rPr>
        <w:t xml:space="preserve">Jakavin turvallisuutta kroonisen käänteishyljinnän hoidossa arvioitiin vaiheen 3 REACH3-tutkimuksessa ja vaiheen 2 REACH5-tutkimuksessa. REACH3-tutkimuksen tiedot koskivat 226:ta ≥ 12-vuotiasta potilasta, jotka oli aluksi satunnaistettu Jakavi-hoitoon (n = 165) tai saivat Jakavia siirryttyään parhaasta saatavilla olevasta hoidosta Jakavi-hoitoon (n = 61). Mediaanialtistus, johon haittavaikutusten yleisyysluokitus perustuu, oli 41,4 viikkoa (vaihteluväli 0,7–127,3 viikkoa). Pediatristen </w:t>
      </w:r>
      <w:r w:rsidR="005B64C7">
        <w:rPr>
          <w:sz w:val="22"/>
        </w:rPr>
        <w:t xml:space="preserve">vähintään 2-vuotiaiden </w:t>
      </w:r>
      <w:r w:rsidRPr="00D443B5">
        <w:rPr>
          <w:sz w:val="22"/>
        </w:rPr>
        <w:t>potilaiden yhdistetyssä aineistossa (10 potilasta REACH3-tutkimuksesta ja 45 potilasta REACH5-tutkimuksesta) mediaanialtistus oli 57,1 viikkoa (vaihteluväli 2,1–155,4 viikkoa).</w:t>
      </w:r>
    </w:p>
    <w:p w14:paraId="6CB31D0A" w14:textId="77777777" w:rsidR="009C58E6" w:rsidRPr="00790E07" w:rsidRDefault="009C58E6" w:rsidP="008412CD">
      <w:pPr>
        <w:pStyle w:val="Text"/>
        <w:spacing w:before="0"/>
        <w:jc w:val="left"/>
        <w:rPr>
          <w:sz w:val="22"/>
          <w:szCs w:val="22"/>
        </w:rPr>
      </w:pPr>
    </w:p>
    <w:p w14:paraId="2E6DFAFA" w14:textId="77777777" w:rsidR="009C58E6" w:rsidRPr="00790E07" w:rsidRDefault="009C58E6" w:rsidP="008412CD">
      <w:pPr>
        <w:pStyle w:val="Text"/>
        <w:spacing w:before="0"/>
        <w:jc w:val="left"/>
        <w:rPr>
          <w:sz w:val="22"/>
          <w:szCs w:val="22"/>
        </w:rPr>
      </w:pPr>
      <w:r w:rsidRPr="00790E07">
        <w:rPr>
          <w:sz w:val="22"/>
          <w:szCs w:val="22"/>
        </w:rPr>
        <w:t>Kliinisessä tutkimusohjelmassa haittavaikutusten vaikeusaste arvioitiin CTCAE-luokituksen perusteella ja käyttäen seuraavia määritelmiä: aste 1 = lievä, aste 2 = keskivaikea, aste 3 = vaikea, aste 4 = henkeä uhkaava tai invalidisoiva ja aste 5 = kuolema</w:t>
      </w:r>
      <w:r w:rsidRPr="00790E07">
        <w:rPr>
          <w:color w:val="0000FF"/>
          <w:sz w:val="22"/>
          <w:szCs w:val="22"/>
        </w:rPr>
        <w:t>.</w:t>
      </w:r>
    </w:p>
    <w:p w14:paraId="4C42037D" w14:textId="77777777" w:rsidR="009C58E6" w:rsidRPr="00790E07" w:rsidRDefault="009C58E6" w:rsidP="008412CD">
      <w:pPr>
        <w:pStyle w:val="Text"/>
        <w:spacing w:before="0"/>
        <w:jc w:val="left"/>
        <w:rPr>
          <w:sz w:val="22"/>
          <w:szCs w:val="22"/>
        </w:rPr>
      </w:pPr>
    </w:p>
    <w:p w14:paraId="1B8CB4DE" w14:textId="0FC325C5" w:rsidR="009C58E6" w:rsidRPr="00790E07" w:rsidRDefault="009C58E6" w:rsidP="008412CD">
      <w:pPr>
        <w:pStyle w:val="Text"/>
        <w:spacing w:before="0"/>
        <w:jc w:val="left"/>
        <w:rPr>
          <w:sz w:val="22"/>
          <w:szCs w:val="22"/>
        </w:rPr>
      </w:pPr>
      <w:r w:rsidRPr="00790E07">
        <w:rPr>
          <w:sz w:val="22"/>
          <w:szCs w:val="22"/>
        </w:rPr>
        <w:t>Kliinisissä tutkimuksissa akuutin ja kroonisen käänteishyljinnän hoidon yhteydessä ilmoitetut haittavaikutukset (taulukko 5) esitetään MedDRA-elinjärjestelmä</w:t>
      </w:r>
      <w:r w:rsidRPr="00790E07">
        <w:rPr>
          <w:sz w:val="22"/>
          <w:szCs w:val="22"/>
        </w:rPr>
        <w:softHyphen/>
        <w:t>luokittain. Haittavaikutukset on luokiteltu kussakin elinjärjestelmäluokassa niiden yleisyyden mukaan yleisimmistä alkaen. Kunkin haittavaikutuksen kohdalla mainittava yleisyysluokka perustuu seuraavaan käytäntöön: hyvin yleinen (≥ 1/10), yleinen (≥ 1/100, &lt; 1/10), melko harvinainen (≥ 1/1 000, &lt; 1/100), harvinainen (≥ 1/10 000, &lt; 1/1 000), hyvin harvinainen (&lt; 1/10 000), tuntematon (koska saatavissa oleva tieto ei riitä esiintyvyyden arviointiin).</w:t>
      </w:r>
    </w:p>
    <w:p w14:paraId="0446D266" w14:textId="77777777" w:rsidR="00324587" w:rsidRDefault="00324587" w:rsidP="00752D88">
      <w:pPr>
        <w:tabs>
          <w:tab w:val="clear" w:pos="567"/>
        </w:tabs>
        <w:spacing w:line="240" w:lineRule="auto"/>
        <w:rPr>
          <w:szCs w:val="22"/>
        </w:rPr>
      </w:pPr>
    </w:p>
    <w:p w14:paraId="2C024974" w14:textId="37ADE0CD" w:rsidR="00E365F2" w:rsidRPr="00D443B5" w:rsidRDefault="00E365F2" w:rsidP="008412CD">
      <w:pPr>
        <w:keepNext/>
        <w:tabs>
          <w:tab w:val="clear" w:pos="567"/>
        </w:tabs>
        <w:spacing w:line="240" w:lineRule="auto"/>
        <w:ind w:left="1418" w:hanging="1418"/>
        <w:rPr>
          <w:b/>
          <w:bCs/>
          <w:szCs w:val="22"/>
        </w:rPr>
      </w:pPr>
      <w:r w:rsidRPr="00D01B9D">
        <w:rPr>
          <w:b/>
          <w:bCs/>
        </w:rPr>
        <w:lastRenderedPageBreak/>
        <w:t>Taulukko </w:t>
      </w:r>
      <w:r w:rsidR="008C309A">
        <w:rPr>
          <w:b/>
          <w:bCs/>
        </w:rPr>
        <w:t>5</w:t>
      </w:r>
      <w:r w:rsidRPr="00D01B9D">
        <w:rPr>
          <w:b/>
          <w:bCs/>
        </w:rPr>
        <w:tab/>
        <w:t xml:space="preserve">Käänteishyljintää </w:t>
      </w:r>
      <w:r w:rsidRPr="00D443B5">
        <w:rPr>
          <w:b/>
          <w:bCs/>
        </w:rPr>
        <w:t>koskeneissa kliinisissä tutkimuksissa raportoitujen haittavaikutusten yleisyysluokitus</w:t>
      </w:r>
    </w:p>
    <w:p w14:paraId="6EC8BC08" w14:textId="77777777" w:rsidR="00E365F2" w:rsidRPr="00D443B5" w:rsidRDefault="00E365F2" w:rsidP="008412CD">
      <w:pPr>
        <w:keepNext/>
      </w:pPr>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1840"/>
        <w:gridCol w:w="1840"/>
        <w:gridCol w:w="1842"/>
        <w:gridCol w:w="1842"/>
      </w:tblGrid>
      <w:tr w:rsidR="00BB3880" w:rsidRPr="00D443B5" w14:paraId="00C86657" w14:textId="77777777" w:rsidTr="00752D88">
        <w:trPr>
          <w:cantSplit/>
        </w:trPr>
        <w:tc>
          <w:tcPr>
            <w:tcW w:w="1178" w:type="pct"/>
            <w:vAlign w:val="center"/>
          </w:tcPr>
          <w:p w14:paraId="5285B616" w14:textId="77777777" w:rsidR="00BB3880" w:rsidRPr="00D443B5" w:rsidRDefault="00BB3880" w:rsidP="008412CD">
            <w:pPr>
              <w:keepNext/>
              <w:tabs>
                <w:tab w:val="clear" w:pos="567"/>
              </w:tabs>
              <w:spacing w:line="240" w:lineRule="auto"/>
              <w:rPr>
                <w:b/>
                <w:szCs w:val="22"/>
              </w:rPr>
            </w:pPr>
          </w:p>
        </w:tc>
        <w:tc>
          <w:tcPr>
            <w:tcW w:w="955" w:type="pct"/>
            <w:vAlign w:val="center"/>
            <w:hideMark/>
          </w:tcPr>
          <w:p w14:paraId="6EA73DAF" w14:textId="77777777" w:rsidR="00BB3880" w:rsidRPr="00D443B5" w:rsidRDefault="00BB3880" w:rsidP="008412CD">
            <w:pPr>
              <w:keepNext/>
              <w:tabs>
                <w:tab w:val="clear" w:pos="567"/>
              </w:tabs>
              <w:spacing w:line="240" w:lineRule="auto"/>
              <w:jc w:val="center"/>
              <w:rPr>
                <w:b/>
                <w:szCs w:val="22"/>
              </w:rPr>
            </w:pPr>
            <w:r w:rsidRPr="00D443B5">
              <w:rPr>
                <w:b/>
              </w:rPr>
              <w:t>Akuutti käänteishyljintä (REACH2)</w:t>
            </w:r>
          </w:p>
        </w:tc>
        <w:tc>
          <w:tcPr>
            <w:tcW w:w="955" w:type="pct"/>
          </w:tcPr>
          <w:p w14:paraId="20F65EA8" w14:textId="18803926" w:rsidR="00BB3880" w:rsidRPr="00D443B5" w:rsidRDefault="00BB3880" w:rsidP="008412CD">
            <w:pPr>
              <w:keepNext/>
              <w:tabs>
                <w:tab w:val="clear" w:pos="567"/>
              </w:tabs>
              <w:spacing w:line="240" w:lineRule="auto"/>
              <w:jc w:val="center"/>
              <w:rPr>
                <w:b/>
              </w:rPr>
            </w:pPr>
            <w:r w:rsidRPr="00D443B5">
              <w:rPr>
                <w:b/>
              </w:rPr>
              <w:t>Akuutti käänteishyljintä (pediatrinen yhdistetty aineisto)</w:t>
            </w:r>
          </w:p>
        </w:tc>
        <w:tc>
          <w:tcPr>
            <w:tcW w:w="956" w:type="pct"/>
            <w:vAlign w:val="center"/>
            <w:hideMark/>
          </w:tcPr>
          <w:p w14:paraId="269A2514" w14:textId="77777777" w:rsidR="00BB3880" w:rsidRPr="00D443B5" w:rsidRDefault="00BB3880" w:rsidP="008412CD">
            <w:pPr>
              <w:keepNext/>
              <w:tabs>
                <w:tab w:val="clear" w:pos="567"/>
              </w:tabs>
              <w:spacing w:line="240" w:lineRule="auto"/>
              <w:jc w:val="center"/>
              <w:rPr>
                <w:b/>
                <w:szCs w:val="22"/>
              </w:rPr>
            </w:pPr>
            <w:r w:rsidRPr="00D443B5">
              <w:rPr>
                <w:b/>
              </w:rPr>
              <w:t>Krooninen käänteishyljintä (REACH3)</w:t>
            </w:r>
          </w:p>
        </w:tc>
        <w:tc>
          <w:tcPr>
            <w:tcW w:w="956" w:type="pct"/>
          </w:tcPr>
          <w:p w14:paraId="028D4623" w14:textId="0CC69E26" w:rsidR="00BB3880" w:rsidRPr="00D443B5" w:rsidRDefault="00BB3880" w:rsidP="008412CD">
            <w:pPr>
              <w:keepNext/>
              <w:tabs>
                <w:tab w:val="clear" w:pos="567"/>
              </w:tabs>
              <w:spacing w:line="240" w:lineRule="auto"/>
              <w:jc w:val="center"/>
              <w:rPr>
                <w:b/>
              </w:rPr>
            </w:pPr>
            <w:r w:rsidRPr="00D443B5">
              <w:rPr>
                <w:b/>
              </w:rPr>
              <w:t>Krooninen käänteishyljintä (pediatrinen yhdistetty aineisto)</w:t>
            </w:r>
          </w:p>
        </w:tc>
      </w:tr>
      <w:tr w:rsidR="00BB3880" w:rsidRPr="00D443B5" w14:paraId="0661D174" w14:textId="77777777" w:rsidTr="00BB3880">
        <w:trPr>
          <w:cantSplit/>
        </w:trPr>
        <w:tc>
          <w:tcPr>
            <w:tcW w:w="1178" w:type="pct"/>
            <w:vAlign w:val="center"/>
            <w:hideMark/>
          </w:tcPr>
          <w:p w14:paraId="230ABEDF" w14:textId="77777777" w:rsidR="00BB3880" w:rsidRPr="00D443B5" w:rsidRDefault="00BB3880" w:rsidP="008412CD">
            <w:pPr>
              <w:keepNext/>
              <w:tabs>
                <w:tab w:val="clear" w:pos="567"/>
              </w:tabs>
              <w:spacing w:line="240" w:lineRule="auto"/>
              <w:rPr>
                <w:b/>
                <w:szCs w:val="22"/>
              </w:rPr>
            </w:pPr>
            <w:r w:rsidRPr="00D443B5">
              <w:rPr>
                <w:b/>
              </w:rPr>
              <w:t>Haittavaikutus</w:t>
            </w:r>
          </w:p>
        </w:tc>
        <w:tc>
          <w:tcPr>
            <w:tcW w:w="955" w:type="pct"/>
            <w:vAlign w:val="center"/>
            <w:hideMark/>
          </w:tcPr>
          <w:p w14:paraId="6E494260" w14:textId="77777777" w:rsidR="00BB3880" w:rsidRPr="00D443B5" w:rsidRDefault="00BB3880" w:rsidP="008412CD">
            <w:pPr>
              <w:keepNext/>
              <w:tabs>
                <w:tab w:val="clear" w:pos="567"/>
              </w:tabs>
              <w:spacing w:line="240" w:lineRule="auto"/>
              <w:jc w:val="center"/>
              <w:rPr>
                <w:b/>
                <w:szCs w:val="22"/>
              </w:rPr>
            </w:pPr>
            <w:r w:rsidRPr="00D443B5">
              <w:rPr>
                <w:b/>
              </w:rPr>
              <w:t>Yleisyysluokitus</w:t>
            </w:r>
          </w:p>
        </w:tc>
        <w:tc>
          <w:tcPr>
            <w:tcW w:w="955" w:type="pct"/>
          </w:tcPr>
          <w:p w14:paraId="0B8453FA" w14:textId="0A1D20CE" w:rsidR="00BB3880" w:rsidRPr="00D443B5" w:rsidRDefault="00BB3880" w:rsidP="008412CD">
            <w:pPr>
              <w:keepNext/>
              <w:tabs>
                <w:tab w:val="clear" w:pos="567"/>
              </w:tabs>
              <w:spacing w:line="240" w:lineRule="auto"/>
              <w:jc w:val="center"/>
              <w:rPr>
                <w:b/>
              </w:rPr>
            </w:pPr>
            <w:r w:rsidRPr="00D443B5">
              <w:rPr>
                <w:b/>
              </w:rPr>
              <w:t>Yleisyysluokitus</w:t>
            </w:r>
          </w:p>
        </w:tc>
        <w:tc>
          <w:tcPr>
            <w:tcW w:w="956" w:type="pct"/>
            <w:hideMark/>
          </w:tcPr>
          <w:p w14:paraId="6E9659AF" w14:textId="77777777" w:rsidR="00BB3880" w:rsidRPr="00D443B5" w:rsidRDefault="00BB3880" w:rsidP="008412CD">
            <w:pPr>
              <w:keepNext/>
              <w:tabs>
                <w:tab w:val="clear" w:pos="567"/>
              </w:tabs>
              <w:spacing w:line="240" w:lineRule="auto"/>
              <w:jc w:val="center"/>
              <w:rPr>
                <w:b/>
                <w:szCs w:val="22"/>
              </w:rPr>
            </w:pPr>
            <w:r w:rsidRPr="00D443B5">
              <w:rPr>
                <w:b/>
              </w:rPr>
              <w:t>Yleisyysluokitus</w:t>
            </w:r>
          </w:p>
        </w:tc>
        <w:tc>
          <w:tcPr>
            <w:tcW w:w="956" w:type="pct"/>
          </w:tcPr>
          <w:p w14:paraId="18FB93CD" w14:textId="3AADC271" w:rsidR="00BB3880" w:rsidRPr="00D443B5" w:rsidRDefault="00BB3880" w:rsidP="008412CD">
            <w:pPr>
              <w:keepNext/>
              <w:tabs>
                <w:tab w:val="clear" w:pos="567"/>
              </w:tabs>
              <w:spacing w:line="240" w:lineRule="auto"/>
              <w:jc w:val="center"/>
              <w:rPr>
                <w:b/>
              </w:rPr>
            </w:pPr>
            <w:r w:rsidRPr="00D443B5">
              <w:rPr>
                <w:b/>
              </w:rPr>
              <w:t>Yleisyysluokitus</w:t>
            </w:r>
          </w:p>
        </w:tc>
      </w:tr>
      <w:tr w:rsidR="00BB3880" w:rsidRPr="00D443B5" w14:paraId="162D4EDB" w14:textId="77777777" w:rsidTr="007C74DB">
        <w:trPr>
          <w:cantSplit/>
        </w:trPr>
        <w:tc>
          <w:tcPr>
            <w:tcW w:w="5000" w:type="pct"/>
            <w:gridSpan w:val="5"/>
          </w:tcPr>
          <w:p w14:paraId="71AD0888" w14:textId="77777777" w:rsidR="00BB3880" w:rsidRPr="00D443B5" w:rsidRDefault="00BB3880" w:rsidP="008412CD">
            <w:pPr>
              <w:keepNext/>
              <w:tabs>
                <w:tab w:val="clear" w:pos="567"/>
              </w:tabs>
              <w:spacing w:line="240" w:lineRule="auto"/>
              <w:rPr>
                <w:b/>
              </w:rPr>
            </w:pPr>
            <w:r w:rsidRPr="00D443B5">
              <w:rPr>
                <w:b/>
              </w:rPr>
              <w:t>Infektiot</w:t>
            </w:r>
          </w:p>
        </w:tc>
      </w:tr>
      <w:tr w:rsidR="00BB3880" w:rsidRPr="00D443B5" w14:paraId="203285F1" w14:textId="77777777" w:rsidTr="00BB3880">
        <w:trPr>
          <w:cantSplit/>
        </w:trPr>
        <w:tc>
          <w:tcPr>
            <w:tcW w:w="1178" w:type="pct"/>
            <w:hideMark/>
          </w:tcPr>
          <w:p w14:paraId="6336EE5D" w14:textId="77777777" w:rsidR="00BB3880" w:rsidRPr="00D443B5" w:rsidRDefault="00BB3880" w:rsidP="008412CD">
            <w:pPr>
              <w:keepNext/>
              <w:tabs>
                <w:tab w:val="clear" w:pos="567"/>
              </w:tabs>
              <w:spacing w:line="240" w:lineRule="auto"/>
              <w:rPr>
                <w:szCs w:val="22"/>
              </w:rPr>
            </w:pPr>
            <w:r w:rsidRPr="00D443B5">
              <w:t>CMV-infektiot</w:t>
            </w:r>
          </w:p>
        </w:tc>
        <w:tc>
          <w:tcPr>
            <w:tcW w:w="955" w:type="pct"/>
            <w:vAlign w:val="center"/>
            <w:hideMark/>
          </w:tcPr>
          <w:p w14:paraId="4D635893"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5" w:type="pct"/>
            <w:vAlign w:val="center"/>
          </w:tcPr>
          <w:p w14:paraId="7749E3BA" w14:textId="708C774F" w:rsidR="00BB3880" w:rsidRPr="00D443B5" w:rsidRDefault="00BB3880" w:rsidP="008412CD">
            <w:pPr>
              <w:keepNext/>
              <w:tabs>
                <w:tab w:val="clear" w:pos="567"/>
              </w:tabs>
              <w:spacing w:line="240" w:lineRule="auto"/>
              <w:jc w:val="center"/>
            </w:pPr>
            <w:r w:rsidRPr="00D443B5">
              <w:t>Hyvin yleinen</w:t>
            </w:r>
          </w:p>
        </w:tc>
        <w:tc>
          <w:tcPr>
            <w:tcW w:w="956" w:type="pct"/>
            <w:vAlign w:val="center"/>
            <w:hideMark/>
          </w:tcPr>
          <w:p w14:paraId="68B25F16" w14:textId="77777777" w:rsidR="00BB3880" w:rsidRPr="00D443B5" w:rsidRDefault="00BB3880" w:rsidP="008412CD">
            <w:pPr>
              <w:keepNext/>
              <w:tabs>
                <w:tab w:val="clear" w:pos="567"/>
              </w:tabs>
              <w:spacing w:line="240" w:lineRule="auto"/>
              <w:jc w:val="center"/>
              <w:rPr>
                <w:szCs w:val="22"/>
              </w:rPr>
            </w:pPr>
            <w:r w:rsidRPr="00D443B5">
              <w:t>Yleinen</w:t>
            </w:r>
          </w:p>
        </w:tc>
        <w:tc>
          <w:tcPr>
            <w:tcW w:w="956" w:type="pct"/>
            <w:vAlign w:val="center"/>
          </w:tcPr>
          <w:p w14:paraId="1DF6CD66" w14:textId="1AB2683B" w:rsidR="00BB3880" w:rsidRPr="00D443B5" w:rsidRDefault="00BB3880" w:rsidP="008412CD">
            <w:pPr>
              <w:keepNext/>
              <w:tabs>
                <w:tab w:val="clear" w:pos="567"/>
              </w:tabs>
              <w:spacing w:line="240" w:lineRule="auto"/>
              <w:jc w:val="center"/>
            </w:pPr>
            <w:r w:rsidRPr="00D443B5">
              <w:t>Yleinen</w:t>
            </w:r>
          </w:p>
        </w:tc>
      </w:tr>
      <w:tr w:rsidR="00BB3880" w:rsidRPr="00D443B5" w14:paraId="0AAD2419" w14:textId="77777777" w:rsidTr="00BB3880">
        <w:trPr>
          <w:cantSplit/>
        </w:trPr>
        <w:tc>
          <w:tcPr>
            <w:tcW w:w="1178" w:type="pct"/>
          </w:tcPr>
          <w:p w14:paraId="4D4937C1" w14:textId="77777777" w:rsidR="00BB3880" w:rsidRPr="00D443B5" w:rsidRDefault="00BB3880" w:rsidP="008412CD">
            <w:pPr>
              <w:keepNext/>
              <w:tabs>
                <w:tab w:val="clear" w:pos="567"/>
              </w:tabs>
              <w:spacing w:line="240" w:lineRule="auto"/>
              <w:rPr>
                <w:szCs w:val="22"/>
              </w:rPr>
            </w:pPr>
            <w:r w:rsidRPr="00D443B5">
              <w:tab/>
              <w:t>CTCAE</w:t>
            </w:r>
            <w:r w:rsidRPr="00D443B5">
              <w:rPr>
                <w:vertAlign w:val="superscript"/>
              </w:rPr>
              <w:t>3</w:t>
            </w:r>
            <w:r w:rsidRPr="00D443B5">
              <w:t>-luokituksen aste ≥ 3</w:t>
            </w:r>
          </w:p>
        </w:tc>
        <w:tc>
          <w:tcPr>
            <w:tcW w:w="955" w:type="pct"/>
            <w:vAlign w:val="center"/>
          </w:tcPr>
          <w:p w14:paraId="0CECD2B7"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5" w:type="pct"/>
            <w:vAlign w:val="center"/>
          </w:tcPr>
          <w:p w14:paraId="745C63A9" w14:textId="57CA0F6E" w:rsidR="00BB3880" w:rsidRPr="00D443B5" w:rsidRDefault="00BB3880" w:rsidP="008412CD">
            <w:pPr>
              <w:keepNext/>
              <w:tabs>
                <w:tab w:val="clear" w:pos="567"/>
              </w:tabs>
              <w:spacing w:line="240" w:lineRule="auto"/>
              <w:jc w:val="center"/>
            </w:pPr>
            <w:r w:rsidRPr="00D443B5">
              <w:t>Yleinen</w:t>
            </w:r>
          </w:p>
        </w:tc>
        <w:tc>
          <w:tcPr>
            <w:tcW w:w="956" w:type="pct"/>
            <w:vAlign w:val="center"/>
          </w:tcPr>
          <w:p w14:paraId="1768388B" w14:textId="77777777" w:rsidR="00BB3880" w:rsidRPr="00D443B5" w:rsidRDefault="00BB3880" w:rsidP="008412CD">
            <w:pPr>
              <w:keepNext/>
              <w:tabs>
                <w:tab w:val="clear" w:pos="567"/>
              </w:tabs>
              <w:spacing w:line="240" w:lineRule="auto"/>
              <w:jc w:val="center"/>
              <w:rPr>
                <w:szCs w:val="22"/>
              </w:rPr>
            </w:pPr>
            <w:r w:rsidRPr="00D443B5">
              <w:t>Yleinen</w:t>
            </w:r>
          </w:p>
        </w:tc>
        <w:tc>
          <w:tcPr>
            <w:tcW w:w="956" w:type="pct"/>
            <w:vAlign w:val="center"/>
          </w:tcPr>
          <w:p w14:paraId="144DE093" w14:textId="49554ECA" w:rsidR="00BB3880" w:rsidRPr="00D443B5" w:rsidRDefault="00BB3880" w:rsidP="008412CD">
            <w:pPr>
              <w:keepNext/>
              <w:tabs>
                <w:tab w:val="clear" w:pos="567"/>
              </w:tabs>
              <w:spacing w:line="240" w:lineRule="auto"/>
              <w:jc w:val="center"/>
            </w:pPr>
            <w:r w:rsidRPr="00D443B5">
              <w:t>Ei oleellinen</w:t>
            </w:r>
            <w:r w:rsidRPr="00D443B5">
              <w:rPr>
                <w:vertAlign w:val="superscript"/>
              </w:rPr>
              <w:t>5</w:t>
            </w:r>
          </w:p>
        </w:tc>
      </w:tr>
      <w:tr w:rsidR="00BB3880" w:rsidRPr="00D443B5" w14:paraId="30B5351C" w14:textId="77777777" w:rsidTr="00BB3880">
        <w:trPr>
          <w:cantSplit/>
        </w:trPr>
        <w:tc>
          <w:tcPr>
            <w:tcW w:w="1178" w:type="pct"/>
            <w:hideMark/>
          </w:tcPr>
          <w:p w14:paraId="2F4E8B81" w14:textId="77777777" w:rsidR="00BB3880" w:rsidRPr="00D443B5" w:rsidRDefault="00BB3880" w:rsidP="008412CD">
            <w:pPr>
              <w:keepNext/>
              <w:tabs>
                <w:tab w:val="clear" w:pos="567"/>
              </w:tabs>
              <w:spacing w:line="240" w:lineRule="auto"/>
              <w:rPr>
                <w:szCs w:val="22"/>
              </w:rPr>
            </w:pPr>
            <w:r w:rsidRPr="00D443B5">
              <w:t>Sepsis</w:t>
            </w:r>
          </w:p>
        </w:tc>
        <w:tc>
          <w:tcPr>
            <w:tcW w:w="955" w:type="pct"/>
            <w:vAlign w:val="center"/>
            <w:hideMark/>
          </w:tcPr>
          <w:p w14:paraId="734AA515"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5" w:type="pct"/>
            <w:vAlign w:val="center"/>
          </w:tcPr>
          <w:p w14:paraId="11AC12F0" w14:textId="7DBEC101" w:rsidR="00BB3880" w:rsidRPr="00D443B5" w:rsidRDefault="00BB3880" w:rsidP="008412CD">
            <w:pPr>
              <w:keepNext/>
              <w:tabs>
                <w:tab w:val="clear" w:pos="567"/>
              </w:tabs>
              <w:spacing w:line="240" w:lineRule="auto"/>
              <w:jc w:val="center"/>
            </w:pPr>
            <w:r w:rsidRPr="00D443B5">
              <w:t>Yleinen</w:t>
            </w:r>
          </w:p>
        </w:tc>
        <w:tc>
          <w:tcPr>
            <w:tcW w:w="956" w:type="pct"/>
            <w:vAlign w:val="center"/>
            <w:hideMark/>
          </w:tcPr>
          <w:p w14:paraId="115F41DB" w14:textId="7AED844E" w:rsidR="00BB3880" w:rsidRPr="00D443B5" w:rsidRDefault="00BB3880" w:rsidP="008412CD">
            <w:pPr>
              <w:keepNext/>
              <w:tabs>
                <w:tab w:val="clear" w:pos="567"/>
              </w:tabs>
              <w:spacing w:line="240" w:lineRule="auto"/>
              <w:jc w:val="center"/>
              <w:rPr>
                <w:szCs w:val="22"/>
              </w:rPr>
            </w:pPr>
            <w:r w:rsidRPr="00D443B5">
              <w:t>-</w:t>
            </w:r>
            <w:r w:rsidRPr="00D443B5">
              <w:rPr>
                <w:vertAlign w:val="superscript"/>
              </w:rPr>
              <w:t>6</w:t>
            </w:r>
          </w:p>
        </w:tc>
        <w:tc>
          <w:tcPr>
            <w:tcW w:w="956" w:type="pct"/>
            <w:vAlign w:val="center"/>
          </w:tcPr>
          <w:p w14:paraId="0E6E18AC" w14:textId="68BC6D6D" w:rsidR="00BB3880" w:rsidRPr="00D443B5" w:rsidRDefault="00BB3880" w:rsidP="008412CD">
            <w:pPr>
              <w:keepNext/>
              <w:tabs>
                <w:tab w:val="clear" w:pos="567"/>
              </w:tabs>
              <w:spacing w:line="240" w:lineRule="auto"/>
              <w:jc w:val="center"/>
            </w:pPr>
            <w:r w:rsidRPr="00D443B5">
              <w:t>-</w:t>
            </w:r>
            <w:r w:rsidRPr="00D443B5">
              <w:rPr>
                <w:vertAlign w:val="superscript"/>
              </w:rPr>
              <w:t>6</w:t>
            </w:r>
          </w:p>
        </w:tc>
      </w:tr>
      <w:tr w:rsidR="00BB3880" w:rsidRPr="00D443B5" w14:paraId="54524FC1" w14:textId="77777777" w:rsidTr="00BB3880">
        <w:trPr>
          <w:cantSplit/>
        </w:trPr>
        <w:tc>
          <w:tcPr>
            <w:tcW w:w="1178" w:type="pct"/>
          </w:tcPr>
          <w:p w14:paraId="32C3369C" w14:textId="4887BEE4" w:rsidR="00BB3880" w:rsidRPr="00D443B5" w:rsidRDefault="00BB3880" w:rsidP="008412CD">
            <w:pPr>
              <w:keepNext/>
              <w:tabs>
                <w:tab w:val="clear" w:pos="567"/>
              </w:tabs>
              <w:spacing w:line="240" w:lineRule="auto"/>
              <w:rPr>
                <w:szCs w:val="22"/>
              </w:rPr>
            </w:pPr>
            <w:r w:rsidRPr="00D443B5">
              <w:tab/>
              <w:t>CTCAE-luokituksen aste ≥ 3</w:t>
            </w:r>
            <w:r w:rsidR="00E02D29" w:rsidRPr="007A40F3">
              <w:rPr>
                <w:noProof/>
                <w:szCs w:val="22"/>
                <w:vertAlign w:val="superscript"/>
                <w:lang w:val="en-US"/>
              </w:rPr>
              <w:t>4</w:t>
            </w:r>
          </w:p>
        </w:tc>
        <w:tc>
          <w:tcPr>
            <w:tcW w:w="955" w:type="pct"/>
            <w:vAlign w:val="center"/>
          </w:tcPr>
          <w:p w14:paraId="0612C46F"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5" w:type="pct"/>
            <w:vAlign w:val="center"/>
          </w:tcPr>
          <w:p w14:paraId="19068DEC" w14:textId="19FF3F99" w:rsidR="00BB3880" w:rsidRPr="00D443B5" w:rsidRDefault="00BB3880" w:rsidP="008412CD">
            <w:pPr>
              <w:keepNext/>
              <w:tabs>
                <w:tab w:val="clear" w:pos="567"/>
              </w:tabs>
              <w:spacing w:line="240" w:lineRule="auto"/>
              <w:jc w:val="center"/>
            </w:pPr>
            <w:r w:rsidRPr="00D443B5">
              <w:t>Yleinen</w:t>
            </w:r>
          </w:p>
        </w:tc>
        <w:tc>
          <w:tcPr>
            <w:tcW w:w="956" w:type="pct"/>
            <w:vAlign w:val="center"/>
          </w:tcPr>
          <w:p w14:paraId="2B7F6808" w14:textId="04F99AF4" w:rsidR="00BB3880" w:rsidRPr="00D443B5" w:rsidRDefault="00BB3880" w:rsidP="008412CD">
            <w:pPr>
              <w:keepNext/>
              <w:tabs>
                <w:tab w:val="clear" w:pos="567"/>
              </w:tabs>
              <w:spacing w:line="240" w:lineRule="auto"/>
              <w:jc w:val="center"/>
              <w:rPr>
                <w:szCs w:val="22"/>
              </w:rPr>
            </w:pPr>
            <w:r w:rsidRPr="00D443B5">
              <w:t>-</w:t>
            </w:r>
            <w:r w:rsidRPr="00D443B5">
              <w:rPr>
                <w:vertAlign w:val="superscript"/>
              </w:rPr>
              <w:t>6</w:t>
            </w:r>
          </w:p>
        </w:tc>
        <w:tc>
          <w:tcPr>
            <w:tcW w:w="956" w:type="pct"/>
            <w:vAlign w:val="center"/>
          </w:tcPr>
          <w:p w14:paraId="51C6D7D1" w14:textId="1FBEEAD5" w:rsidR="00BB3880" w:rsidRPr="00D443B5" w:rsidRDefault="00BB3880" w:rsidP="008412CD">
            <w:pPr>
              <w:keepNext/>
              <w:tabs>
                <w:tab w:val="clear" w:pos="567"/>
              </w:tabs>
              <w:spacing w:line="240" w:lineRule="auto"/>
              <w:jc w:val="center"/>
            </w:pPr>
            <w:r w:rsidRPr="00D443B5">
              <w:t>-</w:t>
            </w:r>
            <w:r w:rsidRPr="00D443B5">
              <w:rPr>
                <w:vertAlign w:val="superscript"/>
              </w:rPr>
              <w:t>6</w:t>
            </w:r>
          </w:p>
        </w:tc>
      </w:tr>
      <w:tr w:rsidR="00BB3880" w:rsidRPr="00D443B5" w14:paraId="6A35941F" w14:textId="77777777" w:rsidTr="00BB3880">
        <w:trPr>
          <w:cantSplit/>
        </w:trPr>
        <w:tc>
          <w:tcPr>
            <w:tcW w:w="1178" w:type="pct"/>
            <w:hideMark/>
          </w:tcPr>
          <w:p w14:paraId="74CA8F5A" w14:textId="77777777" w:rsidR="00BB3880" w:rsidRPr="00D443B5" w:rsidRDefault="00BB3880" w:rsidP="008412CD">
            <w:pPr>
              <w:keepNext/>
              <w:tabs>
                <w:tab w:val="clear" w:pos="567"/>
              </w:tabs>
              <w:spacing w:line="240" w:lineRule="auto"/>
              <w:rPr>
                <w:szCs w:val="22"/>
              </w:rPr>
            </w:pPr>
            <w:r w:rsidRPr="00D443B5">
              <w:t>Virtsatieinfektiot</w:t>
            </w:r>
          </w:p>
        </w:tc>
        <w:tc>
          <w:tcPr>
            <w:tcW w:w="955" w:type="pct"/>
            <w:vAlign w:val="center"/>
            <w:hideMark/>
          </w:tcPr>
          <w:p w14:paraId="19EA73A6"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5" w:type="pct"/>
            <w:vAlign w:val="center"/>
          </w:tcPr>
          <w:p w14:paraId="526355D6" w14:textId="70378A59" w:rsidR="00BB3880" w:rsidRPr="00D443B5" w:rsidRDefault="00BB3880" w:rsidP="008412CD">
            <w:pPr>
              <w:keepNext/>
              <w:tabs>
                <w:tab w:val="clear" w:pos="567"/>
              </w:tabs>
              <w:spacing w:line="240" w:lineRule="auto"/>
              <w:jc w:val="center"/>
            </w:pPr>
            <w:r w:rsidRPr="00D443B5">
              <w:t>Yleinen</w:t>
            </w:r>
          </w:p>
        </w:tc>
        <w:tc>
          <w:tcPr>
            <w:tcW w:w="956" w:type="pct"/>
            <w:vAlign w:val="center"/>
            <w:hideMark/>
          </w:tcPr>
          <w:p w14:paraId="47E0C4DD" w14:textId="77777777" w:rsidR="00BB3880" w:rsidRPr="00D443B5" w:rsidRDefault="00BB3880" w:rsidP="008412CD">
            <w:pPr>
              <w:keepNext/>
              <w:tabs>
                <w:tab w:val="clear" w:pos="567"/>
              </w:tabs>
              <w:spacing w:line="240" w:lineRule="auto"/>
              <w:jc w:val="center"/>
              <w:rPr>
                <w:szCs w:val="22"/>
              </w:rPr>
            </w:pPr>
            <w:r w:rsidRPr="00D443B5">
              <w:t>Yleinen</w:t>
            </w:r>
          </w:p>
        </w:tc>
        <w:tc>
          <w:tcPr>
            <w:tcW w:w="956" w:type="pct"/>
            <w:vAlign w:val="center"/>
          </w:tcPr>
          <w:p w14:paraId="14ED2F20" w14:textId="7A43A6FF" w:rsidR="00BB3880" w:rsidRPr="00D443B5" w:rsidRDefault="00BB3880" w:rsidP="008412CD">
            <w:pPr>
              <w:keepNext/>
              <w:tabs>
                <w:tab w:val="clear" w:pos="567"/>
              </w:tabs>
              <w:spacing w:line="240" w:lineRule="auto"/>
              <w:jc w:val="center"/>
            </w:pPr>
            <w:r w:rsidRPr="00D443B5">
              <w:t>Yleinen</w:t>
            </w:r>
          </w:p>
        </w:tc>
      </w:tr>
      <w:tr w:rsidR="00BB3880" w:rsidRPr="00D443B5" w14:paraId="1ABC1AD9" w14:textId="77777777" w:rsidTr="00BB3880">
        <w:trPr>
          <w:cantSplit/>
        </w:trPr>
        <w:tc>
          <w:tcPr>
            <w:tcW w:w="1178" w:type="pct"/>
          </w:tcPr>
          <w:p w14:paraId="24805DA1" w14:textId="77777777" w:rsidR="00BB3880" w:rsidRPr="00D443B5" w:rsidRDefault="00BB3880" w:rsidP="008412CD">
            <w:pPr>
              <w:keepNext/>
              <w:tabs>
                <w:tab w:val="clear" w:pos="567"/>
              </w:tabs>
              <w:spacing w:line="240" w:lineRule="auto"/>
              <w:rPr>
                <w:szCs w:val="22"/>
              </w:rPr>
            </w:pPr>
            <w:r w:rsidRPr="00D443B5">
              <w:tab/>
              <w:t>CTCAE-luokituksen aste ≥ 3</w:t>
            </w:r>
          </w:p>
        </w:tc>
        <w:tc>
          <w:tcPr>
            <w:tcW w:w="955" w:type="pct"/>
            <w:vAlign w:val="center"/>
          </w:tcPr>
          <w:p w14:paraId="6B94A055" w14:textId="77777777" w:rsidR="00BB3880" w:rsidRPr="00D443B5" w:rsidRDefault="00BB3880" w:rsidP="008412CD">
            <w:pPr>
              <w:keepNext/>
              <w:tabs>
                <w:tab w:val="clear" w:pos="567"/>
              </w:tabs>
              <w:spacing w:line="240" w:lineRule="auto"/>
              <w:jc w:val="center"/>
              <w:rPr>
                <w:szCs w:val="22"/>
              </w:rPr>
            </w:pPr>
            <w:r w:rsidRPr="00D443B5">
              <w:t>Yleinen</w:t>
            </w:r>
          </w:p>
        </w:tc>
        <w:tc>
          <w:tcPr>
            <w:tcW w:w="955" w:type="pct"/>
            <w:vAlign w:val="center"/>
          </w:tcPr>
          <w:p w14:paraId="3FD7DB95" w14:textId="1DC37A43" w:rsidR="00BB3880" w:rsidRPr="00D443B5" w:rsidRDefault="00BB3880" w:rsidP="008412CD">
            <w:pPr>
              <w:keepNext/>
              <w:tabs>
                <w:tab w:val="clear" w:pos="567"/>
              </w:tabs>
              <w:spacing w:line="240" w:lineRule="auto"/>
              <w:jc w:val="center"/>
            </w:pPr>
            <w:r w:rsidRPr="00D443B5">
              <w:t>Yleinen</w:t>
            </w:r>
          </w:p>
        </w:tc>
        <w:tc>
          <w:tcPr>
            <w:tcW w:w="956" w:type="pct"/>
            <w:vAlign w:val="center"/>
          </w:tcPr>
          <w:p w14:paraId="570FC2F6" w14:textId="77777777" w:rsidR="00BB3880" w:rsidRPr="00D443B5" w:rsidRDefault="00BB3880" w:rsidP="008412CD">
            <w:pPr>
              <w:keepNext/>
              <w:tabs>
                <w:tab w:val="clear" w:pos="567"/>
              </w:tabs>
              <w:spacing w:line="240" w:lineRule="auto"/>
              <w:jc w:val="center"/>
              <w:rPr>
                <w:szCs w:val="22"/>
              </w:rPr>
            </w:pPr>
            <w:r w:rsidRPr="00D443B5">
              <w:t>Yleinen</w:t>
            </w:r>
          </w:p>
        </w:tc>
        <w:tc>
          <w:tcPr>
            <w:tcW w:w="956" w:type="pct"/>
            <w:vAlign w:val="center"/>
          </w:tcPr>
          <w:p w14:paraId="12B73D6C" w14:textId="106A78A1" w:rsidR="00BB3880" w:rsidRPr="00D443B5" w:rsidRDefault="00BB3880" w:rsidP="008412CD">
            <w:pPr>
              <w:keepNext/>
              <w:tabs>
                <w:tab w:val="clear" w:pos="567"/>
              </w:tabs>
              <w:spacing w:line="240" w:lineRule="auto"/>
              <w:jc w:val="center"/>
            </w:pPr>
            <w:r w:rsidRPr="00D443B5">
              <w:t>Yleinen</w:t>
            </w:r>
          </w:p>
        </w:tc>
      </w:tr>
      <w:tr w:rsidR="00BB3880" w:rsidRPr="00D443B5" w14:paraId="2A2E8001" w14:textId="77777777" w:rsidTr="00BB3880">
        <w:trPr>
          <w:cantSplit/>
        </w:trPr>
        <w:tc>
          <w:tcPr>
            <w:tcW w:w="1178" w:type="pct"/>
            <w:hideMark/>
          </w:tcPr>
          <w:p w14:paraId="3D5EBCAA" w14:textId="77777777" w:rsidR="00BB3880" w:rsidRPr="00D443B5" w:rsidRDefault="00BB3880" w:rsidP="008412CD">
            <w:pPr>
              <w:keepNext/>
              <w:tabs>
                <w:tab w:val="clear" w:pos="567"/>
              </w:tabs>
              <w:spacing w:line="240" w:lineRule="auto"/>
              <w:rPr>
                <w:szCs w:val="22"/>
              </w:rPr>
            </w:pPr>
            <w:r w:rsidRPr="00D443B5">
              <w:t>BK-viruksen aiheuttamat infektiot</w:t>
            </w:r>
          </w:p>
        </w:tc>
        <w:tc>
          <w:tcPr>
            <w:tcW w:w="955" w:type="pct"/>
            <w:vAlign w:val="center"/>
            <w:hideMark/>
          </w:tcPr>
          <w:p w14:paraId="7678AAAF" w14:textId="654BFDCA" w:rsidR="00BB3880" w:rsidRPr="00D443B5" w:rsidRDefault="00BB3880" w:rsidP="008412CD">
            <w:pPr>
              <w:keepNext/>
              <w:tabs>
                <w:tab w:val="clear" w:pos="567"/>
              </w:tabs>
              <w:spacing w:line="240" w:lineRule="auto"/>
              <w:jc w:val="center"/>
              <w:rPr>
                <w:szCs w:val="22"/>
              </w:rPr>
            </w:pPr>
            <w:r w:rsidRPr="00D443B5">
              <w:t>-</w:t>
            </w:r>
            <w:r w:rsidRPr="00D443B5">
              <w:rPr>
                <w:vertAlign w:val="superscript"/>
              </w:rPr>
              <w:t>6</w:t>
            </w:r>
          </w:p>
        </w:tc>
        <w:tc>
          <w:tcPr>
            <w:tcW w:w="955" w:type="pct"/>
            <w:vAlign w:val="center"/>
          </w:tcPr>
          <w:p w14:paraId="0E38EF1E" w14:textId="6F360E9D" w:rsidR="00BB3880" w:rsidRPr="00D443B5" w:rsidRDefault="00BB3880" w:rsidP="008412CD">
            <w:pPr>
              <w:keepNext/>
              <w:tabs>
                <w:tab w:val="clear" w:pos="567"/>
              </w:tabs>
              <w:spacing w:line="240" w:lineRule="auto"/>
              <w:jc w:val="center"/>
            </w:pPr>
            <w:r w:rsidRPr="00D443B5">
              <w:t>-</w:t>
            </w:r>
            <w:r w:rsidRPr="00D443B5">
              <w:rPr>
                <w:vertAlign w:val="superscript"/>
              </w:rPr>
              <w:t>6</w:t>
            </w:r>
          </w:p>
        </w:tc>
        <w:tc>
          <w:tcPr>
            <w:tcW w:w="956" w:type="pct"/>
            <w:vAlign w:val="center"/>
            <w:hideMark/>
          </w:tcPr>
          <w:p w14:paraId="393A08F9" w14:textId="77777777" w:rsidR="00BB3880" w:rsidRPr="00D443B5" w:rsidRDefault="00BB3880" w:rsidP="008412CD">
            <w:pPr>
              <w:keepNext/>
              <w:tabs>
                <w:tab w:val="clear" w:pos="567"/>
              </w:tabs>
              <w:spacing w:line="240" w:lineRule="auto"/>
              <w:jc w:val="center"/>
              <w:rPr>
                <w:szCs w:val="22"/>
              </w:rPr>
            </w:pPr>
            <w:r w:rsidRPr="00D443B5">
              <w:t>Yleinen</w:t>
            </w:r>
          </w:p>
        </w:tc>
        <w:tc>
          <w:tcPr>
            <w:tcW w:w="956" w:type="pct"/>
            <w:vAlign w:val="center"/>
          </w:tcPr>
          <w:p w14:paraId="0276FF58" w14:textId="5FA272DB" w:rsidR="00BB3880" w:rsidRPr="00D443B5" w:rsidRDefault="00BB3880" w:rsidP="008412CD">
            <w:pPr>
              <w:keepNext/>
              <w:tabs>
                <w:tab w:val="clear" w:pos="567"/>
              </w:tabs>
              <w:spacing w:line="240" w:lineRule="auto"/>
              <w:jc w:val="center"/>
            </w:pPr>
            <w:r w:rsidRPr="00D443B5">
              <w:t>Yleinen</w:t>
            </w:r>
          </w:p>
        </w:tc>
      </w:tr>
      <w:tr w:rsidR="00BB3880" w:rsidRPr="00D443B5" w14:paraId="62BE8260" w14:textId="77777777" w:rsidTr="00BB3880">
        <w:trPr>
          <w:cantSplit/>
        </w:trPr>
        <w:tc>
          <w:tcPr>
            <w:tcW w:w="1178" w:type="pct"/>
          </w:tcPr>
          <w:p w14:paraId="54F16036" w14:textId="77777777" w:rsidR="00BB3880" w:rsidRPr="00D443B5" w:rsidRDefault="00BB3880" w:rsidP="008412CD">
            <w:pPr>
              <w:tabs>
                <w:tab w:val="clear" w:pos="567"/>
              </w:tabs>
              <w:spacing w:line="240" w:lineRule="auto"/>
              <w:rPr>
                <w:szCs w:val="22"/>
              </w:rPr>
            </w:pPr>
            <w:r w:rsidRPr="00D443B5">
              <w:tab/>
              <w:t>CTCAE-luokituksen aste ≥ 3</w:t>
            </w:r>
          </w:p>
        </w:tc>
        <w:tc>
          <w:tcPr>
            <w:tcW w:w="955" w:type="pct"/>
            <w:vAlign w:val="center"/>
          </w:tcPr>
          <w:p w14:paraId="4B04CACA" w14:textId="74189CD8" w:rsidR="00BB3880" w:rsidRPr="00D443B5" w:rsidRDefault="00BB3880" w:rsidP="008412CD">
            <w:pPr>
              <w:tabs>
                <w:tab w:val="clear" w:pos="567"/>
              </w:tabs>
              <w:spacing w:line="240" w:lineRule="auto"/>
              <w:jc w:val="center"/>
              <w:rPr>
                <w:szCs w:val="22"/>
              </w:rPr>
            </w:pPr>
            <w:r w:rsidRPr="00D443B5">
              <w:t>-</w:t>
            </w:r>
            <w:r w:rsidRPr="00D443B5">
              <w:rPr>
                <w:vertAlign w:val="superscript"/>
              </w:rPr>
              <w:t>6</w:t>
            </w:r>
          </w:p>
        </w:tc>
        <w:tc>
          <w:tcPr>
            <w:tcW w:w="955" w:type="pct"/>
            <w:vAlign w:val="center"/>
          </w:tcPr>
          <w:p w14:paraId="11E472B0" w14:textId="07DB98AC" w:rsidR="00BB3880" w:rsidRPr="00D443B5" w:rsidRDefault="00BB3880" w:rsidP="008412CD">
            <w:pPr>
              <w:tabs>
                <w:tab w:val="clear" w:pos="567"/>
              </w:tabs>
              <w:spacing w:line="240" w:lineRule="auto"/>
              <w:jc w:val="center"/>
            </w:pPr>
            <w:r w:rsidRPr="00D443B5">
              <w:t>-</w:t>
            </w:r>
            <w:r w:rsidRPr="00D443B5">
              <w:rPr>
                <w:vertAlign w:val="superscript"/>
              </w:rPr>
              <w:t>6</w:t>
            </w:r>
          </w:p>
        </w:tc>
        <w:tc>
          <w:tcPr>
            <w:tcW w:w="956" w:type="pct"/>
            <w:vAlign w:val="center"/>
          </w:tcPr>
          <w:p w14:paraId="04109279" w14:textId="77777777" w:rsidR="00BB3880" w:rsidRPr="00D443B5" w:rsidRDefault="00BB3880" w:rsidP="008412CD">
            <w:pPr>
              <w:tabs>
                <w:tab w:val="clear" w:pos="567"/>
              </w:tabs>
              <w:spacing w:line="240" w:lineRule="auto"/>
              <w:jc w:val="center"/>
              <w:rPr>
                <w:szCs w:val="22"/>
              </w:rPr>
            </w:pPr>
            <w:r w:rsidRPr="00D443B5">
              <w:t>Melko harvinainen</w:t>
            </w:r>
          </w:p>
        </w:tc>
        <w:tc>
          <w:tcPr>
            <w:tcW w:w="956" w:type="pct"/>
            <w:vAlign w:val="center"/>
          </w:tcPr>
          <w:p w14:paraId="0ACFD8D8" w14:textId="761D2880" w:rsidR="00BB3880" w:rsidRPr="00D443B5" w:rsidRDefault="00BB3880" w:rsidP="008412CD">
            <w:pPr>
              <w:tabs>
                <w:tab w:val="clear" w:pos="567"/>
              </w:tabs>
              <w:spacing w:line="240" w:lineRule="auto"/>
              <w:jc w:val="center"/>
            </w:pPr>
            <w:r w:rsidRPr="00D443B5">
              <w:t>Ei oleellinen</w:t>
            </w:r>
            <w:r w:rsidRPr="00D443B5">
              <w:rPr>
                <w:vertAlign w:val="superscript"/>
              </w:rPr>
              <w:t>5</w:t>
            </w:r>
          </w:p>
        </w:tc>
      </w:tr>
      <w:tr w:rsidR="00BB3880" w:rsidRPr="00D443B5" w14:paraId="2D0CBEED" w14:textId="77777777" w:rsidTr="007C74DB">
        <w:trPr>
          <w:cantSplit/>
        </w:trPr>
        <w:tc>
          <w:tcPr>
            <w:tcW w:w="5000" w:type="pct"/>
            <w:gridSpan w:val="5"/>
          </w:tcPr>
          <w:p w14:paraId="419C87A6" w14:textId="77777777" w:rsidR="00BB3880" w:rsidRPr="00D443B5" w:rsidRDefault="00BB3880" w:rsidP="008412CD">
            <w:pPr>
              <w:keepNext/>
              <w:tabs>
                <w:tab w:val="clear" w:pos="567"/>
              </w:tabs>
              <w:spacing w:line="240" w:lineRule="auto"/>
              <w:rPr>
                <w:b/>
              </w:rPr>
            </w:pPr>
            <w:r w:rsidRPr="00D443B5">
              <w:rPr>
                <w:b/>
              </w:rPr>
              <w:t>Veri ja imukudos</w:t>
            </w:r>
          </w:p>
        </w:tc>
      </w:tr>
      <w:tr w:rsidR="00BB3880" w:rsidRPr="00D443B5" w14:paraId="72BF0C09" w14:textId="77777777" w:rsidTr="00BB3880">
        <w:trPr>
          <w:cantSplit/>
        </w:trPr>
        <w:tc>
          <w:tcPr>
            <w:tcW w:w="1178" w:type="pct"/>
            <w:hideMark/>
          </w:tcPr>
          <w:p w14:paraId="5D0558D9" w14:textId="77777777" w:rsidR="00BB3880" w:rsidRPr="00D443B5" w:rsidRDefault="00BB3880" w:rsidP="008412CD">
            <w:pPr>
              <w:keepNext/>
              <w:tabs>
                <w:tab w:val="clear" w:pos="567"/>
              </w:tabs>
              <w:spacing w:line="240" w:lineRule="auto"/>
              <w:rPr>
                <w:szCs w:val="22"/>
              </w:rPr>
            </w:pPr>
            <w:r w:rsidRPr="00D443B5">
              <w:t>Trombosytopenia</w:t>
            </w:r>
            <w:r w:rsidRPr="00D443B5">
              <w:rPr>
                <w:vertAlign w:val="superscript"/>
              </w:rPr>
              <w:t>1</w:t>
            </w:r>
          </w:p>
        </w:tc>
        <w:tc>
          <w:tcPr>
            <w:tcW w:w="955" w:type="pct"/>
            <w:vAlign w:val="center"/>
            <w:hideMark/>
          </w:tcPr>
          <w:p w14:paraId="312E5300"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5" w:type="pct"/>
            <w:vAlign w:val="center"/>
          </w:tcPr>
          <w:p w14:paraId="5932FC7E" w14:textId="75E1F897" w:rsidR="00BB3880" w:rsidRPr="00D443B5" w:rsidRDefault="00BB3880" w:rsidP="008412CD">
            <w:pPr>
              <w:keepNext/>
              <w:tabs>
                <w:tab w:val="clear" w:pos="567"/>
              </w:tabs>
              <w:spacing w:line="240" w:lineRule="auto"/>
              <w:jc w:val="center"/>
            </w:pPr>
            <w:r w:rsidRPr="00D443B5">
              <w:t>Hyvin yleinen</w:t>
            </w:r>
          </w:p>
        </w:tc>
        <w:tc>
          <w:tcPr>
            <w:tcW w:w="956" w:type="pct"/>
            <w:vAlign w:val="center"/>
            <w:hideMark/>
          </w:tcPr>
          <w:p w14:paraId="140D5148"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6" w:type="pct"/>
            <w:vAlign w:val="center"/>
          </w:tcPr>
          <w:p w14:paraId="5DF3F306" w14:textId="346918EE" w:rsidR="00BB3880" w:rsidRPr="00D443B5" w:rsidRDefault="00BB3880" w:rsidP="008412CD">
            <w:pPr>
              <w:keepNext/>
              <w:tabs>
                <w:tab w:val="clear" w:pos="567"/>
              </w:tabs>
              <w:spacing w:line="240" w:lineRule="auto"/>
              <w:jc w:val="center"/>
            </w:pPr>
            <w:r w:rsidRPr="00D443B5">
              <w:t>Hyvin yleinen</w:t>
            </w:r>
          </w:p>
        </w:tc>
      </w:tr>
      <w:tr w:rsidR="00BB3880" w:rsidRPr="00D443B5" w14:paraId="74D6E973" w14:textId="77777777" w:rsidTr="00BB3880">
        <w:trPr>
          <w:cantSplit/>
        </w:trPr>
        <w:tc>
          <w:tcPr>
            <w:tcW w:w="1178" w:type="pct"/>
          </w:tcPr>
          <w:p w14:paraId="263DB3D3" w14:textId="77777777" w:rsidR="00BB3880" w:rsidRPr="00D443B5" w:rsidRDefault="00BB3880" w:rsidP="008412CD">
            <w:pPr>
              <w:keepNext/>
              <w:tabs>
                <w:tab w:val="clear" w:pos="567"/>
              </w:tabs>
              <w:spacing w:line="240" w:lineRule="auto"/>
              <w:rPr>
                <w:szCs w:val="22"/>
              </w:rPr>
            </w:pPr>
            <w:r w:rsidRPr="00D443B5">
              <w:tab/>
              <w:t>CTCAE-luokituksen aste 3</w:t>
            </w:r>
          </w:p>
        </w:tc>
        <w:tc>
          <w:tcPr>
            <w:tcW w:w="955" w:type="pct"/>
            <w:vAlign w:val="center"/>
          </w:tcPr>
          <w:p w14:paraId="2828778D"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5" w:type="pct"/>
            <w:vAlign w:val="center"/>
          </w:tcPr>
          <w:p w14:paraId="337F2428" w14:textId="790A9E28" w:rsidR="00BB3880" w:rsidRPr="00D443B5" w:rsidRDefault="00BB3880" w:rsidP="008412CD">
            <w:pPr>
              <w:keepNext/>
              <w:tabs>
                <w:tab w:val="clear" w:pos="567"/>
              </w:tabs>
              <w:spacing w:line="240" w:lineRule="auto"/>
              <w:jc w:val="center"/>
            </w:pPr>
            <w:r w:rsidRPr="00D443B5">
              <w:t>Hyvin yleinen</w:t>
            </w:r>
          </w:p>
        </w:tc>
        <w:tc>
          <w:tcPr>
            <w:tcW w:w="956" w:type="pct"/>
            <w:vAlign w:val="center"/>
          </w:tcPr>
          <w:p w14:paraId="2F9AD465" w14:textId="77777777" w:rsidR="00BB3880" w:rsidRPr="00D443B5" w:rsidRDefault="00BB3880" w:rsidP="008412CD">
            <w:pPr>
              <w:keepNext/>
              <w:tabs>
                <w:tab w:val="clear" w:pos="567"/>
              </w:tabs>
              <w:spacing w:line="240" w:lineRule="auto"/>
              <w:jc w:val="center"/>
              <w:rPr>
                <w:szCs w:val="22"/>
              </w:rPr>
            </w:pPr>
            <w:r w:rsidRPr="00D443B5">
              <w:t>Yleinen</w:t>
            </w:r>
          </w:p>
        </w:tc>
        <w:tc>
          <w:tcPr>
            <w:tcW w:w="956" w:type="pct"/>
            <w:vAlign w:val="center"/>
          </w:tcPr>
          <w:p w14:paraId="61D2F391" w14:textId="3EEE3329" w:rsidR="00BB3880" w:rsidRPr="00D443B5" w:rsidRDefault="00BB3880" w:rsidP="008412CD">
            <w:pPr>
              <w:keepNext/>
              <w:tabs>
                <w:tab w:val="clear" w:pos="567"/>
              </w:tabs>
              <w:spacing w:line="240" w:lineRule="auto"/>
              <w:jc w:val="center"/>
            </w:pPr>
            <w:r w:rsidRPr="00D443B5">
              <w:t>Yleinen</w:t>
            </w:r>
          </w:p>
        </w:tc>
      </w:tr>
      <w:tr w:rsidR="00BB3880" w:rsidRPr="00D443B5" w14:paraId="532364CF" w14:textId="77777777" w:rsidTr="00BB3880">
        <w:trPr>
          <w:cantSplit/>
        </w:trPr>
        <w:tc>
          <w:tcPr>
            <w:tcW w:w="1178" w:type="pct"/>
          </w:tcPr>
          <w:p w14:paraId="73C6D091" w14:textId="77777777" w:rsidR="00BB3880" w:rsidRPr="00D443B5" w:rsidRDefault="00BB3880" w:rsidP="008412CD">
            <w:pPr>
              <w:keepNext/>
              <w:tabs>
                <w:tab w:val="clear" w:pos="567"/>
              </w:tabs>
              <w:spacing w:line="240" w:lineRule="auto"/>
              <w:rPr>
                <w:szCs w:val="22"/>
              </w:rPr>
            </w:pPr>
            <w:r w:rsidRPr="00D443B5">
              <w:tab/>
              <w:t>CTCAE-luokituksen aste 4</w:t>
            </w:r>
          </w:p>
        </w:tc>
        <w:tc>
          <w:tcPr>
            <w:tcW w:w="955" w:type="pct"/>
            <w:vAlign w:val="center"/>
          </w:tcPr>
          <w:p w14:paraId="2D3C4B2E"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5" w:type="pct"/>
            <w:vAlign w:val="center"/>
          </w:tcPr>
          <w:p w14:paraId="7D1CEAF7" w14:textId="2762548D" w:rsidR="00BB3880" w:rsidRPr="00D443B5" w:rsidRDefault="00BB3880" w:rsidP="008412CD">
            <w:pPr>
              <w:keepNext/>
              <w:tabs>
                <w:tab w:val="clear" w:pos="567"/>
              </w:tabs>
              <w:spacing w:line="240" w:lineRule="auto"/>
              <w:jc w:val="center"/>
            </w:pPr>
            <w:r w:rsidRPr="00D443B5">
              <w:t>Hyvin yleinen</w:t>
            </w:r>
          </w:p>
        </w:tc>
        <w:tc>
          <w:tcPr>
            <w:tcW w:w="956" w:type="pct"/>
            <w:vAlign w:val="center"/>
          </w:tcPr>
          <w:p w14:paraId="596EFBF7"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6" w:type="pct"/>
            <w:vAlign w:val="center"/>
          </w:tcPr>
          <w:p w14:paraId="11C524D9" w14:textId="532D776C" w:rsidR="00BB3880" w:rsidRPr="00D443B5" w:rsidRDefault="00BB3880" w:rsidP="008412CD">
            <w:pPr>
              <w:keepNext/>
              <w:tabs>
                <w:tab w:val="clear" w:pos="567"/>
              </w:tabs>
              <w:spacing w:line="240" w:lineRule="auto"/>
              <w:jc w:val="center"/>
            </w:pPr>
            <w:r w:rsidRPr="00D443B5">
              <w:t>Hyvin yleinen</w:t>
            </w:r>
          </w:p>
        </w:tc>
      </w:tr>
      <w:tr w:rsidR="00BB3880" w:rsidRPr="00D443B5" w14:paraId="4C4496C4" w14:textId="77777777" w:rsidTr="00BB3880">
        <w:trPr>
          <w:cantSplit/>
        </w:trPr>
        <w:tc>
          <w:tcPr>
            <w:tcW w:w="1178" w:type="pct"/>
            <w:hideMark/>
          </w:tcPr>
          <w:p w14:paraId="0FDF3A16" w14:textId="77777777" w:rsidR="00BB3880" w:rsidRPr="00D443B5" w:rsidRDefault="00BB3880" w:rsidP="008412CD">
            <w:pPr>
              <w:keepNext/>
              <w:tabs>
                <w:tab w:val="clear" w:pos="567"/>
              </w:tabs>
              <w:spacing w:line="240" w:lineRule="auto"/>
              <w:rPr>
                <w:szCs w:val="22"/>
              </w:rPr>
            </w:pPr>
            <w:r w:rsidRPr="00D443B5">
              <w:t>Anemia</w:t>
            </w:r>
            <w:r w:rsidRPr="00D443B5">
              <w:rPr>
                <w:vertAlign w:val="superscript"/>
              </w:rPr>
              <w:t>1</w:t>
            </w:r>
          </w:p>
        </w:tc>
        <w:tc>
          <w:tcPr>
            <w:tcW w:w="955" w:type="pct"/>
            <w:vAlign w:val="center"/>
            <w:hideMark/>
          </w:tcPr>
          <w:p w14:paraId="01C40C27"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5" w:type="pct"/>
            <w:vAlign w:val="center"/>
          </w:tcPr>
          <w:p w14:paraId="5912E372" w14:textId="02526DFB" w:rsidR="00BB3880" w:rsidRPr="00D443B5" w:rsidRDefault="00BB3880" w:rsidP="008412CD">
            <w:pPr>
              <w:keepNext/>
              <w:tabs>
                <w:tab w:val="clear" w:pos="567"/>
              </w:tabs>
              <w:spacing w:line="240" w:lineRule="auto"/>
              <w:jc w:val="center"/>
            </w:pPr>
            <w:r w:rsidRPr="00D443B5">
              <w:t>Hyvin yleinen</w:t>
            </w:r>
          </w:p>
        </w:tc>
        <w:tc>
          <w:tcPr>
            <w:tcW w:w="956" w:type="pct"/>
            <w:vAlign w:val="center"/>
            <w:hideMark/>
          </w:tcPr>
          <w:p w14:paraId="44AC7DDC"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6" w:type="pct"/>
            <w:vAlign w:val="center"/>
          </w:tcPr>
          <w:p w14:paraId="28652B8D" w14:textId="124B47AC" w:rsidR="00BB3880" w:rsidRPr="00D443B5" w:rsidRDefault="00BB3880" w:rsidP="008412CD">
            <w:pPr>
              <w:keepNext/>
              <w:tabs>
                <w:tab w:val="clear" w:pos="567"/>
              </w:tabs>
              <w:spacing w:line="240" w:lineRule="auto"/>
              <w:jc w:val="center"/>
            </w:pPr>
            <w:r w:rsidRPr="00D443B5">
              <w:t>Hyvin yleinen</w:t>
            </w:r>
          </w:p>
        </w:tc>
      </w:tr>
      <w:tr w:rsidR="00BB3880" w:rsidRPr="00D443B5" w14:paraId="01BE5D38" w14:textId="77777777" w:rsidTr="00BB3880">
        <w:trPr>
          <w:cantSplit/>
        </w:trPr>
        <w:tc>
          <w:tcPr>
            <w:tcW w:w="1178" w:type="pct"/>
          </w:tcPr>
          <w:p w14:paraId="7E58AF2C" w14:textId="77777777" w:rsidR="00BB3880" w:rsidRPr="00D443B5" w:rsidRDefault="00BB3880" w:rsidP="008412CD">
            <w:pPr>
              <w:keepNext/>
              <w:tabs>
                <w:tab w:val="clear" w:pos="567"/>
              </w:tabs>
              <w:spacing w:line="240" w:lineRule="auto"/>
              <w:rPr>
                <w:szCs w:val="22"/>
              </w:rPr>
            </w:pPr>
            <w:r w:rsidRPr="00D443B5">
              <w:tab/>
              <w:t>CTCAE-luokituksen aste 3</w:t>
            </w:r>
          </w:p>
        </w:tc>
        <w:tc>
          <w:tcPr>
            <w:tcW w:w="955" w:type="pct"/>
            <w:vAlign w:val="center"/>
          </w:tcPr>
          <w:p w14:paraId="2B452040"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5" w:type="pct"/>
            <w:vAlign w:val="center"/>
          </w:tcPr>
          <w:p w14:paraId="15F2F512" w14:textId="2F51F7F9" w:rsidR="00BB3880" w:rsidRPr="00D443B5" w:rsidRDefault="00BB3880" w:rsidP="008412CD">
            <w:pPr>
              <w:keepNext/>
              <w:tabs>
                <w:tab w:val="clear" w:pos="567"/>
              </w:tabs>
              <w:spacing w:line="240" w:lineRule="auto"/>
              <w:jc w:val="center"/>
            </w:pPr>
            <w:r w:rsidRPr="00D443B5">
              <w:t>Hyvin yleinen</w:t>
            </w:r>
          </w:p>
        </w:tc>
        <w:tc>
          <w:tcPr>
            <w:tcW w:w="956" w:type="pct"/>
            <w:vAlign w:val="center"/>
          </w:tcPr>
          <w:p w14:paraId="24B06166"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6" w:type="pct"/>
            <w:vAlign w:val="center"/>
          </w:tcPr>
          <w:p w14:paraId="1D953FD4" w14:textId="6D09585D" w:rsidR="00BB3880" w:rsidRPr="00D443B5" w:rsidRDefault="00BB3880" w:rsidP="008412CD">
            <w:pPr>
              <w:keepNext/>
              <w:tabs>
                <w:tab w:val="clear" w:pos="567"/>
              </w:tabs>
              <w:spacing w:line="240" w:lineRule="auto"/>
              <w:jc w:val="center"/>
            </w:pPr>
            <w:r w:rsidRPr="00D443B5">
              <w:t>Hyvin yleinen</w:t>
            </w:r>
          </w:p>
        </w:tc>
      </w:tr>
      <w:tr w:rsidR="00BB3880" w:rsidRPr="00D443B5" w14:paraId="78E4198D" w14:textId="77777777" w:rsidTr="00BB3880">
        <w:trPr>
          <w:cantSplit/>
        </w:trPr>
        <w:tc>
          <w:tcPr>
            <w:tcW w:w="1178" w:type="pct"/>
            <w:hideMark/>
          </w:tcPr>
          <w:p w14:paraId="7F0ADF78" w14:textId="77777777" w:rsidR="00BB3880" w:rsidRPr="00D443B5" w:rsidRDefault="00BB3880" w:rsidP="008412CD">
            <w:pPr>
              <w:keepNext/>
              <w:tabs>
                <w:tab w:val="clear" w:pos="567"/>
              </w:tabs>
              <w:spacing w:line="240" w:lineRule="auto"/>
              <w:rPr>
                <w:szCs w:val="22"/>
              </w:rPr>
            </w:pPr>
            <w:r w:rsidRPr="00D443B5">
              <w:t>Neutropenia</w:t>
            </w:r>
            <w:r w:rsidRPr="00D443B5">
              <w:rPr>
                <w:vertAlign w:val="superscript"/>
              </w:rPr>
              <w:t>1</w:t>
            </w:r>
          </w:p>
        </w:tc>
        <w:tc>
          <w:tcPr>
            <w:tcW w:w="955" w:type="pct"/>
            <w:vAlign w:val="center"/>
            <w:hideMark/>
          </w:tcPr>
          <w:p w14:paraId="5F2BEC4A"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5" w:type="pct"/>
            <w:vAlign w:val="center"/>
          </w:tcPr>
          <w:p w14:paraId="3314C0CE" w14:textId="76A2D15D" w:rsidR="00BB3880" w:rsidRPr="00D443B5" w:rsidRDefault="00BB3880" w:rsidP="008412CD">
            <w:pPr>
              <w:keepNext/>
              <w:tabs>
                <w:tab w:val="clear" w:pos="567"/>
              </w:tabs>
              <w:spacing w:line="240" w:lineRule="auto"/>
              <w:jc w:val="center"/>
            </w:pPr>
            <w:r w:rsidRPr="00D443B5">
              <w:t>Hyvin yleinen</w:t>
            </w:r>
          </w:p>
        </w:tc>
        <w:tc>
          <w:tcPr>
            <w:tcW w:w="956" w:type="pct"/>
            <w:vAlign w:val="center"/>
            <w:hideMark/>
          </w:tcPr>
          <w:p w14:paraId="3E356438"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6" w:type="pct"/>
            <w:vAlign w:val="center"/>
          </w:tcPr>
          <w:p w14:paraId="215299D4" w14:textId="1A8FE18C" w:rsidR="00BB3880" w:rsidRPr="00D443B5" w:rsidRDefault="00BB3880" w:rsidP="008412CD">
            <w:pPr>
              <w:keepNext/>
              <w:tabs>
                <w:tab w:val="clear" w:pos="567"/>
              </w:tabs>
              <w:spacing w:line="240" w:lineRule="auto"/>
              <w:jc w:val="center"/>
            </w:pPr>
            <w:r w:rsidRPr="00D443B5">
              <w:t>Hyvin yleinen</w:t>
            </w:r>
          </w:p>
        </w:tc>
      </w:tr>
      <w:tr w:rsidR="00BB3880" w:rsidRPr="00D443B5" w14:paraId="205D30E7" w14:textId="77777777" w:rsidTr="00BB3880">
        <w:trPr>
          <w:cantSplit/>
        </w:trPr>
        <w:tc>
          <w:tcPr>
            <w:tcW w:w="1178" w:type="pct"/>
          </w:tcPr>
          <w:p w14:paraId="61B5379F" w14:textId="77777777" w:rsidR="00BB3880" w:rsidRPr="00D443B5" w:rsidRDefault="00BB3880" w:rsidP="008412CD">
            <w:pPr>
              <w:keepNext/>
              <w:tabs>
                <w:tab w:val="clear" w:pos="567"/>
              </w:tabs>
              <w:spacing w:line="240" w:lineRule="auto"/>
              <w:rPr>
                <w:szCs w:val="22"/>
              </w:rPr>
            </w:pPr>
            <w:r w:rsidRPr="00D443B5">
              <w:tab/>
              <w:t>CTCAE-luokituksen aste 3</w:t>
            </w:r>
          </w:p>
        </w:tc>
        <w:tc>
          <w:tcPr>
            <w:tcW w:w="955" w:type="pct"/>
            <w:vAlign w:val="center"/>
          </w:tcPr>
          <w:p w14:paraId="0023C348"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5" w:type="pct"/>
            <w:vAlign w:val="center"/>
          </w:tcPr>
          <w:p w14:paraId="77073F93" w14:textId="5F46DFAF" w:rsidR="00BB3880" w:rsidRPr="00D443B5" w:rsidRDefault="00BB3880" w:rsidP="008412CD">
            <w:pPr>
              <w:keepNext/>
              <w:tabs>
                <w:tab w:val="clear" w:pos="567"/>
              </w:tabs>
              <w:spacing w:line="240" w:lineRule="auto"/>
              <w:jc w:val="center"/>
            </w:pPr>
            <w:r w:rsidRPr="00D443B5">
              <w:t>Hyvin yleinen</w:t>
            </w:r>
          </w:p>
        </w:tc>
        <w:tc>
          <w:tcPr>
            <w:tcW w:w="956" w:type="pct"/>
            <w:vAlign w:val="center"/>
          </w:tcPr>
          <w:p w14:paraId="6C1EE0DD" w14:textId="77777777" w:rsidR="00BB3880" w:rsidRPr="00D443B5" w:rsidRDefault="00BB3880" w:rsidP="008412CD">
            <w:pPr>
              <w:keepNext/>
              <w:tabs>
                <w:tab w:val="clear" w:pos="567"/>
              </w:tabs>
              <w:spacing w:line="240" w:lineRule="auto"/>
              <w:jc w:val="center"/>
              <w:rPr>
                <w:szCs w:val="22"/>
              </w:rPr>
            </w:pPr>
            <w:r w:rsidRPr="00D443B5">
              <w:t>Yleinen</w:t>
            </w:r>
          </w:p>
        </w:tc>
        <w:tc>
          <w:tcPr>
            <w:tcW w:w="956" w:type="pct"/>
            <w:vAlign w:val="center"/>
          </w:tcPr>
          <w:p w14:paraId="77A56D40" w14:textId="1CCC71C8" w:rsidR="00BB3880" w:rsidRPr="00D443B5" w:rsidRDefault="00BB3880" w:rsidP="008412CD">
            <w:pPr>
              <w:keepNext/>
              <w:tabs>
                <w:tab w:val="clear" w:pos="567"/>
              </w:tabs>
              <w:spacing w:line="240" w:lineRule="auto"/>
              <w:jc w:val="center"/>
            </w:pPr>
            <w:r w:rsidRPr="00D443B5">
              <w:t>Hyvin yleinen</w:t>
            </w:r>
          </w:p>
        </w:tc>
      </w:tr>
      <w:tr w:rsidR="00BB3880" w:rsidRPr="00D443B5" w14:paraId="5371C768" w14:textId="77777777" w:rsidTr="00BB3880">
        <w:trPr>
          <w:cantSplit/>
        </w:trPr>
        <w:tc>
          <w:tcPr>
            <w:tcW w:w="1178" w:type="pct"/>
          </w:tcPr>
          <w:p w14:paraId="3229E31D" w14:textId="77777777" w:rsidR="00BB3880" w:rsidRPr="00D443B5" w:rsidRDefault="00BB3880" w:rsidP="008412CD">
            <w:pPr>
              <w:keepNext/>
              <w:tabs>
                <w:tab w:val="clear" w:pos="567"/>
              </w:tabs>
              <w:spacing w:line="240" w:lineRule="auto"/>
              <w:rPr>
                <w:szCs w:val="22"/>
              </w:rPr>
            </w:pPr>
            <w:r w:rsidRPr="00D443B5">
              <w:tab/>
              <w:t>CTCAE-luokituksen aste 4</w:t>
            </w:r>
          </w:p>
        </w:tc>
        <w:tc>
          <w:tcPr>
            <w:tcW w:w="955" w:type="pct"/>
            <w:vAlign w:val="center"/>
          </w:tcPr>
          <w:p w14:paraId="0BFA972C"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5" w:type="pct"/>
            <w:vAlign w:val="center"/>
          </w:tcPr>
          <w:p w14:paraId="278618FA" w14:textId="3D002300" w:rsidR="00BB3880" w:rsidRPr="00D443B5" w:rsidRDefault="00BB3880" w:rsidP="008412CD">
            <w:pPr>
              <w:keepNext/>
              <w:tabs>
                <w:tab w:val="clear" w:pos="567"/>
              </w:tabs>
              <w:spacing w:line="240" w:lineRule="auto"/>
              <w:jc w:val="center"/>
            </w:pPr>
            <w:r w:rsidRPr="00D443B5">
              <w:t>Hyvin yleinen</w:t>
            </w:r>
          </w:p>
        </w:tc>
        <w:tc>
          <w:tcPr>
            <w:tcW w:w="956" w:type="pct"/>
            <w:vAlign w:val="center"/>
          </w:tcPr>
          <w:p w14:paraId="5E78E5D1" w14:textId="77777777" w:rsidR="00BB3880" w:rsidRPr="00D443B5" w:rsidRDefault="00BB3880" w:rsidP="008412CD">
            <w:pPr>
              <w:keepNext/>
              <w:tabs>
                <w:tab w:val="clear" w:pos="567"/>
              </w:tabs>
              <w:spacing w:line="240" w:lineRule="auto"/>
              <w:jc w:val="center"/>
              <w:rPr>
                <w:szCs w:val="22"/>
              </w:rPr>
            </w:pPr>
            <w:r w:rsidRPr="00D443B5">
              <w:t>Yleinen</w:t>
            </w:r>
          </w:p>
        </w:tc>
        <w:tc>
          <w:tcPr>
            <w:tcW w:w="956" w:type="pct"/>
            <w:vAlign w:val="center"/>
          </w:tcPr>
          <w:p w14:paraId="5F156934" w14:textId="6A35C8CA" w:rsidR="00BB3880" w:rsidRPr="00D443B5" w:rsidRDefault="00BB3880" w:rsidP="008412CD">
            <w:pPr>
              <w:keepNext/>
              <w:tabs>
                <w:tab w:val="clear" w:pos="567"/>
              </w:tabs>
              <w:spacing w:line="240" w:lineRule="auto"/>
              <w:jc w:val="center"/>
            </w:pPr>
            <w:r w:rsidRPr="00D443B5">
              <w:t>Hyvin yleinen</w:t>
            </w:r>
          </w:p>
        </w:tc>
      </w:tr>
      <w:tr w:rsidR="00BB3880" w:rsidRPr="00D443B5" w14:paraId="307B66B8" w14:textId="77777777" w:rsidTr="00BB3880">
        <w:trPr>
          <w:cantSplit/>
        </w:trPr>
        <w:tc>
          <w:tcPr>
            <w:tcW w:w="1178" w:type="pct"/>
            <w:hideMark/>
          </w:tcPr>
          <w:p w14:paraId="4EFBC09D" w14:textId="77777777" w:rsidR="00BB3880" w:rsidRPr="00D443B5" w:rsidRDefault="00BB3880" w:rsidP="008412CD">
            <w:pPr>
              <w:tabs>
                <w:tab w:val="clear" w:pos="567"/>
              </w:tabs>
              <w:spacing w:line="240" w:lineRule="auto"/>
              <w:rPr>
                <w:szCs w:val="22"/>
              </w:rPr>
            </w:pPr>
            <w:r w:rsidRPr="00D443B5">
              <w:t>Pansytopenia</w:t>
            </w:r>
            <w:r w:rsidRPr="00D443B5">
              <w:rPr>
                <w:vertAlign w:val="superscript"/>
              </w:rPr>
              <w:t>1,2</w:t>
            </w:r>
          </w:p>
        </w:tc>
        <w:tc>
          <w:tcPr>
            <w:tcW w:w="955" w:type="pct"/>
            <w:vAlign w:val="center"/>
            <w:hideMark/>
          </w:tcPr>
          <w:p w14:paraId="2B192D17" w14:textId="77777777" w:rsidR="00BB3880" w:rsidRPr="00D443B5" w:rsidRDefault="00BB3880" w:rsidP="008412CD">
            <w:pPr>
              <w:tabs>
                <w:tab w:val="clear" w:pos="567"/>
              </w:tabs>
              <w:spacing w:line="240" w:lineRule="auto"/>
              <w:jc w:val="center"/>
              <w:rPr>
                <w:szCs w:val="22"/>
              </w:rPr>
            </w:pPr>
            <w:r w:rsidRPr="00D443B5">
              <w:t>Hyvin yleinen</w:t>
            </w:r>
          </w:p>
        </w:tc>
        <w:tc>
          <w:tcPr>
            <w:tcW w:w="955" w:type="pct"/>
            <w:vAlign w:val="center"/>
          </w:tcPr>
          <w:p w14:paraId="7FE38DF7" w14:textId="494B9C74" w:rsidR="00BB3880" w:rsidRPr="00D443B5" w:rsidRDefault="00BB3880" w:rsidP="008412CD">
            <w:pPr>
              <w:tabs>
                <w:tab w:val="clear" w:pos="567"/>
              </w:tabs>
              <w:spacing w:line="240" w:lineRule="auto"/>
              <w:jc w:val="center"/>
            </w:pPr>
            <w:r w:rsidRPr="00D443B5">
              <w:t>Hyvin yleinen</w:t>
            </w:r>
          </w:p>
        </w:tc>
        <w:tc>
          <w:tcPr>
            <w:tcW w:w="956" w:type="pct"/>
            <w:vAlign w:val="center"/>
            <w:hideMark/>
          </w:tcPr>
          <w:p w14:paraId="57CA28ED" w14:textId="37A5F0EE" w:rsidR="00BB3880" w:rsidRPr="00D443B5" w:rsidRDefault="00BB3880" w:rsidP="008412CD">
            <w:pPr>
              <w:tabs>
                <w:tab w:val="clear" w:pos="567"/>
              </w:tabs>
              <w:spacing w:line="240" w:lineRule="auto"/>
              <w:jc w:val="center"/>
              <w:rPr>
                <w:szCs w:val="22"/>
              </w:rPr>
            </w:pPr>
            <w:r w:rsidRPr="00D443B5">
              <w:t>-</w:t>
            </w:r>
            <w:r w:rsidRPr="00D443B5">
              <w:rPr>
                <w:vertAlign w:val="superscript"/>
              </w:rPr>
              <w:t>6</w:t>
            </w:r>
          </w:p>
        </w:tc>
        <w:tc>
          <w:tcPr>
            <w:tcW w:w="956" w:type="pct"/>
            <w:vAlign w:val="center"/>
          </w:tcPr>
          <w:p w14:paraId="0190F108" w14:textId="2C64E3FF" w:rsidR="00BB3880" w:rsidRPr="00D443B5" w:rsidRDefault="00BB3880" w:rsidP="008412CD">
            <w:pPr>
              <w:tabs>
                <w:tab w:val="clear" w:pos="567"/>
              </w:tabs>
              <w:spacing w:line="240" w:lineRule="auto"/>
              <w:jc w:val="center"/>
            </w:pPr>
            <w:r w:rsidRPr="00D443B5">
              <w:t>-</w:t>
            </w:r>
            <w:r w:rsidRPr="00D443B5">
              <w:rPr>
                <w:vertAlign w:val="superscript"/>
              </w:rPr>
              <w:t>6</w:t>
            </w:r>
          </w:p>
        </w:tc>
      </w:tr>
      <w:tr w:rsidR="00BB3880" w:rsidRPr="00D443B5" w14:paraId="3E93A2CD" w14:textId="77777777" w:rsidTr="007C74DB">
        <w:trPr>
          <w:cantSplit/>
        </w:trPr>
        <w:tc>
          <w:tcPr>
            <w:tcW w:w="5000" w:type="pct"/>
            <w:gridSpan w:val="5"/>
          </w:tcPr>
          <w:p w14:paraId="09207E22" w14:textId="77777777" w:rsidR="00BB3880" w:rsidRPr="00D443B5" w:rsidRDefault="00BB3880" w:rsidP="008412CD">
            <w:pPr>
              <w:keepNext/>
              <w:tabs>
                <w:tab w:val="clear" w:pos="567"/>
              </w:tabs>
              <w:spacing w:line="240" w:lineRule="auto"/>
              <w:rPr>
                <w:b/>
              </w:rPr>
            </w:pPr>
            <w:r w:rsidRPr="00D443B5">
              <w:rPr>
                <w:b/>
              </w:rPr>
              <w:t>Aineenvaihdunta ja ravitsemus</w:t>
            </w:r>
          </w:p>
        </w:tc>
      </w:tr>
      <w:tr w:rsidR="00BB3880" w:rsidRPr="00D443B5" w14:paraId="394F5E82" w14:textId="77777777" w:rsidTr="00BB3880">
        <w:trPr>
          <w:cantSplit/>
        </w:trPr>
        <w:tc>
          <w:tcPr>
            <w:tcW w:w="1178" w:type="pct"/>
            <w:hideMark/>
          </w:tcPr>
          <w:p w14:paraId="40D95665" w14:textId="77777777" w:rsidR="00BB3880" w:rsidRPr="00D443B5" w:rsidRDefault="00BB3880" w:rsidP="008412CD">
            <w:pPr>
              <w:keepNext/>
              <w:tabs>
                <w:tab w:val="clear" w:pos="567"/>
              </w:tabs>
              <w:spacing w:line="240" w:lineRule="auto"/>
              <w:rPr>
                <w:szCs w:val="22"/>
              </w:rPr>
            </w:pPr>
            <w:r w:rsidRPr="00D443B5">
              <w:t>Hyperkolesterolemia</w:t>
            </w:r>
            <w:r w:rsidRPr="00D443B5">
              <w:rPr>
                <w:vertAlign w:val="superscript"/>
              </w:rPr>
              <w:t>1</w:t>
            </w:r>
          </w:p>
        </w:tc>
        <w:tc>
          <w:tcPr>
            <w:tcW w:w="955" w:type="pct"/>
            <w:vAlign w:val="center"/>
            <w:hideMark/>
          </w:tcPr>
          <w:p w14:paraId="6CD44099"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5" w:type="pct"/>
            <w:vAlign w:val="center"/>
          </w:tcPr>
          <w:p w14:paraId="25BF1A9B" w14:textId="632107AA" w:rsidR="00BB3880" w:rsidRPr="00D443B5" w:rsidRDefault="00BB3880" w:rsidP="008412CD">
            <w:pPr>
              <w:keepNext/>
              <w:tabs>
                <w:tab w:val="clear" w:pos="567"/>
              </w:tabs>
              <w:spacing w:line="240" w:lineRule="auto"/>
              <w:jc w:val="center"/>
            </w:pPr>
            <w:r w:rsidRPr="00D443B5">
              <w:t>Hyvin yleinen</w:t>
            </w:r>
          </w:p>
        </w:tc>
        <w:tc>
          <w:tcPr>
            <w:tcW w:w="956" w:type="pct"/>
            <w:vAlign w:val="center"/>
            <w:hideMark/>
          </w:tcPr>
          <w:p w14:paraId="2F6C6AE0"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6" w:type="pct"/>
            <w:vAlign w:val="center"/>
          </w:tcPr>
          <w:p w14:paraId="6D4CE08C" w14:textId="3E44A0E3" w:rsidR="00BB3880" w:rsidRPr="00D443B5" w:rsidRDefault="00BB3880" w:rsidP="008412CD">
            <w:pPr>
              <w:keepNext/>
              <w:tabs>
                <w:tab w:val="clear" w:pos="567"/>
              </w:tabs>
              <w:spacing w:line="240" w:lineRule="auto"/>
              <w:jc w:val="center"/>
            </w:pPr>
            <w:r w:rsidRPr="00D443B5">
              <w:t>Hyvin yleinen</w:t>
            </w:r>
          </w:p>
        </w:tc>
      </w:tr>
      <w:tr w:rsidR="00BB3880" w:rsidRPr="00D443B5" w14:paraId="224720DD" w14:textId="77777777" w:rsidTr="00BB3880">
        <w:trPr>
          <w:cantSplit/>
        </w:trPr>
        <w:tc>
          <w:tcPr>
            <w:tcW w:w="1178" w:type="pct"/>
          </w:tcPr>
          <w:p w14:paraId="34E9809C" w14:textId="77777777" w:rsidR="00BB3880" w:rsidRPr="00D443B5" w:rsidRDefault="00BB3880" w:rsidP="008412CD">
            <w:pPr>
              <w:keepNext/>
              <w:tabs>
                <w:tab w:val="clear" w:pos="567"/>
              </w:tabs>
              <w:spacing w:line="240" w:lineRule="auto"/>
              <w:rPr>
                <w:szCs w:val="22"/>
              </w:rPr>
            </w:pPr>
            <w:r w:rsidRPr="00D443B5">
              <w:tab/>
              <w:t>CTCAE-luokituksen aste 3</w:t>
            </w:r>
          </w:p>
        </w:tc>
        <w:tc>
          <w:tcPr>
            <w:tcW w:w="955" w:type="pct"/>
            <w:vAlign w:val="center"/>
          </w:tcPr>
          <w:p w14:paraId="7CF7C346" w14:textId="77777777" w:rsidR="00BB3880" w:rsidRPr="00D443B5" w:rsidRDefault="00BB3880" w:rsidP="008412CD">
            <w:pPr>
              <w:keepNext/>
              <w:tabs>
                <w:tab w:val="clear" w:pos="567"/>
              </w:tabs>
              <w:spacing w:line="240" w:lineRule="auto"/>
              <w:jc w:val="center"/>
              <w:rPr>
                <w:szCs w:val="22"/>
              </w:rPr>
            </w:pPr>
            <w:r w:rsidRPr="00D443B5">
              <w:t>Yleinen</w:t>
            </w:r>
          </w:p>
        </w:tc>
        <w:tc>
          <w:tcPr>
            <w:tcW w:w="955" w:type="pct"/>
            <w:vAlign w:val="center"/>
          </w:tcPr>
          <w:p w14:paraId="480B5621" w14:textId="052FF767" w:rsidR="00BB3880" w:rsidRPr="00D443B5" w:rsidRDefault="00BB3880" w:rsidP="008412CD">
            <w:pPr>
              <w:keepNext/>
              <w:tabs>
                <w:tab w:val="clear" w:pos="567"/>
              </w:tabs>
              <w:spacing w:line="240" w:lineRule="auto"/>
              <w:jc w:val="center"/>
            </w:pPr>
            <w:r w:rsidRPr="00D443B5">
              <w:t>Ei oleellinen</w:t>
            </w:r>
            <w:r w:rsidRPr="00D443B5">
              <w:rPr>
                <w:vertAlign w:val="superscript"/>
              </w:rPr>
              <w:t>5</w:t>
            </w:r>
          </w:p>
        </w:tc>
        <w:tc>
          <w:tcPr>
            <w:tcW w:w="956" w:type="pct"/>
            <w:vAlign w:val="center"/>
          </w:tcPr>
          <w:p w14:paraId="75F41A02" w14:textId="77777777" w:rsidR="00BB3880" w:rsidRPr="00D443B5" w:rsidRDefault="00BB3880" w:rsidP="008412CD">
            <w:pPr>
              <w:keepNext/>
              <w:tabs>
                <w:tab w:val="clear" w:pos="567"/>
              </w:tabs>
              <w:spacing w:line="240" w:lineRule="auto"/>
              <w:jc w:val="center"/>
              <w:rPr>
                <w:szCs w:val="22"/>
              </w:rPr>
            </w:pPr>
            <w:r w:rsidRPr="00D443B5">
              <w:t>Yleinen</w:t>
            </w:r>
          </w:p>
        </w:tc>
        <w:tc>
          <w:tcPr>
            <w:tcW w:w="956" w:type="pct"/>
            <w:vAlign w:val="center"/>
          </w:tcPr>
          <w:p w14:paraId="3096BFC1" w14:textId="69DD03D9" w:rsidR="00BB3880" w:rsidRPr="00D443B5" w:rsidRDefault="00BB3880" w:rsidP="008412CD">
            <w:pPr>
              <w:keepNext/>
              <w:tabs>
                <w:tab w:val="clear" w:pos="567"/>
              </w:tabs>
              <w:spacing w:line="240" w:lineRule="auto"/>
              <w:jc w:val="center"/>
            </w:pPr>
            <w:r w:rsidRPr="00D443B5">
              <w:t>Yleinen</w:t>
            </w:r>
          </w:p>
        </w:tc>
      </w:tr>
      <w:tr w:rsidR="00BB3880" w:rsidRPr="00D443B5" w14:paraId="200F3765" w14:textId="77777777" w:rsidTr="00BB3880">
        <w:trPr>
          <w:cantSplit/>
        </w:trPr>
        <w:tc>
          <w:tcPr>
            <w:tcW w:w="1178" w:type="pct"/>
          </w:tcPr>
          <w:p w14:paraId="1DC47848" w14:textId="77777777" w:rsidR="00BB3880" w:rsidRPr="00D443B5" w:rsidRDefault="00BB3880" w:rsidP="008412CD">
            <w:pPr>
              <w:keepNext/>
              <w:tabs>
                <w:tab w:val="clear" w:pos="567"/>
              </w:tabs>
              <w:spacing w:line="240" w:lineRule="auto"/>
              <w:rPr>
                <w:szCs w:val="22"/>
              </w:rPr>
            </w:pPr>
            <w:r w:rsidRPr="00D443B5">
              <w:tab/>
              <w:t>CTCAE-luokituksen aste 4</w:t>
            </w:r>
          </w:p>
        </w:tc>
        <w:tc>
          <w:tcPr>
            <w:tcW w:w="955" w:type="pct"/>
            <w:vAlign w:val="center"/>
          </w:tcPr>
          <w:p w14:paraId="15472C43" w14:textId="77777777" w:rsidR="00BB3880" w:rsidRPr="00D443B5" w:rsidRDefault="00BB3880" w:rsidP="008412CD">
            <w:pPr>
              <w:keepNext/>
              <w:tabs>
                <w:tab w:val="clear" w:pos="567"/>
              </w:tabs>
              <w:spacing w:line="240" w:lineRule="auto"/>
              <w:jc w:val="center"/>
              <w:rPr>
                <w:szCs w:val="22"/>
              </w:rPr>
            </w:pPr>
            <w:r w:rsidRPr="00D443B5">
              <w:t>Yleinen</w:t>
            </w:r>
          </w:p>
        </w:tc>
        <w:tc>
          <w:tcPr>
            <w:tcW w:w="955" w:type="pct"/>
            <w:vAlign w:val="center"/>
          </w:tcPr>
          <w:p w14:paraId="6679D277" w14:textId="1C32DA73" w:rsidR="00BB3880" w:rsidRPr="00D443B5" w:rsidRDefault="00BB3880" w:rsidP="008412CD">
            <w:pPr>
              <w:keepNext/>
              <w:tabs>
                <w:tab w:val="clear" w:pos="567"/>
              </w:tabs>
              <w:spacing w:line="240" w:lineRule="auto"/>
              <w:jc w:val="center"/>
            </w:pPr>
            <w:r w:rsidRPr="00D443B5">
              <w:t>Ei oleellinen</w:t>
            </w:r>
            <w:r w:rsidRPr="00D443B5">
              <w:rPr>
                <w:vertAlign w:val="superscript"/>
              </w:rPr>
              <w:t>5</w:t>
            </w:r>
          </w:p>
        </w:tc>
        <w:tc>
          <w:tcPr>
            <w:tcW w:w="956" w:type="pct"/>
            <w:vAlign w:val="center"/>
          </w:tcPr>
          <w:p w14:paraId="6A8C0E0C" w14:textId="77777777" w:rsidR="00BB3880" w:rsidRPr="00D443B5" w:rsidRDefault="00BB3880" w:rsidP="008412CD">
            <w:pPr>
              <w:keepNext/>
              <w:tabs>
                <w:tab w:val="clear" w:pos="567"/>
              </w:tabs>
              <w:spacing w:line="240" w:lineRule="auto"/>
              <w:jc w:val="center"/>
              <w:rPr>
                <w:szCs w:val="22"/>
              </w:rPr>
            </w:pPr>
            <w:r w:rsidRPr="00D443B5">
              <w:t>Melko harvinainen</w:t>
            </w:r>
          </w:p>
        </w:tc>
        <w:tc>
          <w:tcPr>
            <w:tcW w:w="956" w:type="pct"/>
            <w:vAlign w:val="center"/>
          </w:tcPr>
          <w:p w14:paraId="1A03D501" w14:textId="5EE97E70" w:rsidR="00BB3880" w:rsidRPr="00D443B5" w:rsidRDefault="00BB3880" w:rsidP="008412CD">
            <w:pPr>
              <w:keepNext/>
              <w:tabs>
                <w:tab w:val="clear" w:pos="567"/>
              </w:tabs>
              <w:spacing w:line="240" w:lineRule="auto"/>
              <w:jc w:val="center"/>
            </w:pPr>
            <w:r w:rsidRPr="00D443B5">
              <w:t>Yleinen</w:t>
            </w:r>
          </w:p>
        </w:tc>
      </w:tr>
      <w:tr w:rsidR="00BB3880" w:rsidRPr="00D443B5" w14:paraId="25BE0B62" w14:textId="77777777" w:rsidTr="00BB3880">
        <w:trPr>
          <w:cantSplit/>
        </w:trPr>
        <w:tc>
          <w:tcPr>
            <w:tcW w:w="1178" w:type="pct"/>
            <w:hideMark/>
          </w:tcPr>
          <w:p w14:paraId="02CCE1BB" w14:textId="77777777" w:rsidR="00BB3880" w:rsidRPr="00D443B5" w:rsidRDefault="00BB3880" w:rsidP="008412CD">
            <w:pPr>
              <w:keepNext/>
              <w:tabs>
                <w:tab w:val="clear" w:pos="567"/>
              </w:tabs>
              <w:spacing w:line="240" w:lineRule="auto"/>
              <w:rPr>
                <w:szCs w:val="22"/>
              </w:rPr>
            </w:pPr>
            <w:r w:rsidRPr="00D443B5">
              <w:t>Painonnousu</w:t>
            </w:r>
          </w:p>
        </w:tc>
        <w:tc>
          <w:tcPr>
            <w:tcW w:w="955" w:type="pct"/>
            <w:vAlign w:val="center"/>
            <w:hideMark/>
          </w:tcPr>
          <w:p w14:paraId="08FC73B7" w14:textId="14CC73E8" w:rsidR="00BB3880" w:rsidRPr="00D443B5" w:rsidRDefault="00BB3880" w:rsidP="008412CD">
            <w:pPr>
              <w:keepNext/>
              <w:tabs>
                <w:tab w:val="clear" w:pos="567"/>
              </w:tabs>
              <w:spacing w:line="240" w:lineRule="auto"/>
              <w:jc w:val="center"/>
              <w:rPr>
                <w:szCs w:val="22"/>
              </w:rPr>
            </w:pPr>
            <w:r w:rsidRPr="00D443B5">
              <w:t>-</w:t>
            </w:r>
            <w:r w:rsidRPr="00D443B5">
              <w:rPr>
                <w:vertAlign w:val="superscript"/>
              </w:rPr>
              <w:t>6</w:t>
            </w:r>
          </w:p>
        </w:tc>
        <w:tc>
          <w:tcPr>
            <w:tcW w:w="955" w:type="pct"/>
            <w:vAlign w:val="center"/>
          </w:tcPr>
          <w:p w14:paraId="57EFF079" w14:textId="65F331CF" w:rsidR="00BB3880" w:rsidRPr="00D443B5" w:rsidRDefault="00BB3880" w:rsidP="008412CD">
            <w:pPr>
              <w:keepNext/>
              <w:tabs>
                <w:tab w:val="clear" w:pos="567"/>
              </w:tabs>
              <w:spacing w:line="240" w:lineRule="auto"/>
              <w:jc w:val="center"/>
            </w:pPr>
            <w:r w:rsidRPr="00D443B5">
              <w:t>-</w:t>
            </w:r>
            <w:r w:rsidRPr="00D443B5">
              <w:rPr>
                <w:vertAlign w:val="superscript"/>
              </w:rPr>
              <w:t>6</w:t>
            </w:r>
          </w:p>
        </w:tc>
        <w:tc>
          <w:tcPr>
            <w:tcW w:w="956" w:type="pct"/>
            <w:vAlign w:val="center"/>
            <w:hideMark/>
          </w:tcPr>
          <w:p w14:paraId="2AE93D3F" w14:textId="77777777" w:rsidR="00BB3880" w:rsidRPr="00D443B5" w:rsidRDefault="00BB3880" w:rsidP="008412CD">
            <w:pPr>
              <w:keepNext/>
              <w:tabs>
                <w:tab w:val="clear" w:pos="567"/>
              </w:tabs>
              <w:spacing w:line="240" w:lineRule="auto"/>
              <w:jc w:val="center"/>
              <w:rPr>
                <w:szCs w:val="22"/>
              </w:rPr>
            </w:pPr>
            <w:r w:rsidRPr="00D443B5">
              <w:t>Yleinen</w:t>
            </w:r>
          </w:p>
        </w:tc>
        <w:tc>
          <w:tcPr>
            <w:tcW w:w="956" w:type="pct"/>
            <w:vAlign w:val="center"/>
          </w:tcPr>
          <w:p w14:paraId="50DF68A3" w14:textId="3EA46A07" w:rsidR="00BB3880" w:rsidRPr="00D443B5" w:rsidRDefault="00BB3880" w:rsidP="008412CD">
            <w:pPr>
              <w:keepNext/>
              <w:tabs>
                <w:tab w:val="clear" w:pos="567"/>
              </w:tabs>
              <w:spacing w:line="240" w:lineRule="auto"/>
              <w:jc w:val="center"/>
            </w:pPr>
            <w:r w:rsidRPr="00D443B5">
              <w:t>Yleinen</w:t>
            </w:r>
          </w:p>
        </w:tc>
      </w:tr>
      <w:tr w:rsidR="00BB3880" w:rsidRPr="00D443B5" w14:paraId="32F0D8C9" w14:textId="77777777" w:rsidTr="00BB3880">
        <w:trPr>
          <w:cantSplit/>
        </w:trPr>
        <w:tc>
          <w:tcPr>
            <w:tcW w:w="1178" w:type="pct"/>
          </w:tcPr>
          <w:p w14:paraId="06C78419" w14:textId="77777777" w:rsidR="00BB3880" w:rsidRPr="00D443B5" w:rsidRDefault="00BB3880" w:rsidP="008412CD">
            <w:pPr>
              <w:tabs>
                <w:tab w:val="clear" w:pos="567"/>
              </w:tabs>
              <w:spacing w:line="240" w:lineRule="auto"/>
              <w:rPr>
                <w:szCs w:val="22"/>
              </w:rPr>
            </w:pPr>
            <w:r w:rsidRPr="00D443B5">
              <w:tab/>
              <w:t>CTCAE-luokituksen aste ≥ 3</w:t>
            </w:r>
          </w:p>
        </w:tc>
        <w:tc>
          <w:tcPr>
            <w:tcW w:w="955" w:type="pct"/>
            <w:vAlign w:val="center"/>
          </w:tcPr>
          <w:p w14:paraId="2F23703A" w14:textId="1890D4E3" w:rsidR="00BB3880" w:rsidRPr="00D443B5" w:rsidRDefault="00BB3880" w:rsidP="008412CD">
            <w:pPr>
              <w:tabs>
                <w:tab w:val="clear" w:pos="567"/>
              </w:tabs>
              <w:spacing w:line="240" w:lineRule="auto"/>
              <w:jc w:val="center"/>
              <w:rPr>
                <w:szCs w:val="22"/>
              </w:rPr>
            </w:pPr>
            <w:r w:rsidRPr="00D443B5">
              <w:t>-</w:t>
            </w:r>
            <w:r w:rsidRPr="00D443B5">
              <w:rPr>
                <w:vertAlign w:val="superscript"/>
              </w:rPr>
              <w:t>6</w:t>
            </w:r>
          </w:p>
        </w:tc>
        <w:tc>
          <w:tcPr>
            <w:tcW w:w="955" w:type="pct"/>
            <w:vAlign w:val="center"/>
          </w:tcPr>
          <w:p w14:paraId="7D951CEF" w14:textId="3DCACFB4" w:rsidR="00BB3880" w:rsidRPr="00D443B5" w:rsidRDefault="00BB3880" w:rsidP="008412CD">
            <w:pPr>
              <w:tabs>
                <w:tab w:val="clear" w:pos="567"/>
              </w:tabs>
              <w:spacing w:line="240" w:lineRule="auto"/>
              <w:jc w:val="center"/>
            </w:pPr>
            <w:r w:rsidRPr="00D443B5">
              <w:t>-</w:t>
            </w:r>
            <w:r w:rsidRPr="00D443B5">
              <w:rPr>
                <w:vertAlign w:val="superscript"/>
              </w:rPr>
              <w:t>6</w:t>
            </w:r>
          </w:p>
        </w:tc>
        <w:tc>
          <w:tcPr>
            <w:tcW w:w="956" w:type="pct"/>
            <w:vAlign w:val="center"/>
          </w:tcPr>
          <w:p w14:paraId="5C84020C" w14:textId="77777777" w:rsidR="00BB3880" w:rsidRPr="00D443B5" w:rsidRDefault="00BB3880" w:rsidP="008412CD">
            <w:pPr>
              <w:tabs>
                <w:tab w:val="clear" w:pos="567"/>
              </w:tabs>
              <w:spacing w:line="240" w:lineRule="auto"/>
              <w:jc w:val="center"/>
              <w:rPr>
                <w:bCs/>
                <w:szCs w:val="22"/>
              </w:rPr>
            </w:pPr>
            <w:r w:rsidRPr="00D443B5">
              <w:t>Ei oleellinen</w:t>
            </w:r>
            <w:r w:rsidRPr="00D443B5">
              <w:rPr>
                <w:vertAlign w:val="superscript"/>
              </w:rPr>
              <w:t>5</w:t>
            </w:r>
          </w:p>
        </w:tc>
        <w:tc>
          <w:tcPr>
            <w:tcW w:w="956" w:type="pct"/>
            <w:vAlign w:val="center"/>
          </w:tcPr>
          <w:p w14:paraId="4F4F5EB3" w14:textId="44845221" w:rsidR="00BB3880" w:rsidRPr="00D443B5" w:rsidRDefault="00BB3880" w:rsidP="008412CD">
            <w:pPr>
              <w:tabs>
                <w:tab w:val="clear" w:pos="567"/>
              </w:tabs>
              <w:spacing w:line="240" w:lineRule="auto"/>
              <w:jc w:val="center"/>
            </w:pPr>
            <w:r w:rsidRPr="00D443B5">
              <w:t>Yleinen</w:t>
            </w:r>
          </w:p>
        </w:tc>
      </w:tr>
      <w:tr w:rsidR="00BB3880" w:rsidRPr="00D443B5" w14:paraId="51F4B08A" w14:textId="77777777" w:rsidTr="007C74DB">
        <w:trPr>
          <w:cantSplit/>
        </w:trPr>
        <w:tc>
          <w:tcPr>
            <w:tcW w:w="5000" w:type="pct"/>
            <w:gridSpan w:val="5"/>
          </w:tcPr>
          <w:p w14:paraId="5CB9761A" w14:textId="77777777" w:rsidR="00BB3880" w:rsidRPr="00D443B5" w:rsidRDefault="00BB3880" w:rsidP="008412CD">
            <w:pPr>
              <w:keepNext/>
              <w:tabs>
                <w:tab w:val="clear" w:pos="567"/>
              </w:tabs>
              <w:spacing w:line="240" w:lineRule="auto"/>
              <w:rPr>
                <w:b/>
              </w:rPr>
            </w:pPr>
            <w:r w:rsidRPr="00D443B5">
              <w:rPr>
                <w:b/>
              </w:rPr>
              <w:t>Hermosto</w:t>
            </w:r>
          </w:p>
        </w:tc>
      </w:tr>
      <w:tr w:rsidR="00BB3880" w:rsidRPr="00D443B5" w14:paraId="5F439C12" w14:textId="77777777" w:rsidTr="00BB3880">
        <w:trPr>
          <w:cantSplit/>
        </w:trPr>
        <w:tc>
          <w:tcPr>
            <w:tcW w:w="1178" w:type="pct"/>
            <w:hideMark/>
          </w:tcPr>
          <w:p w14:paraId="332589F5" w14:textId="77777777" w:rsidR="00BB3880" w:rsidRPr="00D443B5" w:rsidRDefault="00BB3880" w:rsidP="008412CD">
            <w:pPr>
              <w:keepNext/>
              <w:tabs>
                <w:tab w:val="clear" w:pos="567"/>
              </w:tabs>
              <w:spacing w:line="240" w:lineRule="auto"/>
              <w:rPr>
                <w:szCs w:val="22"/>
              </w:rPr>
            </w:pPr>
            <w:r w:rsidRPr="00D443B5">
              <w:t>Päänsärky</w:t>
            </w:r>
          </w:p>
        </w:tc>
        <w:tc>
          <w:tcPr>
            <w:tcW w:w="955" w:type="pct"/>
            <w:vAlign w:val="center"/>
            <w:hideMark/>
          </w:tcPr>
          <w:p w14:paraId="422A3E17" w14:textId="77777777" w:rsidR="00BB3880" w:rsidRPr="00D443B5" w:rsidRDefault="00BB3880" w:rsidP="008412CD">
            <w:pPr>
              <w:keepNext/>
              <w:tabs>
                <w:tab w:val="clear" w:pos="567"/>
              </w:tabs>
              <w:spacing w:line="240" w:lineRule="auto"/>
              <w:jc w:val="center"/>
              <w:rPr>
                <w:szCs w:val="22"/>
              </w:rPr>
            </w:pPr>
            <w:r w:rsidRPr="00D443B5">
              <w:t>Yleinen</w:t>
            </w:r>
          </w:p>
        </w:tc>
        <w:tc>
          <w:tcPr>
            <w:tcW w:w="955" w:type="pct"/>
            <w:vAlign w:val="center"/>
          </w:tcPr>
          <w:p w14:paraId="699CDA22" w14:textId="27C3E08C" w:rsidR="00BB3880" w:rsidRPr="00D443B5" w:rsidRDefault="00BB3880" w:rsidP="008412CD">
            <w:pPr>
              <w:keepNext/>
              <w:tabs>
                <w:tab w:val="clear" w:pos="567"/>
              </w:tabs>
              <w:spacing w:line="240" w:lineRule="auto"/>
              <w:jc w:val="center"/>
            </w:pPr>
            <w:r w:rsidRPr="00D443B5">
              <w:t>Yleinen</w:t>
            </w:r>
          </w:p>
        </w:tc>
        <w:tc>
          <w:tcPr>
            <w:tcW w:w="956" w:type="pct"/>
            <w:vAlign w:val="center"/>
            <w:hideMark/>
          </w:tcPr>
          <w:p w14:paraId="41694C21"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6" w:type="pct"/>
            <w:vAlign w:val="center"/>
          </w:tcPr>
          <w:p w14:paraId="7F9A588A" w14:textId="398DBE12" w:rsidR="00BB3880" w:rsidRPr="00D443B5" w:rsidRDefault="00BB3880" w:rsidP="008412CD">
            <w:pPr>
              <w:keepNext/>
              <w:tabs>
                <w:tab w:val="clear" w:pos="567"/>
              </w:tabs>
              <w:spacing w:line="240" w:lineRule="auto"/>
              <w:jc w:val="center"/>
            </w:pPr>
            <w:r w:rsidRPr="00D443B5">
              <w:t>Hyvin yleinen</w:t>
            </w:r>
          </w:p>
        </w:tc>
      </w:tr>
      <w:tr w:rsidR="00BB3880" w:rsidRPr="00D443B5" w14:paraId="15F3D74D" w14:textId="77777777" w:rsidTr="00BB3880">
        <w:trPr>
          <w:cantSplit/>
        </w:trPr>
        <w:tc>
          <w:tcPr>
            <w:tcW w:w="1178" w:type="pct"/>
          </w:tcPr>
          <w:p w14:paraId="3FC734C8" w14:textId="77777777" w:rsidR="00BB3880" w:rsidRPr="00D443B5" w:rsidRDefault="00BB3880" w:rsidP="008412CD">
            <w:pPr>
              <w:tabs>
                <w:tab w:val="clear" w:pos="567"/>
              </w:tabs>
              <w:spacing w:line="240" w:lineRule="auto"/>
              <w:rPr>
                <w:szCs w:val="22"/>
              </w:rPr>
            </w:pPr>
            <w:r w:rsidRPr="00D443B5">
              <w:tab/>
              <w:t>CTCAE-luokituksen aste ≥ 3</w:t>
            </w:r>
          </w:p>
        </w:tc>
        <w:tc>
          <w:tcPr>
            <w:tcW w:w="955" w:type="pct"/>
            <w:vAlign w:val="center"/>
          </w:tcPr>
          <w:p w14:paraId="5840B91E" w14:textId="77777777" w:rsidR="00BB3880" w:rsidRPr="00D443B5" w:rsidRDefault="00BB3880" w:rsidP="008412CD">
            <w:pPr>
              <w:tabs>
                <w:tab w:val="clear" w:pos="567"/>
              </w:tabs>
              <w:spacing w:line="240" w:lineRule="auto"/>
              <w:jc w:val="center"/>
              <w:rPr>
                <w:szCs w:val="22"/>
              </w:rPr>
            </w:pPr>
            <w:r w:rsidRPr="00D443B5">
              <w:t>Melko harvinainen</w:t>
            </w:r>
          </w:p>
        </w:tc>
        <w:tc>
          <w:tcPr>
            <w:tcW w:w="955" w:type="pct"/>
            <w:vAlign w:val="center"/>
          </w:tcPr>
          <w:p w14:paraId="460A9348" w14:textId="208A2DCF" w:rsidR="00BB3880" w:rsidRPr="00D443B5" w:rsidRDefault="00BB3880" w:rsidP="008412CD">
            <w:pPr>
              <w:tabs>
                <w:tab w:val="clear" w:pos="567"/>
              </w:tabs>
              <w:spacing w:line="240" w:lineRule="auto"/>
              <w:jc w:val="center"/>
            </w:pPr>
            <w:r w:rsidRPr="00D443B5">
              <w:t>Ei oleellinen</w:t>
            </w:r>
            <w:r w:rsidRPr="00D443B5">
              <w:rPr>
                <w:vertAlign w:val="superscript"/>
              </w:rPr>
              <w:t>5</w:t>
            </w:r>
          </w:p>
        </w:tc>
        <w:tc>
          <w:tcPr>
            <w:tcW w:w="956" w:type="pct"/>
            <w:vAlign w:val="center"/>
          </w:tcPr>
          <w:p w14:paraId="1EC113C4" w14:textId="77777777" w:rsidR="00BB3880" w:rsidRPr="00D443B5" w:rsidRDefault="00BB3880" w:rsidP="008412CD">
            <w:pPr>
              <w:tabs>
                <w:tab w:val="clear" w:pos="567"/>
              </w:tabs>
              <w:spacing w:line="240" w:lineRule="auto"/>
              <w:jc w:val="center"/>
              <w:rPr>
                <w:szCs w:val="22"/>
              </w:rPr>
            </w:pPr>
            <w:r w:rsidRPr="00D443B5">
              <w:t>Yleinen</w:t>
            </w:r>
          </w:p>
        </w:tc>
        <w:tc>
          <w:tcPr>
            <w:tcW w:w="956" w:type="pct"/>
            <w:vAlign w:val="center"/>
          </w:tcPr>
          <w:p w14:paraId="701FFB2D" w14:textId="0DC18AD0" w:rsidR="00BB3880" w:rsidRPr="00D443B5" w:rsidRDefault="00BB3880" w:rsidP="008412CD">
            <w:pPr>
              <w:tabs>
                <w:tab w:val="clear" w:pos="567"/>
              </w:tabs>
              <w:spacing w:line="240" w:lineRule="auto"/>
              <w:jc w:val="center"/>
            </w:pPr>
            <w:r w:rsidRPr="00D443B5">
              <w:t>Yleinen</w:t>
            </w:r>
          </w:p>
        </w:tc>
      </w:tr>
      <w:tr w:rsidR="00BB3880" w:rsidRPr="00D443B5" w14:paraId="36430FCC" w14:textId="77777777" w:rsidTr="007C74DB">
        <w:trPr>
          <w:cantSplit/>
        </w:trPr>
        <w:tc>
          <w:tcPr>
            <w:tcW w:w="5000" w:type="pct"/>
            <w:gridSpan w:val="5"/>
          </w:tcPr>
          <w:p w14:paraId="46975274" w14:textId="77777777" w:rsidR="00BB3880" w:rsidRPr="00D443B5" w:rsidRDefault="00BB3880" w:rsidP="008412CD">
            <w:pPr>
              <w:keepNext/>
              <w:tabs>
                <w:tab w:val="clear" w:pos="567"/>
              </w:tabs>
              <w:spacing w:line="240" w:lineRule="auto"/>
              <w:rPr>
                <w:b/>
              </w:rPr>
            </w:pPr>
            <w:r w:rsidRPr="00D443B5">
              <w:rPr>
                <w:b/>
              </w:rPr>
              <w:t>Verisuonisto</w:t>
            </w:r>
          </w:p>
        </w:tc>
      </w:tr>
      <w:tr w:rsidR="00BB3880" w:rsidRPr="00D443B5" w14:paraId="083FE1FF" w14:textId="77777777" w:rsidTr="00BB3880">
        <w:trPr>
          <w:cantSplit/>
        </w:trPr>
        <w:tc>
          <w:tcPr>
            <w:tcW w:w="1178" w:type="pct"/>
            <w:hideMark/>
          </w:tcPr>
          <w:p w14:paraId="45C1CEEA" w14:textId="77777777" w:rsidR="00BB3880" w:rsidRPr="00D443B5" w:rsidRDefault="00BB3880" w:rsidP="008412CD">
            <w:pPr>
              <w:keepNext/>
              <w:tabs>
                <w:tab w:val="clear" w:pos="567"/>
              </w:tabs>
              <w:spacing w:line="240" w:lineRule="auto"/>
              <w:rPr>
                <w:szCs w:val="22"/>
              </w:rPr>
            </w:pPr>
            <w:r w:rsidRPr="00D443B5">
              <w:t>Hypertensio</w:t>
            </w:r>
          </w:p>
        </w:tc>
        <w:tc>
          <w:tcPr>
            <w:tcW w:w="955" w:type="pct"/>
            <w:vAlign w:val="center"/>
            <w:hideMark/>
          </w:tcPr>
          <w:p w14:paraId="372BBDA0"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5" w:type="pct"/>
            <w:vAlign w:val="center"/>
          </w:tcPr>
          <w:p w14:paraId="24167C11" w14:textId="376E1AAB" w:rsidR="00BB3880" w:rsidRPr="00D443B5" w:rsidRDefault="00BB3880" w:rsidP="008412CD">
            <w:pPr>
              <w:keepNext/>
              <w:tabs>
                <w:tab w:val="clear" w:pos="567"/>
              </w:tabs>
              <w:spacing w:line="240" w:lineRule="auto"/>
              <w:jc w:val="center"/>
            </w:pPr>
            <w:r w:rsidRPr="00D443B5">
              <w:t>Hyvin yleinen</w:t>
            </w:r>
          </w:p>
        </w:tc>
        <w:tc>
          <w:tcPr>
            <w:tcW w:w="956" w:type="pct"/>
            <w:vAlign w:val="center"/>
            <w:hideMark/>
          </w:tcPr>
          <w:p w14:paraId="0DA262F5"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6" w:type="pct"/>
            <w:vAlign w:val="center"/>
          </w:tcPr>
          <w:p w14:paraId="29BB0F1F" w14:textId="12BC4032" w:rsidR="00BB3880" w:rsidRPr="00D443B5" w:rsidRDefault="00BB3880" w:rsidP="008412CD">
            <w:pPr>
              <w:keepNext/>
              <w:tabs>
                <w:tab w:val="clear" w:pos="567"/>
              </w:tabs>
              <w:spacing w:line="240" w:lineRule="auto"/>
              <w:jc w:val="center"/>
            </w:pPr>
            <w:r w:rsidRPr="00D443B5">
              <w:t>Hyvin yleinen</w:t>
            </w:r>
          </w:p>
        </w:tc>
      </w:tr>
      <w:tr w:rsidR="00BB3880" w:rsidRPr="00D443B5" w14:paraId="0FDB6B94" w14:textId="77777777" w:rsidTr="00BB3880">
        <w:trPr>
          <w:cantSplit/>
        </w:trPr>
        <w:tc>
          <w:tcPr>
            <w:tcW w:w="1178" w:type="pct"/>
          </w:tcPr>
          <w:p w14:paraId="15CD9CED" w14:textId="77777777" w:rsidR="00BB3880" w:rsidRPr="00D443B5" w:rsidRDefault="00BB3880" w:rsidP="008412CD">
            <w:pPr>
              <w:tabs>
                <w:tab w:val="clear" w:pos="567"/>
              </w:tabs>
              <w:spacing w:line="240" w:lineRule="auto"/>
              <w:rPr>
                <w:szCs w:val="22"/>
              </w:rPr>
            </w:pPr>
            <w:r w:rsidRPr="00D443B5">
              <w:tab/>
              <w:t>CTCAE-luokituksen aste ≥ 3</w:t>
            </w:r>
          </w:p>
        </w:tc>
        <w:tc>
          <w:tcPr>
            <w:tcW w:w="955" w:type="pct"/>
            <w:vAlign w:val="center"/>
          </w:tcPr>
          <w:p w14:paraId="0C09E6CC" w14:textId="77777777" w:rsidR="00BB3880" w:rsidRPr="00D443B5" w:rsidRDefault="00BB3880" w:rsidP="008412CD">
            <w:pPr>
              <w:tabs>
                <w:tab w:val="clear" w:pos="567"/>
              </w:tabs>
              <w:spacing w:line="240" w:lineRule="auto"/>
              <w:jc w:val="center"/>
              <w:rPr>
                <w:szCs w:val="22"/>
              </w:rPr>
            </w:pPr>
            <w:r w:rsidRPr="00D443B5">
              <w:t>Yleinen</w:t>
            </w:r>
          </w:p>
        </w:tc>
        <w:tc>
          <w:tcPr>
            <w:tcW w:w="955" w:type="pct"/>
            <w:vAlign w:val="center"/>
          </w:tcPr>
          <w:p w14:paraId="72E7EA83" w14:textId="1601DB8E" w:rsidR="00BB3880" w:rsidRPr="00D443B5" w:rsidRDefault="00BB3880" w:rsidP="008412CD">
            <w:pPr>
              <w:tabs>
                <w:tab w:val="clear" w:pos="567"/>
              </w:tabs>
              <w:spacing w:line="240" w:lineRule="auto"/>
              <w:jc w:val="center"/>
            </w:pPr>
            <w:r w:rsidRPr="00D443B5">
              <w:t>Hyvin yleinen</w:t>
            </w:r>
          </w:p>
        </w:tc>
        <w:tc>
          <w:tcPr>
            <w:tcW w:w="956" w:type="pct"/>
            <w:vAlign w:val="center"/>
          </w:tcPr>
          <w:p w14:paraId="461C8B97" w14:textId="77777777" w:rsidR="00BB3880" w:rsidRPr="00D443B5" w:rsidRDefault="00BB3880" w:rsidP="008412CD">
            <w:pPr>
              <w:tabs>
                <w:tab w:val="clear" w:pos="567"/>
              </w:tabs>
              <w:spacing w:line="240" w:lineRule="auto"/>
              <w:jc w:val="center"/>
              <w:rPr>
                <w:szCs w:val="22"/>
              </w:rPr>
            </w:pPr>
            <w:r w:rsidRPr="00D443B5">
              <w:t>Yleinen</w:t>
            </w:r>
          </w:p>
        </w:tc>
        <w:tc>
          <w:tcPr>
            <w:tcW w:w="956" w:type="pct"/>
            <w:vAlign w:val="center"/>
          </w:tcPr>
          <w:p w14:paraId="5023FE31" w14:textId="5AF76D98" w:rsidR="00BB3880" w:rsidRPr="00D443B5" w:rsidRDefault="00BB3880" w:rsidP="008412CD">
            <w:pPr>
              <w:tabs>
                <w:tab w:val="clear" w:pos="567"/>
              </w:tabs>
              <w:spacing w:line="240" w:lineRule="auto"/>
              <w:jc w:val="center"/>
            </w:pPr>
            <w:r w:rsidRPr="00D443B5">
              <w:t>Yleinen</w:t>
            </w:r>
          </w:p>
        </w:tc>
      </w:tr>
      <w:tr w:rsidR="00BB3880" w:rsidRPr="00D443B5" w14:paraId="6D8CF83D" w14:textId="77777777" w:rsidTr="007C74DB">
        <w:trPr>
          <w:cantSplit/>
        </w:trPr>
        <w:tc>
          <w:tcPr>
            <w:tcW w:w="5000" w:type="pct"/>
            <w:gridSpan w:val="5"/>
          </w:tcPr>
          <w:p w14:paraId="6FBAD512" w14:textId="77777777" w:rsidR="00BB3880" w:rsidRPr="00D443B5" w:rsidRDefault="00BB3880" w:rsidP="008412CD">
            <w:pPr>
              <w:keepNext/>
              <w:tabs>
                <w:tab w:val="clear" w:pos="567"/>
              </w:tabs>
              <w:spacing w:line="240" w:lineRule="auto"/>
              <w:rPr>
                <w:b/>
              </w:rPr>
            </w:pPr>
            <w:r w:rsidRPr="00D443B5">
              <w:rPr>
                <w:b/>
              </w:rPr>
              <w:lastRenderedPageBreak/>
              <w:t>Ruoansulatuselimistö</w:t>
            </w:r>
          </w:p>
        </w:tc>
      </w:tr>
      <w:tr w:rsidR="00BB3880" w:rsidRPr="00D443B5" w14:paraId="3C3BB47C" w14:textId="77777777" w:rsidTr="00BB3880">
        <w:trPr>
          <w:cantSplit/>
        </w:trPr>
        <w:tc>
          <w:tcPr>
            <w:tcW w:w="1178" w:type="pct"/>
            <w:hideMark/>
          </w:tcPr>
          <w:p w14:paraId="541C4128" w14:textId="77777777" w:rsidR="00BB3880" w:rsidRPr="00D443B5" w:rsidRDefault="00BB3880" w:rsidP="008412CD">
            <w:pPr>
              <w:keepNext/>
              <w:tabs>
                <w:tab w:val="clear" w:pos="567"/>
              </w:tabs>
              <w:spacing w:line="240" w:lineRule="auto"/>
              <w:rPr>
                <w:szCs w:val="22"/>
              </w:rPr>
            </w:pPr>
            <w:r w:rsidRPr="00D443B5">
              <w:t>Kohonnut lipaasiarvo</w:t>
            </w:r>
            <w:r w:rsidRPr="00D443B5">
              <w:rPr>
                <w:vertAlign w:val="superscript"/>
              </w:rPr>
              <w:t>1</w:t>
            </w:r>
          </w:p>
        </w:tc>
        <w:tc>
          <w:tcPr>
            <w:tcW w:w="955" w:type="pct"/>
            <w:vAlign w:val="center"/>
            <w:hideMark/>
          </w:tcPr>
          <w:p w14:paraId="5AFC8541" w14:textId="38D774FA" w:rsidR="00BB3880" w:rsidRPr="00D443B5" w:rsidRDefault="00BB3880" w:rsidP="008412CD">
            <w:pPr>
              <w:keepNext/>
              <w:tabs>
                <w:tab w:val="clear" w:pos="567"/>
              </w:tabs>
              <w:spacing w:line="240" w:lineRule="auto"/>
              <w:jc w:val="center"/>
              <w:rPr>
                <w:szCs w:val="22"/>
              </w:rPr>
            </w:pPr>
            <w:r w:rsidRPr="00D443B5">
              <w:t>-</w:t>
            </w:r>
            <w:r w:rsidRPr="00D443B5">
              <w:rPr>
                <w:vertAlign w:val="superscript"/>
              </w:rPr>
              <w:t>6</w:t>
            </w:r>
          </w:p>
        </w:tc>
        <w:tc>
          <w:tcPr>
            <w:tcW w:w="955" w:type="pct"/>
            <w:vAlign w:val="center"/>
          </w:tcPr>
          <w:p w14:paraId="2490F3C5" w14:textId="7DF28EDB" w:rsidR="00BB3880" w:rsidRPr="00D443B5" w:rsidRDefault="00BB3880" w:rsidP="008412CD">
            <w:pPr>
              <w:keepNext/>
              <w:tabs>
                <w:tab w:val="clear" w:pos="567"/>
              </w:tabs>
              <w:spacing w:line="240" w:lineRule="auto"/>
              <w:jc w:val="center"/>
            </w:pPr>
            <w:r w:rsidRPr="00D443B5">
              <w:t>-</w:t>
            </w:r>
            <w:r w:rsidRPr="00D443B5">
              <w:rPr>
                <w:vertAlign w:val="superscript"/>
              </w:rPr>
              <w:t>6</w:t>
            </w:r>
          </w:p>
        </w:tc>
        <w:tc>
          <w:tcPr>
            <w:tcW w:w="956" w:type="pct"/>
            <w:vAlign w:val="center"/>
            <w:hideMark/>
          </w:tcPr>
          <w:p w14:paraId="67E48848"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6" w:type="pct"/>
            <w:vAlign w:val="center"/>
          </w:tcPr>
          <w:p w14:paraId="454D2971" w14:textId="5225099F" w:rsidR="00BB3880" w:rsidRPr="00D443B5" w:rsidRDefault="00BB3880" w:rsidP="008412CD">
            <w:pPr>
              <w:keepNext/>
              <w:tabs>
                <w:tab w:val="clear" w:pos="567"/>
              </w:tabs>
              <w:spacing w:line="240" w:lineRule="auto"/>
              <w:jc w:val="center"/>
            </w:pPr>
            <w:r w:rsidRPr="00D443B5">
              <w:t>Hyvin yleinen</w:t>
            </w:r>
          </w:p>
        </w:tc>
      </w:tr>
      <w:tr w:rsidR="00BB3880" w:rsidRPr="00D443B5" w14:paraId="6186511A" w14:textId="77777777" w:rsidTr="00BB3880">
        <w:trPr>
          <w:cantSplit/>
        </w:trPr>
        <w:tc>
          <w:tcPr>
            <w:tcW w:w="1178" w:type="pct"/>
          </w:tcPr>
          <w:p w14:paraId="5987CA1E" w14:textId="77777777" w:rsidR="00BB3880" w:rsidRPr="00D443B5" w:rsidRDefault="00BB3880" w:rsidP="008412CD">
            <w:pPr>
              <w:keepNext/>
              <w:tabs>
                <w:tab w:val="clear" w:pos="567"/>
              </w:tabs>
              <w:spacing w:line="240" w:lineRule="auto"/>
              <w:rPr>
                <w:szCs w:val="22"/>
              </w:rPr>
            </w:pPr>
            <w:r w:rsidRPr="00D443B5">
              <w:tab/>
              <w:t>CTCAE-luokituksen aste 3</w:t>
            </w:r>
          </w:p>
        </w:tc>
        <w:tc>
          <w:tcPr>
            <w:tcW w:w="955" w:type="pct"/>
            <w:vAlign w:val="center"/>
          </w:tcPr>
          <w:p w14:paraId="4961CF44" w14:textId="3107557C" w:rsidR="00BB3880" w:rsidRPr="00D443B5" w:rsidRDefault="00BB3880" w:rsidP="008412CD">
            <w:pPr>
              <w:keepNext/>
              <w:tabs>
                <w:tab w:val="clear" w:pos="567"/>
              </w:tabs>
              <w:spacing w:line="240" w:lineRule="auto"/>
              <w:jc w:val="center"/>
              <w:rPr>
                <w:szCs w:val="22"/>
              </w:rPr>
            </w:pPr>
            <w:r w:rsidRPr="00D443B5">
              <w:t>-</w:t>
            </w:r>
            <w:r w:rsidRPr="00D443B5">
              <w:rPr>
                <w:vertAlign w:val="superscript"/>
              </w:rPr>
              <w:t>6</w:t>
            </w:r>
          </w:p>
        </w:tc>
        <w:tc>
          <w:tcPr>
            <w:tcW w:w="955" w:type="pct"/>
            <w:vAlign w:val="center"/>
          </w:tcPr>
          <w:p w14:paraId="485952E6" w14:textId="5D5F72B3" w:rsidR="00BB3880" w:rsidRPr="00D443B5" w:rsidRDefault="00BB3880" w:rsidP="008412CD">
            <w:pPr>
              <w:keepNext/>
              <w:tabs>
                <w:tab w:val="clear" w:pos="567"/>
              </w:tabs>
              <w:spacing w:line="240" w:lineRule="auto"/>
              <w:jc w:val="center"/>
            </w:pPr>
            <w:r w:rsidRPr="00D443B5">
              <w:t>-</w:t>
            </w:r>
            <w:r w:rsidRPr="00D443B5">
              <w:rPr>
                <w:vertAlign w:val="superscript"/>
              </w:rPr>
              <w:t>6</w:t>
            </w:r>
          </w:p>
        </w:tc>
        <w:tc>
          <w:tcPr>
            <w:tcW w:w="956" w:type="pct"/>
            <w:vAlign w:val="center"/>
          </w:tcPr>
          <w:p w14:paraId="25CE0A50" w14:textId="77777777" w:rsidR="00BB3880" w:rsidRPr="00D443B5" w:rsidRDefault="00BB3880" w:rsidP="008412CD">
            <w:pPr>
              <w:keepNext/>
              <w:tabs>
                <w:tab w:val="clear" w:pos="567"/>
              </w:tabs>
              <w:spacing w:line="240" w:lineRule="auto"/>
              <w:jc w:val="center"/>
              <w:rPr>
                <w:szCs w:val="22"/>
              </w:rPr>
            </w:pPr>
            <w:r w:rsidRPr="00D443B5">
              <w:t>Yleinen</w:t>
            </w:r>
          </w:p>
        </w:tc>
        <w:tc>
          <w:tcPr>
            <w:tcW w:w="956" w:type="pct"/>
            <w:vAlign w:val="center"/>
          </w:tcPr>
          <w:p w14:paraId="6C6E60D9" w14:textId="71EF0CAC" w:rsidR="00BB3880" w:rsidRPr="00D443B5" w:rsidRDefault="00BB3880" w:rsidP="008412CD">
            <w:pPr>
              <w:keepNext/>
              <w:tabs>
                <w:tab w:val="clear" w:pos="567"/>
              </w:tabs>
              <w:spacing w:line="240" w:lineRule="auto"/>
              <w:jc w:val="center"/>
            </w:pPr>
            <w:r w:rsidRPr="00D443B5">
              <w:t>Yleinen</w:t>
            </w:r>
          </w:p>
        </w:tc>
      </w:tr>
      <w:tr w:rsidR="00BB3880" w:rsidRPr="00D443B5" w14:paraId="72938FC2" w14:textId="77777777" w:rsidTr="00BB3880">
        <w:trPr>
          <w:cantSplit/>
        </w:trPr>
        <w:tc>
          <w:tcPr>
            <w:tcW w:w="1178" w:type="pct"/>
          </w:tcPr>
          <w:p w14:paraId="78E23E6A" w14:textId="77777777" w:rsidR="00BB3880" w:rsidRPr="00D443B5" w:rsidRDefault="00BB3880" w:rsidP="008412CD">
            <w:pPr>
              <w:keepNext/>
              <w:tabs>
                <w:tab w:val="clear" w:pos="567"/>
              </w:tabs>
              <w:spacing w:line="240" w:lineRule="auto"/>
              <w:rPr>
                <w:szCs w:val="22"/>
              </w:rPr>
            </w:pPr>
            <w:r w:rsidRPr="00D443B5">
              <w:tab/>
              <w:t>CTCAE-luokituksen aste 4</w:t>
            </w:r>
          </w:p>
        </w:tc>
        <w:tc>
          <w:tcPr>
            <w:tcW w:w="955" w:type="pct"/>
            <w:vAlign w:val="center"/>
          </w:tcPr>
          <w:p w14:paraId="1A815EE6" w14:textId="6F6B776F" w:rsidR="00BB3880" w:rsidRPr="00D443B5" w:rsidRDefault="00BB3880" w:rsidP="008412CD">
            <w:pPr>
              <w:keepNext/>
              <w:tabs>
                <w:tab w:val="clear" w:pos="567"/>
              </w:tabs>
              <w:spacing w:line="240" w:lineRule="auto"/>
              <w:jc w:val="center"/>
              <w:rPr>
                <w:szCs w:val="22"/>
              </w:rPr>
            </w:pPr>
            <w:r w:rsidRPr="00D443B5">
              <w:t>-</w:t>
            </w:r>
            <w:r w:rsidRPr="00D443B5">
              <w:rPr>
                <w:vertAlign w:val="superscript"/>
              </w:rPr>
              <w:t>6</w:t>
            </w:r>
          </w:p>
        </w:tc>
        <w:tc>
          <w:tcPr>
            <w:tcW w:w="955" w:type="pct"/>
            <w:vAlign w:val="center"/>
          </w:tcPr>
          <w:p w14:paraId="702250BA" w14:textId="31C022B5" w:rsidR="00BB3880" w:rsidRPr="00D443B5" w:rsidRDefault="00BB3880" w:rsidP="008412CD">
            <w:pPr>
              <w:keepNext/>
              <w:tabs>
                <w:tab w:val="clear" w:pos="567"/>
              </w:tabs>
              <w:spacing w:line="240" w:lineRule="auto"/>
              <w:jc w:val="center"/>
            </w:pPr>
            <w:r w:rsidRPr="00D443B5">
              <w:t>-</w:t>
            </w:r>
            <w:r w:rsidRPr="00D443B5">
              <w:rPr>
                <w:vertAlign w:val="superscript"/>
              </w:rPr>
              <w:t>6</w:t>
            </w:r>
          </w:p>
        </w:tc>
        <w:tc>
          <w:tcPr>
            <w:tcW w:w="956" w:type="pct"/>
            <w:vAlign w:val="center"/>
          </w:tcPr>
          <w:p w14:paraId="6F7FF218" w14:textId="77777777" w:rsidR="00BB3880" w:rsidRPr="00D443B5" w:rsidRDefault="00BB3880" w:rsidP="008412CD">
            <w:pPr>
              <w:keepNext/>
              <w:tabs>
                <w:tab w:val="clear" w:pos="567"/>
              </w:tabs>
              <w:spacing w:line="240" w:lineRule="auto"/>
              <w:jc w:val="center"/>
              <w:rPr>
                <w:szCs w:val="22"/>
              </w:rPr>
            </w:pPr>
            <w:r w:rsidRPr="00D443B5">
              <w:t>Melko harvinainen</w:t>
            </w:r>
          </w:p>
        </w:tc>
        <w:tc>
          <w:tcPr>
            <w:tcW w:w="956" w:type="pct"/>
            <w:vAlign w:val="center"/>
          </w:tcPr>
          <w:p w14:paraId="1A776CBF" w14:textId="7AC6229C" w:rsidR="00BB3880" w:rsidRPr="00D443B5" w:rsidRDefault="00BB3880" w:rsidP="008412CD">
            <w:pPr>
              <w:keepNext/>
              <w:tabs>
                <w:tab w:val="clear" w:pos="567"/>
              </w:tabs>
              <w:spacing w:line="240" w:lineRule="auto"/>
              <w:jc w:val="center"/>
            </w:pPr>
            <w:r w:rsidRPr="00D443B5">
              <w:t>Yleinen</w:t>
            </w:r>
          </w:p>
        </w:tc>
      </w:tr>
      <w:tr w:rsidR="00BB3880" w:rsidRPr="00D443B5" w14:paraId="675B3C6B" w14:textId="77777777" w:rsidTr="00BB3880">
        <w:trPr>
          <w:cantSplit/>
        </w:trPr>
        <w:tc>
          <w:tcPr>
            <w:tcW w:w="1178" w:type="pct"/>
            <w:hideMark/>
          </w:tcPr>
          <w:p w14:paraId="21FF0468" w14:textId="77777777" w:rsidR="00BB3880" w:rsidRPr="00D443B5" w:rsidRDefault="00BB3880" w:rsidP="008412CD">
            <w:pPr>
              <w:keepNext/>
              <w:tabs>
                <w:tab w:val="clear" w:pos="567"/>
              </w:tabs>
              <w:spacing w:line="240" w:lineRule="auto"/>
              <w:rPr>
                <w:szCs w:val="22"/>
              </w:rPr>
            </w:pPr>
            <w:r w:rsidRPr="00D443B5">
              <w:t>Kohonnut amylaasiarvo</w:t>
            </w:r>
            <w:r w:rsidRPr="00D443B5">
              <w:rPr>
                <w:vertAlign w:val="superscript"/>
              </w:rPr>
              <w:t>1</w:t>
            </w:r>
          </w:p>
        </w:tc>
        <w:tc>
          <w:tcPr>
            <w:tcW w:w="955" w:type="pct"/>
            <w:vAlign w:val="center"/>
            <w:hideMark/>
          </w:tcPr>
          <w:p w14:paraId="4F58D83B" w14:textId="72FC060E" w:rsidR="00BB3880" w:rsidRPr="00D443B5" w:rsidRDefault="00BB3880" w:rsidP="008412CD">
            <w:pPr>
              <w:keepNext/>
              <w:tabs>
                <w:tab w:val="clear" w:pos="567"/>
              </w:tabs>
              <w:spacing w:line="240" w:lineRule="auto"/>
              <w:jc w:val="center"/>
              <w:rPr>
                <w:szCs w:val="22"/>
              </w:rPr>
            </w:pPr>
            <w:r w:rsidRPr="00D443B5">
              <w:t>-</w:t>
            </w:r>
            <w:r w:rsidRPr="00D443B5">
              <w:rPr>
                <w:vertAlign w:val="superscript"/>
              </w:rPr>
              <w:t>6</w:t>
            </w:r>
          </w:p>
        </w:tc>
        <w:tc>
          <w:tcPr>
            <w:tcW w:w="955" w:type="pct"/>
            <w:vAlign w:val="center"/>
          </w:tcPr>
          <w:p w14:paraId="1E6C3018" w14:textId="33003FE3" w:rsidR="00BB3880" w:rsidRPr="00D443B5" w:rsidRDefault="00BB3880" w:rsidP="008412CD">
            <w:pPr>
              <w:keepNext/>
              <w:tabs>
                <w:tab w:val="clear" w:pos="567"/>
              </w:tabs>
              <w:spacing w:line="240" w:lineRule="auto"/>
              <w:jc w:val="center"/>
            </w:pPr>
            <w:r w:rsidRPr="00D443B5">
              <w:t>-</w:t>
            </w:r>
            <w:r w:rsidRPr="00D443B5">
              <w:rPr>
                <w:vertAlign w:val="superscript"/>
              </w:rPr>
              <w:t>6</w:t>
            </w:r>
          </w:p>
        </w:tc>
        <w:tc>
          <w:tcPr>
            <w:tcW w:w="956" w:type="pct"/>
            <w:vAlign w:val="center"/>
            <w:hideMark/>
          </w:tcPr>
          <w:p w14:paraId="377DC855"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6" w:type="pct"/>
            <w:vAlign w:val="center"/>
          </w:tcPr>
          <w:p w14:paraId="6F7B46E2" w14:textId="1E2AABE4" w:rsidR="00BB3880" w:rsidRPr="00D443B5" w:rsidRDefault="00BB3880" w:rsidP="008412CD">
            <w:pPr>
              <w:keepNext/>
              <w:tabs>
                <w:tab w:val="clear" w:pos="567"/>
              </w:tabs>
              <w:spacing w:line="240" w:lineRule="auto"/>
              <w:jc w:val="center"/>
            </w:pPr>
            <w:r w:rsidRPr="00D443B5">
              <w:t>Hyvin yleinen</w:t>
            </w:r>
          </w:p>
        </w:tc>
      </w:tr>
      <w:tr w:rsidR="00BB3880" w:rsidRPr="00D443B5" w14:paraId="1979FE07" w14:textId="77777777" w:rsidTr="00BB3880">
        <w:trPr>
          <w:cantSplit/>
        </w:trPr>
        <w:tc>
          <w:tcPr>
            <w:tcW w:w="1178" w:type="pct"/>
          </w:tcPr>
          <w:p w14:paraId="3229B980" w14:textId="77777777" w:rsidR="00BB3880" w:rsidRPr="00D443B5" w:rsidRDefault="00BB3880" w:rsidP="008412CD">
            <w:pPr>
              <w:keepNext/>
              <w:tabs>
                <w:tab w:val="clear" w:pos="567"/>
              </w:tabs>
              <w:spacing w:line="240" w:lineRule="auto"/>
              <w:rPr>
                <w:szCs w:val="22"/>
              </w:rPr>
            </w:pPr>
            <w:r w:rsidRPr="00D443B5">
              <w:tab/>
              <w:t>CTCAE-luokituksen aste 3</w:t>
            </w:r>
          </w:p>
        </w:tc>
        <w:tc>
          <w:tcPr>
            <w:tcW w:w="955" w:type="pct"/>
            <w:vAlign w:val="center"/>
          </w:tcPr>
          <w:p w14:paraId="05BE3B2C" w14:textId="7D962AB3" w:rsidR="00BB3880" w:rsidRPr="00D443B5" w:rsidRDefault="00BB3880" w:rsidP="008412CD">
            <w:pPr>
              <w:keepNext/>
              <w:tabs>
                <w:tab w:val="clear" w:pos="567"/>
              </w:tabs>
              <w:spacing w:line="240" w:lineRule="auto"/>
              <w:jc w:val="center"/>
              <w:rPr>
                <w:szCs w:val="22"/>
              </w:rPr>
            </w:pPr>
            <w:r w:rsidRPr="00D443B5">
              <w:t>-</w:t>
            </w:r>
            <w:r w:rsidRPr="00D443B5">
              <w:rPr>
                <w:vertAlign w:val="superscript"/>
              </w:rPr>
              <w:t>6</w:t>
            </w:r>
          </w:p>
        </w:tc>
        <w:tc>
          <w:tcPr>
            <w:tcW w:w="955" w:type="pct"/>
            <w:vAlign w:val="center"/>
          </w:tcPr>
          <w:p w14:paraId="6DF0A806" w14:textId="2B9FC1E8" w:rsidR="00BB3880" w:rsidRPr="00D443B5" w:rsidRDefault="00BB3880" w:rsidP="008412CD">
            <w:pPr>
              <w:keepNext/>
              <w:tabs>
                <w:tab w:val="clear" w:pos="567"/>
              </w:tabs>
              <w:spacing w:line="240" w:lineRule="auto"/>
              <w:jc w:val="center"/>
            </w:pPr>
            <w:r w:rsidRPr="00D443B5">
              <w:t>-</w:t>
            </w:r>
            <w:r w:rsidRPr="00D443B5">
              <w:rPr>
                <w:vertAlign w:val="superscript"/>
              </w:rPr>
              <w:t>6</w:t>
            </w:r>
          </w:p>
        </w:tc>
        <w:tc>
          <w:tcPr>
            <w:tcW w:w="956" w:type="pct"/>
            <w:vAlign w:val="center"/>
          </w:tcPr>
          <w:p w14:paraId="446AF25A" w14:textId="77777777" w:rsidR="00BB3880" w:rsidRPr="00D443B5" w:rsidRDefault="00BB3880" w:rsidP="008412CD">
            <w:pPr>
              <w:keepNext/>
              <w:tabs>
                <w:tab w:val="clear" w:pos="567"/>
              </w:tabs>
              <w:spacing w:line="240" w:lineRule="auto"/>
              <w:jc w:val="center"/>
              <w:rPr>
                <w:szCs w:val="22"/>
              </w:rPr>
            </w:pPr>
            <w:r w:rsidRPr="00D443B5">
              <w:t>Yleinen</w:t>
            </w:r>
          </w:p>
        </w:tc>
        <w:tc>
          <w:tcPr>
            <w:tcW w:w="956" w:type="pct"/>
            <w:vAlign w:val="center"/>
          </w:tcPr>
          <w:p w14:paraId="55E0506B" w14:textId="66110EFC" w:rsidR="00BB3880" w:rsidRPr="00D443B5" w:rsidRDefault="00BB3880" w:rsidP="008412CD">
            <w:pPr>
              <w:keepNext/>
              <w:tabs>
                <w:tab w:val="clear" w:pos="567"/>
              </w:tabs>
              <w:spacing w:line="240" w:lineRule="auto"/>
              <w:jc w:val="center"/>
            </w:pPr>
            <w:r w:rsidRPr="00D443B5">
              <w:t>Yleinen</w:t>
            </w:r>
          </w:p>
        </w:tc>
      </w:tr>
      <w:tr w:rsidR="00BB3880" w:rsidRPr="00D443B5" w14:paraId="77BAF357" w14:textId="77777777" w:rsidTr="00BB3880">
        <w:trPr>
          <w:cantSplit/>
        </w:trPr>
        <w:tc>
          <w:tcPr>
            <w:tcW w:w="1178" w:type="pct"/>
          </w:tcPr>
          <w:p w14:paraId="78130E42" w14:textId="77777777" w:rsidR="00BB3880" w:rsidRPr="00D443B5" w:rsidRDefault="00BB3880" w:rsidP="008412CD">
            <w:pPr>
              <w:keepNext/>
              <w:tabs>
                <w:tab w:val="clear" w:pos="567"/>
              </w:tabs>
              <w:spacing w:line="240" w:lineRule="auto"/>
              <w:rPr>
                <w:szCs w:val="22"/>
              </w:rPr>
            </w:pPr>
            <w:r w:rsidRPr="00D443B5">
              <w:tab/>
              <w:t>CTCAE-luokituksen aste 4</w:t>
            </w:r>
          </w:p>
        </w:tc>
        <w:tc>
          <w:tcPr>
            <w:tcW w:w="955" w:type="pct"/>
            <w:vAlign w:val="center"/>
          </w:tcPr>
          <w:p w14:paraId="0E16F144" w14:textId="31075BE7" w:rsidR="00BB3880" w:rsidRPr="00D443B5" w:rsidRDefault="00BB3880" w:rsidP="008412CD">
            <w:pPr>
              <w:keepNext/>
              <w:tabs>
                <w:tab w:val="clear" w:pos="567"/>
              </w:tabs>
              <w:spacing w:line="240" w:lineRule="auto"/>
              <w:jc w:val="center"/>
              <w:rPr>
                <w:szCs w:val="22"/>
              </w:rPr>
            </w:pPr>
            <w:r w:rsidRPr="00D443B5">
              <w:t>-</w:t>
            </w:r>
            <w:r w:rsidRPr="00D443B5">
              <w:rPr>
                <w:vertAlign w:val="superscript"/>
              </w:rPr>
              <w:t>6</w:t>
            </w:r>
          </w:p>
        </w:tc>
        <w:tc>
          <w:tcPr>
            <w:tcW w:w="955" w:type="pct"/>
            <w:vAlign w:val="center"/>
          </w:tcPr>
          <w:p w14:paraId="213277C6" w14:textId="2ADE9DFA" w:rsidR="00BB3880" w:rsidRPr="00D443B5" w:rsidRDefault="00BB3880" w:rsidP="008412CD">
            <w:pPr>
              <w:keepNext/>
              <w:tabs>
                <w:tab w:val="clear" w:pos="567"/>
              </w:tabs>
              <w:spacing w:line="240" w:lineRule="auto"/>
              <w:jc w:val="center"/>
            </w:pPr>
            <w:r w:rsidRPr="00D443B5">
              <w:t>-</w:t>
            </w:r>
            <w:r w:rsidRPr="00D443B5">
              <w:rPr>
                <w:vertAlign w:val="superscript"/>
              </w:rPr>
              <w:t>6</w:t>
            </w:r>
          </w:p>
        </w:tc>
        <w:tc>
          <w:tcPr>
            <w:tcW w:w="956" w:type="pct"/>
            <w:vAlign w:val="center"/>
          </w:tcPr>
          <w:p w14:paraId="2829B801" w14:textId="77777777" w:rsidR="00BB3880" w:rsidRPr="00D443B5" w:rsidRDefault="00BB3880" w:rsidP="008412CD">
            <w:pPr>
              <w:keepNext/>
              <w:tabs>
                <w:tab w:val="clear" w:pos="567"/>
              </w:tabs>
              <w:spacing w:line="240" w:lineRule="auto"/>
              <w:jc w:val="center"/>
              <w:rPr>
                <w:szCs w:val="22"/>
              </w:rPr>
            </w:pPr>
            <w:r w:rsidRPr="00D443B5">
              <w:t>Yleinen</w:t>
            </w:r>
          </w:p>
        </w:tc>
        <w:tc>
          <w:tcPr>
            <w:tcW w:w="956" w:type="pct"/>
            <w:vAlign w:val="center"/>
          </w:tcPr>
          <w:p w14:paraId="6384C65E" w14:textId="3778CC7D" w:rsidR="00BB3880" w:rsidRPr="00D443B5" w:rsidRDefault="00BB3880" w:rsidP="008412CD">
            <w:pPr>
              <w:keepNext/>
              <w:tabs>
                <w:tab w:val="clear" w:pos="567"/>
              </w:tabs>
              <w:spacing w:line="240" w:lineRule="auto"/>
              <w:jc w:val="center"/>
            </w:pPr>
            <w:r w:rsidRPr="00D443B5">
              <w:t>Ei oleellinen</w:t>
            </w:r>
            <w:r w:rsidRPr="00D443B5">
              <w:rPr>
                <w:vertAlign w:val="superscript"/>
              </w:rPr>
              <w:t>5</w:t>
            </w:r>
          </w:p>
        </w:tc>
      </w:tr>
      <w:tr w:rsidR="00BB3880" w:rsidRPr="00D443B5" w14:paraId="2E9C0958" w14:textId="77777777" w:rsidTr="00BB3880">
        <w:trPr>
          <w:cantSplit/>
        </w:trPr>
        <w:tc>
          <w:tcPr>
            <w:tcW w:w="1178" w:type="pct"/>
            <w:hideMark/>
          </w:tcPr>
          <w:p w14:paraId="5A163FB9" w14:textId="77777777" w:rsidR="00BB3880" w:rsidRPr="00D443B5" w:rsidRDefault="00BB3880" w:rsidP="008412CD">
            <w:pPr>
              <w:keepNext/>
              <w:tabs>
                <w:tab w:val="clear" w:pos="567"/>
              </w:tabs>
              <w:spacing w:line="240" w:lineRule="auto"/>
              <w:rPr>
                <w:szCs w:val="22"/>
              </w:rPr>
            </w:pPr>
            <w:r w:rsidRPr="00D443B5">
              <w:t>Pahoinvointi</w:t>
            </w:r>
          </w:p>
        </w:tc>
        <w:tc>
          <w:tcPr>
            <w:tcW w:w="955" w:type="pct"/>
            <w:vAlign w:val="center"/>
            <w:hideMark/>
          </w:tcPr>
          <w:p w14:paraId="2297846F"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5" w:type="pct"/>
            <w:vAlign w:val="center"/>
          </w:tcPr>
          <w:p w14:paraId="29C06334" w14:textId="2642C36C" w:rsidR="00BB3880" w:rsidRPr="00D443B5" w:rsidRDefault="00BB3880" w:rsidP="008412CD">
            <w:pPr>
              <w:keepNext/>
              <w:tabs>
                <w:tab w:val="clear" w:pos="567"/>
              </w:tabs>
              <w:spacing w:line="240" w:lineRule="auto"/>
              <w:jc w:val="center"/>
            </w:pPr>
            <w:r w:rsidRPr="00D443B5">
              <w:t>Yleinen</w:t>
            </w:r>
          </w:p>
        </w:tc>
        <w:tc>
          <w:tcPr>
            <w:tcW w:w="956" w:type="pct"/>
            <w:vAlign w:val="center"/>
            <w:hideMark/>
          </w:tcPr>
          <w:p w14:paraId="54AA834D" w14:textId="782A9773" w:rsidR="00BB3880" w:rsidRPr="00D443B5" w:rsidRDefault="00BB3880" w:rsidP="008412CD">
            <w:pPr>
              <w:keepNext/>
              <w:tabs>
                <w:tab w:val="clear" w:pos="567"/>
              </w:tabs>
              <w:spacing w:line="240" w:lineRule="auto"/>
              <w:jc w:val="center"/>
              <w:rPr>
                <w:szCs w:val="22"/>
              </w:rPr>
            </w:pPr>
            <w:r w:rsidRPr="00D443B5">
              <w:t>-</w:t>
            </w:r>
            <w:r w:rsidRPr="00D443B5">
              <w:rPr>
                <w:vertAlign w:val="superscript"/>
              </w:rPr>
              <w:t>6</w:t>
            </w:r>
          </w:p>
        </w:tc>
        <w:tc>
          <w:tcPr>
            <w:tcW w:w="956" w:type="pct"/>
            <w:vAlign w:val="center"/>
          </w:tcPr>
          <w:p w14:paraId="2C7C10C4" w14:textId="719BBD2B" w:rsidR="00BB3880" w:rsidRPr="00D443B5" w:rsidRDefault="00BB3880" w:rsidP="008412CD">
            <w:pPr>
              <w:keepNext/>
              <w:tabs>
                <w:tab w:val="clear" w:pos="567"/>
              </w:tabs>
              <w:spacing w:line="240" w:lineRule="auto"/>
              <w:jc w:val="center"/>
            </w:pPr>
            <w:r w:rsidRPr="00D443B5">
              <w:t>-</w:t>
            </w:r>
            <w:r w:rsidRPr="00D443B5">
              <w:rPr>
                <w:vertAlign w:val="superscript"/>
              </w:rPr>
              <w:t>6</w:t>
            </w:r>
          </w:p>
        </w:tc>
      </w:tr>
      <w:tr w:rsidR="00BB3880" w:rsidRPr="00D443B5" w14:paraId="6372DAF0" w14:textId="77777777" w:rsidTr="00BB3880">
        <w:trPr>
          <w:cantSplit/>
        </w:trPr>
        <w:tc>
          <w:tcPr>
            <w:tcW w:w="1178" w:type="pct"/>
          </w:tcPr>
          <w:p w14:paraId="331F3C27" w14:textId="77777777" w:rsidR="00BB3880" w:rsidRPr="00D443B5" w:rsidRDefault="00BB3880" w:rsidP="008412CD">
            <w:pPr>
              <w:keepNext/>
              <w:tabs>
                <w:tab w:val="clear" w:pos="567"/>
              </w:tabs>
              <w:spacing w:line="240" w:lineRule="auto"/>
              <w:rPr>
                <w:szCs w:val="22"/>
              </w:rPr>
            </w:pPr>
            <w:r w:rsidRPr="00D443B5">
              <w:tab/>
              <w:t>CTCAE-luokituksen aste ≥ 3</w:t>
            </w:r>
          </w:p>
        </w:tc>
        <w:tc>
          <w:tcPr>
            <w:tcW w:w="955" w:type="pct"/>
            <w:vAlign w:val="center"/>
          </w:tcPr>
          <w:p w14:paraId="50536D13" w14:textId="77777777" w:rsidR="00BB3880" w:rsidRPr="00D443B5" w:rsidRDefault="00BB3880" w:rsidP="008412CD">
            <w:pPr>
              <w:keepNext/>
              <w:tabs>
                <w:tab w:val="clear" w:pos="567"/>
              </w:tabs>
              <w:spacing w:line="240" w:lineRule="auto"/>
              <w:jc w:val="center"/>
              <w:rPr>
                <w:szCs w:val="22"/>
              </w:rPr>
            </w:pPr>
            <w:r w:rsidRPr="00D443B5">
              <w:t>Melko harvinainen</w:t>
            </w:r>
          </w:p>
        </w:tc>
        <w:tc>
          <w:tcPr>
            <w:tcW w:w="955" w:type="pct"/>
            <w:vAlign w:val="center"/>
          </w:tcPr>
          <w:p w14:paraId="2B8C41A1" w14:textId="6A4FBC55" w:rsidR="00BB3880" w:rsidRPr="00D443B5" w:rsidRDefault="00BB3880" w:rsidP="008412CD">
            <w:pPr>
              <w:keepNext/>
              <w:tabs>
                <w:tab w:val="clear" w:pos="567"/>
              </w:tabs>
              <w:spacing w:line="240" w:lineRule="auto"/>
              <w:jc w:val="center"/>
            </w:pPr>
            <w:r w:rsidRPr="00D443B5">
              <w:t>Ei oleellinen</w:t>
            </w:r>
            <w:r w:rsidRPr="00D443B5">
              <w:rPr>
                <w:vertAlign w:val="superscript"/>
              </w:rPr>
              <w:t>5</w:t>
            </w:r>
          </w:p>
        </w:tc>
        <w:tc>
          <w:tcPr>
            <w:tcW w:w="956" w:type="pct"/>
            <w:vAlign w:val="center"/>
          </w:tcPr>
          <w:p w14:paraId="3EBE7B28" w14:textId="65237535" w:rsidR="00BB3880" w:rsidRPr="00D443B5" w:rsidRDefault="00BB3880" w:rsidP="008412CD">
            <w:pPr>
              <w:keepNext/>
              <w:tabs>
                <w:tab w:val="clear" w:pos="567"/>
              </w:tabs>
              <w:spacing w:line="240" w:lineRule="auto"/>
              <w:jc w:val="center"/>
              <w:rPr>
                <w:szCs w:val="22"/>
              </w:rPr>
            </w:pPr>
            <w:r w:rsidRPr="00D443B5">
              <w:t>-</w:t>
            </w:r>
            <w:r w:rsidRPr="00D443B5">
              <w:rPr>
                <w:vertAlign w:val="superscript"/>
              </w:rPr>
              <w:t>6</w:t>
            </w:r>
          </w:p>
        </w:tc>
        <w:tc>
          <w:tcPr>
            <w:tcW w:w="956" w:type="pct"/>
            <w:vAlign w:val="center"/>
          </w:tcPr>
          <w:p w14:paraId="2C8773D1" w14:textId="7EB517E6" w:rsidR="00BB3880" w:rsidRPr="00D443B5" w:rsidRDefault="00BB3880" w:rsidP="008412CD">
            <w:pPr>
              <w:keepNext/>
              <w:tabs>
                <w:tab w:val="clear" w:pos="567"/>
              </w:tabs>
              <w:spacing w:line="240" w:lineRule="auto"/>
              <w:jc w:val="center"/>
            </w:pPr>
            <w:r w:rsidRPr="00D443B5">
              <w:t>-</w:t>
            </w:r>
            <w:r w:rsidRPr="00D443B5">
              <w:rPr>
                <w:vertAlign w:val="superscript"/>
              </w:rPr>
              <w:t>6</w:t>
            </w:r>
          </w:p>
        </w:tc>
      </w:tr>
      <w:tr w:rsidR="00BB3880" w:rsidRPr="00D443B5" w14:paraId="33594C45" w14:textId="77777777" w:rsidTr="00BB3880">
        <w:trPr>
          <w:cantSplit/>
        </w:trPr>
        <w:tc>
          <w:tcPr>
            <w:tcW w:w="1178" w:type="pct"/>
            <w:hideMark/>
          </w:tcPr>
          <w:p w14:paraId="48460400" w14:textId="77777777" w:rsidR="00BB3880" w:rsidRPr="00D443B5" w:rsidRDefault="00BB3880" w:rsidP="008412CD">
            <w:pPr>
              <w:keepNext/>
              <w:tabs>
                <w:tab w:val="clear" w:pos="567"/>
              </w:tabs>
              <w:spacing w:line="240" w:lineRule="auto"/>
              <w:rPr>
                <w:szCs w:val="22"/>
              </w:rPr>
            </w:pPr>
            <w:r w:rsidRPr="00D443B5">
              <w:t>Ummetus</w:t>
            </w:r>
          </w:p>
        </w:tc>
        <w:tc>
          <w:tcPr>
            <w:tcW w:w="955" w:type="pct"/>
            <w:vAlign w:val="center"/>
            <w:hideMark/>
          </w:tcPr>
          <w:p w14:paraId="41145389" w14:textId="55BD580A" w:rsidR="00BB3880" w:rsidRPr="00D443B5" w:rsidRDefault="00BB3880" w:rsidP="008412CD">
            <w:pPr>
              <w:keepNext/>
              <w:tabs>
                <w:tab w:val="clear" w:pos="567"/>
              </w:tabs>
              <w:spacing w:line="240" w:lineRule="auto"/>
              <w:jc w:val="center"/>
              <w:rPr>
                <w:szCs w:val="22"/>
              </w:rPr>
            </w:pPr>
            <w:r w:rsidRPr="00D443B5">
              <w:t>-</w:t>
            </w:r>
            <w:r w:rsidRPr="00D443B5">
              <w:rPr>
                <w:vertAlign w:val="superscript"/>
              </w:rPr>
              <w:t>6</w:t>
            </w:r>
          </w:p>
        </w:tc>
        <w:tc>
          <w:tcPr>
            <w:tcW w:w="955" w:type="pct"/>
            <w:vAlign w:val="center"/>
          </w:tcPr>
          <w:p w14:paraId="43D578F3" w14:textId="0FF8E844" w:rsidR="00BB3880" w:rsidRPr="00D443B5" w:rsidRDefault="00BB3880" w:rsidP="008412CD">
            <w:pPr>
              <w:keepNext/>
              <w:tabs>
                <w:tab w:val="clear" w:pos="567"/>
              </w:tabs>
              <w:spacing w:line="240" w:lineRule="auto"/>
              <w:jc w:val="center"/>
            </w:pPr>
            <w:r w:rsidRPr="00D443B5">
              <w:t>-</w:t>
            </w:r>
            <w:r w:rsidRPr="00D443B5">
              <w:rPr>
                <w:vertAlign w:val="superscript"/>
              </w:rPr>
              <w:t>6</w:t>
            </w:r>
          </w:p>
        </w:tc>
        <w:tc>
          <w:tcPr>
            <w:tcW w:w="956" w:type="pct"/>
            <w:vAlign w:val="center"/>
            <w:hideMark/>
          </w:tcPr>
          <w:p w14:paraId="6F8DD55F" w14:textId="77777777" w:rsidR="00BB3880" w:rsidRPr="00D443B5" w:rsidRDefault="00BB3880" w:rsidP="008412CD">
            <w:pPr>
              <w:keepNext/>
              <w:tabs>
                <w:tab w:val="clear" w:pos="567"/>
              </w:tabs>
              <w:spacing w:line="240" w:lineRule="auto"/>
              <w:jc w:val="center"/>
              <w:rPr>
                <w:szCs w:val="22"/>
              </w:rPr>
            </w:pPr>
            <w:r w:rsidRPr="00D443B5">
              <w:t>Yleinen</w:t>
            </w:r>
          </w:p>
        </w:tc>
        <w:tc>
          <w:tcPr>
            <w:tcW w:w="956" w:type="pct"/>
            <w:vAlign w:val="center"/>
          </w:tcPr>
          <w:p w14:paraId="2F3F8836" w14:textId="0462C75F" w:rsidR="00BB3880" w:rsidRPr="00D443B5" w:rsidRDefault="00BB3880" w:rsidP="008412CD">
            <w:pPr>
              <w:keepNext/>
              <w:tabs>
                <w:tab w:val="clear" w:pos="567"/>
              </w:tabs>
              <w:spacing w:line="240" w:lineRule="auto"/>
              <w:jc w:val="center"/>
            </w:pPr>
            <w:r w:rsidRPr="00D443B5">
              <w:t>Yleinen</w:t>
            </w:r>
          </w:p>
        </w:tc>
      </w:tr>
      <w:tr w:rsidR="00BB3880" w:rsidRPr="00D443B5" w14:paraId="5FC0B97C" w14:textId="77777777" w:rsidTr="00BB3880">
        <w:trPr>
          <w:cantSplit/>
        </w:trPr>
        <w:tc>
          <w:tcPr>
            <w:tcW w:w="1178" w:type="pct"/>
          </w:tcPr>
          <w:p w14:paraId="03CFC5F1" w14:textId="77777777" w:rsidR="00BB3880" w:rsidRPr="00D443B5" w:rsidRDefault="00BB3880" w:rsidP="008412CD">
            <w:pPr>
              <w:tabs>
                <w:tab w:val="clear" w:pos="567"/>
              </w:tabs>
              <w:spacing w:line="240" w:lineRule="auto"/>
              <w:rPr>
                <w:szCs w:val="22"/>
              </w:rPr>
            </w:pPr>
            <w:r w:rsidRPr="00D443B5">
              <w:tab/>
              <w:t>CTCAE-luokituksen aste ≥ 3</w:t>
            </w:r>
          </w:p>
        </w:tc>
        <w:tc>
          <w:tcPr>
            <w:tcW w:w="955" w:type="pct"/>
            <w:vAlign w:val="center"/>
          </w:tcPr>
          <w:p w14:paraId="54E95DFB" w14:textId="56D6B8FB" w:rsidR="00BB3880" w:rsidRPr="00D443B5" w:rsidRDefault="00BB3880" w:rsidP="008412CD">
            <w:pPr>
              <w:tabs>
                <w:tab w:val="clear" w:pos="567"/>
              </w:tabs>
              <w:spacing w:line="240" w:lineRule="auto"/>
              <w:jc w:val="center"/>
              <w:rPr>
                <w:szCs w:val="22"/>
              </w:rPr>
            </w:pPr>
            <w:r w:rsidRPr="00D443B5">
              <w:t>-</w:t>
            </w:r>
            <w:r w:rsidRPr="00D443B5">
              <w:rPr>
                <w:vertAlign w:val="superscript"/>
              </w:rPr>
              <w:t>6</w:t>
            </w:r>
          </w:p>
        </w:tc>
        <w:tc>
          <w:tcPr>
            <w:tcW w:w="955" w:type="pct"/>
            <w:vAlign w:val="center"/>
          </w:tcPr>
          <w:p w14:paraId="17C73F34" w14:textId="5AF334F2" w:rsidR="00BB3880" w:rsidRPr="00D443B5" w:rsidRDefault="00BB3880" w:rsidP="008412CD">
            <w:pPr>
              <w:tabs>
                <w:tab w:val="clear" w:pos="567"/>
              </w:tabs>
              <w:spacing w:line="240" w:lineRule="auto"/>
              <w:jc w:val="center"/>
            </w:pPr>
            <w:r w:rsidRPr="00D443B5">
              <w:t>-</w:t>
            </w:r>
            <w:r w:rsidRPr="00D443B5">
              <w:rPr>
                <w:vertAlign w:val="superscript"/>
              </w:rPr>
              <w:t>6</w:t>
            </w:r>
          </w:p>
        </w:tc>
        <w:tc>
          <w:tcPr>
            <w:tcW w:w="956" w:type="pct"/>
            <w:vAlign w:val="center"/>
          </w:tcPr>
          <w:p w14:paraId="51D05946" w14:textId="77777777" w:rsidR="00BB3880" w:rsidRPr="00D443B5" w:rsidRDefault="00BB3880" w:rsidP="008412CD">
            <w:pPr>
              <w:tabs>
                <w:tab w:val="clear" w:pos="567"/>
              </w:tabs>
              <w:spacing w:line="240" w:lineRule="auto"/>
              <w:jc w:val="center"/>
              <w:rPr>
                <w:bCs/>
                <w:szCs w:val="22"/>
              </w:rPr>
            </w:pPr>
            <w:r w:rsidRPr="00D443B5">
              <w:t>Ei oleellinen</w:t>
            </w:r>
            <w:r w:rsidRPr="00D443B5">
              <w:rPr>
                <w:vertAlign w:val="superscript"/>
              </w:rPr>
              <w:t>5</w:t>
            </w:r>
          </w:p>
        </w:tc>
        <w:tc>
          <w:tcPr>
            <w:tcW w:w="956" w:type="pct"/>
            <w:vAlign w:val="center"/>
          </w:tcPr>
          <w:p w14:paraId="40FDB2CA" w14:textId="5C8741E1" w:rsidR="00BB3880" w:rsidRPr="00D443B5" w:rsidRDefault="00BB3880" w:rsidP="008412CD">
            <w:pPr>
              <w:tabs>
                <w:tab w:val="clear" w:pos="567"/>
              </w:tabs>
              <w:spacing w:line="240" w:lineRule="auto"/>
              <w:jc w:val="center"/>
            </w:pPr>
            <w:r w:rsidRPr="00D443B5">
              <w:t>Ei oleellinen</w:t>
            </w:r>
            <w:r w:rsidRPr="00D443B5">
              <w:rPr>
                <w:vertAlign w:val="superscript"/>
              </w:rPr>
              <w:t>5</w:t>
            </w:r>
          </w:p>
        </w:tc>
      </w:tr>
      <w:tr w:rsidR="00BB3880" w:rsidRPr="00D443B5" w14:paraId="2185C297" w14:textId="77777777" w:rsidTr="007C74DB">
        <w:trPr>
          <w:cantSplit/>
        </w:trPr>
        <w:tc>
          <w:tcPr>
            <w:tcW w:w="5000" w:type="pct"/>
            <w:gridSpan w:val="5"/>
          </w:tcPr>
          <w:p w14:paraId="7F98BC89" w14:textId="77777777" w:rsidR="00BB3880" w:rsidRPr="00D443B5" w:rsidRDefault="00BB3880" w:rsidP="008412CD">
            <w:pPr>
              <w:keepNext/>
              <w:tabs>
                <w:tab w:val="clear" w:pos="567"/>
              </w:tabs>
              <w:spacing w:line="240" w:lineRule="auto"/>
              <w:rPr>
                <w:b/>
              </w:rPr>
            </w:pPr>
            <w:r w:rsidRPr="00D443B5">
              <w:rPr>
                <w:b/>
              </w:rPr>
              <w:t>Maksa ja sappi</w:t>
            </w:r>
          </w:p>
        </w:tc>
      </w:tr>
      <w:tr w:rsidR="00BB3880" w:rsidRPr="00D443B5" w14:paraId="78142AA2" w14:textId="77777777" w:rsidTr="00BB3880">
        <w:trPr>
          <w:cantSplit/>
        </w:trPr>
        <w:tc>
          <w:tcPr>
            <w:tcW w:w="1178" w:type="pct"/>
            <w:hideMark/>
          </w:tcPr>
          <w:p w14:paraId="2386E736" w14:textId="77777777" w:rsidR="00BB3880" w:rsidRPr="00D443B5" w:rsidRDefault="00BB3880" w:rsidP="008412CD">
            <w:pPr>
              <w:keepNext/>
              <w:tabs>
                <w:tab w:val="clear" w:pos="567"/>
              </w:tabs>
              <w:spacing w:line="240" w:lineRule="auto"/>
              <w:rPr>
                <w:szCs w:val="22"/>
              </w:rPr>
            </w:pPr>
            <w:r w:rsidRPr="00D443B5">
              <w:t>Kohonnut ALAT-arvo</w:t>
            </w:r>
            <w:r w:rsidRPr="00D443B5">
              <w:rPr>
                <w:vertAlign w:val="superscript"/>
              </w:rPr>
              <w:t>1</w:t>
            </w:r>
          </w:p>
        </w:tc>
        <w:tc>
          <w:tcPr>
            <w:tcW w:w="955" w:type="pct"/>
            <w:vAlign w:val="center"/>
            <w:hideMark/>
          </w:tcPr>
          <w:p w14:paraId="0960B99E"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5" w:type="pct"/>
            <w:vAlign w:val="center"/>
          </w:tcPr>
          <w:p w14:paraId="5EBDA250" w14:textId="06CA77A4" w:rsidR="00BB3880" w:rsidRPr="00D443B5" w:rsidRDefault="00BB3880" w:rsidP="008412CD">
            <w:pPr>
              <w:keepNext/>
              <w:tabs>
                <w:tab w:val="clear" w:pos="567"/>
              </w:tabs>
              <w:spacing w:line="240" w:lineRule="auto"/>
              <w:jc w:val="center"/>
            </w:pPr>
            <w:r w:rsidRPr="00D443B5">
              <w:t>Hyvin yleinen</w:t>
            </w:r>
          </w:p>
        </w:tc>
        <w:tc>
          <w:tcPr>
            <w:tcW w:w="956" w:type="pct"/>
            <w:vAlign w:val="center"/>
            <w:hideMark/>
          </w:tcPr>
          <w:p w14:paraId="2C08AE95"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6" w:type="pct"/>
            <w:vAlign w:val="center"/>
          </w:tcPr>
          <w:p w14:paraId="641E4399" w14:textId="03D32C47" w:rsidR="00BB3880" w:rsidRPr="00D443B5" w:rsidRDefault="00BB3880" w:rsidP="008412CD">
            <w:pPr>
              <w:keepNext/>
              <w:tabs>
                <w:tab w:val="clear" w:pos="567"/>
              </w:tabs>
              <w:spacing w:line="240" w:lineRule="auto"/>
              <w:jc w:val="center"/>
            </w:pPr>
            <w:r w:rsidRPr="00D443B5">
              <w:t>Hyvin yleinen</w:t>
            </w:r>
          </w:p>
        </w:tc>
      </w:tr>
      <w:tr w:rsidR="00BB3880" w:rsidRPr="00D443B5" w14:paraId="0174F158" w14:textId="77777777" w:rsidTr="00BB3880">
        <w:trPr>
          <w:cantSplit/>
        </w:trPr>
        <w:tc>
          <w:tcPr>
            <w:tcW w:w="1178" w:type="pct"/>
          </w:tcPr>
          <w:p w14:paraId="38B471D4" w14:textId="77777777" w:rsidR="00BB3880" w:rsidRPr="00D443B5" w:rsidRDefault="00BB3880" w:rsidP="008412CD">
            <w:pPr>
              <w:keepNext/>
              <w:tabs>
                <w:tab w:val="clear" w:pos="567"/>
              </w:tabs>
              <w:spacing w:line="240" w:lineRule="auto"/>
              <w:rPr>
                <w:szCs w:val="22"/>
              </w:rPr>
            </w:pPr>
            <w:r w:rsidRPr="00D443B5">
              <w:tab/>
              <w:t>CTCAE-luokituksen aste 3</w:t>
            </w:r>
          </w:p>
        </w:tc>
        <w:tc>
          <w:tcPr>
            <w:tcW w:w="955" w:type="pct"/>
            <w:vAlign w:val="center"/>
          </w:tcPr>
          <w:p w14:paraId="7D7F97EC"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5" w:type="pct"/>
            <w:vAlign w:val="center"/>
          </w:tcPr>
          <w:p w14:paraId="22F424A2" w14:textId="205C84D4" w:rsidR="00BB3880" w:rsidRPr="00D443B5" w:rsidRDefault="00BB3880" w:rsidP="008412CD">
            <w:pPr>
              <w:keepNext/>
              <w:tabs>
                <w:tab w:val="clear" w:pos="567"/>
              </w:tabs>
              <w:spacing w:line="240" w:lineRule="auto"/>
              <w:jc w:val="center"/>
            </w:pPr>
            <w:r w:rsidRPr="00D443B5">
              <w:t>Hyvin yleinen</w:t>
            </w:r>
          </w:p>
        </w:tc>
        <w:tc>
          <w:tcPr>
            <w:tcW w:w="956" w:type="pct"/>
            <w:vAlign w:val="center"/>
          </w:tcPr>
          <w:p w14:paraId="0B2E23E9" w14:textId="77777777" w:rsidR="00BB3880" w:rsidRPr="00D443B5" w:rsidRDefault="00BB3880" w:rsidP="008412CD">
            <w:pPr>
              <w:keepNext/>
              <w:tabs>
                <w:tab w:val="clear" w:pos="567"/>
              </w:tabs>
              <w:spacing w:line="240" w:lineRule="auto"/>
              <w:jc w:val="center"/>
              <w:rPr>
                <w:szCs w:val="22"/>
              </w:rPr>
            </w:pPr>
            <w:r w:rsidRPr="00D443B5">
              <w:t>Yleinen</w:t>
            </w:r>
          </w:p>
        </w:tc>
        <w:tc>
          <w:tcPr>
            <w:tcW w:w="956" w:type="pct"/>
            <w:vAlign w:val="center"/>
          </w:tcPr>
          <w:p w14:paraId="042458F2" w14:textId="575664F3" w:rsidR="00BB3880" w:rsidRPr="00D443B5" w:rsidRDefault="00BB3880" w:rsidP="008412CD">
            <w:pPr>
              <w:keepNext/>
              <w:tabs>
                <w:tab w:val="clear" w:pos="567"/>
              </w:tabs>
              <w:spacing w:line="240" w:lineRule="auto"/>
              <w:jc w:val="center"/>
            </w:pPr>
            <w:r w:rsidRPr="00D443B5">
              <w:t>Hyvin yleinen</w:t>
            </w:r>
          </w:p>
        </w:tc>
      </w:tr>
      <w:tr w:rsidR="00BB3880" w:rsidRPr="00D443B5" w14:paraId="6103BC74" w14:textId="77777777" w:rsidTr="00BB3880">
        <w:trPr>
          <w:cantSplit/>
        </w:trPr>
        <w:tc>
          <w:tcPr>
            <w:tcW w:w="1178" w:type="pct"/>
          </w:tcPr>
          <w:p w14:paraId="7E5B5DA2" w14:textId="77777777" w:rsidR="00BB3880" w:rsidRPr="00D443B5" w:rsidRDefault="00BB3880" w:rsidP="008412CD">
            <w:pPr>
              <w:keepNext/>
              <w:tabs>
                <w:tab w:val="clear" w:pos="567"/>
              </w:tabs>
              <w:spacing w:line="240" w:lineRule="auto"/>
              <w:rPr>
                <w:szCs w:val="22"/>
              </w:rPr>
            </w:pPr>
            <w:r w:rsidRPr="00D443B5">
              <w:tab/>
              <w:t>CTCAE-luokituksen aste 4</w:t>
            </w:r>
          </w:p>
        </w:tc>
        <w:tc>
          <w:tcPr>
            <w:tcW w:w="955" w:type="pct"/>
            <w:vAlign w:val="center"/>
          </w:tcPr>
          <w:p w14:paraId="1224178D" w14:textId="77777777" w:rsidR="00BB3880" w:rsidRPr="00D443B5" w:rsidRDefault="00BB3880" w:rsidP="008412CD">
            <w:pPr>
              <w:keepNext/>
              <w:tabs>
                <w:tab w:val="clear" w:pos="567"/>
              </w:tabs>
              <w:spacing w:line="240" w:lineRule="auto"/>
              <w:jc w:val="center"/>
              <w:rPr>
                <w:szCs w:val="22"/>
              </w:rPr>
            </w:pPr>
            <w:r w:rsidRPr="00D443B5">
              <w:t>Yleinen</w:t>
            </w:r>
          </w:p>
        </w:tc>
        <w:tc>
          <w:tcPr>
            <w:tcW w:w="955" w:type="pct"/>
            <w:vAlign w:val="center"/>
          </w:tcPr>
          <w:p w14:paraId="0DA83971" w14:textId="18607FFA" w:rsidR="00BB3880" w:rsidRPr="00D443B5" w:rsidRDefault="00BB3880" w:rsidP="008412CD">
            <w:pPr>
              <w:keepNext/>
              <w:tabs>
                <w:tab w:val="clear" w:pos="567"/>
              </w:tabs>
              <w:spacing w:line="240" w:lineRule="auto"/>
              <w:jc w:val="center"/>
            </w:pPr>
            <w:r w:rsidRPr="00D443B5">
              <w:t>Ei oleellinen</w:t>
            </w:r>
            <w:r w:rsidRPr="00D443B5">
              <w:rPr>
                <w:vertAlign w:val="superscript"/>
              </w:rPr>
              <w:t>5</w:t>
            </w:r>
          </w:p>
        </w:tc>
        <w:tc>
          <w:tcPr>
            <w:tcW w:w="956" w:type="pct"/>
            <w:vAlign w:val="center"/>
          </w:tcPr>
          <w:p w14:paraId="09B066E4" w14:textId="77777777" w:rsidR="00BB3880" w:rsidRPr="00D443B5" w:rsidRDefault="00BB3880" w:rsidP="008412CD">
            <w:pPr>
              <w:keepNext/>
              <w:tabs>
                <w:tab w:val="clear" w:pos="567"/>
              </w:tabs>
              <w:spacing w:line="240" w:lineRule="auto"/>
              <w:jc w:val="center"/>
              <w:rPr>
                <w:szCs w:val="22"/>
              </w:rPr>
            </w:pPr>
            <w:r w:rsidRPr="00D443B5">
              <w:t>Melko harvinainen</w:t>
            </w:r>
          </w:p>
        </w:tc>
        <w:tc>
          <w:tcPr>
            <w:tcW w:w="956" w:type="pct"/>
            <w:vAlign w:val="center"/>
          </w:tcPr>
          <w:p w14:paraId="4F67ED34" w14:textId="286BB138" w:rsidR="00BB3880" w:rsidRPr="00D443B5" w:rsidRDefault="00BB3880" w:rsidP="008412CD">
            <w:pPr>
              <w:keepNext/>
              <w:tabs>
                <w:tab w:val="clear" w:pos="567"/>
              </w:tabs>
              <w:spacing w:line="240" w:lineRule="auto"/>
              <w:jc w:val="center"/>
            </w:pPr>
            <w:r w:rsidRPr="00D443B5">
              <w:t>Yleinen</w:t>
            </w:r>
          </w:p>
        </w:tc>
      </w:tr>
      <w:tr w:rsidR="00BB3880" w:rsidRPr="00D443B5" w14:paraId="191EBCE3" w14:textId="77777777" w:rsidTr="00BB3880">
        <w:trPr>
          <w:cantSplit/>
        </w:trPr>
        <w:tc>
          <w:tcPr>
            <w:tcW w:w="1178" w:type="pct"/>
            <w:hideMark/>
          </w:tcPr>
          <w:p w14:paraId="6761A2CD" w14:textId="77777777" w:rsidR="00BB3880" w:rsidRPr="00D443B5" w:rsidRDefault="00BB3880" w:rsidP="008412CD">
            <w:pPr>
              <w:keepNext/>
              <w:tabs>
                <w:tab w:val="clear" w:pos="567"/>
              </w:tabs>
              <w:spacing w:line="240" w:lineRule="auto"/>
              <w:rPr>
                <w:szCs w:val="22"/>
              </w:rPr>
            </w:pPr>
            <w:r w:rsidRPr="00D443B5">
              <w:t>Kohonnut ASAT-arvo</w:t>
            </w:r>
            <w:r w:rsidRPr="00D443B5">
              <w:rPr>
                <w:vertAlign w:val="superscript"/>
              </w:rPr>
              <w:t>1</w:t>
            </w:r>
          </w:p>
        </w:tc>
        <w:tc>
          <w:tcPr>
            <w:tcW w:w="955" w:type="pct"/>
            <w:vAlign w:val="center"/>
            <w:hideMark/>
          </w:tcPr>
          <w:p w14:paraId="27AF8B8F"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5" w:type="pct"/>
            <w:vAlign w:val="center"/>
          </w:tcPr>
          <w:p w14:paraId="1489B4CF" w14:textId="491A4DD2" w:rsidR="00BB3880" w:rsidRPr="00D443B5" w:rsidRDefault="00BB3880" w:rsidP="008412CD">
            <w:pPr>
              <w:keepNext/>
              <w:tabs>
                <w:tab w:val="clear" w:pos="567"/>
              </w:tabs>
              <w:spacing w:line="240" w:lineRule="auto"/>
              <w:jc w:val="center"/>
            </w:pPr>
            <w:r w:rsidRPr="00D443B5">
              <w:t>Hyvin yleinen</w:t>
            </w:r>
          </w:p>
        </w:tc>
        <w:tc>
          <w:tcPr>
            <w:tcW w:w="956" w:type="pct"/>
            <w:vAlign w:val="center"/>
            <w:hideMark/>
          </w:tcPr>
          <w:p w14:paraId="01EA2419"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6" w:type="pct"/>
            <w:vAlign w:val="center"/>
          </w:tcPr>
          <w:p w14:paraId="0E777DB8" w14:textId="467A7D3F" w:rsidR="00BB3880" w:rsidRPr="00D443B5" w:rsidRDefault="00BB3880" w:rsidP="008412CD">
            <w:pPr>
              <w:keepNext/>
              <w:tabs>
                <w:tab w:val="clear" w:pos="567"/>
              </w:tabs>
              <w:spacing w:line="240" w:lineRule="auto"/>
              <w:jc w:val="center"/>
            </w:pPr>
            <w:r w:rsidRPr="00D443B5">
              <w:t>Hyvin yleinen</w:t>
            </w:r>
          </w:p>
        </w:tc>
      </w:tr>
      <w:tr w:rsidR="00BB3880" w:rsidRPr="00D443B5" w14:paraId="542CDF7D" w14:textId="77777777" w:rsidTr="00BB3880">
        <w:trPr>
          <w:cantSplit/>
        </w:trPr>
        <w:tc>
          <w:tcPr>
            <w:tcW w:w="1178" w:type="pct"/>
          </w:tcPr>
          <w:p w14:paraId="4B410E0E" w14:textId="77777777" w:rsidR="00BB3880" w:rsidRPr="00D443B5" w:rsidRDefault="00BB3880" w:rsidP="008412CD">
            <w:pPr>
              <w:keepNext/>
              <w:tabs>
                <w:tab w:val="clear" w:pos="567"/>
              </w:tabs>
              <w:spacing w:line="240" w:lineRule="auto"/>
              <w:rPr>
                <w:szCs w:val="22"/>
              </w:rPr>
            </w:pPr>
            <w:r w:rsidRPr="00D443B5">
              <w:tab/>
              <w:t>CTCAE-luokituksen aste 3</w:t>
            </w:r>
          </w:p>
        </w:tc>
        <w:tc>
          <w:tcPr>
            <w:tcW w:w="955" w:type="pct"/>
            <w:vAlign w:val="center"/>
          </w:tcPr>
          <w:p w14:paraId="19C514C4" w14:textId="77777777" w:rsidR="00BB3880" w:rsidRPr="00D443B5" w:rsidRDefault="00BB3880" w:rsidP="008412CD">
            <w:pPr>
              <w:keepNext/>
              <w:tabs>
                <w:tab w:val="clear" w:pos="567"/>
              </w:tabs>
              <w:spacing w:line="240" w:lineRule="auto"/>
              <w:jc w:val="center"/>
              <w:rPr>
                <w:szCs w:val="22"/>
              </w:rPr>
            </w:pPr>
            <w:r w:rsidRPr="00D443B5">
              <w:t>Yleinen</w:t>
            </w:r>
          </w:p>
        </w:tc>
        <w:tc>
          <w:tcPr>
            <w:tcW w:w="955" w:type="pct"/>
            <w:vAlign w:val="center"/>
          </w:tcPr>
          <w:p w14:paraId="38BA6956" w14:textId="11284D61" w:rsidR="00BB3880" w:rsidRPr="00D443B5" w:rsidRDefault="00BB3880" w:rsidP="008412CD">
            <w:pPr>
              <w:keepNext/>
              <w:tabs>
                <w:tab w:val="clear" w:pos="567"/>
              </w:tabs>
              <w:spacing w:line="240" w:lineRule="auto"/>
              <w:jc w:val="center"/>
            </w:pPr>
            <w:r w:rsidRPr="00D443B5">
              <w:t>Yleinen</w:t>
            </w:r>
          </w:p>
        </w:tc>
        <w:tc>
          <w:tcPr>
            <w:tcW w:w="956" w:type="pct"/>
            <w:vAlign w:val="center"/>
          </w:tcPr>
          <w:p w14:paraId="6267E2AE" w14:textId="77777777" w:rsidR="00BB3880" w:rsidRPr="00D443B5" w:rsidRDefault="00BB3880" w:rsidP="008412CD">
            <w:pPr>
              <w:keepNext/>
              <w:tabs>
                <w:tab w:val="clear" w:pos="567"/>
              </w:tabs>
              <w:spacing w:line="240" w:lineRule="auto"/>
              <w:jc w:val="center"/>
              <w:rPr>
                <w:szCs w:val="22"/>
              </w:rPr>
            </w:pPr>
            <w:r w:rsidRPr="00D443B5">
              <w:t>Yleinen</w:t>
            </w:r>
          </w:p>
        </w:tc>
        <w:tc>
          <w:tcPr>
            <w:tcW w:w="956" w:type="pct"/>
            <w:vAlign w:val="center"/>
          </w:tcPr>
          <w:p w14:paraId="46701044" w14:textId="6423B3CC" w:rsidR="00BB3880" w:rsidRPr="00D443B5" w:rsidRDefault="00BB3880" w:rsidP="008412CD">
            <w:pPr>
              <w:keepNext/>
              <w:tabs>
                <w:tab w:val="clear" w:pos="567"/>
              </w:tabs>
              <w:spacing w:line="240" w:lineRule="auto"/>
              <w:jc w:val="center"/>
            </w:pPr>
            <w:r w:rsidRPr="00D443B5">
              <w:t>Hyvin yleinen</w:t>
            </w:r>
          </w:p>
        </w:tc>
      </w:tr>
      <w:tr w:rsidR="00BB3880" w:rsidRPr="00D443B5" w14:paraId="5F55DA03" w14:textId="77777777" w:rsidTr="00BB3880">
        <w:trPr>
          <w:cantSplit/>
        </w:trPr>
        <w:tc>
          <w:tcPr>
            <w:tcW w:w="1178" w:type="pct"/>
          </w:tcPr>
          <w:p w14:paraId="58868FA2" w14:textId="77777777" w:rsidR="00BB3880" w:rsidRPr="00D443B5" w:rsidRDefault="00BB3880" w:rsidP="008412CD">
            <w:pPr>
              <w:tabs>
                <w:tab w:val="clear" w:pos="567"/>
              </w:tabs>
              <w:spacing w:line="240" w:lineRule="auto"/>
              <w:rPr>
                <w:szCs w:val="22"/>
              </w:rPr>
            </w:pPr>
            <w:r w:rsidRPr="00D443B5">
              <w:tab/>
              <w:t>CTCAE-luokituksen aste 4</w:t>
            </w:r>
          </w:p>
        </w:tc>
        <w:tc>
          <w:tcPr>
            <w:tcW w:w="955" w:type="pct"/>
            <w:vAlign w:val="center"/>
          </w:tcPr>
          <w:p w14:paraId="3D410FCB" w14:textId="77777777" w:rsidR="00BB3880" w:rsidRPr="00D443B5" w:rsidRDefault="00BB3880" w:rsidP="008412CD">
            <w:pPr>
              <w:tabs>
                <w:tab w:val="clear" w:pos="567"/>
              </w:tabs>
              <w:spacing w:line="240" w:lineRule="auto"/>
              <w:jc w:val="center"/>
              <w:rPr>
                <w:szCs w:val="22"/>
              </w:rPr>
            </w:pPr>
            <w:r w:rsidRPr="00D443B5">
              <w:t>Ei oleellinen</w:t>
            </w:r>
            <w:r w:rsidRPr="00D443B5">
              <w:rPr>
                <w:vertAlign w:val="superscript"/>
              </w:rPr>
              <w:t>5</w:t>
            </w:r>
          </w:p>
        </w:tc>
        <w:tc>
          <w:tcPr>
            <w:tcW w:w="955" w:type="pct"/>
            <w:vAlign w:val="center"/>
          </w:tcPr>
          <w:p w14:paraId="0407C5B4" w14:textId="522D3EC8" w:rsidR="00BB3880" w:rsidRPr="00D443B5" w:rsidRDefault="00BB3880" w:rsidP="008412CD">
            <w:pPr>
              <w:tabs>
                <w:tab w:val="clear" w:pos="567"/>
              </w:tabs>
              <w:spacing w:line="240" w:lineRule="auto"/>
              <w:jc w:val="center"/>
            </w:pPr>
            <w:r w:rsidRPr="00D443B5">
              <w:t>Ei oleellinen</w:t>
            </w:r>
            <w:r w:rsidRPr="00D443B5">
              <w:rPr>
                <w:vertAlign w:val="superscript"/>
              </w:rPr>
              <w:t>5</w:t>
            </w:r>
          </w:p>
        </w:tc>
        <w:tc>
          <w:tcPr>
            <w:tcW w:w="956" w:type="pct"/>
            <w:vAlign w:val="center"/>
          </w:tcPr>
          <w:p w14:paraId="39382D88" w14:textId="77777777" w:rsidR="00BB3880" w:rsidRPr="00D443B5" w:rsidRDefault="00BB3880" w:rsidP="008412CD">
            <w:pPr>
              <w:tabs>
                <w:tab w:val="clear" w:pos="567"/>
              </w:tabs>
              <w:spacing w:line="240" w:lineRule="auto"/>
              <w:jc w:val="center"/>
              <w:rPr>
                <w:szCs w:val="22"/>
              </w:rPr>
            </w:pPr>
            <w:r w:rsidRPr="00D443B5">
              <w:t>Melko harvinainen</w:t>
            </w:r>
          </w:p>
        </w:tc>
        <w:tc>
          <w:tcPr>
            <w:tcW w:w="956" w:type="pct"/>
            <w:vAlign w:val="center"/>
          </w:tcPr>
          <w:p w14:paraId="3B379B84" w14:textId="48B5981D" w:rsidR="00BB3880" w:rsidRPr="00D443B5" w:rsidRDefault="00BB3880" w:rsidP="008412CD">
            <w:pPr>
              <w:tabs>
                <w:tab w:val="clear" w:pos="567"/>
              </w:tabs>
              <w:spacing w:line="240" w:lineRule="auto"/>
              <w:jc w:val="center"/>
            </w:pPr>
            <w:r w:rsidRPr="00D443B5">
              <w:t>Ei oleellinen</w:t>
            </w:r>
            <w:r w:rsidRPr="00D443B5">
              <w:rPr>
                <w:vertAlign w:val="superscript"/>
              </w:rPr>
              <w:t>5</w:t>
            </w:r>
          </w:p>
        </w:tc>
      </w:tr>
      <w:tr w:rsidR="00BB3880" w:rsidRPr="00D443B5" w14:paraId="4DEBBC80" w14:textId="77777777" w:rsidTr="007C74DB">
        <w:trPr>
          <w:cantSplit/>
        </w:trPr>
        <w:tc>
          <w:tcPr>
            <w:tcW w:w="5000" w:type="pct"/>
            <w:gridSpan w:val="5"/>
          </w:tcPr>
          <w:p w14:paraId="7B9994BB" w14:textId="77777777" w:rsidR="00BB3880" w:rsidRPr="00D443B5" w:rsidRDefault="00BB3880" w:rsidP="008412CD">
            <w:pPr>
              <w:keepNext/>
              <w:tabs>
                <w:tab w:val="clear" w:pos="567"/>
              </w:tabs>
              <w:spacing w:line="240" w:lineRule="auto"/>
              <w:rPr>
                <w:b/>
              </w:rPr>
            </w:pPr>
            <w:r w:rsidRPr="00D443B5">
              <w:rPr>
                <w:b/>
              </w:rPr>
              <w:t>Luusto, lihakset ja sidekudos</w:t>
            </w:r>
          </w:p>
        </w:tc>
      </w:tr>
      <w:tr w:rsidR="00BB3880" w:rsidRPr="00D443B5" w14:paraId="0BEADC76" w14:textId="77777777" w:rsidTr="00BB3880">
        <w:trPr>
          <w:cantSplit/>
        </w:trPr>
        <w:tc>
          <w:tcPr>
            <w:tcW w:w="1178" w:type="pct"/>
            <w:hideMark/>
          </w:tcPr>
          <w:p w14:paraId="67AB49FF" w14:textId="77777777" w:rsidR="00BB3880" w:rsidRPr="00D443B5" w:rsidRDefault="00BB3880" w:rsidP="008412CD">
            <w:pPr>
              <w:keepNext/>
              <w:tabs>
                <w:tab w:val="clear" w:pos="567"/>
              </w:tabs>
              <w:spacing w:line="240" w:lineRule="auto"/>
              <w:rPr>
                <w:szCs w:val="22"/>
              </w:rPr>
            </w:pPr>
            <w:r w:rsidRPr="00D443B5">
              <w:t>Kohonnut veren kreatiinifosfokinaasiarvo</w:t>
            </w:r>
            <w:r w:rsidRPr="00D443B5">
              <w:rPr>
                <w:vertAlign w:val="superscript"/>
              </w:rPr>
              <w:t>1</w:t>
            </w:r>
          </w:p>
        </w:tc>
        <w:tc>
          <w:tcPr>
            <w:tcW w:w="955" w:type="pct"/>
            <w:vAlign w:val="center"/>
            <w:hideMark/>
          </w:tcPr>
          <w:p w14:paraId="3142B120" w14:textId="05C67BA3" w:rsidR="00BB3880" w:rsidRPr="00D443B5" w:rsidRDefault="00BB3880" w:rsidP="008412CD">
            <w:pPr>
              <w:keepNext/>
              <w:tabs>
                <w:tab w:val="clear" w:pos="567"/>
              </w:tabs>
              <w:spacing w:line="240" w:lineRule="auto"/>
              <w:jc w:val="center"/>
              <w:rPr>
                <w:szCs w:val="22"/>
              </w:rPr>
            </w:pPr>
            <w:r w:rsidRPr="00D443B5">
              <w:t>-</w:t>
            </w:r>
            <w:r w:rsidRPr="00D443B5">
              <w:rPr>
                <w:vertAlign w:val="superscript"/>
              </w:rPr>
              <w:t>6</w:t>
            </w:r>
          </w:p>
        </w:tc>
        <w:tc>
          <w:tcPr>
            <w:tcW w:w="955" w:type="pct"/>
            <w:vAlign w:val="center"/>
          </w:tcPr>
          <w:p w14:paraId="6691EB45" w14:textId="76AABB88" w:rsidR="00BB3880" w:rsidRPr="00D443B5" w:rsidRDefault="00BB3880" w:rsidP="008412CD">
            <w:pPr>
              <w:keepNext/>
              <w:tabs>
                <w:tab w:val="clear" w:pos="567"/>
              </w:tabs>
              <w:spacing w:line="240" w:lineRule="auto"/>
              <w:jc w:val="center"/>
            </w:pPr>
            <w:r w:rsidRPr="00D443B5">
              <w:t>-</w:t>
            </w:r>
            <w:r w:rsidRPr="00D443B5">
              <w:rPr>
                <w:vertAlign w:val="superscript"/>
              </w:rPr>
              <w:t>6</w:t>
            </w:r>
          </w:p>
        </w:tc>
        <w:tc>
          <w:tcPr>
            <w:tcW w:w="956" w:type="pct"/>
            <w:vAlign w:val="center"/>
            <w:hideMark/>
          </w:tcPr>
          <w:p w14:paraId="06FB9D52"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6" w:type="pct"/>
            <w:vAlign w:val="center"/>
          </w:tcPr>
          <w:p w14:paraId="7DCF11CD" w14:textId="0604C647" w:rsidR="00BB3880" w:rsidRPr="00D443B5" w:rsidRDefault="00BB3880" w:rsidP="008412CD">
            <w:pPr>
              <w:keepNext/>
              <w:tabs>
                <w:tab w:val="clear" w:pos="567"/>
              </w:tabs>
              <w:spacing w:line="240" w:lineRule="auto"/>
              <w:jc w:val="center"/>
            </w:pPr>
            <w:r w:rsidRPr="00D443B5">
              <w:t>Hyvin yleinen</w:t>
            </w:r>
          </w:p>
        </w:tc>
      </w:tr>
      <w:tr w:rsidR="00BB3880" w:rsidRPr="00D443B5" w14:paraId="3C48B338" w14:textId="77777777" w:rsidTr="00BB3880">
        <w:trPr>
          <w:cantSplit/>
        </w:trPr>
        <w:tc>
          <w:tcPr>
            <w:tcW w:w="1178" w:type="pct"/>
          </w:tcPr>
          <w:p w14:paraId="4C185F6D" w14:textId="77777777" w:rsidR="00BB3880" w:rsidRPr="00D443B5" w:rsidRDefault="00BB3880" w:rsidP="008412CD">
            <w:pPr>
              <w:keepNext/>
              <w:tabs>
                <w:tab w:val="clear" w:pos="567"/>
              </w:tabs>
              <w:spacing w:line="240" w:lineRule="auto"/>
              <w:rPr>
                <w:szCs w:val="22"/>
              </w:rPr>
            </w:pPr>
            <w:r w:rsidRPr="00D443B5">
              <w:tab/>
              <w:t>CTCAE-luokituksen aste 3</w:t>
            </w:r>
          </w:p>
        </w:tc>
        <w:tc>
          <w:tcPr>
            <w:tcW w:w="955" w:type="pct"/>
            <w:vAlign w:val="center"/>
          </w:tcPr>
          <w:p w14:paraId="5E11BA27" w14:textId="534E30D9" w:rsidR="00BB3880" w:rsidRPr="00D443B5" w:rsidRDefault="00BB3880" w:rsidP="008412CD">
            <w:pPr>
              <w:keepNext/>
              <w:tabs>
                <w:tab w:val="clear" w:pos="567"/>
              </w:tabs>
              <w:spacing w:line="240" w:lineRule="auto"/>
              <w:jc w:val="center"/>
              <w:rPr>
                <w:szCs w:val="22"/>
              </w:rPr>
            </w:pPr>
            <w:r w:rsidRPr="00D443B5">
              <w:t>-</w:t>
            </w:r>
            <w:r w:rsidRPr="00D443B5">
              <w:rPr>
                <w:vertAlign w:val="superscript"/>
              </w:rPr>
              <w:t>6</w:t>
            </w:r>
          </w:p>
        </w:tc>
        <w:tc>
          <w:tcPr>
            <w:tcW w:w="955" w:type="pct"/>
            <w:vAlign w:val="center"/>
          </w:tcPr>
          <w:p w14:paraId="691F5709" w14:textId="0EE93F14" w:rsidR="00BB3880" w:rsidRPr="00D443B5" w:rsidRDefault="00BB3880" w:rsidP="008412CD">
            <w:pPr>
              <w:keepNext/>
              <w:tabs>
                <w:tab w:val="clear" w:pos="567"/>
              </w:tabs>
              <w:spacing w:line="240" w:lineRule="auto"/>
              <w:jc w:val="center"/>
            </w:pPr>
            <w:r w:rsidRPr="00D443B5">
              <w:t>-</w:t>
            </w:r>
            <w:r w:rsidRPr="00D443B5">
              <w:rPr>
                <w:vertAlign w:val="superscript"/>
              </w:rPr>
              <w:t>6</w:t>
            </w:r>
          </w:p>
        </w:tc>
        <w:tc>
          <w:tcPr>
            <w:tcW w:w="956" w:type="pct"/>
            <w:vAlign w:val="center"/>
          </w:tcPr>
          <w:p w14:paraId="725AF18C" w14:textId="77777777" w:rsidR="00BB3880" w:rsidRPr="00D443B5" w:rsidRDefault="00BB3880" w:rsidP="008412CD">
            <w:pPr>
              <w:keepNext/>
              <w:tabs>
                <w:tab w:val="clear" w:pos="567"/>
              </w:tabs>
              <w:spacing w:line="240" w:lineRule="auto"/>
              <w:jc w:val="center"/>
              <w:rPr>
                <w:szCs w:val="22"/>
              </w:rPr>
            </w:pPr>
            <w:r w:rsidRPr="00D443B5">
              <w:t>Yleinen</w:t>
            </w:r>
          </w:p>
        </w:tc>
        <w:tc>
          <w:tcPr>
            <w:tcW w:w="956" w:type="pct"/>
            <w:vAlign w:val="center"/>
          </w:tcPr>
          <w:p w14:paraId="25F17CAD" w14:textId="0037589B" w:rsidR="00BB3880" w:rsidRPr="00D443B5" w:rsidRDefault="00BB3880" w:rsidP="008412CD">
            <w:pPr>
              <w:keepNext/>
              <w:tabs>
                <w:tab w:val="clear" w:pos="567"/>
              </w:tabs>
              <w:spacing w:line="240" w:lineRule="auto"/>
              <w:jc w:val="center"/>
            </w:pPr>
            <w:r w:rsidRPr="00D443B5">
              <w:t>Ei oleellinen</w:t>
            </w:r>
            <w:r w:rsidRPr="00D443B5">
              <w:rPr>
                <w:vertAlign w:val="superscript"/>
              </w:rPr>
              <w:t>5</w:t>
            </w:r>
          </w:p>
        </w:tc>
      </w:tr>
      <w:tr w:rsidR="00BB3880" w:rsidRPr="00D443B5" w14:paraId="01835AB7" w14:textId="77777777" w:rsidTr="00BB3880">
        <w:trPr>
          <w:cantSplit/>
        </w:trPr>
        <w:tc>
          <w:tcPr>
            <w:tcW w:w="1178" w:type="pct"/>
          </w:tcPr>
          <w:p w14:paraId="4C1031ED" w14:textId="77777777" w:rsidR="00BB3880" w:rsidRPr="00D443B5" w:rsidRDefault="00BB3880" w:rsidP="008412CD">
            <w:pPr>
              <w:tabs>
                <w:tab w:val="clear" w:pos="567"/>
              </w:tabs>
              <w:spacing w:line="240" w:lineRule="auto"/>
              <w:rPr>
                <w:szCs w:val="22"/>
              </w:rPr>
            </w:pPr>
            <w:r w:rsidRPr="00D443B5">
              <w:tab/>
              <w:t>CTCAE-luokituksen aste 4</w:t>
            </w:r>
          </w:p>
        </w:tc>
        <w:tc>
          <w:tcPr>
            <w:tcW w:w="955" w:type="pct"/>
            <w:vAlign w:val="center"/>
          </w:tcPr>
          <w:p w14:paraId="24582EFC" w14:textId="2A12DB05" w:rsidR="00BB3880" w:rsidRPr="00D443B5" w:rsidRDefault="00BB3880" w:rsidP="008412CD">
            <w:pPr>
              <w:tabs>
                <w:tab w:val="clear" w:pos="567"/>
              </w:tabs>
              <w:spacing w:line="240" w:lineRule="auto"/>
              <w:jc w:val="center"/>
              <w:rPr>
                <w:szCs w:val="22"/>
              </w:rPr>
            </w:pPr>
            <w:r w:rsidRPr="00D443B5">
              <w:t>-</w:t>
            </w:r>
            <w:r w:rsidRPr="00D443B5">
              <w:rPr>
                <w:vertAlign w:val="superscript"/>
              </w:rPr>
              <w:t>6</w:t>
            </w:r>
          </w:p>
        </w:tc>
        <w:tc>
          <w:tcPr>
            <w:tcW w:w="955" w:type="pct"/>
            <w:vAlign w:val="center"/>
          </w:tcPr>
          <w:p w14:paraId="660F43E0" w14:textId="2525A0AF" w:rsidR="00BB3880" w:rsidRPr="00D443B5" w:rsidRDefault="00BB3880" w:rsidP="008412CD">
            <w:pPr>
              <w:tabs>
                <w:tab w:val="clear" w:pos="567"/>
              </w:tabs>
              <w:spacing w:line="240" w:lineRule="auto"/>
              <w:jc w:val="center"/>
            </w:pPr>
            <w:r w:rsidRPr="00D443B5">
              <w:t>-</w:t>
            </w:r>
            <w:r w:rsidRPr="00D443B5">
              <w:rPr>
                <w:vertAlign w:val="superscript"/>
              </w:rPr>
              <w:t>6</w:t>
            </w:r>
          </w:p>
        </w:tc>
        <w:tc>
          <w:tcPr>
            <w:tcW w:w="956" w:type="pct"/>
            <w:vAlign w:val="center"/>
          </w:tcPr>
          <w:p w14:paraId="72ABC968" w14:textId="77777777" w:rsidR="00BB3880" w:rsidRPr="00D443B5" w:rsidRDefault="00BB3880" w:rsidP="008412CD">
            <w:pPr>
              <w:tabs>
                <w:tab w:val="clear" w:pos="567"/>
              </w:tabs>
              <w:spacing w:line="240" w:lineRule="auto"/>
              <w:jc w:val="center"/>
              <w:rPr>
                <w:szCs w:val="22"/>
              </w:rPr>
            </w:pPr>
            <w:r w:rsidRPr="00D443B5">
              <w:t>Yleinen</w:t>
            </w:r>
          </w:p>
        </w:tc>
        <w:tc>
          <w:tcPr>
            <w:tcW w:w="956" w:type="pct"/>
            <w:vAlign w:val="center"/>
          </w:tcPr>
          <w:p w14:paraId="435A7D3D" w14:textId="664ED85F" w:rsidR="00BB3880" w:rsidRPr="00D443B5" w:rsidRDefault="00BB3880" w:rsidP="008412CD">
            <w:pPr>
              <w:tabs>
                <w:tab w:val="clear" w:pos="567"/>
              </w:tabs>
              <w:spacing w:line="240" w:lineRule="auto"/>
              <w:jc w:val="center"/>
            </w:pPr>
            <w:r w:rsidRPr="00D443B5">
              <w:t>Ei oleellinen</w:t>
            </w:r>
            <w:r w:rsidRPr="00D443B5">
              <w:rPr>
                <w:vertAlign w:val="superscript"/>
              </w:rPr>
              <w:t>5</w:t>
            </w:r>
          </w:p>
        </w:tc>
      </w:tr>
      <w:tr w:rsidR="00BB3880" w:rsidRPr="00D443B5" w14:paraId="3CEF95CF" w14:textId="77777777" w:rsidTr="007C74DB">
        <w:trPr>
          <w:cantSplit/>
        </w:trPr>
        <w:tc>
          <w:tcPr>
            <w:tcW w:w="5000" w:type="pct"/>
            <w:gridSpan w:val="5"/>
          </w:tcPr>
          <w:p w14:paraId="273BD1E2" w14:textId="77777777" w:rsidR="00BB3880" w:rsidRPr="00D443B5" w:rsidRDefault="00BB3880" w:rsidP="008412CD">
            <w:pPr>
              <w:keepNext/>
              <w:tabs>
                <w:tab w:val="clear" w:pos="567"/>
              </w:tabs>
              <w:spacing w:line="240" w:lineRule="auto"/>
              <w:rPr>
                <w:b/>
              </w:rPr>
            </w:pPr>
            <w:r w:rsidRPr="00D443B5">
              <w:rPr>
                <w:b/>
              </w:rPr>
              <w:t>Munuaiset ja virtsatiet</w:t>
            </w:r>
          </w:p>
        </w:tc>
      </w:tr>
      <w:tr w:rsidR="00BB3880" w:rsidRPr="00D443B5" w14:paraId="5A140709" w14:textId="77777777" w:rsidTr="00BB3880">
        <w:trPr>
          <w:cantSplit/>
        </w:trPr>
        <w:tc>
          <w:tcPr>
            <w:tcW w:w="1178" w:type="pct"/>
            <w:hideMark/>
          </w:tcPr>
          <w:p w14:paraId="4E52E8D9" w14:textId="77777777" w:rsidR="00BB3880" w:rsidRPr="00D443B5" w:rsidRDefault="00BB3880" w:rsidP="008412CD">
            <w:pPr>
              <w:keepNext/>
              <w:tabs>
                <w:tab w:val="clear" w:pos="567"/>
              </w:tabs>
              <w:spacing w:line="240" w:lineRule="auto"/>
              <w:rPr>
                <w:szCs w:val="22"/>
              </w:rPr>
            </w:pPr>
            <w:r w:rsidRPr="00D443B5">
              <w:t>Kohonnut veren kreatiniiniarvo</w:t>
            </w:r>
            <w:r w:rsidRPr="00D443B5">
              <w:rPr>
                <w:vertAlign w:val="superscript"/>
              </w:rPr>
              <w:t>1</w:t>
            </w:r>
          </w:p>
        </w:tc>
        <w:tc>
          <w:tcPr>
            <w:tcW w:w="955" w:type="pct"/>
            <w:vAlign w:val="center"/>
            <w:hideMark/>
          </w:tcPr>
          <w:p w14:paraId="5DBBA94B" w14:textId="78EDF18B" w:rsidR="00BB3880" w:rsidRPr="00D443B5" w:rsidRDefault="00BB3880" w:rsidP="008412CD">
            <w:pPr>
              <w:keepNext/>
              <w:tabs>
                <w:tab w:val="clear" w:pos="567"/>
              </w:tabs>
              <w:spacing w:line="240" w:lineRule="auto"/>
              <w:jc w:val="center"/>
              <w:rPr>
                <w:szCs w:val="22"/>
              </w:rPr>
            </w:pPr>
            <w:r w:rsidRPr="00D443B5">
              <w:t>-</w:t>
            </w:r>
            <w:r w:rsidRPr="00D443B5">
              <w:rPr>
                <w:vertAlign w:val="superscript"/>
              </w:rPr>
              <w:t>6</w:t>
            </w:r>
          </w:p>
        </w:tc>
        <w:tc>
          <w:tcPr>
            <w:tcW w:w="955" w:type="pct"/>
            <w:vAlign w:val="center"/>
          </w:tcPr>
          <w:p w14:paraId="035A81A2" w14:textId="64ADF9A4" w:rsidR="00BB3880" w:rsidRPr="00D443B5" w:rsidRDefault="00BB3880" w:rsidP="008412CD">
            <w:pPr>
              <w:keepNext/>
              <w:tabs>
                <w:tab w:val="clear" w:pos="567"/>
              </w:tabs>
              <w:spacing w:line="240" w:lineRule="auto"/>
              <w:jc w:val="center"/>
            </w:pPr>
            <w:r w:rsidRPr="00D443B5">
              <w:t>-</w:t>
            </w:r>
            <w:r w:rsidRPr="00D443B5">
              <w:rPr>
                <w:vertAlign w:val="superscript"/>
              </w:rPr>
              <w:t>6</w:t>
            </w:r>
          </w:p>
        </w:tc>
        <w:tc>
          <w:tcPr>
            <w:tcW w:w="956" w:type="pct"/>
            <w:vAlign w:val="center"/>
            <w:hideMark/>
          </w:tcPr>
          <w:p w14:paraId="422BE018" w14:textId="77777777" w:rsidR="00BB3880" w:rsidRPr="00D443B5" w:rsidRDefault="00BB3880" w:rsidP="008412CD">
            <w:pPr>
              <w:keepNext/>
              <w:tabs>
                <w:tab w:val="clear" w:pos="567"/>
              </w:tabs>
              <w:spacing w:line="240" w:lineRule="auto"/>
              <w:jc w:val="center"/>
              <w:rPr>
                <w:szCs w:val="22"/>
              </w:rPr>
            </w:pPr>
            <w:r w:rsidRPr="00D443B5">
              <w:t>Hyvin yleinen</w:t>
            </w:r>
          </w:p>
        </w:tc>
        <w:tc>
          <w:tcPr>
            <w:tcW w:w="956" w:type="pct"/>
            <w:vAlign w:val="center"/>
          </w:tcPr>
          <w:p w14:paraId="2840D40F" w14:textId="09B4CD3F" w:rsidR="00BB3880" w:rsidRPr="00D443B5" w:rsidRDefault="00BB3880" w:rsidP="008412CD">
            <w:pPr>
              <w:keepNext/>
              <w:tabs>
                <w:tab w:val="clear" w:pos="567"/>
              </w:tabs>
              <w:spacing w:line="240" w:lineRule="auto"/>
              <w:jc w:val="center"/>
            </w:pPr>
            <w:r w:rsidRPr="00D443B5">
              <w:t>Yleinen</w:t>
            </w:r>
          </w:p>
        </w:tc>
      </w:tr>
      <w:tr w:rsidR="00BB3880" w:rsidRPr="00D443B5" w14:paraId="33F51699" w14:textId="77777777" w:rsidTr="00BB3880">
        <w:trPr>
          <w:cantSplit/>
        </w:trPr>
        <w:tc>
          <w:tcPr>
            <w:tcW w:w="1178" w:type="pct"/>
          </w:tcPr>
          <w:p w14:paraId="4D5EB7F7" w14:textId="77777777" w:rsidR="00BB3880" w:rsidRPr="00D443B5" w:rsidRDefault="00BB3880" w:rsidP="008412CD">
            <w:pPr>
              <w:keepNext/>
              <w:tabs>
                <w:tab w:val="clear" w:pos="567"/>
              </w:tabs>
              <w:spacing w:line="240" w:lineRule="auto"/>
              <w:rPr>
                <w:szCs w:val="22"/>
              </w:rPr>
            </w:pPr>
            <w:r w:rsidRPr="00D443B5">
              <w:tab/>
              <w:t>CTCAE-luokituksen aste 3</w:t>
            </w:r>
          </w:p>
        </w:tc>
        <w:tc>
          <w:tcPr>
            <w:tcW w:w="955" w:type="pct"/>
            <w:vAlign w:val="center"/>
          </w:tcPr>
          <w:p w14:paraId="45C45473" w14:textId="6907BD6E" w:rsidR="00BB3880" w:rsidRPr="00D443B5" w:rsidRDefault="00BB3880" w:rsidP="008412CD">
            <w:pPr>
              <w:keepNext/>
              <w:tabs>
                <w:tab w:val="clear" w:pos="567"/>
              </w:tabs>
              <w:spacing w:line="240" w:lineRule="auto"/>
              <w:jc w:val="center"/>
              <w:rPr>
                <w:szCs w:val="22"/>
              </w:rPr>
            </w:pPr>
            <w:r w:rsidRPr="00D443B5">
              <w:t>-</w:t>
            </w:r>
            <w:r w:rsidRPr="00D443B5">
              <w:rPr>
                <w:vertAlign w:val="superscript"/>
              </w:rPr>
              <w:t>6</w:t>
            </w:r>
          </w:p>
        </w:tc>
        <w:tc>
          <w:tcPr>
            <w:tcW w:w="955" w:type="pct"/>
            <w:vAlign w:val="center"/>
          </w:tcPr>
          <w:p w14:paraId="17E891D4" w14:textId="014EFCB9" w:rsidR="00BB3880" w:rsidRPr="00D443B5" w:rsidRDefault="00BB3880" w:rsidP="008412CD">
            <w:pPr>
              <w:keepNext/>
              <w:tabs>
                <w:tab w:val="clear" w:pos="567"/>
              </w:tabs>
              <w:spacing w:line="240" w:lineRule="auto"/>
              <w:jc w:val="center"/>
            </w:pPr>
            <w:r w:rsidRPr="00D443B5">
              <w:t>-</w:t>
            </w:r>
            <w:r w:rsidRPr="00D443B5">
              <w:rPr>
                <w:vertAlign w:val="superscript"/>
              </w:rPr>
              <w:t>6</w:t>
            </w:r>
          </w:p>
        </w:tc>
        <w:tc>
          <w:tcPr>
            <w:tcW w:w="956" w:type="pct"/>
            <w:vAlign w:val="center"/>
          </w:tcPr>
          <w:p w14:paraId="502F2185" w14:textId="77777777" w:rsidR="00BB3880" w:rsidRPr="00D443B5" w:rsidRDefault="00BB3880" w:rsidP="008412CD">
            <w:pPr>
              <w:keepNext/>
              <w:tabs>
                <w:tab w:val="clear" w:pos="567"/>
              </w:tabs>
              <w:spacing w:line="240" w:lineRule="auto"/>
              <w:jc w:val="center"/>
              <w:rPr>
                <w:szCs w:val="22"/>
              </w:rPr>
            </w:pPr>
            <w:r w:rsidRPr="00D443B5">
              <w:t>Yleinen</w:t>
            </w:r>
          </w:p>
        </w:tc>
        <w:tc>
          <w:tcPr>
            <w:tcW w:w="956" w:type="pct"/>
            <w:vAlign w:val="center"/>
          </w:tcPr>
          <w:p w14:paraId="3B25CB4D" w14:textId="7832AE7B" w:rsidR="00BB3880" w:rsidRPr="00D443B5" w:rsidRDefault="00BB3880" w:rsidP="008412CD">
            <w:pPr>
              <w:keepNext/>
              <w:tabs>
                <w:tab w:val="clear" w:pos="567"/>
              </w:tabs>
              <w:spacing w:line="240" w:lineRule="auto"/>
              <w:jc w:val="center"/>
            </w:pPr>
            <w:r w:rsidRPr="00D443B5">
              <w:t>Ei oleellinen</w:t>
            </w:r>
            <w:r w:rsidRPr="00D443B5">
              <w:rPr>
                <w:vertAlign w:val="superscript"/>
              </w:rPr>
              <w:t>5</w:t>
            </w:r>
          </w:p>
        </w:tc>
      </w:tr>
      <w:tr w:rsidR="00BB3880" w:rsidRPr="00D443B5" w14:paraId="512C7F46" w14:textId="77777777" w:rsidTr="00BB3880">
        <w:trPr>
          <w:cantSplit/>
        </w:trPr>
        <w:tc>
          <w:tcPr>
            <w:tcW w:w="1178" w:type="pct"/>
          </w:tcPr>
          <w:p w14:paraId="5C70CC50" w14:textId="77777777" w:rsidR="00BB3880" w:rsidRPr="00D443B5" w:rsidRDefault="00BB3880" w:rsidP="008412CD">
            <w:pPr>
              <w:keepNext/>
              <w:tabs>
                <w:tab w:val="clear" w:pos="567"/>
              </w:tabs>
              <w:spacing w:line="240" w:lineRule="auto"/>
              <w:rPr>
                <w:szCs w:val="22"/>
              </w:rPr>
            </w:pPr>
            <w:r w:rsidRPr="00D443B5">
              <w:tab/>
              <w:t>CTCAE-luokituksen aste 4</w:t>
            </w:r>
          </w:p>
        </w:tc>
        <w:tc>
          <w:tcPr>
            <w:tcW w:w="955" w:type="pct"/>
            <w:vAlign w:val="center"/>
          </w:tcPr>
          <w:p w14:paraId="6E5B0601" w14:textId="029A52CB" w:rsidR="00BB3880" w:rsidRPr="00D443B5" w:rsidRDefault="00BB3880" w:rsidP="008412CD">
            <w:pPr>
              <w:keepNext/>
              <w:tabs>
                <w:tab w:val="clear" w:pos="567"/>
              </w:tabs>
              <w:spacing w:line="240" w:lineRule="auto"/>
              <w:jc w:val="center"/>
              <w:rPr>
                <w:szCs w:val="22"/>
              </w:rPr>
            </w:pPr>
            <w:r w:rsidRPr="00D443B5">
              <w:t>-</w:t>
            </w:r>
            <w:r w:rsidRPr="00D443B5">
              <w:rPr>
                <w:vertAlign w:val="superscript"/>
              </w:rPr>
              <w:t>6</w:t>
            </w:r>
          </w:p>
        </w:tc>
        <w:tc>
          <w:tcPr>
            <w:tcW w:w="955" w:type="pct"/>
            <w:vAlign w:val="center"/>
          </w:tcPr>
          <w:p w14:paraId="3502589D" w14:textId="4E41E726" w:rsidR="00BB3880" w:rsidRPr="00D443B5" w:rsidRDefault="00BB3880" w:rsidP="008412CD">
            <w:pPr>
              <w:keepNext/>
              <w:tabs>
                <w:tab w:val="clear" w:pos="567"/>
              </w:tabs>
              <w:spacing w:line="240" w:lineRule="auto"/>
              <w:jc w:val="center"/>
            </w:pPr>
            <w:r w:rsidRPr="00D443B5">
              <w:t>-</w:t>
            </w:r>
            <w:r w:rsidRPr="00D443B5">
              <w:rPr>
                <w:vertAlign w:val="superscript"/>
              </w:rPr>
              <w:t>6</w:t>
            </w:r>
          </w:p>
        </w:tc>
        <w:tc>
          <w:tcPr>
            <w:tcW w:w="956" w:type="pct"/>
            <w:vAlign w:val="center"/>
          </w:tcPr>
          <w:p w14:paraId="360E4971" w14:textId="77777777" w:rsidR="00BB3880" w:rsidRPr="00D443B5" w:rsidRDefault="00BB3880" w:rsidP="008412CD">
            <w:pPr>
              <w:keepNext/>
              <w:tabs>
                <w:tab w:val="clear" w:pos="567"/>
              </w:tabs>
              <w:spacing w:line="240" w:lineRule="auto"/>
              <w:jc w:val="center"/>
              <w:rPr>
                <w:szCs w:val="22"/>
              </w:rPr>
            </w:pPr>
            <w:r w:rsidRPr="00D443B5">
              <w:t>Ei oleellinen</w:t>
            </w:r>
            <w:r w:rsidRPr="00D443B5">
              <w:rPr>
                <w:vertAlign w:val="superscript"/>
              </w:rPr>
              <w:t>5</w:t>
            </w:r>
          </w:p>
        </w:tc>
        <w:tc>
          <w:tcPr>
            <w:tcW w:w="956" w:type="pct"/>
            <w:vAlign w:val="center"/>
          </w:tcPr>
          <w:p w14:paraId="5D2435B0" w14:textId="4B5C9CE8" w:rsidR="00BB3880" w:rsidRPr="00D443B5" w:rsidRDefault="00BB3880" w:rsidP="008412CD">
            <w:pPr>
              <w:keepNext/>
              <w:tabs>
                <w:tab w:val="clear" w:pos="567"/>
              </w:tabs>
              <w:spacing w:line="240" w:lineRule="auto"/>
              <w:jc w:val="center"/>
            </w:pPr>
            <w:r w:rsidRPr="00D443B5">
              <w:t>Ei oleellinen</w:t>
            </w:r>
            <w:r w:rsidRPr="00D443B5">
              <w:rPr>
                <w:vertAlign w:val="superscript"/>
              </w:rPr>
              <w:t>5</w:t>
            </w:r>
          </w:p>
        </w:tc>
      </w:tr>
      <w:tr w:rsidR="00BB3880" w:rsidRPr="00790E07" w14:paraId="732F9ED1" w14:textId="77777777" w:rsidTr="007C74DB">
        <w:trPr>
          <w:cantSplit/>
        </w:trPr>
        <w:tc>
          <w:tcPr>
            <w:tcW w:w="5000" w:type="pct"/>
            <w:gridSpan w:val="5"/>
          </w:tcPr>
          <w:p w14:paraId="331B6E35" w14:textId="77777777" w:rsidR="00BB3880" w:rsidRPr="00D443B5" w:rsidRDefault="00BB3880" w:rsidP="008412CD">
            <w:pPr>
              <w:tabs>
                <w:tab w:val="clear" w:pos="567"/>
              </w:tabs>
              <w:spacing w:line="240" w:lineRule="auto"/>
              <w:ind w:left="567" w:hanging="567"/>
              <w:rPr>
                <w:szCs w:val="22"/>
              </w:rPr>
            </w:pPr>
            <w:r w:rsidRPr="00D443B5">
              <w:rPr>
                <w:vertAlign w:val="superscript"/>
              </w:rPr>
              <w:t>1</w:t>
            </w:r>
            <w:r w:rsidRPr="00D443B5">
              <w:tab/>
              <w:t>Esiintymistiheys perustuu lähtötasoon verrattuna uusiin tai vaikeutuneisiin laboratorioarvojen poikkeavuuksiin.</w:t>
            </w:r>
          </w:p>
          <w:p w14:paraId="3E5FAF8F" w14:textId="77777777" w:rsidR="00BB3880" w:rsidRPr="00D443B5" w:rsidRDefault="00BB3880" w:rsidP="008412CD">
            <w:pPr>
              <w:tabs>
                <w:tab w:val="clear" w:pos="567"/>
              </w:tabs>
              <w:spacing w:line="240" w:lineRule="auto"/>
              <w:ind w:left="576" w:hanging="576"/>
              <w:rPr>
                <w:szCs w:val="22"/>
              </w:rPr>
            </w:pPr>
            <w:r w:rsidRPr="00D443B5">
              <w:rPr>
                <w:vertAlign w:val="superscript"/>
              </w:rPr>
              <w:t>2</w:t>
            </w:r>
            <w:r w:rsidRPr="00D443B5">
              <w:rPr>
                <w:vertAlign w:val="superscript"/>
              </w:rPr>
              <w:tab/>
            </w:r>
            <w:r w:rsidRPr="00D443B5">
              <w:t>Pansytopenia määritellään seuraavasti: laboratoriokokeissa samanaikaisesti hemoglobiini &lt; 100 g/l, trombosyytit &lt; 100 x 10</w:t>
            </w:r>
            <w:r w:rsidRPr="00D443B5">
              <w:rPr>
                <w:vertAlign w:val="superscript"/>
              </w:rPr>
              <w:t>9</w:t>
            </w:r>
            <w:r w:rsidRPr="00D443B5">
              <w:t>/l ja neutrofiilit &lt; 1,5 x 10</w:t>
            </w:r>
            <w:r w:rsidRPr="00D443B5">
              <w:rPr>
                <w:vertAlign w:val="superscript"/>
              </w:rPr>
              <w:t>9</w:t>
            </w:r>
            <w:r w:rsidRPr="00D443B5">
              <w:t>/l (tai neutrofiiliarvon puuttuessa matalat veren valkosoluarvot, aste 2).</w:t>
            </w:r>
          </w:p>
          <w:p w14:paraId="77DEE5A6" w14:textId="77777777" w:rsidR="00BB3880" w:rsidRPr="00D443B5" w:rsidRDefault="00BB3880" w:rsidP="008412CD">
            <w:pPr>
              <w:tabs>
                <w:tab w:val="clear" w:pos="567"/>
              </w:tabs>
              <w:spacing w:line="240" w:lineRule="auto"/>
              <w:rPr>
                <w:szCs w:val="22"/>
              </w:rPr>
            </w:pPr>
            <w:r w:rsidRPr="00D443B5">
              <w:rPr>
                <w:vertAlign w:val="superscript"/>
              </w:rPr>
              <w:t>3</w:t>
            </w:r>
            <w:r w:rsidRPr="00D443B5">
              <w:rPr>
                <w:vertAlign w:val="superscript"/>
              </w:rPr>
              <w:tab/>
            </w:r>
            <w:r w:rsidRPr="00D443B5">
              <w:t>CTCAE-luokituksen versio 4.03.</w:t>
            </w:r>
          </w:p>
          <w:p w14:paraId="7B63DC8D" w14:textId="4BEA9C8B" w:rsidR="00BB3880" w:rsidRPr="00D443B5" w:rsidRDefault="00BB3880" w:rsidP="00752D88">
            <w:pPr>
              <w:tabs>
                <w:tab w:val="clear" w:pos="567"/>
              </w:tabs>
              <w:spacing w:line="240" w:lineRule="auto"/>
              <w:ind w:left="567" w:hanging="567"/>
            </w:pPr>
            <w:r w:rsidRPr="00D443B5">
              <w:rPr>
                <w:vertAlign w:val="superscript"/>
              </w:rPr>
              <w:t>4</w:t>
            </w:r>
            <w:r w:rsidRPr="00D443B5">
              <w:rPr>
                <w:vertAlign w:val="superscript"/>
              </w:rPr>
              <w:tab/>
            </w:r>
            <w:r w:rsidRPr="00D443B5">
              <w:t>Asteen ≥ 3 sepsis sisältää 20 (10 %) asteen 5 tapahtumaa REACH2-tutkimuksesta. Pediatristen potilaiden yhdistetyssä aineistossa ei todettu asteen 5 tapahtumia.</w:t>
            </w:r>
          </w:p>
          <w:p w14:paraId="3D1D164E" w14:textId="3AFC4806" w:rsidR="00BB3880" w:rsidRPr="00D443B5" w:rsidRDefault="00BB3880" w:rsidP="008412CD">
            <w:pPr>
              <w:tabs>
                <w:tab w:val="clear" w:pos="567"/>
              </w:tabs>
              <w:spacing w:line="240" w:lineRule="auto"/>
            </w:pPr>
            <w:r w:rsidRPr="00D443B5">
              <w:rPr>
                <w:vertAlign w:val="superscript"/>
              </w:rPr>
              <w:t>5</w:t>
            </w:r>
            <w:r w:rsidRPr="00D443B5">
              <w:tab/>
              <w:t>Ei oleellinen: ei ilmoitettuja tapauksia</w:t>
            </w:r>
          </w:p>
          <w:p w14:paraId="1FED71B3" w14:textId="77777777" w:rsidR="00BB3880" w:rsidRPr="00D96B6D" w:rsidRDefault="00BB3880" w:rsidP="008412CD">
            <w:pPr>
              <w:tabs>
                <w:tab w:val="clear" w:pos="567"/>
              </w:tabs>
              <w:spacing w:line="240" w:lineRule="auto"/>
              <w:rPr>
                <w:szCs w:val="22"/>
              </w:rPr>
            </w:pPr>
            <w:r w:rsidRPr="00D443B5">
              <w:rPr>
                <w:vertAlign w:val="superscript"/>
              </w:rPr>
              <w:t>6</w:t>
            </w:r>
            <w:r w:rsidRPr="00D443B5">
              <w:tab/>
              <w:t>” -”: ei todettu haittavaikutus tässä käyttöaiheessa.</w:t>
            </w:r>
          </w:p>
        </w:tc>
      </w:tr>
    </w:tbl>
    <w:p w14:paraId="64285367" w14:textId="77777777" w:rsidR="009C58E6" w:rsidRPr="00790E07" w:rsidRDefault="009C58E6" w:rsidP="008412CD">
      <w:pPr>
        <w:tabs>
          <w:tab w:val="clear" w:pos="567"/>
        </w:tabs>
        <w:spacing w:line="240" w:lineRule="auto"/>
        <w:ind w:left="567" w:hanging="567"/>
        <w:rPr>
          <w:szCs w:val="22"/>
        </w:rPr>
      </w:pPr>
    </w:p>
    <w:p w14:paraId="7A148D7A" w14:textId="77777777" w:rsidR="009C58E6" w:rsidRPr="00790E07" w:rsidRDefault="009C58E6" w:rsidP="008412CD">
      <w:pPr>
        <w:pStyle w:val="Text"/>
        <w:keepNext/>
        <w:spacing w:before="0"/>
        <w:jc w:val="left"/>
        <w:rPr>
          <w:sz w:val="22"/>
          <w:szCs w:val="22"/>
          <w:u w:val="single"/>
        </w:rPr>
      </w:pPr>
      <w:r w:rsidRPr="00790E07">
        <w:rPr>
          <w:sz w:val="22"/>
          <w:szCs w:val="22"/>
          <w:u w:val="single"/>
        </w:rPr>
        <w:lastRenderedPageBreak/>
        <w:t>Tiettyjen haittavaikutusten kuvaus</w:t>
      </w:r>
    </w:p>
    <w:p w14:paraId="01847337" w14:textId="77777777" w:rsidR="009C58E6" w:rsidRPr="00790E07" w:rsidRDefault="009C58E6" w:rsidP="008412CD">
      <w:pPr>
        <w:pStyle w:val="Text"/>
        <w:keepNext/>
        <w:spacing w:before="0"/>
        <w:jc w:val="left"/>
        <w:rPr>
          <w:sz w:val="22"/>
          <w:szCs w:val="22"/>
        </w:rPr>
      </w:pPr>
    </w:p>
    <w:p w14:paraId="5144BC0D" w14:textId="77777777" w:rsidR="009C58E6" w:rsidRPr="00790E07" w:rsidRDefault="009C58E6" w:rsidP="008412CD">
      <w:pPr>
        <w:pStyle w:val="Text"/>
        <w:keepNext/>
        <w:spacing w:before="0"/>
        <w:jc w:val="left"/>
        <w:rPr>
          <w:i/>
          <w:sz w:val="22"/>
          <w:szCs w:val="22"/>
          <w:u w:val="single"/>
        </w:rPr>
      </w:pPr>
      <w:r w:rsidRPr="00790E07">
        <w:rPr>
          <w:i/>
          <w:sz w:val="22"/>
          <w:szCs w:val="22"/>
          <w:u w:val="single"/>
        </w:rPr>
        <w:t>Anemia</w:t>
      </w:r>
    </w:p>
    <w:p w14:paraId="0C5A2334" w14:textId="046DBC0A" w:rsidR="009C58E6" w:rsidRPr="00D95E3C" w:rsidRDefault="007B093C" w:rsidP="008412CD">
      <w:pPr>
        <w:pStyle w:val="Text"/>
        <w:spacing w:before="0"/>
        <w:jc w:val="left"/>
        <w:rPr>
          <w:sz w:val="22"/>
          <w:szCs w:val="22"/>
        </w:rPr>
      </w:pPr>
      <w:r w:rsidRPr="00D443B5">
        <w:rPr>
          <w:sz w:val="22"/>
          <w:szCs w:val="22"/>
        </w:rPr>
        <w:t>Akuuttia (REACH2) ja kroonista (REACH3) käänteishyljintää koskevissa vaiheen</w:t>
      </w:r>
      <w:r w:rsidR="00361066" w:rsidRPr="00D443B5">
        <w:rPr>
          <w:sz w:val="22"/>
          <w:szCs w:val="22"/>
        </w:rPr>
        <w:t> </w:t>
      </w:r>
      <w:r w:rsidRPr="00D443B5">
        <w:rPr>
          <w:sz w:val="22"/>
          <w:szCs w:val="22"/>
        </w:rPr>
        <w:t>3 tutkimuksissa (minkä tahansa asteen) anemiaa ilmoitettiin 75,0</w:t>
      </w:r>
      <w:r w:rsidR="00361066" w:rsidRPr="00D443B5">
        <w:rPr>
          <w:sz w:val="22"/>
          <w:szCs w:val="22"/>
        </w:rPr>
        <w:t> </w:t>
      </w:r>
      <w:r w:rsidRPr="00D443B5">
        <w:rPr>
          <w:sz w:val="22"/>
          <w:szCs w:val="22"/>
        </w:rPr>
        <w:t>%:lla potilaista, joilla oli akuutti käänteishyljintä, ja 68,6</w:t>
      </w:r>
      <w:r w:rsidR="00361066" w:rsidRPr="00D443B5">
        <w:rPr>
          <w:sz w:val="22"/>
          <w:szCs w:val="22"/>
        </w:rPr>
        <w:t> </w:t>
      </w:r>
      <w:r w:rsidRPr="00D443B5">
        <w:rPr>
          <w:sz w:val="22"/>
          <w:szCs w:val="22"/>
        </w:rPr>
        <w:t>%:lla potilaista, joilla oli krooninen käänteishyljintä, ja CTCAE-luokituksen asteen</w:t>
      </w:r>
      <w:r w:rsidR="00361066" w:rsidRPr="00D443B5">
        <w:rPr>
          <w:sz w:val="22"/>
          <w:szCs w:val="22"/>
        </w:rPr>
        <w:t> </w:t>
      </w:r>
      <w:r w:rsidRPr="00D443B5">
        <w:rPr>
          <w:sz w:val="22"/>
          <w:szCs w:val="22"/>
        </w:rPr>
        <w:t>3 anemiaa ilmoitettiin 47,7</w:t>
      </w:r>
      <w:r w:rsidR="00361066" w:rsidRPr="00D443B5">
        <w:rPr>
          <w:sz w:val="22"/>
          <w:szCs w:val="22"/>
        </w:rPr>
        <w:t> </w:t>
      </w:r>
      <w:r w:rsidRPr="00D443B5">
        <w:rPr>
          <w:sz w:val="22"/>
          <w:szCs w:val="22"/>
        </w:rPr>
        <w:t>%:lla potilaista, joilla oli akuutti käänteishyljintä, ja 14,8</w:t>
      </w:r>
      <w:r w:rsidR="00361066" w:rsidRPr="00D443B5">
        <w:rPr>
          <w:sz w:val="22"/>
          <w:szCs w:val="22"/>
        </w:rPr>
        <w:t> </w:t>
      </w:r>
      <w:r w:rsidRPr="00D443B5">
        <w:rPr>
          <w:sz w:val="22"/>
          <w:szCs w:val="22"/>
        </w:rPr>
        <w:t>%:lla potilaista, joilla oli krooninen käänteishyljintä. Pediatrisilla potilailla (minkä tahansa asteen) anemiaa ilmoitettiin 70,8</w:t>
      </w:r>
      <w:r w:rsidR="00361066" w:rsidRPr="00D443B5">
        <w:rPr>
          <w:sz w:val="22"/>
          <w:szCs w:val="22"/>
        </w:rPr>
        <w:t> </w:t>
      </w:r>
      <w:r w:rsidRPr="00D443B5">
        <w:rPr>
          <w:sz w:val="22"/>
          <w:szCs w:val="22"/>
        </w:rPr>
        <w:t>%:lla potilaista, joilla oli akuutti käänteishyljintä, ja 49,1</w:t>
      </w:r>
      <w:r w:rsidR="00361066" w:rsidRPr="00D443B5">
        <w:rPr>
          <w:sz w:val="22"/>
          <w:szCs w:val="22"/>
        </w:rPr>
        <w:t> </w:t>
      </w:r>
      <w:r w:rsidRPr="00D443B5">
        <w:rPr>
          <w:sz w:val="22"/>
          <w:szCs w:val="22"/>
        </w:rPr>
        <w:t>%:lla potilaista, joilla oli krooninen käänteishyljintä, ja CTCAE-luokituksen asteen</w:t>
      </w:r>
      <w:r w:rsidR="00361066" w:rsidRPr="00D443B5">
        <w:rPr>
          <w:sz w:val="22"/>
          <w:szCs w:val="22"/>
        </w:rPr>
        <w:t> </w:t>
      </w:r>
      <w:r w:rsidRPr="00D443B5">
        <w:rPr>
          <w:sz w:val="22"/>
          <w:szCs w:val="22"/>
        </w:rPr>
        <w:t>3 anemiaa ilmoitettiin 45,8</w:t>
      </w:r>
      <w:r w:rsidR="00361066" w:rsidRPr="00D443B5">
        <w:rPr>
          <w:sz w:val="22"/>
          <w:szCs w:val="22"/>
        </w:rPr>
        <w:t> </w:t>
      </w:r>
      <w:r w:rsidRPr="00D443B5">
        <w:rPr>
          <w:sz w:val="22"/>
          <w:szCs w:val="22"/>
        </w:rPr>
        <w:t>%:lla potilaista, joilla oli akuutti käänteishyljintä, ja 17,0</w:t>
      </w:r>
      <w:r w:rsidR="00361066" w:rsidRPr="00D443B5">
        <w:rPr>
          <w:sz w:val="22"/>
          <w:szCs w:val="22"/>
        </w:rPr>
        <w:t> </w:t>
      </w:r>
      <w:r w:rsidRPr="00D443B5">
        <w:rPr>
          <w:sz w:val="22"/>
          <w:szCs w:val="22"/>
        </w:rPr>
        <w:t>%:lla potilaista, joilla oli krooninen käänteishyljintä.</w:t>
      </w:r>
    </w:p>
    <w:p w14:paraId="56299D46" w14:textId="77777777" w:rsidR="009C58E6" w:rsidRPr="00790E07" w:rsidRDefault="009C58E6" w:rsidP="008412CD">
      <w:pPr>
        <w:pStyle w:val="Text"/>
        <w:spacing w:before="0"/>
        <w:jc w:val="left"/>
        <w:rPr>
          <w:sz w:val="22"/>
          <w:szCs w:val="22"/>
        </w:rPr>
      </w:pPr>
    </w:p>
    <w:p w14:paraId="15835C4D" w14:textId="77777777" w:rsidR="009C58E6" w:rsidRPr="00790E07" w:rsidRDefault="009C58E6" w:rsidP="008412CD">
      <w:pPr>
        <w:keepNext/>
        <w:tabs>
          <w:tab w:val="clear" w:pos="567"/>
        </w:tabs>
        <w:spacing w:line="240" w:lineRule="auto"/>
        <w:rPr>
          <w:i/>
          <w:szCs w:val="22"/>
          <w:u w:val="single"/>
        </w:rPr>
      </w:pPr>
      <w:r w:rsidRPr="00790E07">
        <w:rPr>
          <w:i/>
          <w:szCs w:val="22"/>
          <w:u w:val="single"/>
        </w:rPr>
        <w:t>Trombosytopenia</w:t>
      </w:r>
    </w:p>
    <w:p w14:paraId="3968E6D8" w14:textId="7371AF3A" w:rsidR="007B093C" w:rsidRPr="00D01B9D" w:rsidRDefault="009C58E6" w:rsidP="008412CD">
      <w:pPr>
        <w:pStyle w:val="Text"/>
        <w:spacing w:before="0"/>
        <w:jc w:val="left"/>
        <w:rPr>
          <w:sz w:val="22"/>
        </w:rPr>
      </w:pPr>
      <w:r w:rsidRPr="00D443B5">
        <w:rPr>
          <w:sz w:val="22"/>
        </w:rPr>
        <w:t xml:space="preserve">Akuuttia käänteishyljintää koskevassa vaiheen 3 tutkimuksessa </w:t>
      </w:r>
      <w:r w:rsidR="004B234D" w:rsidRPr="00D443B5">
        <w:rPr>
          <w:sz w:val="22"/>
        </w:rPr>
        <w:t xml:space="preserve">(REACH2) </w:t>
      </w:r>
      <w:r w:rsidRPr="00D443B5">
        <w:rPr>
          <w:sz w:val="22"/>
        </w:rPr>
        <w:t xml:space="preserve">asteen 3 trombosytopeniaa ilmoitettiin 31,3 %:lla potilaista ja asteen 4 trombosytopeniaa 47,7 %:lla potilaista. Kroonista käänteishyljintää koskevassa vaiheen 3 tutkimuksessa </w:t>
      </w:r>
      <w:r w:rsidR="004B234D" w:rsidRPr="00D443B5">
        <w:rPr>
          <w:sz w:val="22"/>
        </w:rPr>
        <w:t xml:space="preserve">(REACH3) </w:t>
      </w:r>
      <w:r w:rsidRPr="00D443B5">
        <w:rPr>
          <w:sz w:val="22"/>
        </w:rPr>
        <w:t>asteen 3 ja 4 trombosytopenian esiintyvyys oli pienempi (asteen 3 trombosytopeniaa esiintyi 5,9 %:lla potilaista ja asteen 4 trombosytopeniaa 10,7 %:lla potilaista) kuin akuuttia käänteishyljintää sairastavilla.</w:t>
      </w:r>
      <w:r w:rsidR="007B093C" w:rsidRPr="00D443B5">
        <w:rPr>
          <w:sz w:val="22"/>
        </w:rPr>
        <w:t xml:space="preserve"> Asteiden 3 ja 4 trombosytopenian esiintyvyydet (14,6 % ja 22,4 %)</w:t>
      </w:r>
      <w:r w:rsidR="00D95E3C" w:rsidRPr="00D443B5">
        <w:rPr>
          <w:sz w:val="22"/>
        </w:rPr>
        <w:t xml:space="preserve"> </w:t>
      </w:r>
      <w:r w:rsidR="007B093C" w:rsidRPr="00D443B5">
        <w:rPr>
          <w:sz w:val="22"/>
        </w:rPr>
        <w:t>olivat akuuttia käänteishyljintää sairastavilla pediatrisilla potilailla pienemmät kuin REACH2-tutkimuksessa. Kroonista käänteishyljintää sairastavilla pediatrisilla potilailla asteiden 3 ja 4 trombosytopenian esiintyvyydet (7,7 % ja 11,1 %) olivat pienemmät kuin akuuttia käänteishyljintää sairastavilla pediatrisilla potilailla.</w:t>
      </w:r>
    </w:p>
    <w:p w14:paraId="086CB6CD" w14:textId="77777777" w:rsidR="009C58E6" w:rsidRPr="00790E07" w:rsidRDefault="009C58E6" w:rsidP="008412CD">
      <w:pPr>
        <w:pStyle w:val="Text"/>
        <w:spacing w:before="0"/>
        <w:jc w:val="left"/>
        <w:rPr>
          <w:sz w:val="22"/>
          <w:szCs w:val="22"/>
        </w:rPr>
      </w:pPr>
    </w:p>
    <w:p w14:paraId="4DAD9124" w14:textId="77777777" w:rsidR="009C58E6" w:rsidRPr="00790E07" w:rsidRDefault="009C58E6" w:rsidP="008412CD">
      <w:pPr>
        <w:keepNext/>
        <w:tabs>
          <w:tab w:val="clear" w:pos="567"/>
        </w:tabs>
        <w:spacing w:line="240" w:lineRule="auto"/>
        <w:rPr>
          <w:i/>
          <w:szCs w:val="22"/>
          <w:u w:val="single"/>
        </w:rPr>
      </w:pPr>
      <w:r w:rsidRPr="00790E07">
        <w:rPr>
          <w:i/>
          <w:szCs w:val="22"/>
          <w:u w:val="single"/>
        </w:rPr>
        <w:t>Neutropenia</w:t>
      </w:r>
    </w:p>
    <w:p w14:paraId="38E1FFCE" w14:textId="56D85D07" w:rsidR="009C58E6" w:rsidRDefault="009C58E6" w:rsidP="008412CD">
      <w:pPr>
        <w:pStyle w:val="Text"/>
        <w:spacing w:before="0"/>
        <w:jc w:val="left"/>
        <w:rPr>
          <w:sz w:val="22"/>
          <w:szCs w:val="22"/>
        </w:rPr>
      </w:pPr>
      <w:r w:rsidRPr="00D443B5">
        <w:rPr>
          <w:sz w:val="22"/>
        </w:rPr>
        <w:t xml:space="preserve">Akuuttia käänteishyljintää koskevassa vaiheen 3 tutkimuksessa </w:t>
      </w:r>
      <w:r w:rsidR="004B234D" w:rsidRPr="00D443B5">
        <w:rPr>
          <w:sz w:val="22"/>
        </w:rPr>
        <w:t xml:space="preserve">(REACH2) </w:t>
      </w:r>
      <w:r w:rsidRPr="00D443B5">
        <w:rPr>
          <w:sz w:val="22"/>
        </w:rPr>
        <w:t xml:space="preserve">asteen 3 neutropeniaa ilmoitettiin 17,9 %:lla potilaista ja asteen 4 neutropeniaa 20,6 %:lla potilaista. Kroonista käänteishyljintää koskevassa vaiheen 3 tutkimuksessa </w:t>
      </w:r>
      <w:r w:rsidR="00D95E3C" w:rsidRPr="00D443B5">
        <w:rPr>
          <w:sz w:val="22"/>
        </w:rPr>
        <w:t xml:space="preserve">(REACH3) </w:t>
      </w:r>
      <w:r w:rsidRPr="00D443B5">
        <w:rPr>
          <w:sz w:val="22"/>
        </w:rPr>
        <w:t>aste</w:t>
      </w:r>
      <w:r w:rsidR="00D95E3C" w:rsidRPr="00D443B5">
        <w:rPr>
          <w:sz w:val="22"/>
        </w:rPr>
        <w:t>id</w:t>
      </w:r>
      <w:r w:rsidRPr="00D443B5">
        <w:rPr>
          <w:sz w:val="22"/>
        </w:rPr>
        <w:t xml:space="preserve">en 3 ja 4 </w:t>
      </w:r>
      <w:r w:rsidR="00D95E3C" w:rsidRPr="00D443B5">
        <w:rPr>
          <w:sz w:val="22"/>
        </w:rPr>
        <w:t>neutr</w:t>
      </w:r>
      <w:r w:rsidRPr="00D443B5">
        <w:rPr>
          <w:sz w:val="22"/>
        </w:rPr>
        <w:t>openian esiintyvyy</w:t>
      </w:r>
      <w:r w:rsidR="00D95E3C" w:rsidRPr="00D443B5">
        <w:rPr>
          <w:sz w:val="22"/>
        </w:rPr>
        <w:t>det</w:t>
      </w:r>
      <w:r w:rsidRPr="00D443B5">
        <w:rPr>
          <w:sz w:val="22"/>
        </w:rPr>
        <w:t xml:space="preserve"> (9,5 % ja 6,7 %) </w:t>
      </w:r>
      <w:r w:rsidR="00D95E3C" w:rsidRPr="00D443B5">
        <w:rPr>
          <w:sz w:val="22"/>
        </w:rPr>
        <w:t xml:space="preserve">olivat pienemmät </w:t>
      </w:r>
      <w:r w:rsidRPr="00D443B5">
        <w:rPr>
          <w:sz w:val="22"/>
        </w:rPr>
        <w:t>kuin akuuttia käänteishyljintää sairastavilla.</w:t>
      </w:r>
      <w:r w:rsidR="004B234D" w:rsidRPr="00D443B5">
        <w:rPr>
          <w:sz w:val="22"/>
          <w:szCs w:val="22"/>
        </w:rPr>
        <w:t xml:space="preserve"> </w:t>
      </w:r>
      <w:r w:rsidR="007B093C" w:rsidRPr="00D443B5">
        <w:rPr>
          <w:sz w:val="22"/>
          <w:szCs w:val="22"/>
        </w:rPr>
        <w:t>Akuuttia käänteishyljintää sairastavilla pediatrisilla potilailla asteen</w:t>
      </w:r>
      <w:r w:rsidR="00361066" w:rsidRPr="00D443B5">
        <w:rPr>
          <w:sz w:val="22"/>
          <w:szCs w:val="22"/>
        </w:rPr>
        <w:t> </w:t>
      </w:r>
      <w:r w:rsidR="007B093C" w:rsidRPr="00D443B5">
        <w:rPr>
          <w:sz w:val="22"/>
          <w:szCs w:val="22"/>
        </w:rPr>
        <w:t>3 neutropeniaa esiintyi 32,0</w:t>
      </w:r>
      <w:r w:rsidR="00361066" w:rsidRPr="00D443B5">
        <w:rPr>
          <w:sz w:val="22"/>
          <w:szCs w:val="22"/>
        </w:rPr>
        <w:t> </w:t>
      </w:r>
      <w:r w:rsidR="007B093C" w:rsidRPr="00D443B5">
        <w:rPr>
          <w:sz w:val="22"/>
          <w:szCs w:val="22"/>
        </w:rPr>
        <w:t>%:lla ja asteen</w:t>
      </w:r>
      <w:r w:rsidR="00361066" w:rsidRPr="00D443B5">
        <w:rPr>
          <w:sz w:val="22"/>
          <w:szCs w:val="22"/>
        </w:rPr>
        <w:t> </w:t>
      </w:r>
      <w:r w:rsidR="007B093C" w:rsidRPr="00D443B5">
        <w:rPr>
          <w:sz w:val="22"/>
          <w:szCs w:val="22"/>
        </w:rPr>
        <w:t>4 neutropeniaa 22,0 %:lla potilaista ja kroonista käänteishyljintää sairastavilla pediatrisilla potilailla asteen</w:t>
      </w:r>
      <w:r w:rsidR="00361066" w:rsidRPr="00D443B5">
        <w:rPr>
          <w:sz w:val="22"/>
          <w:szCs w:val="22"/>
        </w:rPr>
        <w:t> </w:t>
      </w:r>
      <w:r w:rsidR="007B093C" w:rsidRPr="00D443B5">
        <w:rPr>
          <w:sz w:val="22"/>
          <w:szCs w:val="22"/>
        </w:rPr>
        <w:t>3 neutropeniaa esiintyi 17,3</w:t>
      </w:r>
      <w:r w:rsidR="00361066" w:rsidRPr="00D443B5">
        <w:rPr>
          <w:sz w:val="22"/>
          <w:szCs w:val="22"/>
        </w:rPr>
        <w:t> </w:t>
      </w:r>
      <w:r w:rsidR="007B093C" w:rsidRPr="00D443B5">
        <w:rPr>
          <w:sz w:val="22"/>
          <w:szCs w:val="22"/>
        </w:rPr>
        <w:t>%:lla ja asteen</w:t>
      </w:r>
      <w:r w:rsidR="00361066" w:rsidRPr="00D443B5">
        <w:rPr>
          <w:sz w:val="22"/>
          <w:szCs w:val="22"/>
        </w:rPr>
        <w:t> </w:t>
      </w:r>
      <w:r w:rsidR="007B093C" w:rsidRPr="00D443B5">
        <w:rPr>
          <w:sz w:val="22"/>
          <w:szCs w:val="22"/>
        </w:rPr>
        <w:t>4 neutropeniaa 11,1</w:t>
      </w:r>
      <w:r w:rsidR="00361066" w:rsidRPr="00D443B5">
        <w:rPr>
          <w:sz w:val="22"/>
          <w:szCs w:val="22"/>
        </w:rPr>
        <w:t> </w:t>
      </w:r>
      <w:r w:rsidR="007B093C" w:rsidRPr="00D443B5">
        <w:rPr>
          <w:sz w:val="22"/>
          <w:szCs w:val="22"/>
        </w:rPr>
        <w:t>%:lla potilaista.</w:t>
      </w:r>
    </w:p>
    <w:p w14:paraId="511F53F5" w14:textId="77777777" w:rsidR="007B093C" w:rsidRPr="00790E07" w:rsidRDefault="007B093C" w:rsidP="008412CD">
      <w:pPr>
        <w:pStyle w:val="Text"/>
        <w:spacing w:before="0"/>
        <w:jc w:val="left"/>
        <w:rPr>
          <w:sz w:val="22"/>
          <w:szCs w:val="22"/>
        </w:rPr>
      </w:pPr>
    </w:p>
    <w:p w14:paraId="16E0A5F8" w14:textId="59CCF57D" w:rsidR="007B093C" w:rsidRPr="007C2BB6" w:rsidRDefault="009C58E6" w:rsidP="008412CD">
      <w:pPr>
        <w:pStyle w:val="Text"/>
        <w:keepNext/>
        <w:spacing w:before="0"/>
        <w:jc w:val="left"/>
        <w:rPr>
          <w:i/>
          <w:sz w:val="22"/>
          <w:szCs w:val="22"/>
          <w:u w:val="single"/>
        </w:rPr>
      </w:pPr>
      <w:r w:rsidRPr="007C2BB6">
        <w:rPr>
          <w:i/>
          <w:sz w:val="22"/>
          <w:szCs w:val="22"/>
          <w:u w:val="single"/>
        </w:rPr>
        <w:t>Verenvuoto</w:t>
      </w:r>
    </w:p>
    <w:p w14:paraId="663D828B" w14:textId="653CE057" w:rsidR="009C58E6" w:rsidRPr="00D443B5" w:rsidRDefault="009C58E6" w:rsidP="008412CD">
      <w:pPr>
        <w:tabs>
          <w:tab w:val="clear" w:pos="567"/>
        </w:tabs>
        <w:spacing w:line="240" w:lineRule="auto"/>
        <w:rPr>
          <w:rFonts w:eastAsia="MS Mincho"/>
          <w:szCs w:val="22"/>
        </w:rPr>
      </w:pPr>
      <w:r w:rsidRPr="00D443B5">
        <w:rPr>
          <w:rFonts w:eastAsia="MS Mincho"/>
          <w:szCs w:val="22"/>
        </w:rPr>
        <w:t>Akuuttia käänteishyljintää sairastavilla potilailla suoritetun vaiheen 3 tutkimuksen</w:t>
      </w:r>
      <w:r w:rsidR="004B234D" w:rsidRPr="00D443B5">
        <w:rPr>
          <w:rFonts w:eastAsia="MS Mincho"/>
          <w:szCs w:val="22"/>
        </w:rPr>
        <w:t xml:space="preserve"> (REACH2)</w:t>
      </w:r>
      <w:r w:rsidRPr="00D443B5">
        <w:rPr>
          <w:rFonts w:eastAsia="MS Mincho"/>
          <w:szCs w:val="22"/>
        </w:rPr>
        <w:t xml:space="preserve"> vertailevassa vaiheessa verenvuototapahtumia raportoitiin 25,0 %:lla ruksolitinibihoitoa saaneista ja 22,0 %:lla parasta saatavilla olevaa hoitoa saaneista. Verenvuototapahtumien alaryhmät olivat yleisesti samanlaiset eri hoitoryhmien välillä: mustelmanmuodostusta (5,9 %:lla ruksolitinibihoitoa saaneista ja 6,7 %:lla parasta saatavilla olevaa hoitoa saaneista), ruoansulatuskanavan verenvuotoa (9,2 %:lla ruksolitinibihoitoa saaneista ja 6,7 %:lla parasta saatavilla olevaa hoitoa saaneista) ja muita verenvuototapahtumia (13,2 %:lla ruksolitinibihoitoa saaneista ja 10,7 %:lla parasta saatavilla olevaa hoitoa saaneista). Kallonsisäistä verenvuotoa raportoitiin 0,7 %:lla parasta saatavilla olevaa hoitoa saaneista potilaista</w:t>
      </w:r>
      <w:r w:rsidR="00E44905" w:rsidRPr="00D443B5">
        <w:rPr>
          <w:rFonts w:eastAsia="MS Mincho"/>
          <w:szCs w:val="22"/>
        </w:rPr>
        <w:t>,</w:t>
      </w:r>
      <w:r w:rsidRPr="00D443B5">
        <w:rPr>
          <w:rFonts w:eastAsia="MS Mincho"/>
          <w:szCs w:val="22"/>
        </w:rPr>
        <w:t xml:space="preserve"> ja ruksolitinibihoitoa saaneilla potilailla sitä ei raportoitu lainkaan.</w:t>
      </w:r>
      <w:r w:rsidR="004B234D" w:rsidRPr="00D443B5">
        <w:rPr>
          <w:szCs w:val="22"/>
        </w:rPr>
        <w:t xml:space="preserve"> </w:t>
      </w:r>
      <w:r w:rsidR="00D95E3C" w:rsidRPr="00D443B5">
        <w:rPr>
          <w:rFonts w:eastAsia="MS Mincho"/>
          <w:szCs w:val="22"/>
        </w:rPr>
        <w:t>Pediatrisista potilaista 23,5 %:lla esiintyi verenvuototapahtumia. Tapahtumat, joita raportoitiin ≥ 5 %:lla potilaista, olivat hemorraginen kystiitti (5,9 %) ja nenäverenvuoto (5,9 %). Pediatrisilla potilailla ei raportoitu kallonsisäisiä verenvuotoja.</w:t>
      </w:r>
    </w:p>
    <w:p w14:paraId="60C60C26" w14:textId="77777777" w:rsidR="009C58E6" w:rsidRPr="00D443B5" w:rsidRDefault="009C58E6" w:rsidP="008412CD">
      <w:pPr>
        <w:tabs>
          <w:tab w:val="clear" w:pos="567"/>
        </w:tabs>
        <w:spacing w:line="240" w:lineRule="auto"/>
        <w:rPr>
          <w:rFonts w:eastAsia="MS Mincho"/>
          <w:szCs w:val="22"/>
        </w:rPr>
      </w:pPr>
    </w:p>
    <w:p w14:paraId="28CCFF19" w14:textId="09779C0F" w:rsidR="009C58E6" w:rsidRPr="007C2BB6" w:rsidRDefault="009C58E6" w:rsidP="008412CD">
      <w:pPr>
        <w:tabs>
          <w:tab w:val="clear" w:pos="567"/>
        </w:tabs>
        <w:spacing w:line="240" w:lineRule="auto"/>
        <w:rPr>
          <w:rFonts w:eastAsia="MS Mincho"/>
          <w:szCs w:val="22"/>
        </w:rPr>
      </w:pPr>
      <w:r w:rsidRPr="00D443B5">
        <w:rPr>
          <w:rFonts w:eastAsia="MS Mincho"/>
          <w:szCs w:val="22"/>
        </w:rPr>
        <w:t xml:space="preserve">Kroonista käänteishyljintää sairastavilla potilailla suoritetun vaiheen 3 tutkimuksen </w:t>
      </w:r>
      <w:r w:rsidR="004B234D" w:rsidRPr="00D443B5">
        <w:rPr>
          <w:rFonts w:eastAsia="MS Mincho"/>
          <w:szCs w:val="22"/>
        </w:rPr>
        <w:t xml:space="preserve">(REACH3) </w:t>
      </w:r>
      <w:r w:rsidRPr="00D443B5">
        <w:rPr>
          <w:rFonts w:eastAsia="MS Mincho"/>
          <w:szCs w:val="22"/>
        </w:rPr>
        <w:t xml:space="preserve">vertailevassa vaiheessa verenvuototapahtumia raportoitiin 11,5 %:lla ruksolitinibihoitoa saaneista ja 14,6 %:lla parasta saatavilla olevaa hoitoa saaneista. Verenvuototapahtumien alaryhmät olivat yleisesti samanlaiset eri hoitoryhmien välillä: mustelmanmuodostusta (4,2 %:lla ruksolitinibihoitoa saaneista ja 2,5 %:lla parasta saatavilla olevaa hoitoa saaneista), ruoansulatuskanavan verenvuotoa (1,2 %:lla ruksolitinibihoitoa saaneista ja 3,2 %:lla parasta saatavilla olevaa hoitoa saaneista) ja muita verenvuototapahtumia (6,7 %:lla ruksolitinibihoitoa saaneista ja 10,1 %:lla parasta saatavilla olevaa hoitoa saaneista). </w:t>
      </w:r>
      <w:r w:rsidR="00D95E3C" w:rsidRPr="00D443B5">
        <w:rPr>
          <w:rFonts w:eastAsia="MS Mincho"/>
          <w:szCs w:val="22"/>
        </w:rPr>
        <w:t>Pediatrisista potilaista 9,1 %:lla esiintyi verenvuototapahtumia</w:t>
      </w:r>
      <w:r w:rsidR="004B234D" w:rsidRPr="00D443B5">
        <w:rPr>
          <w:szCs w:val="22"/>
        </w:rPr>
        <w:t>. Raportoidut tapahtumat olivat nenäverenvuoto, veriuloste, hematooma, toimenpiteen</w:t>
      </w:r>
      <w:r w:rsidR="00E44905" w:rsidRPr="00D443B5">
        <w:rPr>
          <w:szCs w:val="22"/>
        </w:rPr>
        <w:t xml:space="preserve"> </w:t>
      </w:r>
      <w:r w:rsidR="004B234D" w:rsidRPr="00D443B5">
        <w:rPr>
          <w:szCs w:val="22"/>
        </w:rPr>
        <w:t xml:space="preserve">jälkeinen verenvuoto ja ihon verenvuoto (1,8 % kutakin). </w:t>
      </w:r>
      <w:r w:rsidRPr="00D443B5">
        <w:rPr>
          <w:rFonts w:eastAsia="MS Mincho"/>
          <w:szCs w:val="22"/>
        </w:rPr>
        <w:t xml:space="preserve">Kallonsisäistä verenvuotoa ei raportoitu </w:t>
      </w:r>
      <w:r w:rsidR="004B234D" w:rsidRPr="00D443B5">
        <w:rPr>
          <w:szCs w:val="22"/>
        </w:rPr>
        <w:t>kroonista käänteishyljintää sairastavilla</w:t>
      </w:r>
      <w:r w:rsidRPr="00D443B5">
        <w:rPr>
          <w:rFonts w:eastAsia="MS Mincho"/>
          <w:szCs w:val="22"/>
        </w:rPr>
        <w:t>.</w:t>
      </w:r>
    </w:p>
    <w:p w14:paraId="5B632E22" w14:textId="77777777" w:rsidR="007B093C" w:rsidRPr="00790E07" w:rsidRDefault="007B093C" w:rsidP="008412CD">
      <w:pPr>
        <w:pStyle w:val="Text"/>
        <w:spacing w:before="0"/>
        <w:jc w:val="left"/>
        <w:rPr>
          <w:sz w:val="22"/>
          <w:szCs w:val="22"/>
        </w:rPr>
      </w:pPr>
    </w:p>
    <w:p w14:paraId="06EDB635" w14:textId="77777777" w:rsidR="009C58E6" w:rsidRPr="00790E07" w:rsidRDefault="009C58E6" w:rsidP="008412CD">
      <w:pPr>
        <w:keepNext/>
        <w:tabs>
          <w:tab w:val="clear" w:pos="567"/>
        </w:tabs>
        <w:spacing w:line="240" w:lineRule="auto"/>
        <w:rPr>
          <w:i/>
          <w:szCs w:val="22"/>
          <w:u w:val="single"/>
        </w:rPr>
      </w:pPr>
      <w:r w:rsidRPr="00790E07">
        <w:rPr>
          <w:i/>
          <w:szCs w:val="22"/>
          <w:u w:val="single"/>
        </w:rPr>
        <w:t>Infektiot</w:t>
      </w:r>
    </w:p>
    <w:p w14:paraId="64D91CC5" w14:textId="1326A640" w:rsidR="009C58E6" w:rsidRPr="00790E07" w:rsidRDefault="009C58E6" w:rsidP="008412CD">
      <w:pPr>
        <w:pStyle w:val="Text"/>
        <w:spacing w:before="0"/>
        <w:jc w:val="left"/>
        <w:rPr>
          <w:sz w:val="22"/>
          <w:szCs w:val="22"/>
        </w:rPr>
      </w:pPr>
      <w:r w:rsidRPr="00D443B5">
        <w:rPr>
          <w:sz w:val="22"/>
          <w:szCs w:val="22"/>
        </w:rPr>
        <w:t xml:space="preserve">Akuuttia käänteishyljintää sairastavilla potilailla suoritetun vaiheen 3 tutkimuksen </w:t>
      </w:r>
      <w:r w:rsidR="004B234D" w:rsidRPr="00D443B5">
        <w:rPr>
          <w:sz w:val="22"/>
          <w:szCs w:val="22"/>
        </w:rPr>
        <w:t xml:space="preserve">(REACH2) </w:t>
      </w:r>
      <w:r w:rsidRPr="00D443B5">
        <w:rPr>
          <w:i/>
          <w:iCs/>
          <w:sz w:val="22"/>
        </w:rPr>
        <w:t>vertailevassa vaiheessa</w:t>
      </w:r>
      <w:r w:rsidRPr="00D443B5">
        <w:rPr>
          <w:sz w:val="22"/>
        </w:rPr>
        <w:t xml:space="preserve"> raportoitiin virtsatieinfektioita 9,9 %:lla (asteen ≥ 3 tasoisina 3,3 %:lla) potilaista ruksolitinibiryhmässä ja 10,7 %:lla (asteen ≥ 3 tasoisina 6,0 %:lla) parasta saatavilla olevaa hoitoa saaneessa ryhmässä. CMV-infektioita raportoitiin 28,3 %:lla (asteen ≥ 3 tasoisina 9,3 %:lla) potilaista ruksolitinibiryhmässä ja 24,0 %:lla (asteen ≥ 3 tasoisina 10,0 %:lla) parasta saatavilla olevaa hoitoa saaneessa ryhmässä. Sepsistapahtumia raportoitiin 12,5 %:lla (asteen ≥ 3 tasoisina 11,1 %:lla) potilaista ruksolitinibiryhmässä ja 8,7 %:lla (asteen ≥ 3 tasoisina 6,0 %:lla) parasta saatavilla olevaa hoitoa saaneessa ryhmässä. BK-viruksen aiheuttamia infektioita raportoitiin vain ruksolitinibiryhmässä, jossa 3 potilaalla todettiin kullakin yksi asteen 3 tapahtuma. Ruksolitinibihoitoa saaneiden potilaiden </w:t>
      </w:r>
      <w:r w:rsidRPr="00D443B5">
        <w:rPr>
          <w:i/>
          <w:iCs/>
          <w:sz w:val="22"/>
        </w:rPr>
        <w:t>pidennetyn seurantajakson</w:t>
      </w:r>
      <w:r w:rsidRPr="00D443B5">
        <w:rPr>
          <w:sz w:val="22"/>
        </w:rPr>
        <w:t xml:space="preserve"> aikana virtsatieinfektioita raportoitiin 17,9 %:lla (asteen ≥ 3 tasoisina 6,5 %:lla) potilaista ja CMV-infektioita 32,3 %:lla (asteen ≥ 3 tasoisina 11,4 %:lla). Eri elimiä affisioivia CMV-infektioita todettiin hyvin harvoilla potilailla; kun kaikki vaikeusasteet otetaan huomioon, CMV-koliittia raportoitiin 4 potilaalla, CMV-enteriittiä 2 potilaalla ja CMV-infektio ruoansulatuskanavassa 1 potilaalla. Minkä tahansa vaikeusasteen sepsistapahtumia, mukaan lukien septinen sokki, raportoitiin 25,4 %:lla potilaista (asteen ≥ 3 tasoisina 21,9 %:lla).</w:t>
      </w:r>
      <w:r w:rsidR="004B234D" w:rsidRPr="00D443B5">
        <w:rPr>
          <w:sz w:val="22"/>
        </w:rPr>
        <w:t xml:space="preserve"> </w:t>
      </w:r>
      <w:r w:rsidR="00D95E3C" w:rsidRPr="00D443B5">
        <w:rPr>
          <w:sz w:val="22"/>
        </w:rPr>
        <w:t>Akuuttia käänteishyljintää sairastavilla pediatrisilla potilailla virtsatieinfektioita ja sepsistapahtumia raportoitiin vähemmän (9,8 % kumpaakin) kuin aikuisilla ja nuorilla potilailla. CMV-infektioita raportoitiin 31,4 %:lla (asteen 3 tasoisina 5,9 %:lla) pediatrisista potilaista.</w:t>
      </w:r>
    </w:p>
    <w:p w14:paraId="7831A999" w14:textId="77777777" w:rsidR="009C58E6" w:rsidRPr="00790E07" w:rsidRDefault="009C58E6" w:rsidP="008412CD">
      <w:pPr>
        <w:pStyle w:val="Text"/>
        <w:spacing w:before="0"/>
        <w:jc w:val="left"/>
        <w:rPr>
          <w:sz w:val="22"/>
          <w:szCs w:val="22"/>
        </w:rPr>
      </w:pPr>
    </w:p>
    <w:p w14:paraId="24445256" w14:textId="4D86BE79" w:rsidR="009C58E6" w:rsidRPr="00790E07" w:rsidRDefault="009C58E6" w:rsidP="008412CD">
      <w:pPr>
        <w:pStyle w:val="Text"/>
        <w:spacing w:before="0"/>
        <w:jc w:val="left"/>
        <w:rPr>
          <w:sz w:val="22"/>
          <w:szCs w:val="22"/>
        </w:rPr>
      </w:pPr>
      <w:r w:rsidRPr="00D443B5">
        <w:rPr>
          <w:sz w:val="22"/>
          <w:szCs w:val="22"/>
        </w:rPr>
        <w:t xml:space="preserve">Kroonista käänteishyljintää sairastavilla potilailla suoritetun vaiheen 3 tutkimuksen </w:t>
      </w:r>
      <w:r w:rsidR="004B234D" w:rsidRPr="00D443B5">
        <w:rPr>
          <w:sz w:val="22"/>
          <w:szCs w:val="22"/>
        </w:rPr>
        <w:t xml:space="preserve">(REACH3) </w:t>
      </w:r>
      <w:r w:rsidRPr="00D443B5">
        <w:rPr>
          <w:i/>
          <w:iCs/>
          <w:sz w:val="22"/>
          <w:szCs w:val="22"/>
        </w:rPr>
        <w:t>vertailevassa vaiheessa</w:t>
      </w:r>
      <w:r w:rsidRPr="00D443B5">
        <w:rPr>
          <w:sz w:val="22"/>
          <w:szCs w:val="22"/>
        </w:rPr>
        <w:t xml:space="preserve"> raportoitiin virtsatieinfektioita 8,5 %:lla (asteen ≥ 3 tasoisina </w:t>
      </w:r>
      <w:r w:rsidRPr="00D443B5">
        <w:rPr>
          <w:sz w:val="22"/>
        </w:rPr>
        <w:t xml:space="preserve">1,2 %:lla) potilaista ruksolitinibiryhmässä ja 6,3 %:lla (asteen ≥ 3 tasoisina 1,3 %:lla) parasta saatavilla olevaa hoitoa saaneessa ryhmässä. BK-viruksen aiheuttamia infektioita raportoitiin 5,5 %:lla (asteen ≥ 3 tasoisina 0,6 %:lla) potilaista ruksolitinibiryhmässä ja 1,3 %:lla parasta saatavilla olevaa hoitoa saaneessa ryhmässä. CMV-infektioita raportoitiin 9,1 %:lla (asteen ≥ 3 tasoisina 1,8 %:lla) potilaista ruksolitinibiryhmässä ja 10,8 %:lla (asteen ≥ 3 tasoisina 1,9 %:lla) parasta saatavilla olevaa hoitoa saaneessa ryhmässä. Sepsistapahtumia raportoitiin 2,4 %:lla (asteen ≥ 3 tasoisina 2,4 %:lla) potilaista ruksolitinibiryhmässä ja 6,3 %:lla (asteen ≥ 3 tasoisina 5,7 %:lla) parasta saatavilla olevaa hoitoa saaneessa ryhmässä. Ruksolitinibihoitoa saaneiden potilaiden </w:t>
      </w:r>
      <w:r w:rsidRPr="00D443B5">
        <w:rPr>
          <w:i/>
          <w:iCs/>
          <w:sz w:val="22"/>
        </w:rPr>
        <w:t>pidennetyn seurantajakson</w:t>
      </w:r>
      <w:r w:rsidRPr="00D443B5">
        <w:rPr>
          <w:sz w:val="22"/>
        </w:rPr>
        <w:t xml:space="preserve"> aikana virtsatieinfektioita raportoitiin 9,3 %:lla (asteen ≥ 3 tasoisina 1,3 %:lla) ja BK-viruksen aiheuttamia infektioita 4,9 %:lla (asteen ≥ 3 tasoisina 0,4 %:lla). CMV-infektioita raportoitiin 8,8 %:lla potilaista (asteen ≥ 3 tasoisina 1,3 %:lla) ja sepsistapahtumia 3,5 %:lla potilaista (asteen ≥ 3 tasoisina 3,5 %:lla).</w:t>
      </w:r>
      <w:r w:rsidR="00D95E3C" w:rsidRPr="00D443B5">
        <w:rPr>
          <w:sz w:val="22"/>
        </w:rPr>
        <w:t xml:space="preserve"> Kroonista käänteishyljintää sairastavista pediatrisista potilaista 5,5 %:lla raportoitiin virtsatieinfektioita (asteen 3 tasoisena 1,8 %:lla) ja 1,8 %:lla raportoitiin BK-viruksen aiheuttama infektio (astetta ≥ 3 ei raportoitu). CMV-infektio ilmaantui 7,3 %:lle potilaista (astetta ≥ 3 ei raportoitu).</w:t>
      </w:r>
    </w:p>
    <w:p w14:paraId="6C177B8A" w14:textId="77777777" w:rsidR="009C58E6" w:rsidRPr="00790E07" w:rsidRDefault="009C58E6" w:rsidP="008412CD">
      <w:pPr>
        <w:pStyle w:val="Text"/>
        <w:spacing w:before="0"/>
        <w:jc w:val="left"/>
        <w:rPr>
          <w:sz w:val="22"/>
          <w:szCs w:val="22"/>
        </w:rPr>
      </w:pPr>
    </w:p>
    <w:p w14:paraId="6E576A33" w14:textId="25F112DA" w:rsidR="007B093C" w:rsidRPr="00491D82" w:rsidRDefault="009C58E6" w:rsidP="008412CD">
      <w:pPr>
        <w:pStyle w:val="Text"/>
        <w:keepNext/>
        <w:spacing w:before="0"/>
        <w:jc w:val="left"/>
        <w:rPr>
          <w:i/>
          <w:iCs/>
          <w:sz w:val="22"/>
          <w:szCs w:val="22"/>
          <w:u w:val="single"/>
        </w:rPr>
      </w:pPr>
      <w:r w:rsidRPr="00790E07">
        <w:rPr>
          <w:i/>
          <w:iCs/>
          <w:sz w:val="22"/>
          <w:szCs w:val="22"/>
          <w:u w:val="single"/>
        </w:rPr>
        <w:t>Kohonneet lipaasiarvot</w:t>
      </w:r>
    </w:p>
    <w:p w14:paraId="41385760" w14:textId="4B029AE4" w:rsidR="009C58E6" w:rsidRPr="00491D82" w:rsidRDefault="009C58E6" w:rsidP="008412CD">
      <w:pPr>
        <w:pStyle w:val="Text"/>
        <w:spacing w:before="0"/>
        <w:jc w:val="left"/>
        <w:rPr>
          <w:sz w:val="22"/>
          <w:szCs w:val="22"/>
        </w:rPr>
      </w:pPr>
      <w:r w:rsidRPr="00D443B5">
        <w:rPr>
          <w:sz w:val="22"/>
          <w:szCs w:val="22"/>
        </w:rPr>
        <w:t xml:space="preserve">Akuuttia käänteishyljintää sairastavilla potilailla suoritetun vaiheen 3 tutkimuksen </w:t>
      </w:r>
      <w:r w:rsidR="005A59EF" w:rsidRPr="00D443B5">
        <w:rPr>
          <w:sz w:val="22"/>
          <w:szCs w:val="22"/>
        </w:rPr>
        <w:t xml:space="preserve">(REACH2) </w:t>
      </w:r>
      <w:r w:rsidRPr="00D443B5">
        <w:rPr>
          <w:i/>
          <w:iCs/>
          <w:sz w:val="22"/>
          <w:szCs w:val="22"/>
        </w:rPr>
        <w:t>vertailevassa vaiheessa</w:t>
      </w:r>
      <w:r w:rsidRPr="00D443B5">
        <w:rPr>
          <w:sz w:val="22"/>
          <w:szCs w:val="22"/>
        </w:rPr>
        <w:t xml:space="preserve"> raportoitiin uutta tai vaikeutunutta lipaasiarvojen kohoamista 19,7 %:lla ruksolitinibiryhmän potilaista ja 12,5 %:lla parasta saatavilla olevaa hoitoa saaneen ryhmän potilaista; asteen 3 kohoamisen (3,1 % vs. 5,1 %) ja asteen 4 kohoamisen (0 % vs. 0,8 %) esiintymistiheys oli samaa luokkaa. Ruksolitinibihoitoa saaneiden potilaiden </w:t>
      </w:r>
      <w:r w:rsidRPr="00D443B5">
        <w:rPr>
          <w:i/>
          <w:iCs/>
          <w:sz w:val="22"/>
          <w:szCs w:val="22"/>
        </w:rPr>
        <w:t>pidennetyn seurantajakson</w:t>
      </w:r>
      <w:r w:rsidRPr="00D443B5">
        <w:rPr>
          <w:sz w:val="22"/>
          <w:szCs w:val="22"/>
        </w:rPr>
        <w:t xml:space="preserve"> aikana raportoitiin lipaasiarvojen kohoamista 32,2 %:lla potilaista; asteen 3 lipaasiarvojen kohoamista raportoitiin 8,7 %:lla potilaista ja asteen 4 lipaasiarvojen kohoamista 2,2 %:lla potilaista.</w:t>
      </w:r>
      <w:r w:rsidR="005A59EF" w:rsidRPr="00D443B5">
        <w:rPr>
          <w:sz w:val="22"/>
          <w:szCs w:val="22"/>
        </w:rPr>
        <w:t xml:space="preserve"> Kohonneita lipaasiarvoja raportoitiin 20,4 %:lla pediatrisista potilaista (aste 3 8,5 %:lla ja aste 4 4,1 %:lla).</w:t>
      </w:r>
    </w:p>
    <w:p w14:paraId="297CE281" w14:textId="77777777" w:rsidR="009C58E6" w:rsidRPr="00491D82" w:rsidRDefault="009C58E6" w:rsidP="008412CD">
      <w:pPr>
        <w:pStyle w:val="Text"/>
        <w:spacing w:before="0"/>
        <w:rPr>
          <w:sz w:val="22"/>
          <w:szCs w:val="22"/>
        </w:rPr>
      </w:pPr>
    </w:p>
    <w:p w14:paraId="370A4688" w14:textId="36D9A272" w:rsidR="009C58E6" w:rsidRPr="00491D82" w:rsidRDefault="009C58E6" w:rsidP="008412CD">
      <w:pPr>
        <w:pStyle w:val="Text"/>
        <w:spacing w:before="0"/>
        <w:jc w:val="left"/>
        <w:rPr>
          <w:sz w:val="22"/>
          <w:szCs w:val="22"/>
        </w:rPr>
      </w:pPr>
      <w:r w:rsidRPr="00D443B5">
        <w:rPr>
          <w:sz w:val="22"/>
          <w:szCs w:val="22"/>
        </w:rPr>
        <w:t xml:space="preserve">Kroonista käänteishyljintää sairastavilla potilailla suoritetun vaiheen 3 tutkimuksen </w:t>
      </w:r>
      <w:r w:rsidR="005A59EF" w:rsidRPr="00D443B5">
        <w:rPr>
          <w:sz w:val="22"/>
          <w:szCs w:val="22"/>
        </w:rPr>
        <w:t xml:space="preserve">(REACH3) </w:t>
      </w:r>
      <w:r w:rsidRPr="00D443B5">
        <w:rPr>
          <w:i/>
          <w:iCs/>
          <w:sz w:val="22"/>
          <w:szCs w:val="22"/>
        </w:rPr>
        <w:t>vertailevassa vaiheessa</w:t>
      </w:r>
      <w:r w:rsidRPr="00D443B5">
        <w:rPr>
          <w:sz w:val="22"/>
          <w:szCs w:val="22"/>
        </w:rPr>
        <w:t xml:space="preserve"> raportoitiin uutta tai vaikeutunutta lipaasiarvojen kohoamista 32,1 %:lla ruksolitinibiryhmän potilaista ja 23,5 %:lla parasta saatavilla olevaa hoitoa saaneen ryhmän potilaista; asteen 3 kohoamisen (10,6 % vs. 6,2 %) ja asteen 4 kohoamisen (0,6 % vs. 0 %) esiintymistiheys oli samaa luokkaa. Ruksolitinibihoitoa saaneiden potilaiden </w:t>
      </w:r>
      <w:r w:rsidRPr="00D443B5">
        <w:rPr>
          <w:i/>
          <w:iCs/>
          <w:sz w:val="22"/>
          <w:szCs w:val="22"/>
        </w:rPr>
        <w:t>pidennetyn seurantajakson</w:t>
      </w:r>
      <w:r w:rsidRPr="00D443B5">
        <w:rPr>
          <w:sz w:val="22"/>
          <w:szCs w:val="22"/>
        </w:rPr>
        <w:t xml:space="preserve"> aikana raportoitiin lipaasiarvojen kohoamista 35,9 %:lla potilaista; asteen 3 lipaasiarvojen kohoamista raportoitiin 9,5 %:lla potilaista ja asteen 4 lipaasiarvojen kohoamista 0,4 %:lla potilaista.</w:t>
      </w:r>
      <w:r w:rsidR="005A59EF" w:rsidRPr="00D443B5">
        <w:rPr>
          <w:sz w:val="22"/>
          <w:szCs w:val="22"/>
        </w:rPr>
        <w:t xml:space="preserve"> </w:t>
      </w:r>
      <w:r w:rsidR="00D95E3C" w:rsidRPr="00D443B5">
        <w:rPr>
          <w:sz w:val="22"/>
        </w:rPr>
        <w:t>Pediatrisilla potilailla kohonneita lipaasiarvoja raportoitiin harvemmin (20,4 %:lla; aste 3 3,8 %:lla ja aste 4 1,9 %:lla).</w:t>
      </w:r>
    </w:p>
    <w:p w14:paraId="2B165D16" w14:textId="77777777" w:rsidR="009C58E6" w:rsidRPr="00790E07" w:rsidRDefault="009C58E6" w:rsidP="008412CD">
      <w:pPr>
        <w:pStyle w:val="Text"/>
        <w:spacing w:before="0"/>
        <w:jc w:val="left"/>
        <w:rPr>
          <w:sz w:val="22"/>
          <w:szCs w:val="22"/>
        </w:rPr>
      </w:pPr>
    </w:p>
    <w:p w14:paraId="13FDED30" w14:textId="77777777" w:rsidR="009C58E6" w:rsidRDefault="009C58E6" w:rsidP="008412CD">
      <w:pPr>
        <w:keepNext/>
        <w:autoSpaceDE w:val="0"/>
        <w:autoSpaceDN w:val="0"/>
        <w:adjustRightInd w:val="0"/>
        <w:spacing w:line="240" w:lineRule="auto"/>
        <w:rPr>
          <w:szCs w:val="22"/>
          <w:u w:val="single"/>
        </w:rPr>
      </w:pPr>
      <w:r w:rsidRPr="00D95E3C">
        <w:rPr>
          <w:szCs w:val="22"/>
          <w:u w:val="single"/>
        </w:rPr>
        <w:t>Pediatriset potilaat</w:t>
      </w:r>
    </w:p>
    <w:p w14:paraId="46B3FF15" w14:textId="77777777" w:rsidR="005B64C7" w:rsidRPr="00D95E3C" w:rsidRDefault="005B64C7" w:rsidP="008412CD">
      <w:pPr>
        <w:keepNext/>
        <w:autoSpaceDE w:val="0"/>
        <w:autoSpaceDN w:val="0"/>
        <w:adjustRightInd w:val="0"/>
        <w:spacing w:line="240" w:lineRule="auto"/>
        <w:rPr>
          <w:szCs w:val="22"/>
          <w:u w:val="single"/>
        </w:rPr>
      </w:pPr>
    </w:p>
    <w:p w14:paraId="0F80F5E6" w14:textId="414052E0" w:rsidR="009C58E6" w:rsidRPr="00790E07" w:rsidRDefault="009C58E6" w:rsidP="008412CD">
      <w:pPr>
        <w:pStyle w:val="Text"/>
        <w:spacing w:before="0"/>
        <w:jc w:val="left"/>
        <w:rPr>
          <w:sz w:val="22"/>
        </w:rPr>
      </w:pPr>
      <w:r w:rsidRPr="00D443B5">
        <w:rPr>
          <w:sz w:val="22"/>
        </w:rPr>
        <w:t xml:space="preserve">Turvallisuuden arviointi perustui tietoihin yhteensä </w:t>
      </w:r>
      <w:r w:rsidR="003F1D76" w:rsidRPr="00D443B5">
        <w:rPr>
          <w:sz w:val="22"/>
        </w:rPr>
        <w:t>1</w:t>
      </w:r>
      <w:r w:rsidRPr="00D443B5">
        <w:rPr>
          <w:sz w:val="22"/>
        </w:rPr>
        <w:t>0</w:t>
      </w:r>
      <w:r w:rsidR="003F1D76" w:rsidRPr="00D443B5">
        <w:rPr>
          <w:sz w:val="22"/>
        </w:rPr>
        <w:t>6</w:t>
      </w:r>
      <w:r w:rsidRPr="00D443B5">
        <w:rPr>
          <w:sz w:val="22"/>
        </w:rPr>
        <w:t xml:space="preserve"> potilaasta, joilla oli käänteishyljintää ja joiden ikä oli 2 vuodesta alle 18 vuoteen. Näistä </w:t>
      </w:r>
      <w:r w:rsidR="00D95E3C" w:rsidRPr="00D443B5">
        <w:rPr>
          <w:sz w:val="22"/>
        </w:rPr>
        <w:t>51</w:t>
      </w:r>
      <w:r w:rsidRPr="00D443B5">
        <w:rPr>
          <w:sz w:val="22"/>
        </w:rPr>
        <w:t xml:space="preserve"> potilasta </w:t>
      </w:r>
      <w:r w:rsidR="00D95E3C" w:rsidRPr="00D443B5">
        <w:rPr>
          <w:sz w:val="22"/>
          <w:szCs w:val="22"/>
        </w:rPr>
        <w:t>osallistui akuutin käänteishyljinnän tutkimuksiin (45 potilasta REACH4-tutkimukseen ja 6 potilasta REACH2-tutkimukseen) ja 55 potilasta kroonisen käänteishyljinnän tutkimuksiin (45 potilasta REACH5-tutkimukseen ja 10 potilasta REACH3-tutkimukseen). Ruksolitinibia saaneilla pediatrisilla potilailla todettu turvallisuusprofiili oli samankaltainen kuin aikuispotilailla</w:t>
      </w:r>
      <w:r w:rsidRPr="00D443B5">
        <w:rPr>
          <w:sz w:val="22"/>
        </w:rPr>
        <w:t>.</w:t>
      </w:r>
    </w:p>
    <w:p w14:paraId="2E8CE7A6" w14:textId="77777777" w:rsidR="009C58E6" w:rsidRPr="00790E07" w:rsidRDefault="009C58E6" w:rsidP="008412CD">
      <w:pPr>
        <w:pStyle w:val="Text"/>
        <w:spacing w:before="0"/>
        <w:jc w:val="left"/>
        <w:rPr>
          <w:sz w:val="22"/>
          <w:szCs w:val="22"/>
        </w:rPr>
      </w:pPr>
    </w:p>
    <w:p w14:paraId="6E9FA391" w14:textId="77777777" w:rsidR="009C58E6" w:rsidRPr="00790E07" w:rsidRDefault="009C58E6" w:rsidP="008412CD">
      <w:pPr>
        <w:suppressLineNumbers/>
        <w:autoSpaceDE w:val="0"/>
        <w:autoSpaceDN w:val="0"/>
        <w:adjustRightInd w:val="0"/>
        <w:jc w:val="both"/>
        <w:rPr>
          <w:szCs w:val="22"/>
          <w:u w:val="single"/>
        </w:rPr>
      </w:pPr>
      <w:r w:rsidRPr="00790E07">
        <w:rPr>
          <w:szCs w:val="22"/>
          <w:u w:val="single"/>
        </w:rPr>
        <w:t>Epäillyistä haittavaikutuksista ilmoittaminen</w:t>
      </w:r>
    </w:p>
    <w:p w14:paraId="7D52F0D3" w14:textId="77777777" w:rsidR="009C58E6" w:rsidRPr="00790E07" w:rsidRDefault="009C58E6" w:rsidP="008412CD">
      <w:pPr>
        <w:suppressLineNumbers/>
        <w:autoSpaceDE w:val="0"/>
        <w:autoSpaceDN w:val="0"/>
        <w:adjustRightInd w:val="0"/>
        <w:jc w:val="both"/>
        <w:rPr>
          <w:szCs w:val="22"/>
        </w:rPr>
      </w:pPr>
    </w:p>
    <w:p w14:paraId="71EDD84B" w14:textId="77777777" w:rsidR="009C58E6" w:rsidRPr="00790E07" w:rsidRDefault="009C58E6" w:rsidP="008412CD">
      <w:pPr>
        <w:pStyle w:val="Text"/>
        <w:spacing w:before="0"/>
        <w:jc w:val="left"/>
        <w:rPr>
          <w:sz w:val="22"/>
          <w:szCs w:val="22"/>
        </w:rPr>
      </w:pPr>
      <w:r w:rsidRPr="00790E07">
        <w:rPr>
          <w:sz w:val="22"/>
          <w:szCs w:val="22"/>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fldChar w:fldCharType="begin"/>
      </w:r>
      <w:r>
        <w:instrText>HYPERLINK "https://www.ema.europa.eu/documents/template-form/qrd-appendix-v-adverse-drug-reaction-reporting-details_en.docx"</w:instrText>
      </w:r>
      <w:r>
        <w:fldChar w:fldCharType="separate"/>
      </w:r>
      <w:r w:rsidRPr="00790E07">
        <w:rPr>
          <w:rStyle w:val="Hyperlink"/>
          <w:sz w:val="22"/>
          <w:szCs w:val="22"/>
          <w:shd w:val="pct15" w:color="auto" w:fill="auto"/>
        </w:rPr>
        <w:t>liitteessä V</w:t>
      </w:r>
      <w:r>
        <w:fldChar w:fldCharType="end"/>
      </w:r>
      <w:r w:rsidRPr="00790E07">
        <w:rPr>
          <w:rStyle w:val="Hyperlink"/>
          <w:sz w:val="22"/>
          <w:szCs w:val="22"/>
          <w:shd w:val="pct15" w:color="auto" w:fill="auto"/>
        </w:rPr>
        <w:t xml:space="preserve"> </w:t>
      </w:r>
      <w:r w:rsidRPr="00790E07">
        <w:rPr>
          <w:sz w:val="22"/>
          <w:szCs w:val="22"/>
          <w:shd w:val="pct15" w:color="auto" w:fill="auto"/>
        </w:rPr>
        <w:t>luetellun kansallisen ilmoitusjärjestelmän kautta</w:t>
      </w:r>
      <w:r w:rsidRPr="00790E07">
        <w:rPr>
          <w:sz w:val="22"/>
          <w:szCs w:val="22"/>
        </w:rPr>
        <w:t>.</w:t>
      </w:r>
    </w:p>
    <w:p w14:paraId="4C8FA903" w14:textId="77777777" w:rsidR="009C58E6" w:rsidRPr="00790E07" w:rsidRDefault="009C58E6" w:rsidP="008412CD">
      <w:pPr>
        <w:pStyle w:val="Text"/>
        <w:spacing w:before="0"/>
        <w:jc w:val="left"/>
        <w:rPr>
          <w:sz w:val="22"/>
          <w:szCs w:val="22"/>
        </w:rPr>
      </w:pPr>
    </w:p>
    <w:p w14:paraId="3E53A3FE" w14:textId="77777777" w:rsidR="009C58E6" w:rsidRPr="00790E07" w:rsidRDefault="009C58E6" w:rsidP="008412CD">
      <w:pPr>
        <w:keepNext/>
        <w:suppressLineNumbers/>
        <w:spacing w:line="240" w:lineRule="auto"/>
        <w:ind w:left="567" w:hanging="567"/>
        <w:rPr>
          <w:szCs w:val="22"/>
        </w:rPr>
      </w:pPr>
      <w:r w:rsidRPr="00790E07">
        <w:rPr>
          <w:b/>
          <w:szCs w:val="22"/>
        </w:rPr>
        <w:t>4.9</w:t>
      </w:r>
      <w:r w:rsidRPr="00790E07">
        <w:rPr>
          <w:b/>
          <w:szCs w:val="22"/>
        </w:rPr>
        <w:tab/>
        <w:t>Yliannostus</w:t>
      </w:r>
    </w:p>
    <w:p w14:paraId="29C72130" w14:textId="77777777" w:rsidR="009C58E6" w:rsidRPr="00790E07" w:rsidRDefault="009C58E6" w:rsidP="008412CD">
      <w:pPr>
        <w:keepNext/>
        <w:suppressLineNumbers/>
        <w:spacing w:line="240" w:lineRule="auto"/>
        <w:rPr>
          <w:szCs w:val="22"/>
        </w:rPr>
      </w:pPr>
    </w:p>
    <w:p w14:paraId="57510714" w14:textId="77777777" w:rsidR="009C58E6" w:rsidRPr="00790E07" w:rsidRDefault="009C58E6" w:rsidP="008412CD">
      <w:pPr>
        <w:pStyle w:val="Text"/>
        <w:spacing w:before="0"/>
        <w:jc w:val="left"/>
        <w:rPr>
          <w:sz w:val="22"/>
          <w:szCs w:val="22"/>
        </w:rPr>
      </w:pPr>
      <w:r w:rsidRPr="00790E07">
        <w:rPr>
          <w:sz w:val="22"/>
          <w:szCs w:val="22"/>
        </w:rPr>
        <w:t>Jakavin yliannokselle ei tunneta vastalääkettä. Akuutti siedettävyys on ollut hyväksyttävää enintään 200 mg kerta-annoksilla. Suositusannoksia suurempien annosten toistuvaan antoon liittyy myelosuppression lisääntymistä, mm. leukopeniaa, anemiaa ja trombosytopeniaa. Potilaalle annetaan asianmukaista elintoimintoja tukevaa hoitoa.</w:t>
      </w:r>
    </w:p>
    <w:p w14:paraId="5A895F88" w14:textId="77777777" w:rsidR="009C58E6" w:rsidRPr="00790E07" w:rsidRDefault="009C58E6" w:rsidP="008412CD">
      <w:pPr>
        <w:pStyle w:val="Text"/>
        <w:spacing w:before="0"/>
        <w:jc w:val="left"/>
        <w:rPr>
          <w:sz w:val="22"/>
          <w:szCs w:val="22"/>
        </w:rPr>
      </w:pPr>
    </w:p>
    <w:p w14:paraId="6322D95E" w14:textId="77777777" w:rsidR="009C58E6" w:rsidRPr="00790E07" w:rsidRDefault="009C58E6" w:rsidP="008412CD">
      <w:pPr>
        <w:pStyle w:val="Text"/>
        <w:spacing w:before="0"/>
        <w:jc w:val="left"/>
        <w:rPr>
          <w:sz w:val="22"/>
          <w:szCs w:val="22"/>
        </w:rPr>
      </w:pPr>
      <w:r w:rsidRPr="00790E07">
        <w:rPr>
          <w:sz w:val="22"/>
          <w:szCs w:val="22"/>
        </w:rPr>
        <w:t>Hemodialyysi ei todennäköisesti tehosta ruksolitinibin eliminaatiota.</w:t>
      </w:r>
    </w:p>
    <w:p w14:paraId="4AF9D9BE" w14:textId="77777777" w:rsidR="009C58E6" w:rsidRPr="00790E07" w:rsidRDefault="009C58E6" w:rsidP="008412CD">
      <w:pPr>
        <w:numPr>
          <w:ilvl w:val="12"/>
          <w:numId w:val="0"/>
        </w:numPr>
        <w:tabs>
          <w:tab w:val="clear" w:pos="567"/>
        </w:tabs>
        <w:spacing w:line="240" w:lineRule="auto"/>
        <w:ind w:right="-2"/>
        <w:rPr>
          <w:szCs w:val="22"/>
        </w:rPr>
      </w:pPr>
    </w:p>
    <w:p w14:paraId="6E232BC2" w14:textId="77777777" w:rsidR="009C58E6" w:rsidRPr="00790E07" w:rsidRDefault="009C58E6" w:rsidP="008412CD">
      <w:pPr>
        <w:numPr>
          <w:ilvl w:val="12"/>
          <w:numId w:val="0"/>
        </w:numPr>
        <w:tabs>
          <w:tab w:val="clear" w:pos="567"/>
        </w:tabs>
        <w:spacing w:line="240" w:lineRule="auto"/>
        <w:ind w:right="-2"/>
        <w:rPr>
          <w:szCs w:val="22"/>
        </w:rPr>
      </w:pPr>
    </w:p>
    <w:p w14:paraId="5652943B" w14:textId="77777777" w:rsidR="009C58E6" w:rsidRPr="00790E07" w:rsidRDefault="009C58E6" w:rsidP="008412CD">
      <w:pPr>
        <w:keepNext/>
        <w:suppressLineNumbers/>
        <w:spacing w:line="240" w:lineRule="auto"/>
        <w:ind w:left="567" w:hanging="567"/>
        <w:rPr>
          <w:b/>
          <w:szCs w:val="22"/>
        </w:rPr>
      </w:pPr>
      <w:r w:rsidRPr="00790E07">
        <w:rPr>
          <w:b/>
          <w:szCs w:val="22"/>
        </w:rPr>
        <w:t>5.</w:t>
      </w:r>
      <w:r w:rsidRPr="00790E07">
        <w:rPr>
          <w:b/>
          <w:szCs w:val="22"/>
        </w:rPr>
        <w:tab/>
        <w:t>FARMAKOLOGISET OMINAISUUDET</w:t>
      </w:r>
    </w:p>
    <w:p w14:paraId="390D84DC" w14:textId="77777777" w:rsidR="009C58E6" w:rsidRPr="00790E07" w:rsidRDefault="009C58E6" w:rsidP="008412CD">
      <w:pPr>
        <w:keepNext/>
        <w:numPr>
          <w:ilvl w:val="12"/>
          <w:numId w:val="0"/>
        </w:numPr>
        <w:tabs>
          <w:tab w:val="clear" w:pos="567"/>
        </w:tabs>
        <w:spacing w:line="240" w:lineRule="auto"/>
        <w:rPr>
          <w:szCs w:val="22"/>
        </w:rPr>
      </w:pPr>
    </w:p>
    <w:p w14:paraId="56AEB533" w14:textId="77777777" w:rsidR="009C58E6" w:rsidRPr="00790E07" w:rsidRDefault="009C58E6" w:rsidP="008412CD">
      <w:pPr>
        <w:keepNext/>
        <w:suppressLineNumbers/>
        <w:spacing w:line="240" w:lineRule="auto"/>
        <w:ind w:left="567" w:hanging="567"/>
        <w:rPr>
          <w:szCs w:val="22"/>
        </w:rPr>
      </w:pPr>
      <w:r w:rsidRPr="00790E07">
        <w:rPr>
          <w:b/>
          <w:szCs w:val="22"/>
        </w:rPr>
        <w:t>5.1</w:t>
      </w:r>
      <w:r w:rsidRPr="00790E07">
        <w:rPr>
          <w:b/>
          <w:szCs w:val="22"/>
        </w:rPr>
        <w:tab/>
        <w:t>Farmakodynamiikka</w:t>
      </w:r>
    </w:p>
    <w:p w14:paraId="076A5819" w14:textId="77777777" w:rsidR="009C58E6" w:rsidRPr="00790E07" w:rsidRDefault="009C58E6" w:rsidP="008412CD">
      <w:pPr>
        <w:keepNext/>
        <w:numPr>
          <w:ilvl w:val="12"/>
          <w:numId w:val="0"/>
        </w:numPr>
        <w:tabs>
          <w:tab w:val="clear" w:pos="567"/>
        </w:tabs>
        <w:spacing w:line="240" w:lineRule="auto"/>
        <w:ind w:right="-2"/>
        <w:rPr>
          <w:szCs w:val="22"/>
        </w:rPr>
      </w:pPr>
    </w:p>
    <w:p w14:paraId="15C26025" w14:textId="27F4D092" w:rsidR="009C58E6" w:rsidRPr="00790E07" w:rsidRDefault="009C58E6" w:rsidP="008412CD">
      <w:pPr>
        <w:keepNext/>
        <w:tabs>
          <w:tab w:val="clear" w:pos="567"/>
        </w:tabs>
        <w:spacing w:line="240" w:lineRule="auto"/>
        <w:rPr>
          <w:szCs w:val="22"/>
        </w:rPr>
      </w:pPr>
      <w:r w:rsidRPr="00790E07">
        <w:rPr>
          <w:szCs w:val="22"/>
        </w:rPr>
        <w:t xml:space="preserve">Farmakoterapeuttinen ryhmä: </w:t>
      </w:r>
      <w:r w:rsidR="006C4F87" w:rsidRPr="00790E07">
        <w:rPr>
          <w:szCs w:val="22"/>
        </w:rPr>
        <w:t>s</w:t>
      </w:r>
      <w:r w:rsidRPr="00790E07">
        <w:rPr>
          <w:szCs w:val="22"/>
        </w:rPr>
        <w:t xml:space="preserve">olunsalpaajat, proteiinikinaasin estäjät, ATC-koodi: </w:t>
      </w:r>
      <w:r w:rsidR="000C7761" w:rsidRPr="00752D88">
        <w:rPr>
          <w:szCs w:val="22"/>
        </w:rPr>
        <w:t>L01EJ01</w:t>
      </w:r>
    </w:p>
    <w:p w14:paraId="5CEF3399" w14:textId="77777777" w:rsidR="009C58E6" w:rsidRPr="00790E07" w:rsidRDefault="009C58E6" w:rsidP="008412CD">
      <w:pPr>
        <w:keepNext/>
        <w:numPr>
          <w:ilvl w:val="12"/>
          <w:numId w:val="0"/>
        </w:numPr>
        <w:tabs>
          <w:tab w:val="clear" w:pos="567"/>
        </w:tabs>
        <w:spacing w:line="240" w:lineRule="auto"/>
        <w:ind w:right="-2"/>
        <w:rPr>
          <w:szCs w:val="22"/>
        </w:rPr>
      </w:pPr>
    </w:p>
    <w:p w14:paraId="5F9B4B59" w14:textId="77777777" w:rsidR="009C58E6" w:rsidRPr="00790E07" w:rsidRDefault="009C58E6" w:rsidP="008412CD">
      <w:pPr>
        <w:pStyle w:val="Text"/>
        <w:keepNext/>
        <w:spacing w:before="0"/>
        <w:jc w:val="left"/>
        <w:rPr>
          <w:sz w:val="22"/>
          <w:szCs w:val="22"/>
          <w:u w:val="single"/>
        </w:rPr>
      </w:pPr>
      <w:r w:rsidRPr="00790E07">
        <w:rPr>
          <w:sz w:val="22"/>
          <w:szCs w:val="22"/>
          <w:u w:val="single"/>
        </w:rPr>
        <w:t>Vaikutusmekanismi</w:t>
      </w:r>
    </w:p>
    <w:p w14:paraId="63A67C35" w14:textId="77777777" w:rsidR="009C58E6" w:rsidRPr="00790E07" w:rsidRDefault="009C58E6" w:rsidP="008412CD">
      <w:pPr>
        <w:pStyle w:val="Text"/>
        <w:keepNext/>
        <w:spacing w:before="0"/>
        <w:jc w:val="left"/>
        <w:rPr>
          <w:rFonts w:eastAsia="Times New Roman"/>
          <w:sz w:val="22"/>
          <w:szCs w:val="22"/>
        </w:rPr>
      </w:pPr>
    </w:p>
    <w:p w14:paraId="04F7E628" w14:textId="77777777" w:rsidR="009C58E6" w:rsidRPr="00790E07" w:rsidRDefault="009C58E6" w:rsidP="008412CD">
      <w:pPr>
        <w:numPr>
          <w:ilvl w:val="12"/>
          <w:numId w:val="0"/>
        </w:numPr>
        <w:tabs>
          <w:tab w:val="clear" w:pos="567"/>
        </w:tabs>
        <w:spacing w:line="240" w:lineRule="auto"/>
        <w:ind w:right="-2"/>
        <w:rPr>
          <w:iCs/>
          <w:szCs w:val="22"/>
        </w:rPr>
      </w:pPr>
      <w:r w:rsidRPr="00790E07">
        <w:rPr>
          <w:szCs w:val="22"/>
        </w:rPr>
        <w:t>Ruksolitinibi on Janus- eli JAK-kinaasien JAK1 ja JAK2 selektiivinen estäjä (IC</w:t>
      </w:r>
      <w:r w:rsidRPr="00790E07">
        <w:rPr>
          <w:szCs w:val="22"/>
          <w:vertAlign w:val="subscript"/>
        </w:rPr>
        <w:t>50</w:t>
      </w:r>
      <w:r w:rsidRPr="00790E07">
        <w:rPr>
          <w:szCs w:val="22"/>
        </w:rPr>
        <w:t>-pitoisuus JAK1-entsyymin kohdalla 3,3 nM ja JAK2-entsyymin kohdalla 2,8 nM). Nämä kinaasit välittävät useiden hematopoieesin ja immuunitoiminnan kannalta keskeisten sytokiinien ja kasvutekijöiden signalointia.</w:t>
      </w:r>
    </w:p>
    <w:p w14:paraId="0EC227D4" w14:textId="77777777" w:rsidR="009C58E6" w:rsidRPr="00790E07" w:rsidRDefault="009C58E6" w:rsidP="008412CD">
      <w:pPr>
        <w:numPr>
          <w:ilvl w:val="12"/>
          <w:numId w:val="0"/>
        </w:numPr>
        <w:tabs>
          <w:tab w:val="clear" w:pos="567"/>
        </w:tabs>
        <w:spacing w:line="240" w:lineRule="auto"/>
        <w:ind w:right="-2"/>
        <w:rPr>
          <w:iCs/>
          <w:szCs w:val="22"/>
        </w:rPr>
      </w:pPr>
    </w:p>
    <w:p w14:paraId="497EAA76" w14:textId="4350CB38" w:rsidR="009C58E6" w:rsidRPr="00790E07" w:rsidRDefault="009C58E6" w:rsidP="008412CD">
      <w:pPr>
        <w:numPr>
          <w:ilvl w:val="12"/>
          <w:numId w:val="0"/>
        </w:numPr>
        <w:tabs>
          <w:tab w:val="clear" w:pos="567"/>
        </w:tabs>
        <w:spacing w:line="240" w:lineRule="auto"/>
        <w:ind w:right="-2"/>
        <w:rPr>
          <w:iCs/>
          <w:szCs w:val="22"/>
        </w:rPr>
      </w:pPr>
      <w:r w:rsidRPr="00790E07">
        <w:rPr>
          <w:szCs w:val="22"/>
        </w:rPr>
        <w:t>Ruksolitinibi estää JAK-STAT-signalointia ja solujen proliferaatiota verisyöpien sytokiini</w:t>
      </w:r>
      <w:r w:rsidRPr="00790E07">
        <w:rPr>
          <w:szCs w:val="22"/>
        </w:rPr>
        <w:softHyphen/>
        <w:t>riippuvai</w:t>
      </w:r>
      <w:r w:rsidRPr="00790E07">
        <w:rPr>
          <w:szCs w:val="22"/>
        </w:rPr>
        <w:softHyphen/>
        <w:t>sissa solumalleissa ja Ba/F3-soluissa, joista mutatoituneen JAK2V617F-proteiinin ilmentyminen on tehnyt sytokiineista riippumattomia. Sen IC</w:t>
      </w:r>
      <w:r w:rsidRPr="00790E07">
        <w:rPr>
          <w:szCs w:val="22"/>
          <w:vertAlign w:val="subscript"/>
        </w:rPr>
        <w:t>50</w:t>
      </w:r>
      <w:r w:rsidRPr="00790E07">
        <w:rPr>
          <w:szCs w:val="22"/>
        </w:rPr>
        <w:t>-pitoisuus on 80</w:t>
      </w:r>
      <w:r w:rsidR="00933695">
        <w:rPr>
          <w:szCs w:val="22"/>
        </w:rPr>
        <w:t>–</w:t>
      </w:r>
      <w:r w:rsidRPr="00790E07">
        <w:rPr>
          <w:szCs w:val="22"/>
        </w:rPr>
        <w:t>320 nM.</w:t>
      </w:r>
    </w:p>
    <w:p w14:paraId="1B5E3E6C" w14:textId="77777777" w:rsidR="009C58E6" w:rsidRPr="00790E07" w:rsidRDefault="009C58E6" w:rsidP="008412CD">
      <w:pPr>
        <w:numPr>
          <w:ilvl w:val="12"/>
          <w:numId w:val="0"/>
        </w:numPr>
        <w:tabs>
          <w:tab w:val="clear" w:pos="567"/>
        </w:tabs>
        <w:spacing w:line="240" w:lineRule="auto"/>
        <w:ind w:right="-2"/>
        <w:rPr>
          <w:iCs/>
          <w:szCs w:val="22"/>
        </w:rPr>
      </w:pPr>
    </w:p>
    <w:p w14:paraId="098D68A4" w14:textId="77777777" w:rsidR="009C58E6" w:rsidRPr="00752D88" w:rsidRDefault="009C58E6" w:rsidP="008412CD">
      <w:pPr>
        <w:numPr>
          <w:ilvl w:val="12"/>
          <w:numId w:val="0"/>
        </w:numPr>
        <w:tabs>
          <w:tab w:val="clear" w:pos="567"/>
        </w:tabs>
        <w:spacing w:line="240" w:lineRule="auto"/>
        <w:ind w:right="-2"/>
        <w:rPr>
          <w:iCs/>
          <w:szCs w:val="22"/>
        </w:rPr>
      </w:pPr>
      <w:r w:rsidRPr="00790E07">
        <w:t>JAK-STAT-signaalireitit osallistuvat useiden käänteishyljinnän patogeneesin kannalta tärkeiden immuunisolutyyppien kehityksen, proliferaation ja aktivaation säätelyyn.</w:t>
      </w:r>
    </w:p>
    <w:p w14:paraId="10F3FFEC" w14:textId="77777777" w:rsidR="009C58E6" w:rsidRPr="00790E07" w:rsidRDefault="009C58E6" w:rsidP="008412CD">
      <w:pPr>
        <w:numPr>
          <w:ilvl w:val="12"/>
          <w:numId w:val="0"/>
        </w:numPr>
        <w:tabs>
          <w:tab w:val="clear" w:pos="567"/>
        </w:tabs>
        <w:spacing w:line="240" w:lineRule="auto"/>
        <w:ind w:right="-2"/>
        <w:rPr>
          <w:iCs/>
          <w:szCs w:val="22"/>
        </w:rPr>
      </w:pPr>
    </w:p>
    <w:p w14:paraId="7BADB7E1" w14:textId="77777777" w:rsidR="009C58E6" w:rsidRPr="00790E07" w:rsidRDefault="009C58E6" w:rsidP="008412CD">
      <w:pPr>
        <w:pStyle w:val="Text"/>
        <w:keepNext/>
        <w:spacing w:before="0"/>
        <w:jc w:val="left"/>
        <w:rPr>
          <w:sz w:val="22"/>
          <w:szCs w:val="22"/>
          <w:u w:val="single"/>
        </w:rPr>
      </w:pPr>
      <w:r w:rsidRPr="00790E07">
        <w:rPr>
          <w:sz w:val="22"/>
          <w:szCs w:val="22"/>
          <w:u w:val="single"/>
        </w:rPr>
        <w:t>Farmakodynaamiset vaikutukset</w:t>
      </w:r>
    </w:p>
    <w:p w14:paraId="7F16919D" w14:textId="77777777" w:rsidR="009C58E6" w:rsidRPr="00790E07" w:rsidRDefault="009C58E6" w:rsidP="008412CD">
      <w:pPr>
        <w:numPr>
          <w:ilvl w:val="12"/>
          <w:numId w:val="0"/>
        </w:numPr>
        <w:tabs>
          <w:tab w:val="clear" w:pos="567"/>
        </w:tabs>
        <w:spacing w:line="240" w:lineRule="auto"/>
        <w:ind w:right="-2"/>
        <w:rPr>
          <w:iCs/>
          <w:szCs w:val="22"/>
        </w:rPr>
      </w:pPr>
    </w:p>
    <w:p w14:paraId="1FDD2075" w14:textId="77777777" w:rsidR="009C58E6" w:rsidRPr="00790E07" w:rsidRDefault="009C58E6" w:rsidP="008412CD">
      <w:pPr>
        <w:numPr>
          <w:ilvl w:val="12"/>
          <w:numId w:val="0"/>
        </w:numPr>
        <w:tabs>
          <w:tab w:val="clear" w:pos="567"/>
        </w:tabs>
        <w:spacing w:line="240" w:lineRule="auto"/>
        <w:ind w:right="-2"/>
        <w:rPr>
          <w:iCs/>
          <w:szCs w:val="22"/>
        </w:rPr>
      </w:pPr>
      <w:r w:rsidRPr="00790E07">
        <w:rPr>
          <w:szCs w:val="22"/>
        </w:rPr>
        <w:t>Terveiden henkilöiden tarkassa QT-aikatutkimuksessa ei havaittu viitteitä siitä, että ruksolitinibi olisi pidentänyt QT-/QT</w:t>
      </w:r>
      <w:r w:rsidRPr="00790E07">
        <w:rPr>
          <w:szCs w:val="22"/>
          <w:vertAlign w:val="subscript"/>
        </w:rPr>
        <w:t>c</w:t>
      </w:r>
      <w:r w:rsidRPr="00790E07">
        <w:rPr>
          <w:szCs w:val="22"/>
        </w:rPr>
        <w:t>-aikaa, kun sitä annettiin enintään hoitotasoa suurempina 200 mg:n kerta-annoksina. Tämä viittaa siihen, että ruksolitinibi ei vaikuta sydämen repolarisaatioon.</w:t>
      </w:r>
    </w:p>
    <w:p w14:paraId="0132FC0E" w14:textId="77777777" w:rsidR="009C58E6" w:rsidRPr="00790E07" w:rsidRDefault="009C58E6" w:rsidP="008412CD">
      <w:pPr>
        <w:numPr>
          <w:ilvl w:val="12"/>
          <w:numId w:val="0"/>
        </w:numPr>
        <w:tabs>
          <w:tab w:val="clear" w:pos="567"/>
        </w:tabs>
        <w:spacing w:line="240" w:lineRule="auto"/>
        <w:ind w:right="-2"/>
        <w:rPr>
          <w:iCs/>
          <w:szCs w:val="22"/>
        </w:rPr>
      </w:pPr>
    </w:p>
    <w:p w14:paraId="38299D27" w14:textId="0D41CCD5" w:rsidR="00933695" w:rsidRPr="00790E07" w:rsidRDefault="009C58E6" w:rsidP="008412CD">
      <w:pPr>
        <w:pStyle w:val="Text"/>
        <w:keepNext/>
        <w:spacing w:before="0"/>
        <w:jc w:val="left"/>
        <w:rPr>
          <w:sz w:val="22"/>
          <w:szCs w:val="22"/>
          <w:u w:val="single"/>
        </w:rPr>
      </w:pPr>
      <w:r w:rsidRPr="00790E07">
        <w:rPr>
          <w:sz w:val="22"/>
          <w:szCs w:val="22"/>
          <w:u w:val="single"/>
        </w:rPr>
        <w:t>Kliininen teho ja turvallisuus</w:t>
      </w:r>
    </w:p>
    <w:p w14:paraId="2F7EC1CA" w14:textId="77777777" w:rsidR="009C58E6" w:rsidRPr="00790E07" w:rsidRDefault="009C58E6" w:rsidP="008412CD">
      <w:pPr>
        <w:pStyle w:val="Text"/>
        <w:keepNext/>
        <w:spacing w:before="0"/>
        <w:jc w:val="left"/>
        <w:rPr>
          <w:rFonts w:eastAsia="Times New Roman"/>
          <w:sz w:val="22"/>
          <w:szCs w:val="22"/>
          <w:u w:val="single"/>
        </w:rPr>
      </w:pPr>
    </w:p>
    <w:p w14:paraId="3603E5F9" w14:textId="77777777" w:rsidR="009C58E6" w:rsidRPr="00790E07" w:rsidRDefault="009C58E6" w:rsidP="008412CD">
      <w:pPr>
        <w:tabs>
          <w:tab w:val="clear" w:pos="567"/>
        </w:tabs>
        <w:spacing w:line="240" w:lineRule="auto"/>
        <w:rPr>
          <w:rFonts w:eastAsia="MS Mincho"/>
          <w:szCs w:val="22"/>
        </w:rPr>
      </w:pPr>
      <w:r w:rsidRPr="00790E07">
        <w:t xml:space="preserve">Kahdessa satunnaistetussa, avoimessa vaiheen 3 monikeskustutkimuksessa Jakavia arvioitiin sellaisten vähintään 12-vuotiaiden potilaiden hoidossa, joilla oli akuutti käänteishyljintä (REACH2) tai krooninen käänteishyljintä (REACH3) allogeenisen hematopoieettisen kantasolusiirron jälkeen ja </w:t>
      </w:r>
      <w:r w:rsidRPr="00790E07">
        <w:lastRenderedPageBreak/>
        <w:t>joiden vaste kortikosteroideille ja/tai muille systeemisille hoidoille oli riittämätön. Jakavin aloitusannos oli 10 mg kaksi kertaa vuorokaudessa.</w:t>
      </w:r>
    </w:p>
    <w:p w14:paraId="4E9A511B" w14:textId="77777777" w:rsidR="009C58E6" w:rsidRPr="00790E07" w:rsidRDefault="009C58E6" w:rsidP="008412CD">
      <w:pPr>
        <w:tabs>
          <w:tab w:val="clear" w:pos="567"/>
        </w:tabs>
        <w:spacing w:line="240" w:lineRule="auto"/>
        <w:rPr>
          <w:rFonts w:eastAsia="MS Mincho"/>
          <w:szCs w:val="22"/>
          <w:lang w:eastAsia="zh-CN"/>
        </w:rPr>
      </w:pPr>
    </w:p>
    <w:p w14:paraId="112655DF" w14:textId="77777777" w:rsidR="009C58E6" w:rsidRPr="00790E07" w:rsidRDefault="009C58E6" w:rsidP="008412CD">
      <w:pPr>
        <w:keepNext/>
        <w:tabs>
          <w:tab w:val="clear" w:pos="567"/>
        </w:tabs>
        <w:spacing w:line="240" w:lineRule="auto"/>
        <w:rPr>
          <w:rFonts w:eastAsia="MS Mincho"/>
          <w:i/>
          <w:szCs w:val="22"/>
        </w:rPr>
      </w:pPr>
      <w:r w:rsidRPr="00790E07">
        <w:rPr>
          <w:i/>
        </w:rPr>
        <w:t>Akuutti käänteishyljintä</w:t>
      </w:r>
    </w:p>
    <w:p w14:paraId="06B9166B" w14:textId="77777777" w:rsidR="009C58E6" w:rsidRPr="00790E07" w:rsidRDefault="009C58E6" w:rsidP="008412CD">
      <w:pPr>
        <w:tabs>
          <w:tab w:val="clear" w:pos="567"/>
        </w:tabs>
        <w:spacing w:line="240" w:lineRule="auto"/>
        <w:rPr>
          <w:rFonts w:eastAsia="MS Mincho"/>
          <w:szCs w:val="22"/>
        </w:rPr>
      </w:pPr>
      <w:r w:rsidRPr="00790E07">
        <w:t>REACH2-tutkimuksessa 309 potilasta, joilla oli asteen II–IV akuutti kortikosteroidihoitoon reagoimaton käänteishyljintä, satunnaistettiin suhteessa 1:1 saamaan joko Jakavi-hoitoa tai parasta saatavilla olevaa hoitoa. Potilaat ositettiin sen perusteella, mikä oli akuutin käänteishyljinnän vaikeusaste satunnaistamishetkellä. Käänteishyljintä määriteltiin kortikosteroidihoitoon reagoimattomaksi, jos se eteni vähintään 3 hoitopäivän jälkeen, jos vastetta ei ollut saatu 7 päivän kuluttua tai jos kortikosteroidihoidon vähittäinen pienentäminen epäonnistui.</w:t>
      </w:r>
    </w:p>
    <w:p w14:paraId="059DC883" w14:textId="77777777" w:rsidR="009C58E6" w:rsidRPr="00790E07" w:rsidRDefault="009C58E6" w:rsidP="008412CD">
      <w:pPr>
        <w:tabs>
          <w:tab w:val="clear" w:pos="567"/>
        </w:tabs>
        <w:spacing w:line="240" w:lineRule="auto"/>
        <w:rPr>
          <w:rFonts w:eastAsia="MS Mincho"/>
          <w:szCs w:val="22"/>
          <w:lang w:eastAsia="zh-CN"/>
        </w:rPr>
      </w:pPr>
    </w:p>
    <w:p w14:paraId="11220191" w14:textId="77777777" w:rsidR="009C58E6" w:rsidRPr="00790E07" w:rsidRDefault="009C58E6" w:rsidP="008412CD">
      <w:pPr>
        <w:tabs>
          <w:tab w:val="clear" w:pos="567"/>
        </w:tabs>
        <w:spacing w:line="240" w:lineRule="auto"/>
        <w:rPr>
          <w:rFonts w:eastAsia="MS Mincho"/>
          <w:szCs w:val="22"/>
        </w:rPr>
      </w:pPr>
      <w:r w:rsidRPr="00790E07">
        <w:t>Tutkija valitsi parhaan saatavilla olevan hoidon potilaskohtaisesti. Vaihtoehtoihin kuuluivat antitymosyyttiglobuliini (ATG), kehonulkoinen fotofereesi (ECP), mesenkymaaliset kantasolut (MSC), pieniannoksinen metotreksaatti (MTX), mykofenolaattimofetiili (MMF), mTORin estäjät (everolimuusi tai sirolimuusi), etanersepti ja infliksimabi.</w:t>
      </w:r>
    </w:p>
    <w:p w14:paraId="60A2BF16" w14:textId="77777777" w:rsidR="009C58E6" w:rsidRPr="00790E07" w:rsidRDefault="009C58E6" w:rsidP="008412CD">
      <w:pPr>
        <w:tabs>
          <w:tab w:val="clear" w:pos="567"/>
        </w:tabs>
        <w:spacing w:line="240" w:lineRule="auto"/>
        <w:rPr>
          <w:rFonts w:eastAsia="MS Mincho"/>
          <w:szCs w:val="22"/>
          <w:lang w:eastAsia="zh-CN"/>
        </w:rPr>
      </w:pPr>
    </w:p>
    <w:p w14:paraId="5E899DA9" w14:textId="77777777" w:rsidR="009C58E6" w:rsidRPr="00790E07" w:rsidRDefault="009C58E6" w:rsidP="008412CD">
      <w:pPr>
        <w:tabs>
          <w:tab w:val="clear" w:pos="567"/>
        </w:tabs>
        <w:spacing w:line="240" w:lineRule="auto"/>
        <w:rPr>
          <w:szCs w:val="22"/>
        </w:rPr>
      </w:pPr>
      <w:r w:rsidRPr="00790E07">
        <w:t>Jakavi-hoidon tai parhaan saatavilla olevan hoidon lisäksi potilaat olivat saattaneet saada tavanomaista allogeenisen kantasolusiirron tukihoitoa, kuten infektiolääkkeitä ja verensiirtoja. Ruksolitinibi lisättiin kortikosteroidien ja/tai kalsineuriinin estäjien, kuten siklosporiinin tai takrolimuusin, ja/tai paikallisesti käytettävien tai inhaloitavien kortikosteroidien rinnalle ja käytön jatkaminen tehtiin hoitoyksikön ohjeiden mukaisesti.</w:t>
      </w:r>
    </w:p>
    <w:p w14:paraId="60724119" w14:textId="77777777" w:rsidR="009C58E6" w:rsidRPr="00790E07" w:rsidRDefault="009C58E6" w:rsidP="008412CD">
      <w:pPr>
        <w:tabs>
          <w:tab w:val="clear" w:pos="567"/>
        </w:tabs>
        <w:spacing w:line="240" w:lineRule="auto"/>
        <w:rPr>
          <w:rFonts w:eastAsia="MS Mincho"/>
          <w:szCs w:val="22"/>
          <w:lang w:eastAsia="zh-CN"/>
        </w:rPr>
      </w:pPr>
    </w:p>
    <w:p w14:paraId="1A383AB8" w14:textId="77777777" w:rsidR="009C58E6" w:rsidRPr="00790E07" w:rsidRDefault="009C58E6" w:rsidP="008412CD">
      <w:pPr>
        <w:tabs>
          <w:tab w:val="clear" w:pos="567"/>
        </w:tabs>
        <w:spacing w:line="240" w:lineRule="auto"/>
        <w:rPr>
          <w:rFonts w:eastAsia="MS Mincho"/>
          <w:szCs w:val="22"/>
        </w:rPr>
      </w:pPr>
      <w:r w:rsidRPr="00790E07">
        <w:t>Tutkimukseen voitiin ottaa mukaan potilaita, jotka olivat saaneet akuuttiin käänteishyljintään yhtä muuta aiempaa systeemistä hoitoa kuin kortikosteroideja tai kalsineuriinin estäjiä. Muiden akuutin käänteishyljinnän systeemiseen hoitoon tarkoitettujen lääkevalmisteiden kuin kortikosteroidien ja kalsineuriinin estäjien aiemman käytön jatkaminen oli sallittua vain, jos valmisteita käytettiin akuutin käänteishyljinnän estohoitoon (eli hoito oli aloitettu ennen akuutin käänteishyljinnän toteamista) tavanomaisen hoitokäytännön mukaisesti.</w:t>
      </w:r>
    </w:p>
    <w:p w14:paraId="7A316820" w14:textId="77777777" w:rsidR="009C58E6" w:rsidRPr="00790E07" w:rsidRDefault="009C58E6" w:rsidP="008412CD">
      <w:pPr>
        <w:tabs>
          <w:tab w:val="clear" w:pos="567"/>
        </w:tabs>
        <w:spacing w:line="240" w:lineRule="auto"/>
        <w:rPr>
          <w:rFonts w:eastAsia="MS Mincho"/>
          <w:bCs/>
          <w:szCs w:val="22"/>
          <w:lang w:eastAsia="zh-CN"/>
        </w:rPr>
      </w:pPr>
    </w:p>
    <w:p w14:paraId="5474982C" w14:textId="77777777" w:rsidR="009C58E6" w:rsidRPr="00790E07" w:rsidRDefault="009C58E6" w:rsidP="008412CD">
      <w:pPr>
        <w:keepNext/>
        <w:keepLines/>
        <w:tabs>
          <w:tab w:val="clear" w:pos="567"/>
        </w:tabs>
        <w:spacing w:line="240" w:lineRule="auto"/>
        <w:rPr>
          <w:rFonts w:eastAsia="MS Mincho"/>
          <w:bCs/>
          <w:szCs w:val="22"/>
        </w:rPr>
      </w:pPr>
      <w:r w:rsidRPr="00790E07">
        <w:t>Potilaat, jotka saivat parasta saatavilla olevaa hoitoa, saivat siirtyä käyttämään ruksolitinibia päivän 28 jälkeen, jos seuraavat ehdot täyttyivät:</w:t>
      </w:r>
    </w:p>
    <w:p w14:paraId="17FEB644" w14:textId="77777777" w:rsidR="009C58E6" w:rsidRPr="00790E07" w:rsidRDefault="009C58E6" w:rsidP="008412CD">
      <w:pPr>
        <w:pStyle w:val="ListParagraph"/>
        <w:numPr>
          <w:ilvl w:val="0"/>
          <w:numId w:val="37"/>
        </w:numPr>
        <w:ind w:left="567" w:hanging="567"/>
        <w:rPr>
          <w:rFonts w:ascii="Times New Roman" w:eastAsia="MS Mincho" w:hAnsi="Times New Roman" w:cs="Times New Roman"/>
          <w:bCs/>
        </w:rPr>
      </w:pPr>
      <w:r w:rsidRPr="00790E07">
        <w:rPr>
          <w:rFonts w:ascii="Times New Roman" w:hAnsi="Times New Roman"/>
        </w:rPr>
        <w:t>ensisijaisen päätemuuttujan määritelmän mukaista vastetta (täydellinen vaste [CR] tai osittainen vaste [PR]) ei saavutettu päivään 28 mennessä, TAI</w:t>
      </w:r>
    </w:p>
    <w:p w14:paraId="21A2FFDC" w14:textId="77777777" w:rsidR="009C58E6" w:rsidRPr="00790E07" w:rsidRDefault="009C58E6" w:rsidP="008412CD">
      <w:pPr>
        <w:pStyle w:val="ListParagraph"/>
        <w:numPr>
          <w:ilvl w:val="0"/>
          <w:numId w:val="37"/>
        </w:numPr>
        <w:ind w:left="567" w:hanging="567"/>
        <w:rPr>
          <w:rFonts w:ascii="Times New Roman" w:eastAsia="MS Mincho" w:hAnsi="Times New Roman" w:cs="Times New Roman"/>
          <w:bCs/>
        </w:rPr>
      </w:pPr>
      <w:r w:rsidRPr="00790E07">
        <w:rPr>
          <w:rFonts w:ascii="Times New Roman" w:hAnsi="Times New Roman"/>
        </w:rPr>
        <w:t>vaste hävisi myöhemmin, ja etenemisen, haittatapahtumien komplisoiman vasteen (mixed response) tai vasteen puuttumisen kriteerit täyttyivät, minkä seurauksena tarvittiin uutta akuutin käänteishyljinnän systeemistä immunosuppressiivista lisähoitoa, JA</w:t>
      </w:r>
    </w:p>
    <w:p w14:paraId="053E5465" w14:textId="77777777" w:rsidR="009C58E6" w:rsidRPr="00790E07" w:rsidRDefault="009C58E6" w:rsidP="008412CD">
      <w:pPr>
        <w:pStyle w:val="ListParagraph"/>
        <w:numPr>
          <w:ilvl w:val="0"/>
          <w:numId w:val="37"/>
        </w:numPr>
        <w:ind w:left="567" w:hanging="567"/>
        <w:rPr>
          <w:rFonts w:ascii="Times New Roman" w:eastAsia="MS Mincho" w:hAnsi="Times New Roman" w:cs="Times New Roman"/>
          <w:bCs/>
        </w:rPr>
      </w:pPr>
      <w:r w:rsidRPr="00790E07">
        <w:rPr>
          <w:rFonts w:ascii="Times New Roman" w:hAnsi="Times New Roman"/>
        </w:rPr>
        <w:t>kroonisen käänteishyljinnän oireita ja löydöksiä ei ollut.</w:t>
      </w:r>
    </w:p>
    <w:p w14:paraId="43386661" w14:textId="77777777" w:rsidR="009C58E6" w:rsidRPr="00790E07" w:rsidRDefault="009C58E6" w:rsidP="008412CD">
      <w:pPr>
        <w:tabs>
          <w:tab w:val="clear" w:pos="567"/>
        </w:tabs>
        <w:spacing w:line="240" w:lineRule="auto"/>
        <w:rPr>
          <w:rFonts w:eastAsia="MS Mincho"/>
          <w:szCs w:val="22"/>
          <w:lang w:eastAsia="zh-CN"/>
        </w:rPr>
      </w:pPr>
    </w:p>
    <w:p w14:paraId="65BC8036" w14:textId="77777777" w:rsidR="009C58E6" w:rsidRPr="00790E07" w:rsidRDefault="009C58E6" w:rsidP="008412CD">
      <w:pPr>
        <w:tabs>
          <w:tab w:val="clear" w:pos="567"/>
        </w:tabs>
        <w:spacing w:line="240" w:lineRule="auto"/>
        <w:rPr>
          <w:rFonts w:eastAsia="MS Mincho"/>
          <w:szCs w:val="22"/>
        </w:rPr>
      </w:pPr>
      <w:r w:rsidRPr="00790E07">
        <w:t>Jakavi-annoksen vähittäinen pienentäminen oli sallittua päivän 56 käynnin jälkeen, jos potilaalla oli vaste hoidolle.</w:t>
      </w:r>
    </w:p>
    <w:p w14:paraId="0B8F83D1" w14:textId="77777777" w:rsidR="009C58E6" w:rsidRPr="00790E07" w:rsidRDefault="009C58E6" w:rsidP="008412CD">
      <w:pPr>
        <w:tabs>
          <w:tab w:val="clear" w:pos="567"/>
        </w:tabs>
        <w:spacing w:line="240" w:lineRule="auto"/>
        <w:rPr>
          <w:rFonts w:eastAsia="MS Mincho"/>
          <w:szCs w:val="22"/>
          <w:lang w:eastAsia="zh-CN"/>
        </w:rPr>
      </w:pPr>
    </w:p>
    <w:p w14:paraId="1BC0A77E" w14:textId="77777777" w:rsidR="009C58E6" w:rsidRPr="00790E07" w:rsidRDefault="009C58E6" w:rsidP="008412CD">
      <w:pPr>
        <w:tabs>
          <w:tab w:val="clear" w:pos="567"/>
        </w:tabs>
        <w:spacing w:line="240" w:lineRule="auto"/>
        <w:rPr>
          <w:rFonts w:eastAsia="MS Mincho"/>
          <w:szCs w:val="22"/>
        </w:rPr>
      </w:pPr>
      <w:r w:rsidRPr="00790E07">
        <w:t>Lähtötilanteen demografiset tiedot ja sairauden ominaispiirteet olivat samankaltaiset molemmissa hoitoryhmissä. Potilaiden mediaani-ikä oli 54 vuotta (vaihteluväli 12–73 vuotta). Tutkimukseen osallistuneista potilaista 2,9 % oli nuoria, 59,2 % oli miehiä ja 68,9 % oli valkoihoisia. Suurimmalla osalla osallistujista oli pahanlaatuinen perussairaus.</w:t>
      </w:r>
    </w:p>
    <w:p w14:paraId="48E659F3" w14:textId="77777777" w:rsidR="009C58E6" w:rsidRPr="00790E07" w:rsidRDefault="009C58E6" w:rsidP="008412CD">
      <w:pPr>
        <w:tabs>
          <w:tab w:val="clear" w:pos="567"/>
        </w:tabs>
        <w:spacing w:line="240" w:lineRule="auto"/>
        <w:rPr>
          <w:szCs w:val="22"/>
          <w:lang w:eastAsia="zh-CN"/>
        </w:rPr>
      </w:pPr>
    </w:p>
    <w:p w14:paraId="48159C90" w14:textId="77777777" w:rsidR="009C58E6" w:rsidRPr="00790E07" w:rsidRDefault="009C58E6" w:rsidP="008412CD">
      <w:pPr>
        <w:tabs>
          <w:tab w:val="clear" w:pos="567"/>
        </w:tabs>
        <w:spacing w:line="240" w:lineRule="auto"/>
        <w:rPr>
          <w:szCs w:val="22"/>
        </w:rPr>
      </w:pPr>
      <w:r w:rsidRPr="00790E07">
        <w:t>Akuutin käänteishyljinnän vaikeusaste oli II 34 %:lla Jakavi-ryhmän potilaista ja 34 %:lla parhaan saatavilla olevan hoidon ryhmän potilaista, III 46 %:lla Jakavi-ryhmän potilaista ja 47 %:lla parhaan saatavilla olevan hoidon ryhmän potilaista ja IV 20 %:lla Jakavi-ryhmän potilaista ja 19 %:lla parhaan saatavilla olevan hoidon ryhmän potilaista.</w:t>
      </w:r>
    </w:p>
    <w:p w14:paraId="00241FA0" w14:textId="77777777" w:rsidR="009C58E6" w:rsidRPr="00790E07" w:rsidRDefault="009C58E6" w:rsidP="008412CD">
      <w:pPr>
        <w:tabs>
          <w:tab w:val="clear" w:pos="567"/>
        </w:tabs>
        <w:spacing w:line="240" w:lineRule="auto"/>
        <w:rPr>
          <w:szCs w:val="22"/>
          <w:lang w:eastAsia="zh-CN"/>
        </w:rPr>
      </w:pPr>
    </w:p>
    <w:p w14:paraId="04DDF267" w14:textId="77777777" w:rsidR="009C58E6" w:rsidRPr="00790E07" w:rsidRDefault="009C58E6" w:rsidP="008412CD">
      <w:pPr>
        <w:tabs>
          <w:tab w:val="clear" w:pos="567"/>
        </w:tabs>
        <w:spacing w:line="240" w:lineRule="auto"/>
        <w:rPr>
          <w:rFonts w:eastAsia="MS Mincho"/>
          <w:szCs w:val="22"/>
        </w:rPr>
      </w:pPr>
      <w:r w:rsidRPr="00790E07">
        <w:t xml:space="preserve">Syyt potilaiden riittämättömään vasteeseen kortikosteroidihoidolle Jakavi-ryhmässä ja parhaan saatavilla olevan hoidon ryhmässä olivat i) vasteen jääminen saavuttamatta, kun kortikosteroidihoitoa oli annettu 7 päivän ajan (46,8 %:lla Jakavi-ryhmässä ja 40,6 %:lla parhaan saatavilla olevan hoidon ryhmässä), ii) kortikosteroidiannoksen vähittäisen pienentämisen epäonnistuminen (30,5 %:lla Jakavi-ryhmässä ja 31,6 %:lla parhaan saatavilla olevan hoidon ryhmässä) tai iii) sairauden eteneminen </w:t>
      </w:r>
      <w:r w:rsidRPr="00790E07">
        <w:lastRenderedPageBreak/>
        <w:t>3 hoitopäivän jälkeen (22,7 %:lla Jakavi-ryhmässä ja 27,7 %:lla parhaan saatavilla olevan hoidon ryhmässä).</w:t>
      </w:r>
    </w:p>
    <w:p w14:paraId="51A91284" w14:textId="77777777" w:rsidR="009C58E6" w:rsidRPr="00790E07" w:rsidRDefault="009C58E6" w:rsidP="008412CD">
      <w:pPr>
        <w:tabs>
          <w:tab w:val="clear" w:pos="567"/>
        </w:tabs>
        <w:spacing w:line="240" w:lineRule="auto"/>
        <w:rPr>
          <w:rFonts w:eastAsia="MS Mincho"/>
          <w:szCs w:val="22"/>
          <w:lang w:eastAsia="zh-CN"/>
        </w:rPr>
      </w:pPr>
    </w:p>
    <w:p w14:paraId="5E382389" w14:textId="77777777" w:rsidR="009C58E6" w:rsidRPr="00790E07" w:rsidRDefault="009C58E6" w:rsidP="008412CD">
      <w:pPr>
        <w:tabs>
          <w:tab w:val="clear" w:pos="567"/>
        </w:tabs>
        <w:spacing w:line="240" w:lineRule="auto"/>
        <w:rPr>
          <w:rFonts w:eastAsia="MS Mincho"/>
          <w:szCs w:val="22"/>
        </w:rPr>
      </w:pPr>
      <w:r w:rsidRPr="00790E07">
        <w:t>Koko potilasjoukossa akuutin käänteishyljinnän yleisimmät kohde-elimet olivat iho (54,0 %) ja alempi ruoansulatuskanava (68,3 %). Jakavi-ryhmän potilailla akuutti käänteishyljintä kohdistui useammin ihoon (60,4 %:lla) ja maksaan (23,4 %:lla) verrattuna parhaan saatavilla olevan hoidon ryhmään (ihoon kohdistuvaa 47,7 %:lla ja maksaan kohdistuvaa 16,1 %:lla).</w:t>
      </w:r>
    </w:p>
    <w:p w14:paraId="2AB820B4" w14:textId="77777777" w:rsidR="009C58E6" w:rsidRPr="00790E07" w:rsidRDefault="009C58E6" w:rsidP="008412CD">
      <w:pPr>
        <w:tabs>
          <w:tab w:val="clear" w:pos="567"/>
        </w:tabs>
        <w:spacing w:line="240" w:lineRule="auto"/>
        <w:rPr>
          <w:rFonts w:eastAsia="MS Mincho"/>
          <w:szCs w:val="22"/>
          <w:lang w:eastAsia="zh-CN"/>
        </w:rPr>
      </w:pPr>
    </w:p>
    <w:p w14:paraId="74CB5C60" w14:textId="77777777" w:rsidR="009C58E6" w:rsidRPr="00790E07" w:rsidRDefault="009C58E6" w:rsidP="008412CD">
      <w:pPr>
        <w:tabs>
          <w:tab w:val="clear" w:pos="567"/>
        </w:tabs>
        <w:spacing w:line="240" w:lineRule="auto"/>
        <w:rPr>
          <w:rFonts w:eastAsia="MS Mincho"/>
          <w:szCs w:val="22"/>
        </w:rPr>
      </w:pPr>
      <w:r w:rsidRPr="00790E07">
        <w:t>Yleisimpiä aiemmin käytettyjä akuutin käänteishyljinnän systeemisiä hoitoja olivat kortikosteroidien ja kalsineuriinin estäjien yhdistelmät (49,4 %:lla Jakavi-ryhmän ja 49,0 %:lla parhaan saatavilla olevan hoidon ryhmän potilaista).</w:t>
      </w:r>
    </w:p>
    <w:p w14:paraId="38A3B78D" w14:textId="77777777" w:rsidR="009C58E6" w:rsidRPr="00790E07" w:rsidRDefault="009C58E6" w:rsidP="008412CD">
      <w:pPr>
        <w:tabs>
          <w:tab w:val="clear" w:pos="567"/>
        </w:tabs>
        <w:spacing w:line="240" w:lineRule="auto"/>
        <w:rPr>
          <w:rFonts w:eastAsia="MS Mincho"/>
          <w:szCs w:val="22"/>
          <w:lang w:eastAsia="zh-CN"/>
        </w:rPr>
      </w:pPr>
    </w:p>
    <w:p w14:paraId="7BC56C9E" w14:textId="77777777" w:rsidR="009C58E6" w:rsidRPr="00790E07" w:rsidRDefault="009C58E6" w:rsidP="008412CD">
      <w:pPr>
        <w:tabs>
          <w:tab w:val="clear" w:pos="567"/>
        </w:tabs>
        <w:spacing w:line="240" w:lineRule="auto"/>
        <w:rPr>
          <w:szCs w:val="22"/>
        </w:rPr>
      </w:pPr>
      <w:r w:rsidRPr="00790E07">
        <w:t>Ensisijainen päätemuuttuja oli kokonaisvasteosuus (ORR) päivänä 28. Se määriteltiin niiden potilaiden osuudeksi kussakin ryhmässä, joilla saavutettiin täydellinen vaste (CR) tai osittainen vaste (PR) ilman sellaista systeemisten lisähoitojen tarvetta, joka olisi johtunut aiemmasta etenemisestä, haittatapahtumien komplisoimasta vasteesta (mixed response) tai vasteen puuttumisesta. Vasteen arvioi tutkija Harrisin ym. (2016) kriteerien perusteella.</w:t>
      </w:r>
    </w:p>
    <w:p w14:paraId="5FE4E5C7" w14:textId="77777777" w:rsidR="009C58E6" w:rsidRPr="00790E07" w:rsidRDefault="009C58E6" w:rsidP="008412CD">
      <w:pPr>
        <w:tabs>
          <w:tab w:val="clear" w:pos="567"/>
        </w:tabs>
        <w:spacing w:line="240" w:lineRule="auto"/>
        <w:rPr>
          <w:szCs w:val="22"/>
          <w:lang w:eastAsia="zh-CN"/>
        </w:rPr>
      </w:pPr>
    </w:p>
    <w:p w14:paraId="6B4FF136" w14:textId="77777777" w:rsidR="009C58E6" w:rsidRPr="00790E07" w:rsidRDefault="009C58E6" w:rsidP="008412CD">
      <w:pPr>
        <w:tabs>
          <w:tab w:val="clear" w:pos="567"/>
        </w:tabs>
        <w:spacing w:line="240" w:lineRule="auto"/>
        <w:rPr>
          <w:szCs w:val="22"/>
        </w:rPr>
      </w:pPr>
      <w:r w:rsidRPr="00790E07">
        <w:t>Keskeinen toissijainen päätemuuttuja oli sellaisten potilaiden osuus, jotka olivat saavuttaneet CR- tai PR-vasteen päivään 28 mennessä ja joilla CR- tai PR-vaste säilyi päivään 56 asti.</w:t>
      </w:r>
    </w:p>
    <w:p w14:paraId="74E5905C" w14:textId="77777777" w:rsidR="009C58E6" w:rsidRPr="00790E07" w:rsidRDefault="009C58E6" w:rsidP="008412CD">
      <w:pPr>
        <w:tabs>
          <w:tab w:val="clear" w:pos="567"/>
        </w:tabs>
        <w:spacing w:line="240" w:lineRule="auto"/>
        <w:rPr>
          <w:rFonts w:eastAsia="MS Mincho"/>
          <w:szCs w:val="22"/>
          <w:lang w:eastAsia="zh-CN"/>
        </w:rPr>
      </w:pPr>
    </w:p>
    <w:p w14:paraId="25E0216B" w14:textId="4E468805" w:rsidR="009C58E6" w:rsidRPr="00790E07" w:rsidRDefault="009C58E6" w:rsidP="008412CD">
      <w:pPr>
        <w:tabs>
          <w:tab w:val="clear" w:pos="567"/>
        </w:tabs>
        <w:spacing w:line="240" w:lineRule="auto"/>
        <w:rPr>
          <w:rFonts w:eastAsia="MS Mincho"/>
          <w:szCs w:val="22"/>
        </w:rPr>
      </w:pPr>
      <w:r w:rsidRPr="00790E07">
        <w:t>REACH2-tutkimuksen ensisijainen tavoite saavutettiin. Kokonaisvasteosuus hoitopäivänä 28 oli Jakavi-ryhmässä suurempi (62,3 %) kuin parhaan saatavilla olevan hoidon ryhmässä (39,4 %). Hoitoryhmien välinen ero oli tilastollisesti merkitsevä (ositettu Cochrane–Mantel–Haenszelin testi p &lt; 0,0001, kaksitahoinen; kerroinsuhde 2,64; 95 %:n luottamusväli 1,65</w:t>
      </w:r>
      <w:r w:rsidR="00E55915">
        <w:t xml:space="preserve">; </w:t>
      </w:r>
      <w:r w:rsidRPr="00790E07">
        <w:t>4,22).</w:t>
      </w:r>
    </w:p>
    <w:p w14:paraId="226ED36D" w14:textId="77777777" w:rsidR="009C58E6" w:rsidRPr="00790E07" w:rsidRDefault="009C58E6" w:rsidP="008412CD">
      <w:pPr>
        <w:tabs>
          <w:tab w:val="clear" w:pos="567"/>
        </w:tabs>
        <w:spacing w:line="240" w:lineRule="auto"/>
        <w:rPr>
          <w:rFonts w:eastAsia="MS Mincho"/>
          <w:szCs w:val="22"/>
          <w:lang w:eastAsia="zh-CN"/>
        </w:rPr>
      </w:pPr>
    </w:p>
    <w:p w14:paraId="10B1B000" w14:textId="77777777" w:rsidR="009C58E6" w:rsidRPr="00790E07" w:rsidRDefault="009C58E6" w:rsidP="008412CD">
      <w:pPr>
        <w:tabs>
          <w:tab w:val="clear" w:pos="567"/>
        </w:tabs>
        <w:spacing w:line="240" w:lineRule="auto"/>
        <w:rPr>
          <w:rFonts w:eastAsia="MS Mincho"/>
          <w:szCs w:val="22"/>
        </w:rPr>
      </w:pPr>
      <w:r w:rsidRPr="00790E07">
        <w:t>Lisäksi täydellisen vasteen saaneiden osuus oli Jakavi-ryhmässä suurempi (34,4 %) kuin parhaan saatavilla olevan hoidon ryhmässä (19,4 %).</w:t>
      </w:r>
    </w:p>
    <w:p w14:paraId="0BB9BAB5" w14:textId="77777777" w:rsidR="009C58E6" w:rsidRPr="00790E07" w:rsidRDefault="009C58E6" w:rsidP="008412CD">
      <w:pPr>
        <w:tabs>
          <w:tab w:val="clear" w:pos="567"/>
        </w:tabs>
        <w:spacing w:line="240" w:lineRule="auto"/>
        <w:rPr>
          <w:rFonts w:eastAsia="MS Mincho"/>
          <w:szCs w:val="22"/>
          <w:lang w:eastAsia="zh-CN"/>
        </w:rPr>
      </w:pPr>
    </w:p>
    <w:p w14:paraId="6F3C68E6" w14:textId="77777777" w:rsidR="009C58E6" w:rsidRPr="00790E07" w:rsidRDefault="009C58E6" w:rsidP="008412CD">
      <w:pPr>
        <w:tabs>
          <w:tab w:val="clear" w:pos="567"/>
        </w:tabs>
        <w:spacing w:line="240" w:lineRule="auto"/>
        <w:rPr>
          <w:rFonts w:eastAsia="MS Mincho"/>
          <w:szCs w:val="22"/>
        </w:rPr>
      </w:pPr>
      <w:r w:rsidRPr="00790E07">
        <w:t>Kokonaisvasteosuus päivänä 28 oli Jakavi-ryhmässä 76 % potilailla, joilla oli asteen II käänteishyljintä, 56 % potilailla, joilla oli asteen III käänteishyljintä, ja 53 % potilailla, joilla oli asteen IV käänteishyljintä. Parhaan saatavilla olevan hoidon ryhmässä vastaava osuus oli 51 % potilailla, joilla oli asteen II käänteishyljintä, 38 % potilailla, joilla oli asteen III käänteishyljintä, ja 23 % potilailla, joilla oli asteen IV käänteishyljintä.</w:t>
      </w:r>
    </w:p>
    <w:p w14:paraId="7B9133C4" w14:textId="77777777" w:rsidR="009C58E6" w:rsidRPr="00790E07" w:rsidRDefault="009C58E6" w:rsidP="008412CD">
      <w:pPr>
        <w:tabs>
          <w:tab w:val="clear" w:pos="567"/>
        </w:tabs>
        <w:spacing w:line="240" w:lineRule="auto"/>
        <w:rPr>
          <w:rFonts w:eastAsia="MS Mincho"/>
          <w:szCs w:val="22"/>
          <w:lang w:eastAsia="zh-CN"/>
        </w:rPr>
      </w:pPr>
    </w:p>
    <w:p w14:paraId="0C7BDBEB" w14:textId="77777777" w:rsidR="009C58E6" w:rsidRPr="00790E07" w:rsidRDefault="009C58E6" w:rsidP="008412CD">
      <w:pPr>
        <w:tabs>
          <w:tab w:val="clear" w:pos="567"/>
        </w:tabs>
        <w:spacing w:line="240" w:lineRule="auto"/>
        <w:rPr>
          <w:rFonts w:eastAsia="MS Mincho"/>
          <w:szCs w:val="22"/>
        </w:rPr>
      </w:pPr>
      <w:r w:rsidRPr="00790E07">
        <w:t>Sairaus oli edennyt 2,6 %:lla niistä Jakavi-ryhmän potilaista ja 8,4 %:lla niistä parhaan saatavilla olevan hoidon ryhmän potilaista, jotka eivät olleet saaneet vastetta päivän 28 kohdalla.</w:t>
      </w:r>
    </w:p>
    <w:p w14:paraId="06B087A3" w14:textId="77777777" w:rsidR="009C58E6" w:rsidRPr="00790E07" w:rsidRDefault="009C58E6" w:rsidP="008412CD">
      <w:pPr>
        <w:tabs>
          <w:tab w:val="clear" w:pos="567"/>
        </w:tabs>
        <w:spacing w:line="240" w:lineRule="auto"/>
        <w:rPr>
          <w:rFonts w:eastAsia="MS Mincho"/>
          <w:szCs w:val="22"/>
          <w:lang w:eastAsia="zh-CN"/>
        </w:rPr>
      </w:pPr>
    </w:p>
    <w:p w14:paraId="3D5033B5" w14:textId="02DD1571" w:rsidR="009C58E6" w:rsidRPr="00790E07" w:rsidRDefault="009C58E6" w:rsidP="008412CD">
      <w:pPr>
        <w:tabs>
          <w:tab w:val="clear" w:pos="567"/>
        </w:tabs>
        <w:spacing w:line="240" w:lineRule="auto"/>
        <w:rPr>
          <w:rFonts w:eastAsia="MS Mincho"/>
          <w:szCs w:val="22"/>
        </w:rPr>
      </w:pPr>
      <w:r w:rsidRPr="00790E07">
        <w:t>Kokonaistulokset on esitetty taulukossa</w:t>
      </w:r>
      <w:r w:rsidR="00FF4CF1">
        <w:t> </w:t>
      </w:r>
      <w:r w:rsidR="005B64C7">
        <w:t>6</w:t>
      </w:r>
      <w:r w:rsidRPr="00790E07">
        <w:t>.</w:t>
      </w:r>
    </w:p>
    <w:p w14:paraId="48DC8922" w14:textId="77777777" w:rsidR="009C58E6" w:rsidRPr="00790E07" w:rsidRDefault="009C58E6" w:rsidP="008412CD">
      <w:pPr>
        <w:tabs>
          <w:tab w:val="clear" w:pos="567"/>
        </w:tabs>
        <w:spacing w:line="240" w:lineRule="auto"/>
        <w:rPr>
          <w:rFonts w:eastAsia="MS Mincho"/>
          <w:szCs w:val="22"/>
          <w:lang w:eastAsia="zh-CN"/>
        </w:rPr>
      </w:pPr>
    </w:p>
    <w:p w14:paraId="4F85CA26" w14:textId="768C398F" w:rsidR="009C58E6" w:rsidRPr="00790E07" w:rsidRDefault="009C58E6" w:rsidP="008412CD">
      <w:pPr>
        <w:keepNext/>
        <w:tabs>
          <w:tab w:val="clear" w:pos="567"/>
        </w:tabs>
        <w:spacing w:line="240" w:lineRule="auto"/>
        <w:ind w:left="1134" w:hanging="1134"/>
        <w:rPr>
          <w:rFonts w:eastAsia="MS Gothic"/>
          <w:b/>
          <w:szCs w:val="22"/>
        </w:rPr>
      </w:pPr>
      <w:r w:rsidRPr="00790E07">
        <w:rPr>
          <w:b/>
          <w:bCs/>
        </w:rPr>
        <w:t>Taulukko</w:t>
      </w:r>
      <w:r w:rsidR="00FF4CF1">
        <w:rPr>
          <w:b/>
          <w:bCs/>
        </w:rPr>
        <w:t> </w:t>
      </w:r>
      <w:r w:rsidR="005B64C7">
        <w:rPr>
          <w:b/>
          <w:bCs/>
        </w:rPr>
        <w:t>6</w:t>
      </w:r>
      <w:r w:rsidRPr="00790E07">
        <w:rPr>
          <w:b/>
          <w:bCs/>
        </w:rPr>
        <w:tab/>
        <w:t>Kokonaisvasteosuus päivän 28 kohdalla REACH2-tutkimuksessa</w:t>
      </w:r>
    </w:p>
    <w:p w14:paraId="5AA8E3C0" w14:textId="77777777" w:rsidR="009C58E6" w:rsidRPr="00790E07" w:rsidRDefault="009C58E6" w:rsidP="008412CD">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4"/>
        <w:gridCol w:w="1559"/>
        <w:gridCol w:w="1985"/>
        <w:gridCol w:w="1847"/>
      </w:tblGrid>
      <w:tr w:rsidR="009C58E6" w:rsidRPr="00790E07" w14:paraId="437118D7" w14:textId="77777777" w:rsidTr="00153A8F">
        <w:trPr>
          <w:cantSplit/>
        </w:trPr>
        <w:tc>
          <w:tcPr>
            <w:tcW w:w="2127" w:type="dxa"/>
          </w:tcPr>
          <w:p w14:paraId="1C3635B0" w14:textId="77777777" w:rsidR="009C58E6" w:rsidRPr="00790E07" w:rsidRDefault="009C58E6" w:rsidP="008412CD">
            <w:pPr>
              <w:keepNext/>
              <w:tabs>
                <w:tab w:val="clear" w:pos="567"/>
                <w:tab w:val="left" w:pos="284"/>
              </w:tabs>
              <w:spacing w:line="240" w:lineRule="auto"/>
              <w:rPr>
                <w:rFonts w:eastAsia="MS Mincho"/>
                <w:szCs w:val="22"/>
                <w:lang w:eastAsia="zh-CN"/>
              </w:rPr>
            </w:pPr>
          </w:p>
        </w:tc>
        <w:tc>
          <w:tcPr>
            <w:tcW w:w="3113" w:type="dxa"/>
            <w:gridSpan w:val="2"/>
            <w:hideMark/>
          </w:tcPr>
          <w:p w14:paraId="66B65ADB" w14:textId="77777777" w:rsidR="009C58E6" w:rsidRPr="00790E07" w:rsidRDefault="009C58E6" w:rsidP="008412CD">
            <w:pPr>
              <w:keepNext/>
              <w:tabs>
                <w:tab w:val="clear" w:pos="567"/>
                <w:tab w:val="left" w:pos="284"/>
              </w:tabs>
              <w:spacing w:line="240" w:lineRule="auto"/>
              <w:jc w:val="center"/>
              <w:rPr>
                <w:rFonts w:eastAsia="MS Mincho"/>
                <w:b/>
                <w:szCs w:val="22"/>
              </w:rPr>
            </w:pPr>
            <w:r w:rsidRPr="00790E07">
              <w:rPr>
                <w:b/>
              </w:rPr>
              <w:t>Jakavi</w:t>
            </w:r>
          </w:p>
          <w:p w14:paraId="7CC86D0E" w14:textId="77777777" w:rsidR="009C58E6" w:rsidRPr="00790E07" w:rsidRDefault="009C58E6" w:rsidP="008412CD">
            <w:pPr>
              <w:keepNext/>
              <w:tabs>
                <w:tab w:val="clear" w:pos="567"/>
                <w:tab w:val="left" w:pos="284"/>
              </w:tabs>
              <w:spacing w:line="240" w:lineRule="auto"/>
              <w:jc w:val="center"/>
              <w:rPr>
                <w:rFonts w:eastAsia="MS Mincho"/>
                <w:b/>
                <w:szCs w:val="22"/>
              </w:rPr>
            </w:pPr>
            <w:r w:rsidRPr="00790E07">
              <w:rPr>
                <w:b/>
              </w:rPr>
              <w:t>N = 154</w:t>
            </w:r>
          </w:p>
        </w:tc>
        <w:tc>
          <w:tcPr>
            <w:tcW w:w="3832" w:type="dxa"/>
            <w:gridSpan w:val="2"/>
            <w:hideMark/>
          </w:tcPr>
          <w:p w14:paraId="300CA8B3" w14:textId="77777777" w:rsidR="009C58E6" w:rsidRPr="00790E07" w:rsidRDefault="009C58E6" w:rsidP="008412CD">
            <w:pPr>
              <w:keepNext/>
              <w:tabs>
                <w:tab w:val="clear" w:pos="567"/>
                <w:tab w:val="left" w:pos="284"/>
              </w:tabs>
              <w:spacing w:line="240" w:lineRule="auto"/>
              <w:jc w:val="center"/>
              <w:rPr>
                <w:rFonts w:eastAsia="MS Mincho"/>
                <w:b/>
                <w:szCs w:val="22"/>
              </w:rPr>
            </w:pPr>
            <w:r w:rsidRPr="00790E07">
              <w:rPr>
                <w:b/>
              </w:rPr>
              <w:t>Paras saatavilla oleva hoito</w:t>
            </w:r>
          </w:p>
          <w:p w14:paraId="70B0A32E" w14:textId="77777777" w:rsidR="009C58E6" w:rsidRPr="00790E07" w:rsidRDefault="009C58E6" w:rsidP="008412CD">
            <w:pPr>
              <w:keepNext/>
              <w:tabs>
                <w:tab w:val="clear" w:pos="567"/>
                <w:tab w:val="left" w:pos="284"/>
              </w:tabs>
              <w:spacing w:line="240" w:lineRule="auto"/>
              <w:jc w:val="center"/>
              <w:rPr>
                <w:rFonts w:eastAsia="MS Mincho"/>
                <w:b/>
                <w:szCs w:val="22"/>
              </w:rPr>
            </w:pPr>
            <w:r w:rsidRPr="00790E07">
              <w:rPr>
                <w:b/>
              </w:rPr>
              <w:t>N = 155</w:t>
            </w:r>
          </w:p>
        </w:tc>
      </w:tr>
      <w:tr w:rsidR="009C58E6" w:rsidRPr="00790E07" w14:paraId="7B98A193" w14:textId="77777777" w:rsidTr="00153A8F">
        <w:trPr>
          <w:cantSplit/>
        </w:trPr>
        <w:tc>
          <w:tcPr>
            <w:tcW w:w="2127" w:type="dxa"/>
          </w:tcPr>
          <w:p w14:paraId="64D2D721" w14:textId="77777777" w:rsidR="009C58E6" w:rsidRPr="00790E07" w:rsidRDefault="009C58E6" w:rsidP="008412CD">
            <w:pPr>
              <w:keepNext/>
              <w:tabs>
                <w:tab w:val="clear" w:pos="567"/>
                <w:tab w:val="left" w:pos="284"/>
              </w:tabs>
              <w:spacing w:line="240" w:lineRule="auto"/>
              <w:rPr>
                <w:rFonts w:eastAsia="MS Mincho"/>
                <w:szCs w:val="22"/>
                <w:lang w:eastAsia="zh-CN"/>
              </w:rPr>
            </w:pPr>
          </w:p>
        </w:tc>
        <w:tc>
          <w:tcPr>
            <w:tcW w:w="1554" w:type="dxa"/>
            <w:hideMark/>
          </w:tcPr>
          <w:p w14:paraId="079403D4" w14:textId="77777777" w:rsidR="009C58E6" w:rsidRPr="00790E07" w:rsidRDefault="009C58E6" w:rsidP="008412CD">
            <w:pPr>
              <w:keepNext/>
              <w:tabs>
                <w:tab w:val="clear" w:pos="567"/>
                <w:tab w:val="left" w:pos="284"/>
              </w:tabs>
              <w:spacing w:line="240" w:lineRule="auto"/>
              <w:jc w:val="center"/>
              <w:rPr>
                <w:rFonts w:eastAsia="MS Mincho"/>
                <w:b/>
                <w:szCs w:val="22"/>
              </w:rPr>
            </w:pPr>
            <w:r w:rsidRPr="00790E07">
              <w:rPr>
                <w:b/>
              </w:rPr>
              <w:t>n (%)</w:t>
            </w:r>
          </w:p>
        </w:tc>
        <w:tc>
          <w:tcPr>
            <w:tcW w:w="1559" w:type="dxa"/>
            <w:hideMark/>
          </w:tcPr>
          <w:p w14:paraId="546392A3" w14:textId="77777777" w:rsidR="009C58E6" w:rsidRPr="00790E07" w:rsidRDefault="009C58E6" w:rsidP="008412CD">
            <w:pPr>
              <w:keepNext/>
              <w:tabs>
                <w:tab w:val="clear" w:pos="567"/>
                <w:tab w:val="left" w:pos="284"/>
              </w:tabs>
              <w:spacing w:line="240" w:lineRule="auto"/>
              <w:jc w:val="center"/>
              <w:rPr>
                <w:rFonts w:eastAsia="MS Mincho"/>
                <w:b/>
                <w:szCs w:val="22"/>
              </w:rPr>
            </w:pPr>
            <w:r w:rsidRPr="00790E07">
              <w:rPr>
                <w:b/>
              </w:rPr>
              <w:t>95 %:n luottamusväli</w:t>
            </w:r>
          </w:p>
        </w:tc>
        <w:tc>
          <w:tcPr>
            <w:tcW w:w="1985" w:type="dxa"/>
            <w:hideMark/>
          </w:tcPr>
          <w:p w14:paraId="0AFD6104" w14:textId="77777777" w:rsidR="009C58E6" w:rsidRPr="00790E07" w:rsidRDefault="009C58E6" w:rsidP="008412CD">
            <w:pPr>
              <w:keepNext/>
              <w:tabs>
                <w:tab w:val="clear" w:pos="567"/>
                <w:tab w:val="left" w:pos="284"/>
              </w:tabs>
              <w:spacing w:line="240" w:lineRule="auto"/>
              <w:jc w:val="center"/>
              <w:rPr>
                <w:rFonts w:eastAsia="MS Mincho"/>
                <w:b/>
                <w:szCs w:val="22"/>
              </w:rPr>
            </w:pPr>
            <w:r w:rsidRPr="00790E07">
              <w:rPr>
                <w:b/>
              </w:rPr>
              <w:t>n (%)</w:t>
            </w:r>
          </w:p>
        </w:tc>
        <w:tc>
          <w:tcPr>
            <w:tcW w:w="1847" w:type="dxa"/>
            <w:hideMark/>
          </w:tcPr>
          <w:p w14:paraId="357F9C36" w14:textId="77777777" w:rsidR="009C58E6" w:rsidRPr="00790E07" w:rsidRDefault="009C58E6" w:rsidP="008412CD">
            <w:pPr>
              <w:keepNext/>
              <w:tabs>
                <w:tab w:val="clear" w:pos="567"/>
                <w:tab w:val="left" w:pos="284"/>
              </w:tabs>
              <w:spacing w:line="240" w:lineRule="auto"/>
              <w:jc w:val="center"/>
              <w:rPr>
                <w:rFonts w:eastAsia="MS Mincho"/>
                <w:b/>
                <w:szCs w:val="22"/>
              </w:rPr>
            </w:pPr>
            <w:r w:rsidRPr="00790E07">
              <w:rPr>
                <w:b/>
              </w:rPr>
              <w:t>95 %:n luottamusväli</w:t>
            </w:r>
          </w:p>
        </w:tc>
      </w:tr>
      <w:tr w:rsidR="009C58E6" w:rsidRPr="00790E07" w14:paraId="4146247D" w14:textId="77777777" w:rsidTr="00153A8F">
        <w:trPr>
          <w:cantSplit/>
        </w:trPr>
        <w:tc>
          <w:tcPr>
            <w:tcW w:w="2127" w:type="dxa"/>
            <w:hideMark/>
          </w:tcPr>
          <w:p w14:paraId="297B7C11" w14:textId="77777777" w:rsidR="009C58E6" w:rsidRPr="00790E07" w:rsidRDefault="009C58E6" w:rsidP="008412CD">
            <w:pPr>
              <w:keepNext/>
              <w:tabs>
                <w:tab w:val="clear" w:pos="567"/>
                <w:tab w:val="left" w:pos="284"/>
              </w:tabs>
              <w:spacing w:line="240" w:lineRule="auto"/>
              <w:rPr>
                <w:rFonts w:eastAsia="MS Mincho"/>
                <w:szCs w:val="22"/>
              </w:rPr>
            </w:pPr>
            <w:r w:rsidRPr="00790E07">
              <w:t>Vasteen saaneet yhteensä</w:t>
            </w:r>
          </w:p>
        </w:tc>
        <w:tc>
          <w:tcPr>
            <w:tcW w:w="1554" w:type="dxa"/>
            <w:hideMark/>
          </w:tcPr>
          <w:p w14:paraId="01534ECD" w14:textId="77777777" w:rsidR="009C58E6" w:rsidRPr="00790E07" w:rsidRDefault="009C58E6" w:rsidP="008412CD">
            <w:pPr>
              <w:keepNext/>
              <w:tabs>
                <w:tab w:val="clear" w:pos="567"/>
                <w:tab w:val="left" w:pos="284"/>
              </w:tabs>
              <w:spacing w:line="240" w:lineRule="auto"/>
              <w:jc w:val="center"/>
              <w:rPr>
                <w:rFonts w:eastAsia="MS Mincho"/>
                <w:szCs w:val="22"/>
              </w:rPr>
            </w:pPr>
            <w:r w:rsidRPr="00790E07">
              <w:t>96 (62,3)</w:t>
            </w:r>
          </w:p>
        </w:tc>
        <w:tc>
          <w:tcPr>
            <w:tcW w:w="1559" w:type="dxa"/>
            <w:hideMark/>
          </w:tcPr>
          <w:p w14:paraId="7402D1E8" w14:textId="7C8914EA" w:rsidR="009C58E6" w:rsidRPr="00790E07" w:rsidRDefault="009C58E6" w:rsidP="008412CD">
            <w:pPr>
              <w:keepNext/>
              <w:tabs>
                <w:tab w:val="clear" w:pos="567"/>
                <w:tab w:val="left" w:pos="284"/>
              </w:tabs>
              <w:spacing w:line="240" w:lineRule="auto"/>
              <w:jc w:val="center"/>
              <w:rPr>
                <w:rFonts w:eastAsia="MS Mincho"/>
                <w:szCs w:val="22"/>
              </w:rPr>
            </w:pPr>
            <w:r w:rsidRPr="00790E07">
              <w:t>54,2</w:t>
            </w:r>
            <w:r w:rsidR="00E55915">
              <w:t xml:space="preserve">; </w:t>
            </w:r>
            <w:r w:rsidRPr="00790E07">
              <w:t>70,0</w:t>
            </w:r>
          </w:p>
        </w:tc>
        <w:tc>
          <w:tcPr>
            <w:tcW w:w="1985" w:type="dxa"/>
            <w:hideMark/>
          </w:tcPr>
          <w:p w14:paraId="2B3B9D68" w14:textId="77777777" w:rsidR="009C58E6" w:rsidRPr="00790E07" w:rsidRDefault="009C58E6" w:rsidP="008412CD">
            <w:pPr>
              <w:keepNext/>
              <w:tabs>
                <w:tab w:val="clear" w:pos="567"/>
                <w:tab w:val="left" w:pos="284"/>
              </w:tabs>
              <w:spacing w:line="240" w:lineRule="auto"/>
              <w:jc w:val="center"/>
              <w:rPr>
                <w:rFonts w:eastAsia="MS Mincho"/>
                <w:szCs w:val="22"/>
              </w:rPr>
            </w:pPr>
            <w:r w:rsidRPr="00790E07">
              <w:t>61 (39,4)</w:t>
            </w:r>
          </w:p>
        </w:tc>
        <w:tc>
          <w:tcPr>
            <w:tcW w:w="1847" w:type="dxa"/>
            <w:hideMark/>
          </w:tcPr>
          <w:p w14:paraId="291261FE" w14:textId="31F4506A" w:rsidR="009C58E6" w:rsidRPr="00790E07" w:rsidRDefault="009C58E6" w:rsidP="008412CD">
            <w:pPr>
              <w:keepNext/>
              <w:tabs>
                <w:tab w:val="clear" w:pos="567"/>
                <w:tab w:val="left" w:pos="284"/>
              </w:tabs>
              <w:spacing w:line="240" w:lineRule="auto"/>
              <w:jc w:val="center"/>
              <w:rPr>
                <w:rFonts w:eastAsia="MS Mincho"/>
                <w:szCs w:val="22"/>
              </w:rPr>
            </w:pPr>
            <w:r w:rsidRPr="00790E07">
              <w:t>31,6</w:t>
            </w:r>
            <w:r w:rsidR="00E55915">
              <w:t xml:space="preserve">; </w:t>
            </w:r>
            <w:r w:rsidRPr="00790E07">
              <w:t>47,5</w:t>
            </w:r>
          </w:p>
        </w:tc>
      </w:tr>
      <w:tr w:rsidR="009C58E6" w:rsidRPr="00790E07" w14:paraId="1092B013" w14:textId="77777777" w:rsidTr="00153A8F">
        <w:trPr>
          <w:cantSplit/>
        </w:trPr>
        <w:tc>
          <w:tcPr>
            <w:tcW w:w="2127" w:type="dxa"/>
            <w:hideMark/>
          </w:tcPr>
          <w:p w14:paraId="3AF2B9BC" w14:textId="77777777" w:rsidR="009C58E6" w:rsidRPr="00790E07" w:rsidRDefault="009C58E6" w:rsidP="008412CD">
            <w:pPr>
              <w:keepNext/>
              <w:tabs>
                <w:tab w:val="clear" w:pos="567"/>
                <w:tab w:val="left" w:pos="720"/>
              </w:tabs>
              <w:spacing w:line="240" w:lineRule="auto"/>
              <w:rPr>
                <w:rFonts w:eastAsia="MS Mincho"/>
                <w:szCs w:val="22"/>
              </w:rPr>
            </w:pPr>
            <w:r w:rsidRPr="00790E07">
              <w:t>Kerroinsuhde (95 %:n luottamusväli)</w:t>
            </w:r>
          </w:p>
        </w:tc>
        <w:tc>
          <w:tcPr>
            <w:tcW w:w="6945" w:type="dxa"/>
            <w:gridSpan w:val="4"/>
            <w:hideMark/>
          </w:tcPr>
          <w:p w14:paraId="0CCC3179" w14:textId="04BDD2A5" w:rsidR="009C58E6" w:rsidRPr="00790E07" w:rsidRDefault="009C58E6" w:rsidP="008412CD">
            <w:pPr>
              <w:keepNext/>
              <w:tabs>
                <w:tab w:val="clear" w:pos="567"/>
                <w:tab w:val="left" w:pos="284"/>
              </w:tabs>
              <w:spacing w:line="240" w:lineRule="auto"/>
              <w:jc w:val="center"/>
              <w:rPr>
                <w:rFonts w:eastAsia="MS Mincho"/>
                <w:szCs w:val="22"/>
              </w:rPr>
            </w:pPr>
            <w:r w:rsidRPr="00790E07">
              <w:t>2,64 (1,65</w:t>
            </w:r>
            <w:r w:rsidR="0037774C">
              <w:t xml:space="preserve">; </w:t>
            </w:r>
            <w:r w:rsidRPr="00790E07">
              <w:t>4,22)</w:t>
            </w:r>
          </w:p>
        </w:tc>
      </w:tr>
      <w:tr w:rsidR="009C58E6" w:rsidRPr="00790E07" w14:paraId="25AF24AC" w14:textId="77777777" w:rsidTr="00153A8F">
        <w:trPr>
          <w:cantSplit/>
        </w:trPr>
        <w:tc>
          <w:tcPr>
            <w:tcW w:w="2127" w:type="dxa"/>
            <w:hideMark/>
          </w:tcPr>
          <w:p w14:paraId="66797675" w14:textId="77777777" w:rsidR="009C58E6" w:rsidRPr="00790E07" w:rsidRDefault="009C58E6" w:rsidP="008412CD">
            <w:pPr>
              <w:keepNext/>
              <w:tabs>
                <w:tab w:val="clear" w:pos="567"/>
                <w:tab w:val="left" w:pos="720"/>
              </w:tabs>
              <w:spacing w:line="240" w:lineRule="auto"/>
              <w:rPr>
                <w:rFonts w:eastAsia="MS Mincho"/>
                <w:szCs w:val="22"/>
              </w:rPr>
            </w:pPr>
            <w:r w:rsidRPr="00790E07">
              <w:t>p-arvo (kaksitahoinen)</w:t>
            </w:r>
          </w:p>
        </w:tc>
        <w:tc>
          <w:tcPr>
            <w:tcW w:w="6945" w:type="dxa"/>
            <w:gridSpan w:val="4"/>
            <w:hideMark/>
          </w:tcPr>
          <w:p w14:paraId="5CC25120" w14:textId="77777777" w:rsidR="009C58E6" w:rsidRPr="00790E07" w:rsidRDefault="009C58E6" w:rsidP="008412CD">
            <w:pPr>
              <w:keepNext/>
              <w:tabs>
                <w:tab w:val="clear" w:pos="567"/>
                <w:tab w:val="left" w:pos="284"/>
              </w:tabs>
              <w:spacing w:line="240" w:lineRule="auto"/>
              <w:jc w:val="center"/>
              <w:rPr>
                <w:rFonts w:eastAsia="MS Mincho"/>
                <w:szCs w:val="22"/>
              </w:rPr>
            </w:pPr>
            <w:r w:rsidRPr="00790E07">
              <w:t>p &lt; 0,0001</w:t>
            </w:r>
          </w:p>
        </w:tc>
      </w:tr>
      <w:tr w:rsidR="009C58E6" w:rsidRPr="00790E07" w14:paraId="51BCB197" w14:textId="77777777" w:rsidTr="00153A8F">
        <w:trPr>
          <w:cantSplit/>
        </w:trPr>
        <w:tc>
          <w:tcPr>
            <w:tcW w:w="2127" w:type="dxa"/>
            <w:hideMark/>
          </w:tcPr>
          <w:p w14:paraId="4B1EB17A" w14:textId="77777777" w:rsidR="009C58E6" w:rsidRPr="00790E07" w:rsidRDefault="009C58E6" w:rsidP="008412CD">
            <w:pPr>
              <w:keepNext/>
              <w:tabs>
                <w:tab w:val="clear" w:pos="567"/>
                <w:tab w:val="left" w:pos="284"/>
              </w:tabs>
              <w:spacing w:line="240" w:lineRule="auto"/>
              <w:ind w:left="173" w:hanging="173"/>
              <w:rPr>
                <w:rFonts w:eastAsia="MS Mincho"/>
                <w:szCs w:val="22"/>
              </w:rPr>
            </w:pPr>
            <w:r w:rsidRPr="00790E07">
              <w:t>Täydellinen vaste</w:t>
            </w:r>
          </w:p>
        </w:tc>
        <w:tc>
          <w:tcPr>
            <w:tcW w:w="3113" w:type="dxa"/>
            <w:gridSpan w:val="2"/>
            <w:hideMark/>
          </w:tcPr>
          <w:p w14:paraId="738B6ABC" w14:textId="77777777" w:rsidR="009C58E6" w:rsidRPr="00790E07" w:rsidRDefault="009C58E6" w:rsidP="008412CD">
            <w:pPr>
              <w:keepNext/>
              <w:tabs>
                <w:tab w:val="clear" w:pos="567"/>
                <w:tab w:val="left" w:pos="284"/>
              </w:tabs>
              <w:spacing w:line="240" w:lineRule="auto"/>
              <w:jc w:val="center"/>
              <w:rPr>
                <w:rFonts w:eastAsia="MS Mincho"/>
                <w:szCs w:val="22"/>
              </w:rPr>
            </w:pPr>
            <w:r w:rsidRPr="00790E07">
              <w:t>53 (34,4)</w:t>
            </w:r>
          </w:p>
        </w:tc>
        <w:tc>
          <w:tcPr>
            <w:tcW w:w="3832" w:type="dxa"/>
            <w:gridSpan w:val="2"/>
            <w:hideMark/>
          </w:tcPr>
          <w:p w14:paraId="468AB132" w14:textId="77777777" w:rsidR="009C58E6" w:rsidRPr="00790E07" w:rsidRDefault="009C58E6" w:rsidP="008412CD">
            <w:pPr>
              <w:keepNext/>
              <w:tabs>
                <w:tab w:val="clear" w:pos="567"/>
                <w:tab w:val="left" w:pos="284"/>
              </w:tabs>
              <w:spacing w:line="240" w:lineRule="auto"/>
              <w:jc w:val="center"/>
              <w:rPr>
                <w:rFonts w:eastAsia="MS Mincho"/>
                <w:szCs w:val="22"/>
              </w:rPr>
            </w:pPr>
            <w:r w:rsidRPr="00790E07">
              <w:t>30 (19,4)</w:t>
            </w:r>
          </w:p>
        </w:tc>
      </w:tr>
      <w:tr w:rsidR="009C58E6" w:rsidRPr="00790E07" w14:paraId="53E7C181" w14:textId="77777777" w:rsidTr="00153A8F">
        <w:trPr>
          <w:cantSplit/>
        </w:trPr>
        <w:tc>
          <w:tcPr>
            <w:tcW w:w="2127" w:type="dxa"/>
            <w:hideMark/>
          </w:tcPr>
          <w:p w14:paraId="4EF5D34F" w14:textId="77777777" w:rsidR="009C58E6" w:rsidRPr="00790E07" w:rsidRDefault="009C58E6" w:rsidP="008412CD">
            <w:pPr>
              <w:tabs>
                <w:tab w:val="clear" w:pos="567"/>
                <w:tab w:val="left" w:pos="284"/>
              </w:tabs>
              <w:spacing w:line="240" w:lineRule="auto"/>
              <w:ind w:left="173" w:hanging="173"/>
              <w:rPr>
                <w:rFonts w:eastAsia="MS Mincho"/>
                <w:szCs w:val="22"/>
              </w:rPr>
            </w:pPr>
            <w:r w:rsidRPr="00790E07">
              <w:t>Osittainen vaste</w:t>
            </w:r>
          </w:p>
        </w:tc>
        <w:tc>
          <w:tcPr>
            <w:tcW w:w="3113" w:type="dxa"/>
            <w:gridSpan w:val="2"/>
            <w:hideMark/>
          </w:tcPr>
          <w:p w14:paraId="47B8554A" w14:textId="77777777" w:rsidR="009C58E6" w:rsidRPr="00790E07" w:rsidRDefault="009C58E6" w:rsidP="008412CD">
            <w:pPr>
              <w:tabs>
                <w:tab w:val="clear" w:pos="567"/>
                <w:tab w:val="left" w:pos="284"/>
              </w:tabs>
              <w:spacing w:line="240" w:lineRule="auto"/>
              <w:jc w:val="center"/>
              <w:rPr>
                <w:rFonts w:eastAsia="MS Mincho"/>
                <w:szCs w:val="22"/>
              </w:rPr>
            </w:pPr>
            <w:r w:rsidRPr="00790E07">
              <w:t>43 (27,9)</w:t>
            </w:r>
          </w:p>
        </w:tc>
        <w:tc>
          <w:tcPr>
            <w:tcW w:w="3832" w:type="dxa"/>
            <w:gridSpan w:val="2"/>
            <w:hideMark/>
          </w:tcPr>
          <w:p w14:paraId="05ACDEB0" w14:textId="77777777" w:rsidR="009C58E6" w:rsidRPr="00790E07" w:rsidRDefault="009C58E6" w:rsidP="008412CD">
            <w:pPr>
              <w:tabs>
                <w:tab w:val="clear" w:pos="567"/>
                <w:tab w:val="left" w:pos="284"/>
              </w:tabs>
              <w:spacing w:line="240" w:lineRule="auto"/>
              <w:jc w:val="center"/>
              <w:rPr>
                <w:rFonts w:eastAsia="MS Mincho"/>
                <w:szCs w:val="22"/>
              </w:rPr>
            </w:pPr>
            <w:r w:rsidRPr="00790E07">
              <w:t>31 (20,0)</w:t>
            </w:r>
          </w:p>
        </w:tc>
      </w:tr>
    </w:tbl>
    <w:p w14:paraId="7CF75B36" w14:textId="77777777" w:rsidR="009C58E6" w:rsidRPr="00790E07" w:rsidRDefault="009C58E6" w:rsidP="008412CD"/>
    <w:p w14:paraId="38730F4B" w14:textId="18E6A8DC" w:rsidR="009C58E6" w:rsidRPr="00790E07" w:rsidRDefault="009C58E6" w:rsidP="008412CD">
      <w:pPr>
        <w:tabs>
          <w:tab w:val="clear" w:pos="567"/>
        </w:tabs>
        <w:spacing w:line="240" w:lineRule="auto"/>
        <w:rPr>
          <w:rFonts w:eastAsia="MS Mincho"/>
          <w:szCs w:val="22"/>
        </w:rPr>
      </w:pPr>
      <w:r w:rsidRPr="00790E07">
        <w:lastRenderedPageBreak/>
        <w:t>Tietojen primaarianalyysin perusteella tutkimuksen keskeinen toissijainen päätetapahtuma saavutettiin. Pitkäkestoisten vasteiden kokonaisosuus päivän 56 kohdalla oli 39,6 % (95 %:n luottamusväli 31,8</w:t>
      </w:r>
      <w:r w:rsidR="00E55915">
        <w:t xml:space="preserve">; </w:t>
      </w:r>
      <w:r w:rsidRPr="00790E07">
        <w:t>47,8) Jakavi-ryhmässä ja 21,9 % (95 %:n luottamusväli 15,7</w:t>
      </w:r>
      <w:r w:rsidR="00E55915">
        <w:t xml:space="preserve">; </w:t>
      </w:r>
      <w:r w:rsidRPr="00790E07">
        <w:t>29,3) parhaan saatavilla olevan hoidon ryhmässä. Hoitoryhmien välillä oli tilastollisesti merkitsevä ero (kerroinsuhde 2,38; 95 %:n luottamusväli 1,43</w:t>
      </w:r>
      <w:r w:rsidR="00E55915">
        <w:t xml:space="preserve">; </w:t>
      </w:r>
      <w:r w:rsidRPr="00790E07">
        <w:t>3,94; p = 0,0007). Täydellisen vasteen saaneiden potilaiden osuus oli 26,6 % Jakavi-ryhmässä ja 16,1 % parhaan saatavilla olevan hoidon ryhmässä. Yhteensä 49 alun perin parhaan saatavilla olevan hoidon ryhmään satunnaistettua potilasta (31,6 %) siirtyi Jakavi-ryhmään.</w:t>
      </w:r>
    </w:p>
    <w:p w14:paraId="311E80A5" w14:textId="77777777" w:rsidR="009C58E6" w:rsidRPr="00790E07" w:rsidRDefault="009C58E6" w:rsidP="008412CD">
      <w:pPr>
        <w:tabs>
          <w:tab w:val="clear" w:pos="567"/>
        </w:tabs>
        <w:spacing w:line="240" w:lineRule="auto"/>
        <w:rPr>
          <w:rFonts w:eastAsia="MS Mincho"/>
          <w:szCs w:val="22"/>
          <w:lang w:eastAsia="zh-CN"/>
        </w:rPr>
      </w:pPr>
    </w:p>
    <w:p w14:paraId="7A3A0FF5" w14:textId="77777777" w:rsidR="009C58E6" w:rsidRPr="00790E07" w:rsidRDefault="009C58E6" w:rsidP="008412CD">
      <w:pPr>
        <w:keepNext/>
        <w:tabs>
          <w:tab w:val="clear" w:pos="567"/>
        </w:tabs>
        <w:spacing w:line="240" w:lineRule="auto"/>
        <w:rPr>
          <w:rFonts w:eastAsia="MS Mincho"/>
          <w:i/>
          <w:szCs w:val="22"/>
        </w:rPr>
      </w:pPr>
      <w:r w:rsidRPr="00790E07">
        <w:rPr>
          <w:i/>
        </w:rPr>
        <w:t>Krooninen käänteishyljintä</w:t>
      </w:r>
    </w:p>
    <w:p w14:paraId="208317ED" w14:textId="77777777" w:rsidR="009C58E6" w:rsidRPr="00790E07" w:rsidRDefault="009C58E6" w:rsidP="008412CD">
      <w:pPr>
        <w:tabs>
          <w:tab w:val="clear" w:pos="567"/>
        </w:tabs>
        <w:spacing w:line="240" w:lineRule="auto"/>
        <w:rPr>
          <w:rFonts w:eastAsia="MS Mincho"/>
          <w:szCs w:val="22"/>
        </w:rPr>
      </w:pPr>
      <w:r w:rsidRPr="00790E07">
        <w:t>REACH3-tutkimuksessa 329 potilasta, joilla oli keskivaikea tai vaikea kortikosteroidihoitoon reagoimaton krooninen käänteishyljintä, satunnaistettiin suhteessa 1:1 saamaan joko Jakavi-hoitoa tai parasta saatavilla olevaa hoitoa. Potilaat ositettiin sen perusteella, mikä oli kroonisen käänteishyljinnän vaikeusaste satunnaistamishetkellä. Käänteishyljintä määriteltiin kortikosteroidihoitoon reagoimattomaksi, jos vastetta ei ollut saatu tai sairaus eteni 7 päivän jälkeen, jos sairaus jatkui 4 viikkoa tai jos kortikosteroidiannoksen vähittäinen pienentäminen epäonnistui kahdesti.</w:t>
      </w:r>
    </w:p>
    <w:p w14:paraId="6039A48E" w14:textId="77777777" w:rsidR="009C58E6" w:rsidRPr="00790E07" w:rsidRDefault="009C58E6" w:rsidP="008412CD">
      <w:pPr>
        <w:tabs>
          <w:tab w:val="clear" w:pos="567"/>
        </w:tabs>
        <w:spacing w:line="240" w:lineRule="auto"/>
        <w:rPr>
          <w:rFonts w:eastAsia="MS Mincho"/>
          <w:szCs w:val="22"/>
          <w:lang w:eastAsia="zh-CN"/>
        </w:rPr>
      </w:pPr>
    </w:p>
    <w:p w14:paraId="1E6AC40A" w14:textId="77777777" w:rsidR="009C58E6" w:rsidRPr="00790E07" w:rsidRDefault="009C58E6" w:rsidP="008412CD">
      <w:pPr>
        <w:tabs>
          <w:tab w:val="clear" w:pos="567"/>
        </w:tabs>
        <w:spacing w:line="240" w:lineRule="auto"/>
        <w:rPr>
          <w:rFonts w:eastAsia="MS Mincho"/>
          <w:szCs w:val="22"/>
        </w:rPr>
      </w:pPr>
      <w:r w:rsidRPr="00790E07">
        <w:t>Tutkija valitsi parhaan saatavilla olevan hoidon potilaskohtaisesti. Vaihtoehtoihin kuuluivat kehonulkoinen fotofereesi (ECP), pieniannoksinen metotreksaatti (MTX), mykofenolaattimofetiili (MMF), mTORin estäjät (everolimuusi tai sirolimuusi), infliksimabi, rituksimabi, pentostatiini, imatinibi ja ibrutinibi.</w:t>
      </w:r>
    </w:p>
    <w:p w14:paraId="00EF6F0E" w14:textId="77777777" w:rsidR="009C58E6" w:rsidRPr="00790E07" w:rsidRDefault="009C58E6" w:rsidP="008412CD">
      <w:pPr>
        <w:tabs>
          <w:tab w:val="clear" w:pos="567"/>
        </w:tabs>
        <w:spacing w:line="240" w:lineRule="auto"/>
        <w:rPr>
          <w:rFonts w:eastAsia="MS Mincho"/>
          <w:szCs w:val="22"/>
          <w:lang w:eastAsia="zh-CN"/>
        </w:rPr>
      </w:pPr>
    </w:p>
    <w:p w14:paraId="7C842122" w14:textId="77777777" w:rsidR="009C58E6" w:rsidRPr="00790E07" w:rsidRDefault="009C58E6" w:rsidP="008412CD">
      <w:pPr>
        <w:tabs>
          <w:tab w:val="clear" w:pos="567"/>
        </w:tabs>
        <w:spacing w:line="240" w:lineRule="auto"/>
        <w:rPr>
          <w:szCs w:val="22"/>
        </w:rPr>
      </w:pPr>
      <w:r w:rsidRPr="00790E07">
        <w:t>Jakavi-hoidon tai parhaan saatavilla olevan hoidon lisäksi potilaat olivat saattaneet saada tavanomaista allogeenisen kantasolusiirron tukihoitoa, kuten infektiolääkkeitä ja verensiirtoja. Kortikosteroidien ja kalsineuriinin estäjien, kuten siklosporiinin tai takrolimuusin, sekä paikallisesti käytettävien tai inhaloitavien kortikosteroidien käytön jatkaminen oli sallittua hoitoyksikön ohjeiden mukaisesti.</w:t>
      </w:r>
    </w:p>
    <w:p w14:paraId="73F80644" w14:textId="77777777" w:rsidR="009C58E6" w:rsidRPr="00790E07" w:rsidRDefault="009C58E6" w:rsidP="008412CD">
      <w:pPr>
        <w:tabs>
          <w:tab w:val="clear" w:pos="567"/>
        </w:tabs>
        <w:spacing w:line="240" w:lineRule="auto"/>
        <w:rPr>
          <w:bCs/>
          <w:i/>
          <w:szCs w:val="22"/>
          <w:lang w:eastAsia="zh-CN"/>
        </w:rPr>
      </w:pPr>
    </w:p>
    <w:p w14:paraId="0D156042" w14:textId="77777777" w:rsidR="009C58E6" w:rsidRPr="00790E07" w:rsidRDefault="009C58E6" w:rsidP="008412CD">
      <w:pPr>
        <w:tabs>
          <w:tab w:val="clear" w:pos="567"/>
        </w:tabs>
        <w:spacing w:line="240" w:lineRule="auto"/>
        <w:rPr>
          <w:bCs/>
          <w:szCs w:val="22"/>
        </w:rPr>
      </w:pPr>
      <w:r w:rsidRPr="00790E07">
        <w:t>Tutkimukseen voitiin ottaa mukaan potilaita, jotka olivat saaneet krooniseen käänteishyljintään yhtä muuta aiempaa systeemistä hoitoa kuin kortikosteroideja ja/tai kalsineuriinin estäjiä. Muiden kroonisen käänteishyljinnän systeemiseen hoitoon tarkoitettujen lääkevalmisteiden kuin kortikosteroidien ja kalsineuriinin estäjien aiemman käytön jatkaminen oli sallittua vain, jos valmisteita käytettiin kroonisen käänteishyljinnän estohoitoon (eli hoito oli aloitettu ennen kroonisen käänteishyljinnän toteamista) tavanomaisen hoitokäytännön mukaisesti.</w:t>
      </w:r>
    </w:p>
    <w:p w14:paraId="081A79B4" w14:textId="77777777" w:rsidR="009C58E6" w:rsidRPr="00790E07" w:rsidRDefault="009C58E6" w:rsidP="008412CD">
      <w:pPr>
        <w:tabs>
          <w:tab w:val="clear" w:pos="567"/>
        </w:tabs>
        <w:spacing w:line="240" w:lineRule="auto"/>
        <w:rPr>
          <w:bCs/>
          <w:szCs w:val="22"/>
          <w:lang w:eastAsia="zh-CN"/>
        </w:rPr>
      </w:pPr>
    </w:p>
    <w:p w14:paraId="7ABBAAEE" w14:textId="63E8AFB9" w:rsidR="009C58E6" w:rsidRPr="00790E07" w:rsidRDefault="009C58E6" w:rsidP="008412CD">
      <w:pPr>
        <w:tabs>
          <w:tab w:val="clear" w:pos="567"/>
        </w:tabs>
        <w:spacing w:line="240" w:lineRule="auto"/>
        <w:rPr>
          <w:bCs/>
          <w:szCs w:val="22"/>
        </w:rPr>
      </w:pPr>
      <w:r w:rsidRPr="00790E07">
        <w:t>Parasta saatavilla olevaa hoitoa saaneet potilaat saivat siirtyä käyttämään ruksolitinibia päivänä 1</w:t>
      </w:r>
      <w:r w:rsidR="005B64C7">
        <w:t>69</w:t>
      </w:r>
      <w:r w:rsidRPr="00790E07">
        <w:t xml:space="preserve"> tai sen jälkeen sairauden etenemisen, haittatapahtumien komplisoiman vasteen (mixed response), vasteen muuttumattomuuden, parhaan saatavilla olevan hoidon aiheuttaman toksisuuden tai kroonisen käänteishyljinnän uudelleenaktivoitumisen vuoksi.</w:t>
      </w:r>
    </w:p>
    <w:p w14:paraId="0C9963AD" w14:textId="77777777" w:rsidR="009C58E6" w:rsidRPr="00790E07" w:rsidRDefault="009C58E6" w:rsidP="008412CD">
      <w:pPr>
        <w:tabs>
          <w:tab w:val="clear" w:pos="567"/>
        </w:tabs>
        <w:spacing w:line="240" w:lineRule="auto"/>
        <w:rPr>
          <w:bCs/>
          <w:iCs/>
          <w:szCs w:val="22"/>
          <w:lang w:eastAsia="zh-CN"/>
        </w:rPr>
      </w:pPr>
    </w:p>
    <w:p w14:paraId="73919705" w14:textId="77777777" w:rsidR="009C58E6" w:rsidRPr="00790E07" w:rsidRDefault="009C58E6" w:rsidP="008412CD">
      <w:pPr>
        <w:tabs>
          <w:tab w:val="clear" w:pos="567"/>
        </w:tabs>
        <w:spacing w:line="240" w:lineRule="auto"/>
        <w:rPr>
          <w:bCs/>
          <w:iCs/>
          <w:szCs w:val="22"/>
        </w:rPr>
      </w:pPr>
      <w:r w:rsidRPr="00790E07">
        <w:t>Valmisteen tehosta sellaisten potilaiden hoidossa, joilla aktiivinen akuutti käänteishyljintä muuttuu krooniseksi käänteishyljinnäksi ilman kortikosteroidihoidon ja mahdollisen systeemisen hoidon annosten vähittäistä pienentämistä, ei ole tietoa. Tehosta luovuttajan lymfosyytti-infuusion (DLI) jälkeisen akuutin tai kroonisen käänteishyljinnän hoidossa tai potilailla, jotka eivät sietäneet steroidihoitoa, ei ole tietoa.</w:t>
      </w:r>
    </w:p>
    <w:p w14:paraId="335B9D58" w14:textId="77777777" w:rsidR="009C58E6" w:rsidRPr="00790E07" w:rsidRDefault="009C58E6" w:rsidP="008412CD">
      <w:pPr>
        <w:tabs>
          <w:tab w:val="clear" w:pos="567"/>
        </w:tabs>
        <w:spacing w:line="240" w:lineRule="auto"/>
        <w:rPr>
          <w:szCs w:val="22"/>
          <w:lang w:eastAsia="zh-CN"/>
        </w:rPr>
      </w:pPr>
    </w:p>
    <w:p w14:paraId="5CAFFCA1" w14:textId="70AA4810" w:rsidR="009C58E6" w:rsidRPr="00790E07" w:rsidRDefault="009C58E6" w:rsidP="008412CD">
      <w:pPr>
        <w:tabs>
          <w:tab w:val="clear" w:pos="567"/>
        </w:tabs>
        <w:spacing w:line="240" w:lineRule="auto"/>
        <w:rPr>
          <w:rFonts w:eastAsia="MS Mincho"/>
          <w:szCs w:val="22"/>
        </w:rPr>
      </w:pPr>
      <w:r w:rsidRPr="00790E07">
        <w:t>Jakavi-annoksen vaiheittainen pienentäminen oli sallittua päivän 1</w:t>
      </w:r>
      <w:r w:rsidR="005B64C7">
        <w:t>69</w:t>
      </w:r>
      <w:r w:rsidRPr="00790E07">
        <w:t xml:space="preserve"> käynnin jälkeen.</w:t>
      </w:r>
    </w:p>
    <w:p w14:paraId="667B8726" w14:textId="77777777" w:rsidR="009C58E6" w:rsidRPr="00790E07" w:rsidRDefault="009C58E6" w:rsidP="008412CD">
      <w:pPr>
        <w:tabs>
          <w:tab w:val="clear" w:pos="567"/>
        </w:tabs>
        <w:spacing w:line="240" w:lineRule="auto"/>
        <w:rPr>
          <w:rFonts w:eastAsia="MS Mincho"/>
          <w:szCs w:val="22"/>
          <w:lang w:eastAsia="zh-CN"/>
        </w:rPr>
      </w:pPr>
    </w:p>
    <w:p w14:paraId="2BFCB4C4" w14:textId="77777777" w:rsidR="009C58E6" w:rsidRPr="00790E07" w:rsidRDefault="009C58E6" w:rsidP="008412CD">
      <w:pPr>
        <w:tabs>
          <w:tab w:val="clear" w:pos="567"/>
        </w:tabs>
        <w:spacing w:line="240" w:lineRule="auto"/>
        <w:rPr>
          <w:szCs w:val="22"/>
        </w:rPr>
      </w:pPr>
      <w:r w:rsidRPr="00790E07">
        <w:t>Lähtötilanteen demografiset tiedot ja sairauden ominaispiirteet olivat samankaltaiset molemmissa hoitoryhmissä. Potilaiden mediaani-ikä oli 49 vuotta (vaihteluväli 12–76 vuotta). Tutkimukseen osallistuneista potilaista 3,6 % oli nuoria, 61,1 % oli miehiä ja 75,4 % oli valkoihoisia. Suurimmalla osalla osallistujista oli pahanlaatuinen perussairaus.</w:t>
      </w:r>
    </w:p>
    <w:p w14:paraId="18AF95A1" w14:textId="77777777" w:rsidR="009C58E6" w:rsidRPr="00790E07" w:rsidRDefault="009C58E6" w:rsidP="008412CD">
      <w:pPr>
        <w:tabs>
          <w:tab w:val="clear" w:pos="567"/>
        </w:tabs>
        <w:spacing w:line="240" w:lineRule="auto"/>
        <w:rPr>
          <w:szCs w:val="22"/>
          <w:lang w:eastAsia="zh-CN"/>
        </w:rPr>
      </w:pPr>
    </w:p>
    <w:p w14:paraId="230BED79" w14:textId="77777777" w:rsidR="009C58E6" w:rsidRPr="00790E07" w:rsidRDefault="009C58E6" w:rsidP="008412CD">
      <w:pPr>
        <w:tabs>
          <w:tab w:val="clear" w:pos="567"/>
        </w:tabs>
        <w:spacing w:line="240" w:lineRule="auto"/>
        <w:rPr>
          <w:szCs w:val="22"/>
        </w:rPr>
      </w:pPr>
      <w:r w:rsidRPr="00790E07">
        <w:t>Kortikosteroidihoitoon reagoimattoman kroonisen käänteishyljinnän vaikeusaste toteamishetkellä oli samankaltainen molemmissa hoitoryhmissä. Käänteishyljintä oli keskivaikea 41 %:lla Jakavi-ryhmän ja 45 %:lla parhaan saatavilla olevan hoidon ryhmän potilaista ja vaikea 59 %:lla Jakavi-ryhmän ja 55 %:lla parhaan saatavilla olevan hoidon ryhmän potilaista.</w:t>
      </w:r>
    </w:p>
    <w:p w14:paraId="1BA20656" w14:textId="77777777" w:rsidR="009C58E6" w:rsidRPr="00790E07" w:rsidRDefault="009C58E6" w:rsidP="008412CD">
      <w:pPr>
        <w:tabs>
          <w:tab w:val="clear" w:pos="567"/>
        </w:tabs>
        <w:spacing w:line="240" w:lineRule="auto"/>
        <w:rPr>
          <w:szCs w:val="22"/>
          <w:lang w:eastAsia="zh-CN"/>
        </w:rPr>
      </w:pPr>
    </w:p>
    <w:p w14:paraId="31D9E0BE" w14:textId="77777777" w:rsidR="009C58E6" w:rsidRPr="00790E07" w:rsidRDefault="009C58E6" w:rsidP="008412CD">
      <w:pPr>
        <w:tabs>
          <w:tab w:val="clear" w:pos="567"/>
        </w:tabs>
        <w:spacing w:line="240" w:lineRule="auto"/>
        <w:rPr>
          <w:szCs w:val="22"/>
        </w:rPr>
      </w:pPr>
      <w:r w:rsidRPr="00790E07">
        <w:lastRenderedPageBreak/>
        <w:t>Potilaiden riittämättömälle vasteelle kortikosteroidihoitoon Jakavi-ryhmässä ja parhaan saatavilla olevan hoidon ryhmässä olivat ominaisia seuraavat tekijät: i) vasteen puuttuminen tai taudin eteneminen vähintään 7 päivää kestäneen, prednisoniannosta 1 mg/kg/vrk vastanneen kortikosteroidihoidon jälkeen (37,6 % Jakavi-ryhmässä ja 44,5 % parhaan saatavilla olevan hoidon ryhmässä), ii) sairauden jatkuminen 4 viikkoa kestäneen, annoksella 0,5 mg/kg/vrk käytetyn hoidon jälkeen (35,2 % Jakavi-ryhmässä ja 25,6 % parhaan saatavilla olevan hoidon ryhmässä) tai iii) kortikosteroidiriippuvuus (27,3 % Jakavi-ryhmässä ja 29,9 % parhaan saatavilla olevan hoidon ryhmässä).</w:t>
      </w:r>
    </w:p>
    <w:p w14:paraId="0E8FA827" w14:textId="77777777" w:rsidR="009C58E6" w:rsidRPr="00790E07" w:rsidRDefault="009C58E6" w:rsidP="008412CD">
      <w:pPr>
        <w:tabs>
          <w:tab w:val="clear" w:pos="567"/>
        </w:tabs>
        <w:spacing w:line="240" w:lineRule="auto"/>
        <w:rPr>
          <w:rFonts w:eastAsia="MS Mincho"/>
          <w:szCs w:val="22"/>
          <w:lang w:eastAsia="zh-CN"/>
        </w:rPr>
      </w:pPr>
    </w:p>
    <w:p w14:paraId="38328C74" w14:textId="77777777" w:rsidR="009C58E6" w:rsidRPr="00790E07" w:rsidRDefault="009C58E6" w:rsidP="008412CD">
      <w:pPr>
        <w:tabs>
          <w:tab w:val="clear" w:pos="567"/>
        </w:tabs>
        <w:spacing w:line="240" w:lineRule="auto"/>
        <w:rPr>
          <w:rFonts w:eastAsia="MS Mincho"/>
          <w:szCs w:val="22"/>
        </w:rPr>
      </w:pPr>
      <w:r w:rsidRPr="00790E07">
        <w:t>Koko potilasjoukossa iho-oireita oli 73 %:lla Jakavi-ryhmän potilaista ja 69 %:lla parhaan saatavilla olevan hoidon ryhmän potilaista ja keuhko-oireita 45 %:lla Jakavi-ryhmän potilaista ja 41 %:lla parhaan saatavilla olevan hoidon ryhmän potilaista.</w:t>
      </w:r>
    </w:p>
    <w:p w14:paraId="0642FF08" w14:textId="77777777" w:rsidR="009C58E6" w:rsidRPr="00790E07" w:rsidRDefault="009C58E6" w:rsidP="008412CD">
      <w:pPr>
        <w:tabs>
          <w:tab w:val="clear" w:pos="567"/>
        </w:tabs>
        <w:spacing w:line="240" w:lineRule="auto"/>
        <w:rPr>
          <w:rFonts w:eastAsia="MS Mincho"/>
          <w:szCs w:val="22"/>
          <w:lang w:eastAsia="zh-CN"/>
        </w:rPr>
      </w:pPr>
    </w:p>
    <w:p w14:paraId="533E94EC" w14:textId="77777777" w:rsidR="009C58E6" w:rsidRPr="00790E07" w:rsidRDefault="009C58E6" w:rsidP="008412CD">
      <w:pPr>
        <w:tabs>
          <w:tab w:val="clear" w:pos="567"/>
        </w:tabs>
        <w:spacing w:line="240" w:lineRule="auto"/>
        <w:rPr>
          <w:szCs w:val="22"/>
        </w:rPr>
      </w:pPr>
      <w:r w:rsidRPr="00790E07">
        <w:t>Yleisimpiä aiemmin käytettyjä kroonisen käänteishyljinnän systeemisiä hoitoja olivat pelkät kortikosteroidit (43 %:lla Jakavi-ryhmän ja 49 %:lla parhaan saatavilla olevan hoidon ryhmän potilaista) ja kortikosteroidien ja kalsineuriinin estäjien yhdistelmät (41 %:lla Jakavi-ryhmän ja 42 %:lla parhaan saatavilla olevan hoidon ryhmän potilaista).</w:t>
      </w:r>
    </w:p>
    <w:p w14:paraId="22E3F25C" w14:textId="77777777" w:rsidR="009C58E6" w:rsidRPr="00790E07" w:rsidRDefault="009C58E6" w:rsidP="008412CD">
      <w:pPr>
        <w:tabs>
          <w:tab w:val="clear" w:pos="567"/>
        </w:tabs>
        <w:spacing w:line="240" w:lineRule="auto"/>
        <w:rPr>
          <w:szCs w:val="22"/>
          <w:lang w:eastAsia="zh-CN"/>
        </w:rPr>
      </w:pPr>
    </w:p>
    <w:p w14:paraId="1DD577FC" w14:textId="4F9B7151" w:rsidR="009C58E6" w:rsidRPr="00790E07" w:rsidRDefault="009C58E6" w:rsidP="008412CD">
      <w:pPr>
        <w:tabs>
          <w:tab w:val="clear" w:pos="567"/>
        </w:tabs>
        <w:spacing w:line="240" w:lineRule="auto"/>
        <w:rPr>
          <w:rFonts w:eastAsia="MS Mincho"/>
          <w:szCs w:val="22"/>
        </w:rPr>
      </w:pPr>
      <w:r w:rsidRPr="00790E07">
        <w:t>Ensisijainen päätemuuttuja oli kokonaisvasteosuus päivänä 1</w:t>
      </w:r>
      <w:r w:rsidR="00AF2C18">
        <w:t>69</w:t>
      </w:r>
      <w:r w:rsidRPr="00790E07">
        <w:t>. Se määriteltiin niiden potilaiden osuudeksi kummassakin ryhmässä, joilla saavutettiin täydellinen vaste tai osittainen vaste ilman sellaista lisähoitojen tarvetta, joka olisi johtunut aiemmasta etenemisestä, haittatapahtumien komplisoimasta vasteesta (mixed response) tai vasteen puuttumisesta. Vasteen arvioi tutkija National Institutes of Health -tutkimuslaitoksen (NIH) kriteerien perusteella.</w:t>
      </w:r>
    </w:p>
    <w:p w14:paraId="2168B9BE" w14:textId="77777777" w:rsidR="009C58E6" w:rsidRPr="00790E07" w:rsidRDefault="009C58E6" w:rsidP="008412CD">
      <w:pPr>
        <w:tabs>
          <w:tab w:val="clear" w:pos="567"/>
        </w:tabs>
        <w:spacing w:line="240" w:lineRule="auto"/>
        <w:rPr>
          <w:rFonts w:eastAsia="MS Mincho"/>
          <w:szCs w:val="22"/>
          <w:lang w:eastAsia="zh-CN"/>
        </w:rPr>
      </w:pPr>
    </w:p>
    <w:p w14:paraId="49AA7488" w14:textId="77777777" w:rsidR="009C58E6" w:rsidRPr="00790E07" w:rsidRDefault="009C58E6" w:rsidP="008412CD">
      <w:pPr>
        <w:tabs>
          <w:tab w:val="clear" w:pos="567"/>
        </w:tabs>
        <w:spacing w:line="240" w:lineRule="auto"/>
        <w:rPr>
          <w:rFonts w:eastAsia="MS Mincho"/>
          <w:szCs w:val="22"/>
        </w:rPr>
      </w:pPr>
      <w:r w:rsidRPr="00790E07">
        <w:t>Keskeinen toissijainen päätemuuttuja oli elossaolo ilman hoidon epäonnistumista (failure free survival, FFS), aika tapahtumaan </w:t>
      </w:r>
      <w:r w:rsidRPr="00790E07">
        <w:noBreakHyphen/>
        <w:t>yhdistelmä</w:t>
      </w:r>
      <w:r w:rsidRPr="00790E07">
        <w:softHyphen/>
        <w:t>päätemuuttuja, johon sisältyi ensimmäisenä ilmennyt seuraavista tapahtumista: i) perussairauden paheneminen tai uusiutuminen tai perussairaudesta johtuva kuolema, ii) muuhun kuin perussairauden pahenemiseen liittyvä kuolema tai iii) kroonisen käänteishyljinnän uuden systeemisen hoidon lisääminen tai aloittaminen.</w:t>
      </w:r>
    </w:p>
    <w:p w14:paraId="2B455C53" w14:textId="77777777" w:rsidR="009C58E6" w:rsidRPr="00790E07" w:rsidRDefault="009C58E6" w:rsidP="008412CD">
      <w:pPr>
        <w:tabs>
          <w:tab w:val="clear" w:pos="567"/>
        </w:tabs>
        <w:spacing w:line="240" w:lineRule="auto"/>
        <w:rPr>
          <w:rFonts w:eastAsia="MS Mincho"/>
          <w:szCs w:val="22"/>
          <w:lang w:eastAsia="zh-CN"/>
        </w:rPr>
      </w:pPr>
    </w:p>
    <w:p w14:paraId="1EF3AA9B" w14:textId="3C7395E4" w:rsidR="009C58E6" w:rsidRPr="00790E07" w:rsidRDefault="009C58E6" w:rsidP="008412CD">
      <w:pPr>
        <w:tabs>
          <w:tab w:val="clear" w:pos="567"/>
        </w:tabs>
        <w:spacing w:line="240" w:lineRule="auto"/>
        <w:rPr>
          <w:rFonts w:eastAsia="MS Mincho"/>
          <w:szCs w:val="22"/>
        </w:rPr>
      </w:pPr>
      <w:r w:rsidRPr="00790E07">
        <w:t>REACH3-tutkimuksen ensisijainen tavoite saavutettiin. Primaarianalyysin ajankohtana (tiedonkeruun katkaisupäivä 8.5.2020) kokonaisvasteosuus viikon 24 kohdalla oli Jakavi-ryhmässä suurempi (49,7 %) kuin parhaan saatavilla olevan hoidon ryhmässä (25,6 %). Hoitoryhmien välinen ero oli tilastollisesti merkitsevä (ositettu Cochrane–Mantel–Haenszelin testi p &lt; 0,0001, kaksitahoinen; kerroinsuhde 2,99; 95 %:n luottamusväli 1,86</w:t>
      </w:r>
      <w:r w:rsidR="00E55915">
        <w:t xml:space="preserve">; </w:t>
      </w:r>
      <w:r w:rsidRPr="00790E07">
        <w:t>4,80). Tulokset on esitetty taulukossa</w:t>
      </w:r>
      <w:r w:rsidR="00FF4CF1">
        <w:t> </w:t>
      </w:r>
      <w:r w:rsidR="005B64C7">
        <w:t>7</w:t>
      </w:r>
      <w:r w:rsidRPr="00790E07">
        <w:t>.</w:t>
      </w:r>
    </w:p>
    <w:p w14:paraId="04E4B69B" w14:textId="77777777" w:rsidR="009C58E6" w:rsidRPr="00790E07" w:rsidRDefault="009C58E6" w:rsidP="008412CD">
      <w:pPr>
        <w:tabs>
          <w:tab w:val="clear" w:pos="567"/>
        </w:tabs>
        <w:spacing w:line="240" w:lineRule="auto"/>
        <w:rPr>
          <w:rFonts w:eastAsia="MS Mincho"/>
          <w:szCs w:val="22"/>
          <w:lang w:eastAsia="zh-CN"/>
        </w:rPr>
      </w:pPr>
    </w:p>
    <w:p w14:paraId="553E17EC" w14:textId="394A2405" w:rsidR="009C58E6" w:rsidRPr="00790E07" w:rsidRDefault="009C58E6" w:rsidP="008412CD">
      <w:pPr>
        <w:tabs>
          <w:tab w:val="clear" w:pos="567"/>
        </w:tabs>
        <w:spacing w:line="240" w:lineRule="auto"/>
        <w:rPr>
          <w:rFonts w:eastAsia="MS Mincho"/>
          <w:szCs w:val="22"/>
        </w:rPr>
      </w:pPr>
      <w:r w:rsidRPr="00790E07">
        <w:t>Sairaus oli edennyt 2,4 %:lla niistä Jakavi-ryhmän potilaista ja 12,8 %:lla niistä parhaan saatavilla olevan hoidon ryhmän potilaista, jotka eivät olleet saaneet vastetta päivän 1</w:t>
      </w:r>
      <w:r w:rsidR="005B64C7">
        <w:t>69</w:t>
      </w:r>
      <w:r w:rsidRPr="00790E07">
        <w:t xml:space="preserve"> kohdalla.</w:t>
      </w:r>
    </w:p>
    <w:p w14:paraId="4A289ABE" w14:textId="77777777" w:rsidR="009C58E6" w:rsidRPr="00790E07" w:rsidRDefault="009C58E6" w:rsidP="008412CD">
      <w:pPr>
        <w:tabs>
          <w:tab w:val="clear" w:pos="567"/>
        </w:tabs>
        <w:spacing w:line="240" w:lineRule="auto"/>
        <w:rPr>
          <w:rFonts w:eastAsia="MS Mincho"/>
          <w:szCs w:val="22"/>
          <w:lang w:eastAsia="zh-CN"/>
        </w:rPr>
      </w:pPr>
    </w:p>
    <w:p w14:paraId="12C534FB" w14:textId="0663458B" w:rsidR="009C58E6" w:rsidRPr="00790E07" w:rsidRDefault="009C58E6" w:rsidP="008412CD">
      <w:pPr>
        <w:keepNext/>
        <w:keepLines/>
        <w:tabs>
          <w:tab w:val="clear" w:pos="567"/>
        </w:tabs>
        <w:spacing w:line="240" w:lineRule="auto"/>
        <w:ind w:left="1134" w:hanging="1134"/>
        <w:rPr>
          <w:rFonts w:eastAsia="MS Gothic"/>
          <w:b/>
          <w:szCs w:val="22"/>
        </w:rPr>
      </w:pPr>
      <w:r w:rsidRPr="00790E07">
        <w:rPr>
          <w:b/>
          <w:bCs/>
        </w:rPr>
        <w:t>Taulukko</w:t>
      </w:r>
      <w:r w:rsidR="00FF4CF1">
        <w:rPr>
          <w:b/>
          <w:bCs/>
        </w:rPr>
        <w:t> </w:t>
      </w:r>
      <w:r w:rsidR="005B64C7">
        <w:rPr>
          <w:b/>
          <w:bCs/>
        </w:rPr>
        <w:t>7</w:t>
      </w:r>
      <w:r w:rsidRPr="00790E07">
        <w:rPr>
          <w:b/>
          <w:bCs/>
        </w:rPr>
        <w:tab/>
        <w:t>Kokonaisvasteosuus päivän 1</w:t>
      </w:r>
      <w:r w:rsidR="005B64C7">
        <w:rPr>
          <w:b/>
          <w:bCs/>
        </w:rPr>
        <w:t>69</w:t>
      </w:r>
      <w:r w:rsidRPr="00790E07">
        <w:rPr>
          <w:b/>
          <w:bCs/>
        </w:rPr>
        <w:t xml:space="preserve"> kohdalla REACH3-tutkimuksessa</w:t>
      </w:r>
    </w:p>
    <w:p w14:paraId="328E3F60" w14:textId="77777777" w:rsidR="009C58E6" w:rsidRPr="00790E07" w:rsidRDefault="009C58E6" w:rsidP="008412CD">
      <w:pPr>
        <w:keepNext/>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8"/>
        <w:gridCol w:w="1701"/>
        <w:gridCol w:w="1843"/>
        <w:gridCol w:w="1847"/>
      </w:tblGrid>
      <w:tr w:rsidR="009C58E6" w:rsidRPr="00790E07" w14:paraId="6EE3D2D6" w14:textId="77777777" w:rsidTr="00153A8F">
        <w:trPr>
          <w:tblHeader/>
        </w:trPr>
        <w:tc>
          <w:tcPr>
            <w:tcW w:w="2263" w:type="dxa"/>
          </w:tcPr>
          <w:p w14:paraId="16221693" w14:textId="77777777" w:rsidR="009C58E6" w:rsidRPr="00790E07" w:rsidRDefault="009C58E6" w:rsidP="008412CD">
            <w:pPr>
              <w:keepNext/>
              <w:tabs>
                <w:tab w:val="clear" w:pos="567"/>
                <w:tab w:val="left" w:pos="284"/>
              </w:tabs>
              <w:spacing w:line="240" w:lineRule="auto"/>
              <w:rPr>
                <w:rFonts w:eastAsia="MS Mincho"/>
                <w:b/>
                <w:szCs w:val="22"/>
                <w:lang w:eastAsia="zh-CN"/>
              </w:rPr>
            </w:pPr>
          </w:p>
        </w:tc>
        <w:tc>
          <w:tcPr>
            <w:tcW w:w="3119" w:type="dxa"/>
            <w:gridSpan w:val="2"/>
            <w:hideMark/>
          </w:tcPr>
          <w:p w14:paraId="34C8D0EE" w14:textId="77777777" w:rsidR="009C58E6" w:rsidRPr="00790E07" w:rsidRDefault="009C58E6" w:rsidP="008412CD">
            <w:pPr>
              <w:keepNext/>
              <w:tabs>
                <w:tab w:val="clear" w:pos="567"/>
                <w:tab w:val="left" w:pos="284"/>
              </w:tabs>
              <w:spacing w:line="240" w:lineRule="auto"/>
              <w:jc w:val="center"/>
              <w:rPr>
                <w:rFonts w:eastAsia="MS Mincho"/>
                <w:b/>
                <w:szCs w:val="22"/>
              </w:rPr>
            </w:pPr>
            <w:r w:rsidRPr="00790E07">
              <w:rPr>
                <w:b/>
              </w:rPr>
              <w:t>Jakavi</w:t>
            </w:r>
          </w:p>
          <w:p w14:paraId="170417E6" w14:textId="77777777" w:rsidR="009C58E6" w:rsidRPr="00790E07" w:rsidRDefault="009C58E6" w:rsidP="008412CD">
            <w:pPr>
              <w:keepNext/>
              <w:tabs>
                <w:tab w:val="clear" w:pos="567"/>
                <w:tab w:val="left" w:pos="284"/>
              </w:tabs>
              <w:spacing w:line="240" w:lineRule="auto"/>
              <w:jc w:val="center"/>
              <w:rPr>
                <w:rFonts w:eastAsia="MS Mincho"/>
                <w:b/>
                <w:szCs w:val="22"/>
              </w:rPr>
            </w:pPr>
            <w:r w:rsidRPr="00790E07">
              <w:rPr>
                <w:b/>
              </w:rPr>
              <w:t>N = 165</w:t>
            </w:r>
          </w:p>
        </w:tc>
        <w:tc>
          <w:tcPr>
            <w:tcW w:w="3690" w:type="dxa"/>
            <w:gridSpan w:val="2"/>
            <w:hideMark/>
          </w:tcPr>
          <w:p w14:paraId="13159971" w14:textId="77777777" w:rsidR="009C58E6" w:rsidRPr="00790E07" w:rsidRDefault="009C58E6" w:rsidP="008412CD">
            <w:pPr>
              <w:keepNext/>
              <w:tabs>
                <w:tab w:val="clear" w:pos="567"/>
                <w:tab w:val="left" w:pos="284"/>
              </w:tabs>
              <w:spacing w:line="240" w:lineRule="auto"/>
              <w:jc w:val="center"/>
              <w:rPr>
                <w:rFonts w:eastAsia="MS Mincho"/>
                <w:b/>
                <w:szCs w:val="22"/>
              </w:rPr>
            </w:pPr>
            <w:r w:rsidRPr="00790E07">
              <w:rPr>
                <w:b/>
              </w:rPr>
              <w:t>Paras saatavilla oleva hoito</w:t>
            </w:r>
          </w:p>
          <w:p w14:paraId="3EAC3115" w14:textId="77777777" w:rsidR="009C58E6" w:rsidRPr="00790E07" w:rsidRDefault="009C58E6" w:rsidP="008412CD">
            <w:pPr>
              <w:keepNext/>
              <w:tabs>
                <w:tab w:val="clear" w:pos="567"/>
                <w:tab w:val="left" w:pos="284"/>
              </w:tabs>
              <w:spacing w:line="240" w:lineRule="auto"/>
              <w:jc w:val="center"/>
              <w:rPr>
                <w:rFonts w:eastAsia="MS Mincho"/>
                <w:b/>
                <w:szCs w:val="22"/>
              </w:rPr>
            </w:pPr>
            <w:r w:rsidRPr="00790E07">
              <w:rPr>
                <w:b/>
              </w:rPr>
              <w:t>N = 164</w:t>
            </w:r>
          </w:p>
        </w:tc>
      </w:tr>
      <w:tr w:rsidR="009C58E6" w:rsidRPr="00790E07" w14:paraId="55102476" w14:textId="77777777" w:rsidTr="00153A8F">
        <w:trPr>
          <w:tblHeader/>
        </w:trPr>
        <w:tc>
          <w:tcPr>
            <w:tcW w:w="2263" w:type="dxa"/>
          </w:tcPr>
          <w:p w14:paraId="351C3E46" w14:textId="77777777" w:rsidR="009C58E6" w:rsidRPr="00790E07" w:rsidRDefault="009C58E6" w:rsidP="008412CD">
            <w:pPr>
              <w:keepNext/>
              <w:tabs>
                <w:tab w:val="clear" w:pos="567"/>
                <w:tab w:val="left" w:pos="284"/>
              </w:tabs>
              <w:spacing w:line="240" w:lineRule="auto"/>
              <w:rPr>
                <w:rFonts w:eastAsia="MS Mincho"/>
                <w:b/>
                <w:szCs w:val="22"/>
                <w:lang w:eastAsia="zh-CN"/>
              </w:rPr>
            </w:pPr>
          </w:p>
        </w:tc>
        <w:tc>
          <w:tcPr>
            <w:tcW w:w="1418" w:type="dxa"/>
            <w:hideMark/>
          </w:tcPr>
          <w:p w14:paraId="178DD7E0" w14:textId="77777777" w:rsidR="009C58E6" w:rsidRPr="00790E07" w:rsidRDefault="009C58E6" w:rsidP="008412CD">
            <w:pPr>
              <w:keepNext/>
              <w:tabs>
                <w:tab w:val="clear" w:pos="567"/>
                <w:tab w:val="left" w:pos="284"/>
              </w:tabs>
              <w:spacing w:line="240" w:lineRule="auto"/>
              <w:jc w:val="center"/>
              <w:rPr>
                <w:rFonts w:eastAsia="MS Mincho"/>
                <w:b/>
                <w:szCs w:val="22"/>
              </w:rPr>
            </w:pPr>
            <w:r w:rsidRPr="00790E07">
              <w:rPr>
                <w:b/>
              </w:rPr>
              <w:t>n (%)</w:t>
            </w:r>
          </w:p>
        </w:tc>
        <w:tc>
          <w:tcPr>
            <w:tcW w:w="1701" w:type="dxa"/>
            <w:hideMark/>
          </w:tcPr>
          <w:p w14:paraId="379F7B0D" w14:textId="77777777" w:rsidR="009C58E6" w:rsidRPr="00790E07" w:rsidRDefault="009C58E6" w:rsidP="008412CD">
            <w:pPr>
              <w:keepNext/>
              <w:tabs>
                <w:tab w:val="clear" w:pos="567"/>
                <w:tab w:val="left" w:pos="284"/>
              </w:tabs>
              <w:spacing w:line="240" w:lineRule="auto"/>
              <w:jc w:val="center"/>
              <w:rPr>
                <w:rFonts w:eastAsia="MS Mincho"/>
                <w:b/>
                <w:szCs w:val="22"/>
              </w:rPr>
            </w:pPr>
            <w:r w:rsidRPr="00790E07">
              <w:rPr>
                <w:b/>
              </w:rPr>
              <w:t>95 %:n luottamusväli</w:t>
            </w:r>
          </w:p>
        </w:tc>
        <w:tc>
          <w:tcPr>
            <w:tcW w:w="1843" w:type="dxa"/>
            <w:hideMark/>
          </w:tcPr>
          <w:p w14:paraId="7C4070EB" w14:textId="77777777" w:rsidR="009C58E6" w:rsidRPr="00790E07" w:rsidRDefault="009C58E6" w:rsidP="008412CD">
            <w:pPr>
              <w:keepNext/>
              <w:tabs>
                <w:tab w:val="clear" w:pos="567"/>
                <w:tab w:val="left" w:pos="284"/>
              </w:tabs>
              <w:spacing w:line="240" w:lineRule="auto"/>
              <w:jc w:val="center"/>
              <w:rPr>
                <w:rFonts w:eastAsia="MS Mincho"/>
                <w:b/>
                <w:szCs w:val="22"/>
              </w:rPr>
            </w:pPr>
            <w:r w:rsidRPr="00790E07">
              <w:rPr>
                <w:b/>
              </w:rPr>
              <w:t>n (%)</w:t>
            </w:r>
          </w:p>
        </w:tc>
        <w:tc>
          <w:tcPr>
            <w:tcW w:w="1847" w:type="dxa"/>
            <w:hideMark/>
          </w:tcPr>
          <w:p w14:paraId="4F38E759" w14:textId="77777777" w:rsidR="009C58E6" w:rsidRPr="00790E07" w:rsidRDefault="009C58E6" w:rsidP="008412CD">
            <w:pPr>
              <w:keepNext/>
              <w:tabs>
                <w:tab w:val="clear" w:pos="567"/>
                <w:tab w:val="left" w:pos="284"/>
              </w:tabs>
              <w:spacing w:line="240" w:lineRule="auto"/>
              <w:jc w:val="center"/>
              <w:rPr>
                <w:rFonts w:eastAsia="MS Mincho"/>
                <w:b/>
                <w:szCs w:val="22"/>
              </w:rPr>
            </w:pPr>
            <w:r w:rsidRPr="00790E07">
              <w:rPr>
                <w:b/>
              </w:rPr>
              <w:t>95 %:n luottamusväli</w:t>
            </w:r>
          </w:p>
        </w:tc>
      </w:tr>
      <w:tr w:rsidR="009C58E6" w:rsidRPr="00790E07" w14:paraId="5C6282B2" w14:textId="77777777" w:rsidTr="00153A8F">
        <w:tc>
          <w:tcPr>
            <w:tcW w:w="2263" w:type="dxa"/>
            <w:hideMark/>
          </w:tcPr>
          <w:p w14:paraId="6753A89E" w14:textId="77777777" w:rsidR="009C58E6" w:rsidRPr="00790E07" w:rsidRDefault="009C58E6" w:rsidP="008412CD">
            <w:pPr>
              <w:keepNext/>
              <w:tabs>
                <w:tab w:val="clear" w:pos="567"/>
                <w:tab w:val="left" w:pos="284"/>
              </w:tabs>
              <w:spacing w:line="240" w:lineRule="auto"/>
              <w:rPr>
                <w:rFonts w:eastAsia="MS Mincho"/>
                <w:szCs w:val="22"/>
              </w:rPr>
            </w:pPr>
            <w:r w:rsidRPr="00790E07">
              <w:t>Vasteen saaneet yhteensä</w:t>
            </w:r>
          </w:p>
        </w:tc>
        <w:tc>
          <w:tcPr>
            <w:tcW w:w="1418" w:type="dxa"/>
            <w:hideMark/>
          </w:tcPr>
          <w:p w14:paraId="0F78A8DE" w14:textId="77777777" w:rsidR="009C58E6" w:rsidRPr="00790E07" w:rsidRDefault="009C58E6" w:rsidP="008412CD">
            <w:pPr>
              <w:keepNext/>
              <w:tabs>
                <w:tab w:val="clear" w:pos="567"/>
                <w:tab w:val="left" w:pos="284"/>
              </w:tabs>
              <w:spacing w:line="240" w:lineRule="auto"/>
              <w:jc w:val="center"/>
              <w:rPr>
                <w:rFonts w:eastAsia="MS Mincho"/>
                <w:szCs w:val="22"/>
              </w:rPr>
            </w:pPr>
            <w:r w:rsidRPr="00790E07">
              <w:t>82 (49,7)</w:t>
            </w:r>
          </w:p>
        </w:tc>
        <w:tc>
          <w:tcPr>
            <w:tcW w:w="1701" w:type="dxa"/>
            <w:hideMark/>
          </w:tcPr>
          <w:p w14:paraId="22F2FC9B" w14:textId="296FAB8E" w:rsidR="009C58E6" w:rsidRPr="00790E07" w:rsidRDefault="009C58E6" w:rsidP="008412CD">
            <w:pPr>
              <w:keepNext/>
              <w:tabs>
                <w:tab w:val="clear" w:pos="567"/>
                <w:tab w:val="left" w:pos="284"/>
              </w:tabs>
              <w:spacing w:line="240" w:lineRule="auto"/>
              <w:jc w:val="center"/>
              <w:rPr>
                <w:rFonts w:eastAsia="MS Mincho"/>
                <w:szCs w:val="22"/>
              </w:rPr>
            </w:pPr>
            <w:r w:rsidRPr="00790E07">
              <w:t>41,8</w:t>
            </w:r>
            <w:r w:rsidR="00E55915">
              <w:t xml:space="preserve">; </w:t>
            </w:r>
            <w:r w:rsidRPr="00790E07">
              <w:t>57,6</w:t>
            </w:r>
          </w:p>
        </w:tc>
        <w:tc>
          <w:tcPr>
            <w:tcW w:w="1843" w:type="dxa"/>
            <w:hideMark/>
          </w:tcPr>
          <w:p w14:paraId="5ED18360" w14:textId="77777777" w:rsidR="009C58E6" w:rsidRPr="00790E07" w:rsidRDefault="009C58E6" w:rsidP="008412CD">
            <w:pPr>
              <w:keepNext/>
              <w:tabs>
                <w:tab w:val="clear" w:pos="567"/>
                <w:tab w:val="left" w:pos="284"/>
              </w:tabs>
              <w:spacing w:line="240" w:lineRule="auto"/>
              <w:jc w:val="center"/>
              <w:rPr>
                <w:rFonts w:eastAsia="MS Mincho"/>
                <w:szCs w:val="22"/>
              </w:rPr>
            </w:pPr>
            <w:r w:rsidRPr="00790E07">
              <w:t>42 (25,6)</w:t>
            </w:r>
          </w:p>
        </w:tc>
        <w:tc>
          <w:tcPr>
            <w:tcW w:w="1847" w:type="dxa"/>
            <w:hideMark/>
          </w:tcPr>
          <w:p w14:paraId="26A9D524" w14:textId="3C153A0E" w:rsidR="009C58E6" w:rsidRPr="00790E07" w:rsidRDefault="009C58E6" w:rsidP="008412CD">
            <w:pPr>
              <w:keepNext/>
              <w:tabs>
                <w:tab w:val="clear" w:pos="567"/>
                <w:tab w:val="left" w:pos="284"/>
              </w:tabs>
              <w:spacing w:line="240" w:lineRule="auto"/>
              <w:jc w:val="center"/>
              <w:rPr>
                <w:rFonts w:eastAsia="MS Mincho"/>
                <w:szCs w:val="22"/>
              </w:rPr>
            </w:pPr>
            <w:r w:rsidRPr="00790E07">
              <w:t>19,1</w:t>
            </w:r>
            <w:r w:rsidR="00E55915">
              <w:t xml:space="preserve">; </w:t>
            </w:r>
            <w:r w:rsidRPr="00790E07">
              <w:t>33,0</w:t>
            </w:r>
          </w:p>
        </w:tc>
      </w:tr>
      <w:tr w:rsidR="009C58E6" w:rsidRPr="00790E07" w14:paraId="7D78C41C" w14:textId="77777777" w:rsidTr="00153A8F">
        <w:tc>
          <w:tcPr>
            <w:tcW w:w="2263" w:type="dxa"/>
            <w:hideMark/>
          </w:tcPr>
          <w:p w14:paraId="4A3CBE7B" w14:textId="77777777" w:rsidR="009C58E6" w:rsidRPr="00790E07" w:rsidRDefault="009C58E6" w:rsidP="008412CD">
            <w:pPr>
              <w:keepNext/>
              <w:tabs>
                <w:tab w:val="clear" w:pos="567"/>
                <w:tab w:val="left" w:pos="720"/>
              </w:tabs>
              <w:spacing w:line="240" w:lineRule="auto"/>
              <w:rPr>
                <w:rFonts w:eastAsia="MS Mincho"/>
                <w:szCs w:val="22"/>
              </w:rPr>
            </w:pPr>
            <w:r w:rsidRPr="00790E07">
              <w:t>Kerroinsuhde (95 %:n luottamusväli)</w:t>
            </w:r>
          </w:p>
        </w:tc>
        <w:tc>
          <w:tcPr>
            <w:tcW w:w="6809" w:type="dxa"/>
            <w:gridSpan w:val="4"/>
            <w:hideMark/>
          </w:tcPr>
          <w:p w14:paraId="17644A08" w14:textId="15611244" w:rsidR="009C58E6" w:rsidRPr="00790E07" w:rsidRDefault="009C58E6" w:rsidP="008412CD">
            <w:pPr>
              <w:keepNext/>
              <w:tabs>
                <w:tab w:val="clear" w:pos="567"/>
                <w:tab w:val="left" w:pos="284"/>
              </w:tabs>
              <w:spacing w:line="240" w:lineRule="auto"/>
              <w:jc w:val="center"/>
              <w:rPr>
                <w:rFonts w:eastAsia="MS Mincho"/>
                <w:szCs w:val="22"/>
              </w:rPr>
            </w:pPr>
            <w:r w:rsidRPr="00790E07">
              <w:t>2,99 (1,86</w:t>
            </w:r>
            <w:r w:rsidR="00E55915">
              <w:t xml:space="preserve">; </w:t>
            </w:r>
            <w:r w:rsidRPr="00790E07">
              <w:t>4,80)</w:t>
            </w:r>
          </w:p>
        </w:tc>
      </w:tr>
      <w:tr w:rsidR="009C58E6" w:rsidRPr="00790E07" w14:paraId="2AE0B9D4" w14:textId="77777777" w:rsidTr="00153A8F">
        <w:tc>
          <w:tcPr>
            <w:tcW w:w="2263" w:type="dxa"/>
            <w:hideMark/>
          </w:tcPr>
          <w:p w14:paraId="1D0850A6" w14:textId="77777777" w:rsidR="009C58E6" w:rsidRPr="00790E07" w:rsidRDefault="009C58E6" w:rsidP="008412CD">
            <w:pPr>
              <w:keepNext/>
              <w:tabs>
                <w:tab w:val="clear" w:pos="567"/>
                <w:tab w:val="left" w:pos="720"/>
              </w:tabs>
              <w:spacing w:line="240" w:lineRule="auto"/>
              <w:rPr>
                <w:rFonts w:eastAsia="MS Mincho"/>
                <w:szCs w:val="22"/>
              </w:rPr>
            </w:pPr>
            <w:r w:rsidRPr="00790E07">
              <w:t>p-arvo (kaksitahoinen)</w:t>
            </w:r>
          </w:p>
        </w:tc>
        <w:tc>
          <w:tcPr>
            <w:tcW w:w="6809" w:type="dxa"/>
            <w:gridSpan w:val="4"/>
            <w:hideMark/>
          </w:tcPr>
          <w:p w14:paraId="630AA820" w14:textId="77777777" w:rsidR="009C58E6" w:rsidRPr="00790E07" w:rsidRDefault="009C58E6" w:rsidP="008412CD">
            <w:pPr>
              <w:keepNext/>
              <w:tabs>
                <w:tab w:val="clear" w:pos="567"/>
                <w:tab w:val="left" w:pos="284"/>
              </w:tabs>
              <w:spacing w:line="240" w:lineRule="auto"/>
              <w:jc w:val="center"/>
              <w:rPr>
                <w:rFonts w:eastAsia="MS Mincho"/>
                <w:szCs w:val="22"/>
              </w:rPr>
            </w:pPr>
            <w:r w:rsidRPr="00790E07">
              <w:t>p &lt; 0,0001</w:t>
            </w:r>
          </w:p>
        </w:tc>
      </w:tr>
      <w:tr w:rsidR="009C58E6" w:rsidRPr="00790E07" w14:paraId="5F979DBC" w14:textId="77777777" w:rsidTr="00153A8F">
        <w:tc>
          <w:tcPr>
            <w:tcW w:w="2263" w:type="dxa"/>
            <w:hideMark/>
          </w:tcPr>
          <w:p w14:paraId="0A45CA91" w14:textId="77777777" w:rsidR="009C58E6" w:rsidRPr="00790E07" w:rsidRDefault="009C58E6" w:rsidP="008412CD">
            <w:pPr>
              <w:keepNext/>
              <w:tabs>
                <w:tab w:val="clear" w:pos="567"/>
                <w:tab w:val="left" w:pos="284"/>
              </w:tabs>
              <w:spacing w:line="240" w:lineRule="auto"/>
              <w:ind w:left="173" w:hanging="173"/>
              <w:rPr>
                <w:rFonts w:eastAsia="MS Mincho"/>
                <w:szCs w:val="22"/>
              </w:rPr>
            </w:pPr>
            <w:r w:rsidRPr="00790E07">
              <w:t>Täydellinen vaste</w:t>
            </w:r>
          </w:p>
        </w:tc>
        <w:tc>
          <w:tcPr>
            <w:tcW w:w="3119" w:type="dxa"/>
            <w:gridSpan w:val="2"/>
            <w:hideMark/>
          </w:tcPr>
          <w:p w14:paraId="3278DA45" w14:textId="77777777" w:rsidR="009C58E6" w:rsidRPr="00790E07" w:rsidRDefault="009C58E6" w:rsidP="008412CD">
            <w:pPr>
              <w:keepNext/>
              <w:tabs>
                <w:tab w:val="clear" w:pos="567"/>
                <w:tab w:val="left" w:pos="284"/>
              </w:tabs>
              <w:spacing w:line="240" w:lineRule="auto"/>
              <w:jc w:val="center"/>
              <w:rPr>
                <w:rFonts w:eastAsia="MS Mincho"/>
                <w:szCs w:val="22"/>
              </w:rPr>
            </w:pPr>
            <w:r w:rsidRPr="00790E07">
              <w:t>11 (6,7)</w:t>
            </w:r>
          </w:p>
        </w:tc>
        <w:tc>
          <w:tcPr>
            <w:tcW w:w="3690" w:type="dxa"/>
            <w:gridSpan w:val="2"/>
            <w:hideMark/>
          </w:tcPr>
          <w:p w14:paraId="615A4861" w14:textId="77777777" w:rsidR="009C58E6" w:rsidRPr="00790E07" w:rsidRDefault="009C58E6" w:rsidP="008412CD">
            <w:pPr>
              <w:keepNext/>
              <w:tabs>
                <w:tab w:val="clear" w:pos="567"/>
                <w:tab w:val="left" w:pos="284"/>
              </w:tabs>
              <w:spacing w:line="240" w:lineRule="auto"/>
              <w:jc w:val="center"/>
              <w:rPr>
                <w:rFonts w:eastAsia="MS Mincho"/>
                <w:szCs w:val="22"/>
              </w:rPr>
            </w:pPr>
            <w:r w:rsidRPr="00790E07">
              <w:t>5 (3,0)</w:t>
            </w:r>
          </w:p>
        </w:tc>
      </w:tr>
      <w:tr w:rsidR="009C58E6" w:rsidRPr="00790E07" w14:paraId="62F360E7" w14:textId="77777777" w:rsidTr="00153A8F">
        <w:tc>
          <w:tcPr>
            <w:tcW w:w="2263" w:type="dxa"/>
            <w:hideMark/>
          </w:tcPr>
          <w:p w14:paraId="568B0FBC" w14:textId="77777777" w:rsidR="009C58E6" w:rsidRPr="00790E07" w:rsidRDefault="009C58E6" w:rsidP="008412CD">
            <w:pPr>
              <w:tabs>
                <w:tab w:val="clear" w:pos="567"/>
                <w:tab w:val="left" w:pos="284"/>
              </w:tabs>
              <w:spacing w:line="240" w:lineRule="auto"/>
              <w:ind w:left="173" w:hanging="173"/>
              <w:rPr>
                <w:rFonts w:eastAsia="MS Mincho"/>
                <w:szCs w:val="22"/>
              </w:rPr>
            </w:pPr>
            <w:r w:rsidRPr="00790E07">
              <w:t>Osittainen vaste</w:t>
            </w:r>
          </w:p>
        </w:tc>
        <w:tc>
          <w:tcPr>
            <w:tcW w:w="3119" w:type="dxa"/>
            <w:gridSpan w:val="2"/>
            <w:hideMark/>
          </w:tcPr>
          <w:p w14:paraId="2FE7825A" w14:textId="77777777" w:rsidR="009C58E6" w:rsidRPr="00790E07" w:rsidRDefault="009C58E6" w:rsidP="008412CD">
            <w:pPr>
              <w:tabs>
                <w:tab w:val="clear" w:pos="567"/>
                <w:tab w:val="left" w:pos="284"/>
              </w:tabs>
              <w:spacing w:line="240" w:lineRule="auto"/>
              <w:jc w:val="center"/>
              <w:rPr>
                <w:rFonts w:eastAsia="MS Mincho"/>
                <w:szCs w:val="22"/>
              </w:rPr>
            </w:pPr>
            <w:r w:rsidRPr="00790E07">
              <w:t>71 (43,0)</w:t>
            </w:r>
          </w:p>
        </w:tc>
        <w:tc>
          <w:tcPr>
            <w:tcW w:w="3690" w:type="dxa"/>
            <w:gridSpan w:val="2"/>
            <w:hideMark/>
          </w:tcPr>
          <w:p w14:paraId="5F80957A" w14:textId="77777777" w:rsidR="009C58E6" w:rsidRPr="00790E07" w:rsidRDefault="009C58E6" w:rsidP="008412CD">
            <w:pPr>
              <w:tabs>
                <w:tab w:val="clear" w:pos="567"/>
                <w:tab w:val="left" w:pos="284"/>
              </w:tabs>
              <w:spacing w:line="240" w:lineRule="auto"/>
              <w:jc w:val="center"/>
              <w:rPr>
                <w:rFonts w:eastAsia="MS Mincho"/>
                <w:szCs w:val="22"/>
              </w:rPr>
            </w:pPr>
            <w:r w:rsidRPr="00790E07">
              <w:t>37 (22,6)</w:t>
            </w:r>
          </w:p>
        </w:tc>
      </w:tr>
    </w:tbl>
    <w:p w14:paraId="2DD97A3A" w14:textId="77777777" w:rsidR="009C58E6" w:rsidRPr="00790E07" w:rsidRDefault="009C58E6" w:rsidP="008412CD">
      <w:pPr>
        <w:spacing w:line="240" w:lineRule="auto"/>
      </w:pPr>
    </w:p>
    <w:p w14:paraId="0B32C3A9" w14:textId="3A6D047F" w:rsidR="009C58E6" w:rsidRPr="00790E07" w:rsidRDefault="009C58E6" w:rsidP="008412CD">
      <w:pPr>
        <w:tabs>
          <w:tab w:val="clear" w:pos="567"/>
        </w:tabs>
        <w:spacing w:line="240" w:lineRule="auto"/>
      </w:pPr>
      <w:r w:rsidRPr="00790E07">
        <w:t>Keskeisen toissijaisen päätemuuttujan, elossaolon ilman hoidon epäonnistumista (failure free survival, FFS), osoitettiin olevan Jakavi-ryhmässä tilastollisesti merkitsevästi 63 % pidempi kuin parhaan saatavilla olevan hoidon ryhmässä (riskisuhde [HR] 0,370; 95 %:n luottamusväli 0,268</w:t>
      </w:r>
      <w:r w:rsidR="00E55915">
        <w:t xml:space="preserve">; </w:t>
      </w:r>
      <w:r w:rsidRPr="00790E07">
        <w:t>0,510</w:t>
      </w:r>
      <w:r w:rsidR="00E55915">
        <w:t>;</w:t>
      </w:r>
      <w:r w:rsidRPr="00790E07">
        <w:rPr>
          <w:rFonts w:ascii="Calibri" w:eastAsia="Calibri" w:hAnsi="Calibri" w:cs="Arial"/>
          <w:szCs w:val="22"/>
        </w:rPr>
        <w:t xml:space="preserve"> </w:t>
      </w:r>
      <w:r w:rsidRPr="00790E07">
        <w:t>p</w:t>
      </w:r>
      <w:r w:rsidR="00D95E3C">
        <w:t> </w:t>
      </w:r>
      <w:r w:rsidRPr="00790E07">
        <w:t>&lt;</w:t>
      </w:r>
      <w:r w:rsidR="00D95E3C">
        <w:t> </w:t>
      </w:r>
      <w:r w:rsidRPr="00790E07">
        <w:t xml:space="preserve">0.0001). 6 kuukauden kohdalla suurin osa FFS-tapahtumista kuului luokkaan ”kroonisen </w:t>
      </w:r>
      <w:r w:rsidRPr="00790E07">
        <w:lastRenderedPageBreak/>
        <w:t>käänteishyljinnän uuden systeemisen hoidon lisääminen tai aloittaminen” ja tämän tapahtuman todennäköisyys oli 13,4 % Jakavi-ryhmässä ja 48,5 % parhaan saatavilla olevan hoidon ryhmässä. Todennäköisyys tapahtumalle ”perussairauden paheneminen” oli 2,46 % Jakavi-ryhmässä ja 2,57 % parhaan saatavilla olevan hoidon ryhmässä. Todennäköisyys tapahtumalle ”muuhun kuin perussairauden pahenemiseen liittyvä kuolema” oli 9,19 % Jakavi-ryhmässä ja 4,46 % parhaan saatavilla olevan hoidon ryhmässä. Kumulatiivisissa esiintymistiheyksissä ei ollut eroja hoitojen välillä keskityttäessä vain muuhun kuin perussairauden pahenemiseen liittyvään kuolemaan.</w:t>
      </w:r>
    </w:p>
    <w:p w14:paraId="3588F3E6" w14:textId="77777777" w:rsidR="009C58E6" w:rsidRPr="00790E07" w:rsidRDefault="009C58E6" w:rsidP="008412CD">
      <w:pPr>
        <w:numPr>
          <w:ilvl w:val="12"/>
          <w:numId w:val="0"/>
        </w:numPr>
        <w:tabs>
          <w:tab w:val="clear" w:pos="567"/>
        </w:tabs>
        <w:spacing w:line="240" w:lineRule="auto"/>
        <w:ind w:right="-2"/>
        <w:rPr>
          <w:iCs/>
          <w:szCs w:val="22"/>
        </w:rPr>
      </w:pPr>
    </w:p>
    <w:p w14:paraId="62019FA9" w14:textId="77777777" w:rsidR="009C58E6" w:rsidRPr="00790E07" w:rsidRDefault="009C58E6" w:rsidP="008412CD">
      <w:pPr>
        <w:pStyle w:val="Text"/>
        <w:keepNext/>
        <w:spacing w:before="0"/>
        <w:jc w:val="left"/>
        <w:rPr>
          <w:sz w:val="22"/>
          <w:szCs w:val="22"/>
          <w:u w:val="single"/>
        </w:rPr>
      </w:pPr>
      <w:r w:rsidRPr="00790E07">
        <w:rPr>
          <w:sz w:val="22"/>
          <w:szCs w:val="22"/>
          <w:u w:val="single"/>
        </w:rPr>
        <w:t>Pediatriset potilaat</w:t>
      </w:r>
    </w:p>
    <w:p w14:paraId="7356FFD1" w14:textId="77777777" w:rsidR="00FF4CF1" w:rsidRPr="00790E07" w:rsidRDefault="00FF4CF1" w:rsidP="008412CD">
      <w:pPr>
        <w:pStyle w:val="Text"/>
        <w:keepNext/>
        <w:spacing w:before="0"/>
        <w:jc w:val="left"/>
        <w:rPr>
          <w:rFonts w:eastAsia="Times New Roman"/>
          <w:sz w:val="22"/>
          <w:szCs w:val="22"/>
        </w:rPr>
      </w:pPr>
    </w:p>
    <w:p w14:paraId="0209B6C5" w14:textId="70EC5C6F" w:rsidR="00324587" w:rsidRPr="00D443B5" w:rsidRDefault="009C58E6" w:rsidP="008412CD">
      <w:pPr>
        <w:numPr>
          <w:ilvl w:val="12"/>
          <w:numId w:val="0"/>
        </w:numPr>
        <w:tabs>
          <w:tab w:val="clear" w:pos="567"/>
        </w:tabs>
        <w:spacing w:line="240" w:lineRule="auto"/>
      </w:pPr>
      <w:r w:rsidRPr="00D443B5">
        <w:t>Jakavin turvallisuu</w:t>
      </w:r>
      <w:r w:rsidR="0095609C" w:rsidRPr="00D443B5">
        <w:t>s</w:t>
      </w:r>
      <w:r w:rsidRPr="00D443B5">
        <w:t xml:space="preserve"> ja teho </w:t>
      </w:r>
      <w:r w:rsidR="00F8458B" w:rsidRPr="00D443B5">
        <w:rPr>
          <w:szCs w:val="22"/>
        </w:rPr>
        <w:t>yli 2</w:t>
      </w:r>
      <w:r w:rsidR="00F8458B" w:rsidRPr="00D443B5">
        <w:rPr>
          <w:szCs w:val="22"/>
        </w:rPr>
        <w:noBreakHyphen/>
        <w:t>vuotiai</w:t>
      </w:r>
      <w:r w:rsidR="0095609C" w:rsidRPr="00D443B5">
        <w:rPr>
          <w:szCs w:val="22"/>
        </w:rPr>
        <w:t>den</w:t>
      </w:r>
      <w:r w:rsidR="00F8458B" w:rsidRPr="00D443B5">
        <w:rPr>
          <w:szCs w:val="22"/>
        </w:rPr>
        <w:t xml:space="preserve"> </w:t>
      </w:r>
      <w:r w:rsidRPr="00D443B5">
        <w:t>pediatris</w:t>
      </w:r>
      <w:r w:rsidR="0095609C" w:rsidRPr="00D443B5">
        <w:t>ten</w:t>
      </w:r>
      <w:r w:rsidRPr="00D443B5">
        <w:t xml:space="preserve"> käänteishyljintää sairastavi</w:t>
      </w:r>
      <w:r w:rsidR="0095609C" w:rsidRPr="00D443B5">
        <w:t>en</w:t>
      </w:r>
      <w:r w:rsidRPr="00D443B5">
        <w:t xml:space="preserve"> potilai</w:t>
      </w:r>
      <w:r w:rsidR="0095609C" w:rsidRPr="00D443B5">
        <w:t>den hoidossa on osoitettu</w:t>
      </w:r>
      <w:r w:rsidRPr="00D443B5">
        <w:t xml:space="preserve"> satunnaistetuis</w:t>
      </w:r>
      <w:r w:rsidR="0095609C" w:rsidRPr="00D443B5">
        <w:t>s</w:t>
      </w:r>
      <w:r w:rsidRPr="00D443B5">
        <w:t>a vaiheen 3 tutkimuksis</w:t>
      </w:r>
      <w:r w:rsidR="0095609C" w:rsidRPr="00D443B5">
        <w:t>s</w:t>
      </w:r>
      <w:r w:rsidRPr="00D443B5">
        <w:t>a REACH2 ja REACH3</w:t>
      </w:r>
      <w:r w:rsidR="0095609C" w:rsidRPr="00D443B5">
        <w:t>,</w:t>
      </w:r>
      <w:r w:rsidRPr="00D443B5">
        <w:rPr>
          <w:szCs w:val="22"/>
        </w:rPr>
        <w:t xml:space="preserve"> </w:t>
      </w:r>
      <w:r w:rsidR="00F8458B" w:rsidRPr="00D443B5">
        <w:rPr>
          <w:szCs w:val="22"/>
        </w:rPr>
        <w:t>sekä avoimis</w:t>
      </w:r>
      <w:r w:rsidR="0095609C" w:rsidRPr="00D443B5">
        <w:rPr>
          <w:szCs w:val="22"/>
        </w:rPr>
        <w:t>s</w:t>
      </w:r>
      <w:r w:rsidR="00F8458B" w:rsidRPr="00D443B5">
        <w:rPr>
          <w:szCs w:val="22"/>
        </w:rPr>
        <w:t>a yksiryhmäisis</w:t>
      </w:r>
      <w:r w:rsidR="0095609C" w:rsidRPr="00D443B5">
        <w:rPr>
          <w:szCs w:val="22"/>
        </w:rPr>
        <w:t>s</w:t>
      </w:r>
      <w:r w:rsidR="00F8458B" w:rsidRPr="00D443B5">
        <w:rPr>
          <w:szCs w:val="22"/>
        </w:rPr>
        <w:t>ä vaiheen 2 tutkimuksis</w:t>
      </w:r>
      <w:r w:rsidR="0095609C" w:rsidRPr="00D443B5">
        <w:rPr>
          <w:szCs w:val="22"/>
        </w:rPr>
        <w:t>s</w:t>
      </w:r>
      <w:r w:rsidR="00F8458B" w:rsidRPr="00D443B5">
        <w:rPr>
          <w:szCs w:val="22"/>
        </w:rPr>
        <w:t xml:space="preserve">a REACH4 ja REACH5 </w:t>
      </w:r>
      <w:r w:rsidRPr="00D443B5">
        <w:rPr>
          <w:szCs w:val="22"/>
        </w:rPr>
        <w:t>(ks. kohdasta 4.2 ohjeet käytöstä pediatristen potilaiden hoidossa).</w:t>
      </w:r>
      <w:r w:rsidR="005B64C7" w:rsidRPr="005B64C7">
        <w:rPr>
          <w:szCs w:val="22"/>
        </w:rPr>
        <w:t xml:space="preserve"> </w:t>
      </w:r>
      <w:r w:rsidR="005B64C7">
        <w:rPr>
          <w:szCs w:val="22"/>
        </w:rPr>
        <w:t>Y</w:t>
      </w:r>
      <w:r w:rsidR="005B64C7" w:rsidRPr="00C10DC4">
        <w:rPr>
          <w:szCs w:val="22"/>
        </w:rPr>
        <w:t>ksi</w:t>
      </w:r>
      <w:r w:rsidR="00AF2792">
        <w:rPr>
          <w:szCs w:val="22"/>
        </w:rPr>
        <w:t>ryhmäisyy</w:t>
      </w:r>
      <w:r w:rsidR="005B64C7">
        <w:rPr>
          <w:szCs w:val="22"/>
        </w:rPr>
        <w:t xml:space="preserve">den vuoksi ruksolitinibin osuutta </w:t>
      </w:r>
      <w:r w:rsidR="00AF2792">
        <w:rPr>
          <w:szCs w:val="22"/>
        </w:rPr>
        <w:t>kokonais</w:t>
      </w:r>
      <w:r w:rsidR="005B64C7">
        <w:rPr>
          <w:szCs w:val="22"/>
        </w:rPr>
        <w:t>tehoon</w:t>
      </w:r>
      <w:r w:rsidR="00955524" w:rsidRPr="00955524">
        <w:rPr>
          <w:szCs w:val="22"/>
        </w:rPr>
        <w:t xml:space="preserve"> </w:t>
      </w:r>
      <w:r w:rsidR="00955524">
        <w:rPr>
          <w:szCs w:val="22"/>
        </w:rPr>
        <w:t>ei voida eritellä</w:t>
      </w:r>
      <w:r w:rsidR="005B64C7">
        <w:rPr>
          <w:szCs w:val="22"/>
        </w:rPr>
        <w:t>.</w:t>
      </w:r>
    </w:p>
    <w:p w14:paraId="57013E23" w14:textId="77777777" w:rsidR="0095609C" w:rsidRPr="00D443B5" w:rsidRDefault="0095609C" w:rsidP="008412CD">
      <w:pPr>
        <w:numPr>
          <w:ilvl w:val="12"/>
          <w:numId w:val="0"/>
        </w:numPr>
        <w:tabs>
          <w:tab w:val="clear" w:pos="567"/>
        </w:tabs>
        <w:spacing w:line="240" w:lineRule="auto"/>
        <w:rPr>
          <w:szCs w:val="22"/>
        </w:rPr>
      </w:pPr>
    </w:p>
    <w:p w14:paraId="49B54416" w14:textId="37381D07" w:rsidR="00324587" w:rsidRPr="0037774C" w:rsidRDefault="000C7761" w:rsidP="008412CD">
      <w:pPr>
        <w:keepNext/>
        <w:numPr>
          <w:ilvl w:val="12"/>
          <w:numId w:val="0"/>
        </w:numPr>
        <w:tabs>
          <w:tab w:val="clear" w:pos="567"/>
        </w:tabs>
        <w:spacing w:line="240" w:lineRule="auto"/>
        <w:rPr>
          <w:i/>
          <w:iCs/>
          <w:szCs w:val="22"/>
          <w:u w:val="single"/>
        </w:rPr>
      </w:pPr>
      <w:r w:rsidRPr="0037774C">
        <w:rPr>
          <w:i/>
          <w:iCs/>
          <w:szCs w:val="22"/>
          <w:u w:val="single"/>
        </w:rPr>
        <w:t>Akuutti käänteishyljintä</w:t>
      </w:r>
    </w:p>
    <w:p w14:paraId="4A01D364" w14:textId="0984466A" w:rsidR="00FF4CF1" w:rsidRPr="00D443B5" w:rsidRDefault="00FF4CF1" w:rsidP="008412CD">
      <w:pPr>
        <w:numPr>
          <w:ilvl w:val="12"/>
          <w:numId w:val="0"/>
        </w:numPr>
        <w:tabs>
          <w:tab w:val="clear" w:pos="567"/>
        </w:tabs>
        <w:spacing w:line="240" w:lineRule="auto"/>
        <w:ind w:right="-2"/>
        <w:rPr>
          <w:szCs w:val="22"/>
        </w:rPr>
      </w:pPr>
      <w:r w:rsidRPr="00D443B5">
        <w:rPr>
          <w:szCs w:val="22"/>
        </w:rPr>
        <w:t xml:space="preserve">REACH4-tutkimuksessa </w:t>
      </w:r>
      <w:r w:rsidR="009D21E4" w:rsidRPr="00D443B5">
        <w:rPr>
          <w:szCs w:val="22"/>
        </w:rPr>
        <w:t xml:space="preserve">Jakavin turvallisuuden, tehon ja farmakokinetiikan arvioimiseksi </w:t>
      </w:r>
      <w:r w:rsidRPr="00D443B5">
        <w:rPr>
          <w:szCs w:val="22"/>
        </w:rPr>
        <w:t xml:space="preserve">45 pediatrista potilasta, joilla oli asteen II–IV akuutti käänteishyljintä, sai Jakavia </w:t>
      </w:r>
      <w:r w:rsidR="008C309A">
        <w:rPr>
          <w:szCs w:val="22"/>
        </w:rPr>
        <w:t xml:space="preserve">ja </w:t>
      </w:r>
      <w:r w:rsidR="008C309A" w:rsidRPr="00790E07">
        <w:rPr>
          <w:szCs w:val="22"/>
        </w:rPr>
        <w:t>kortikosteroidi</w:t>
      </w:r>
      <w:r w:rsidR="008C309A">
        <w:rPr>
          <w:szCs w:val="22"/>
        </w:rPr>
        <w:t>hoitoa kalsineuriininestäjähoidon kanssa tai ilman sitä</w:t>
      </w:r>
      <w:r w:rsidR="009D21E4" w:rsidRPr="00D443B5">
        <w:rPr>
          <w:szCs w:val="22"/>
        </w:rPr>
        <w:t>.</w:t>
      </w:r>
      <w:r w:rsidRPr="00D443B5">
        <w:rPr>
          <w:szCs w:val="22"/>
        </w:rPr>
        <w:t xml:space="preserve"> Potilaat otettiin </w:t>
      </w:r>
      <w:r w:rsidR="009D21E4" w:rsidRPr="00D443B5">
        <w:rPr>
          <w:szCs w:val="22"/>
        </w:rPr>
        <w:t xml:space="preserve">tutkimukseen </w:t>
      </w:r>
      <w:r w:rsidRPr="00D443B5">
        <w:rPr>
          <w:szCs w:val="22"/>
        </w:rPr>
        <w:t xml:space="preserve">neljään iänmukaiseen ryhmään (ryhmä 1 [≥ 12 – &lt; 18 vuotta, N = 18], ryhmä 2 [≥ 6 – &lt; 12 vuotta, N = 12], ryhmä 3 [≥ 2 – &lt; 6 vuotta, N = 15] ja ryhmä 4 [≥ 28 vrk – &lt; 2 vuotta, N = 0]. </w:t>
      </w:r>
      <w:r w:rsidR="005B64C7">
        <w:rPr>
          <w:szCs w:val="22"/>
        </w:rPr>
        <w:t>K</w:t>
      </w:r>
      <w:r w:rsidR="005B64C7" w:rsidRPr="008407BA">
        <w:rPr>
          <w:szCs w:val="22"/>
        </w:rPr>
        <w:t xml:space="preserve">äytetyt annokset </w:t>
      </w:r>
      <w:r w:rsidR="005B64C7" w:rsidRPr="003468F0">
        <w:rPr>
          <w:szCs w:val="22"/>
        </w:rPr>
        <w:t>olivat</w:t>
      </w:r>
      <w:r w:rsidR="005B64C7">
        <w:rPr>
          <w:szCs w:val="22"/>
        </w:rPr>
        <w:t xml:space="preserve"> </w:t>
      </w:r>
      <w:r w:rsidR="005B64C7" w:rsidRPr="008407BA">
        <w:rPr>
          <w:szCs w:val="22"/>
        </w:rPr>
        <w:t>10</w:t>
      </w:r>
      <w:r w:rsidR="005B64C7" w:rsidRPr="003468F0">
        <w:rPr>
          <w:szCs w:val="22"/>
        </w:rPr>
        <w:t> </w:t>
      </w:r>
      <w:r w:rsidR="005B64C7" w:rsidRPr="008407BA">
        <w:rPr>
          <w:szCs w:val="22"/>
        </w:rPr>
        <w:t xml:space="preserve">mg </w:t>
      </w:r>
      <w:r w:rsidR="005B64C7" w:rsidRPr="003468F0">
        <w:rPr>
          <w:szCs w:val="22"/>
        </w:rPr>
        <w:t xml:space="preserve">kahdesti </w:t>
      </w:r>
      <w:r w:rsidR="005B64C7">
        <w:rPr>
          <w:szCs w:val="22"/>
        </w:rPr>
        <w:t>vuorokaudessa ryhmässä 1</w:t>
      </w:r>
      <w:r w:rsidR="005B64C7" w:rsidRPr="008407BA">
        <w:rPr>
          <w:szCs w:val="22"/>
        </w:rPr>
        <w:t>, 5</w:t>
      </w:r>
      <w:r w:rsidR="008C309A">
        <w:rPr>
          <w:szCs w:val="22"/>
        </w:rPr>
        <w:t> </w:t>
      </w:r>
      <w:r w:rsidR="005B64C7" w:rsidRPr="008407BA">
        <w:rPr>
          <w:szCs w:val="22"/>
        </w:rPr>
        <w:t xml:space="preserve">mg </w:t>
      </w:r>
      <w:r w:rsidR="005B64C7" w:rsidRPr="003468F0">
        <w:rPr>
          <w:szCs w:val="22"/>
        </w:rPr>
        <w:t xml:space="preserve">kahdesti </w:t>
      </w:r>
      <w:r w:rsidR="005B64C7">
        <w:rPr>
          <w:szCs w:val="22"/>
        </w:rPr>
        <w:t>vuorokaudessa</w:t>
      </w:r>
      <w:r w:rsidR="005B64C7" w:rsidRPr="008407BA">
        <w:rPr>
          <w:szCs w:val="22"/>
        </w:rPr>
        <w:t xml:space="preserve"> </w:t>
      </w:r>
      <w:r w:rsidR="005B64C7">
        <w:rPr>
          <w:szCs w:val="22"/>
        </w:rPr>
        <w:t>ryhmässä</w:t>
      </w:r>
      <w:r w:rsidR="008C309A">
        <w:rPr>
          <w:szCs w:val="22"/>
        </w:rPr>
        <w:t> </w:t>
      </w:r>
      <w:r w:rsidR="005B64C7">
        <w:rPr>
          <w:szCs w:val="22"/>
        </w:rPr>
        <w:t xml:space="preserve">2 ja </w:t>
      </w:r>
      <w:r w:rsidR="005B64C7" w:rsidRPr="008407BA">
        <w:rPr>
          <w:szCs w:val="22"/>
        </w:rPr>
        <w:t>4</w:t>
      </w:r>
      <w:r w:rsidR="005B64C7">
        <w:rPr>
          <w:szCs w:val="22"/>
        </w:rPr>
        <w:t> </w:t>
      </w:r>
      <w:r w:rsidR="005B64C7" w:rsidRPr="008407BA">
        <w:rPr>
          <w:szCs w:val="22"/>
        </w:rPr>
        <w:t>mg/m</w:t>
      </w:r>
      <w:r w:rsidR="005B64C7" w:rsidRPr="003468F0">
        <w:rPr>
          <w:szCs w:val="22"/>
          <w:vertAlign w:val="superscript"/>
        </w:rPr>
        <w:t>2</w:t>
      </w:r>
      <w:r w:rsidR="005B64C7" w:rsidRPr="008407BA">
        <w:rPr>
          <w:szCs w:val="22"/>
        </w:rPr>
        <w:t xml:space="preserve"> </w:t>
      </w:r>
      <w:r w:rsidR="005B64C7" w:rsidRPr="003468F0">
        <w:rPr>
          <w:szCs w:val="22"/>
        </w:rPr>
        <w:t xml:space="preserve">kahdesti </w:t>
      </w:r>
      <w:r w:rsidR="005B64C7">
        <w:rPr>
          <w:szCs w:val="22"/>
        </w:rPr>
        <w:t xml:space="preserve">vuorokaudessa ryhmässä 3. </w:t>
      </w:r>
      <w:r w:rsidRPr="00D443B5">
        <w:rPr>
          <w:szCs w:val="22"/>
        </w:rPr>
        <w:t xml:space="preserve">Potilaat saivat hoitoa 24 viikon ajan tai hoidon lopettamiseen asti. </w:t>
      </w:r>
      <w:r w:rsidR="00BE06DF" w:rsidRPr="00D443B5">
        <w:rPr>
          <w:szCs w:val="22"/>
        </w:rPr>
        <w:t>Alle</w:t>
      </w:r>
      <w:r w:rsidRPr="00D443B5">
        <w:rPr>
          <w:szCs w:val="22"/>
        </w:rPr>
        <w:t> 12-vuotiaille pediatrisille potilaille Jakavi annettiin joko 5 mg:n tablettina tai kapselina/oraaliliuoksena.</w:t>
      </w:r>
    </w:p>
    <w:p w14:paraId="4317742D" w14:textId="77777777" w:rsidR="00FF4CF1" w:rsidRPr="00D443B5" w:rsidRDefault="00FF4CF1" w:rsidP="008412CD">
      <w:pPr>
        <w:numPr>
          <w:ilvl w:val="12"/>
          <w:numId w:val="0"/>
        </w:numPr>
        <w:tabs>
          <w:tab w:val="clear" w:pos="567"/>
        </w:tabs>
        <w:spacing w:line="240" w:lineRule="auto"/>
        <w:ind w:right="-2"/>
        <w:rPr>
          <w:szCs w:val="22"/>
        </w:rPr>
      </w:pPr>
    </w:p>
    <w:p w14:paraId="120443C3" w14:textId="77777777" w:rsidR="009D21E4" w:rsidRPr="00D443B5" w:rsidRDefault="009D21E4" w:rsidP="008412CD">
      <w:pPr>
        <w:numPr>
          <w:ilvl w:val="12"/>
          <w:numId w:val="0"/>
        </w:numPr>
        <w:tabs>
          <w:tab w:val="clear" w:pos="567"/>
        </w:tabs>
        <w:spacing w:line="240" w:lineRule="auto"/>
        <w:ind w:right="-2"/>
        <w:rPr>
          <w:szCs w:val="22"/>
        </w:rPr>
      </w:pPr>
      <w:r w:rsidRPr="00D443B5">
        <w:rPr>
          <w:szCs w:val="22"/>
        </w:rPr>
        <w:t>Tutkimukseen otettiin potilaita, joiden tauti oli steroidihoitoon reagoimaton tai jotka eivät olleet saaneet aiempaa hoitoa. Tauti määriteltiin steroidihoitoon reagoimattomaksi</w:t>
      </w:r>
      <w:r w:rsidRPr="00D443B5" w:rsidDel="000740A7">
        <w:rPr>
          <w:szCs w:val="22"/>
        </w:rPr>
        <w:t xml:space="preserve"> </w:t>
      </w:r>
      <w:r w:rsidRPr="00D443B5">
        <w:rPr>
          <w:szCs w:val="22"/>
        </w:rPr>
        <w:t>joko hoitoyksikön kriteerien mukaan tai, jos hoitoyksikön kriteerejä ei ollut saatavilla, lääkärin päätöksen mukaan; potilaat olivat saaneet saada kortikosteroidien lisäksi enintään yhtä muuta aiempaa systeemistä hoitoa akuuttiin käänteishyljintään. Aiemmin hoitamattoman määritelmä oli, että potilas ei ollut saanut mitään aiempaa systeemistä hoitoa akuuttiin käänteishyljintään (poikkeuksena enintään 72 tuntia kestänyt aiempi systeeminen kortikosteroidihoito metyyliprednisolonilla tai vastaavalla valmisteella akuutin käänteishyljinnän alkamisen jälkeen). Jakavin lisäksi potilaat saivat systeemisiä kortikosteroideja ja/tai kalsineuriinin estäjiä (siklosporiini tai takrolimuusi). Lisäksi hoitoyksikön ohjeiden mukaiset paikallisesti käytettävät kortikosteroidihoidot oli sallittu. REACH4-tutkimuksessa 40 potilasta (88,9 %) sai samanaikaista kalsineuriinin estäjähoitoa. Lisäksi potilaat olivat saattaneet saada tavanomaista allogeenisen kantasolusiirron tukihoitoa, kuten infektiolääkkeitä ja verensiirtoja. Jakavi-hoito täytyi lopettaa, jos vastetta akuutin käänteishyljinnän hoidossa ei ollut saavutettu päivänä 28.</w:t>
      </w:r>
    </w:p>
    <w:p w14:paraId="68DB2AAE" w14:textId="77777777" w:rsidR="009D21E4" w:rsidRPr="00D443B5" w:rsidRDefault="009D21E4" w:rsidP="008412CD">
      <w:pPr>
        <w:numPr>
          <w:ilvl w:val="12"/>
          <w:numId w:val="0"/>
        </w:numPr>
        <w:tabs>
          <w:tab w:val="clear" w:pos="567"/>
        </w:tabs>
        <w:spacing w:line="240" w:lineRule="auto"/>
        <w:ind w:right="-2"/>
        <w:rPr>
          <w:szCs w:val="22"/>
        </w:rPr>
      </w:pPr>
    </w:p>
    <w:p w14:paraId="303DB3AB" w14:textId="24161FC7" w:rsidR="009D21E4" w:rsidRPr="00D443B5" w:rsidRDefault="009D21E4" w:rsidP="008412CD">
      <w:pPr>
        <w:numPr>
          <w:ilvl w:val="12"/>
          <w:numId w:val="0"/>
        </w:numPr>
        <w:tabs>
          <w:tab w:val="clear" w:pos="567"/>
        </w:tabs>
        <w:spacing w:line="240" w:lineRule="auto"/>
        <w:ind w:right="-2"/>
        <w:rPr>
          <w:iCs/>
          <w:szCs w:val="22"/>
        </w:rPr>
      </w:pPr>
      <w:r w:rsidRPr="00D443B5">
        <w:rPr>
          <w:iCs/>
          <w:szCs w:val="22"/>
        </w:rPr>
        <w:t>Jakavi-annoksen vähittäinen pienentäminen oli sallittua päivän 56 tutkimuskäynnin jälkeen.</w:t>
      </w:r>
    </w:p>
    <w:p w14:paraId="4A2280F6" w14:textId="77777777" w:rsidR="009D21E4" w:rsidRPr="00D443B5" w:rsidRDefault="009D21E4" w:rsidP="008412CD">
      <w:pPr>
        <w:numPr>
          <w:ilvl w:val="12"/>
          <w:numId w:val="0"/>
        </w:numPr>
        <w:tabs>
          <w:tab w:val="clear" w:pos="567"/>
        </w:tabs>
        <w:spacing w:line="240" w:lineRule="auto"/>
        <w:ind w:right="-2"/>
        <w:rPr>
          <w:iCs/>
          <w:szCs w:val="22"/>
        </w:rPr>
      </w:pPr>
    </w:p>
    <w:p w14:paraId="28BA2F0A" w14:textId="3A1DCDD3" w:rsidR="009D21E4" w:rsidRPr="00D443B5" w:rsidRDefault="009D21E4" w:rsidP="008412CD">
      <w:pPr>
        <w:numPr>
          <w:ilvl w:val="12"/>
          <w:numId w:val="0"/>
        </w:numPr>
        <w:tabs>
          <w:tab w:val="clear" w:pos="567"/>
        </w:tabs>
        <w:spacing w:line="240" w:lineRule="auto"/>
        <w:ind w:right="-2"/>
        <w:rPr>
          <w:iCs/>
          <w:szCs w:val="22"/>
        </w:rPr>
      </w:pPr>
      <w:r w:rsidRPr="00D443B5">
        <w:rPr>
          <w:iCs/>
          <w:szCs w:val="22"/>
        </w:rPr>
        <w:t>Potilaista 62,2 % (n = 28) oli miespuolisia ja 37,8 % (n = 17) oli naispuolisia. 27 potilaalla (60,0 %) oli pahanlaatuinen perussairaus, yleisimmin leukemia (26 potilaalla, 57,8 %). REACH4-tutkimukseen otetusta 45 pediatrisesta potilaasta 13:lla (28,9 %) oli akuutti aiemmin hoitamaton käänteishyljintä, ja 32:lla (71,1 %) oli steroidihoitoon reagoimaton akuutti käänteishyljintä. Lähtötilanteessa akuutin käänteishyljinnän vaikeusaste oli II 64,4 %:lla potilaista, III 26,7 %:lla potilaista ja IV 8,9</w:t>
      </w:r>
      <w:r w:rsidR="008F2D3D" w:rsidRPr="00D443B5">
        <w:rPr>
          <w:iCs/>
          <w:szCs w:val="22"/>
        </w:rPr>
        <w:t> %</w:t>
      </w:r>
      <w:r w:rsidRPr="00D443B5">
        <w:rPr>
          <w:iCs/>
          <w:szCs w:val="22"/>
        </w:rPr>
        <w:t>:lla potilaista.</w:t>
      </w:r>
    </w:p>
    <w:p w14:paraId="09AB6C07" w14:textId="77777777" w:rsidR="009D21E4" w:rsidRPr="00D443B5" w:rsidRDefault="009D21E4" w:rsidP="008412CD">
      <w:pPr>
        <w:numPr>
          <w:ilvl w:val="12"/>
          <w:numId w:val="0"/>
        </w:numPr>
        <w:tabs>
          <w:tab w:val="clear" w:pos="567"/>
        </w:tabs>
        <w:spacing w:line="240" w:lineRule="auto"/>
        <w:ind w:right="-2"/>
        <w:rPr>
          <w:iCs/>
          <w:szCs w:val="22"/>
        </w:rPr>
      </w:pPr>
    </w:p>
    <w:p w14:paraId="105BF068" w14:textId="4DEB4B21" w:rsidR="009D21E4" w:rsidRPr="00D443B5" w:rsidRDefault="009D21E4" w:rsidP="008412CD">
      <w:pPr>
        <w:numPr>
          <w:ilvl w:val="12"/>
          <w:numId w:val="0"/>
        </w:numPr>
        <w:tabs>
          <w:tab w:val="clear" w:pos="567"/>
        </w:tabs>
        <w:spacing w:line="240" w:lineRule="auto"/>
        <w:ind w:right="-2"/>
        <w:rPr>
          <w:iCs/>
          <w:szCs w:val="22"/>
        </w:rPr>
      </w:pPr>
      <w:r w:rsidRPr="00D443B5">
        <w:rPr>
          <w:iCs/>
          <w:szCs w:val="22"/>
        </w:rPr>
        <w:t xml:space="preserve">Kokonaisvasteosuus (ORR, </w:t>
      </w:r>
      <w:r w:rsidRPr="00D443B5">
        <w:rPr>
          <w:color w:val="000000" w:themeColor="text1"/>
          <w:szCs w:val="22"/>
        </w:rPr>
        <w:t>overall response rate</w:t>
      </w:r>
      <w:r w:rsidRPr="00D443B5">
        <w:rPr>
          <w:iCs/>
          <w:szCs w:val="22"/>
        </w:rPr>
        <w:t>) päivänä 28 (ensisijainen tehon päätemuuttuja) oli REACH4-tutkimuksessa 84,4 % (90 %:n luottamusväli 72,8; 92,5) kaikilla potilailla; täydellinen vaste (CR) saavutettiin 48,9 %:lla potilaista ja osittainen vaste (PR) 35,6 %:lla potilaista. Hoitoa edeltäneen tilan mukaisesti jaoteltuna kokonaisvasteosuus päivänä 28 oli 90,6 % potilailla, joilla oli steroidihoitoon reagoimaton käänteishyljintä.</w:t>
      </w:r>
    </w:p>
    <w:p w14:paraId="32229189" w14:textId="77777777" w:rsidR="009D21E4" w:rsidRPr="00D443B5" w:rsidRDefault="009D21E4" w:rsidP="008412CD">
      <w:pPr>
        <w:numPr>
          <w:ilvl w:val="12"/>
          <w:numId w:val="0"/>
        </w:numPr>
        <w:tabs>
          <w:tab w:val="clear" w:pos="567"/>
        </w:tabs>
        <w:spacing w:line="240" w:lineRule="auto"/>
        <w:ind w:right="-2"/>
        <w:rPr>
          <w:iCs/>
          <w:szCs w:val="22"/>
        </w:rPr>
      </w:pPr>
    </w:p>
    <w:p w14:paraId="733600BE" w14:textId="57CC359E" w:rsidR="009D21E4" w:rsidRPr="00D443B5" w:rsidRDefault="009D21E4" w:rsidP="008412CD">
      <w:pPr>
        <w:numPr>
          <w:ilvl w:val="12"/>
          <w:numId w:val="0"/>
        </w:numPr>
        <w:tabs>
          <w:tab w:val="clear" w:pos="567"/>
        </w:tabs>
        <w:spacing w:line="240" w:lineRule="auto"/>
        <w:ind w:right="-2"/>
        <w:rPr>
          <w:iCs/>
          <w:szCs w:val="22"/>
        </w:rPr>
      </w:pPr>
      <w:r w:rsidRPr="00D443B5">
        <w:rPr>
          <w:iCs/>
          <w:szCs w:val="22"/>
        </w:rPr>
        <w:lastRenderedPageBreak/>
        <w:t>Pitkäkestoisten vasteiden kokonaisosuus päivänä 56 (keskeinen toissijainen päätemuuttuja) eli niiden potilaiden osuus, jotka olivat saavuttaneet täydellisen tai osittaisen vasteen päivä</w:t>
      </w:r>
      <w:r w:rsidR="008F2D3D" w:rsidRPr="00D443B5">
        <w:rPr>
          <w:iCs/>
          <w:szCs w:val="22"/>
        </w:rPr>
        <w:t>nä</w:t>
      </w:r>
      <w:r w:rsidRPr="00D443B5">
        <w:rPr>
          <w:iCs/>
          <w:szCs w:val="22"/>
        </w:rPr>
        <w:t> 28</w:t>
      </w:r>
      <w:r w:rsidR="008F2D3D" w:rsidRPr="00D443B5">
        <w:rPr>
          <w:iCs/>
          <w:szCs w:val="22"/>
        </w:rPr>
        <w:t xml:space="preserve"> </w:t>
      </w:r>
      <w:r w:rsidRPr="00D443B5">
        <w:rPr>
          <w:iCs/>
          <w:szCs w:val="22"/>
        </w:rPr>
        <w:t>ja joilla vaste säilyi päivä</w:t>
      </w:r>
      <w:r w:rsidR="008F2D3D" w:rsidRPr="00D443B5">
        <w:rPr>
          <w:iCs/>
          <w:szCs w:val="22"/>
        </w:rPr>
        <w:t>nä</w:t>
      </w:r>
      <w:r w:rsidRPr="00D443B5">
        <w:rPr>
          <w:iCs/>
          <w:szCs w:val="22"/>
        </w:rPr>
        <w:t> 56, oli 66,7 % kaikilla REACH4-tutkimuksen potilailla</w:t>
      </w:r>
      <w:r w:rsidR="0009453F">
        <w:rPr>
          <w:iCs/>
          <w:szCs w:val="22"/>
        </w:rPr>
        <w:t xml:space="preserve"> ja</w:t>
      </w:r>
      <w:r w:rsidRPr="00D443B5">
        <w:rPr>
          <w:iCs/>
          <w:szCs w:val="22"/>
        </w:rPr>
        <w:t xml:space="preserve"> 68,8 % potilailla, joilla oli steroidihoitoon reagoimaton käänteishyljintä.</w:t>
      </w:r>
    </w:p>
    <w:p w14:paraId="79C78044" w14:textId="77777777" w:rsidR="009D21E4" w:rsidRPr="00D443B5" w:rsidRDefault="009D21E4" w:rsidP="008412CD">
      <w:pPr>
        <w:numPr>
          <w:ilvl w:val="12"/>
          <w:numId w:val="0"/>
        </w:numPr>
        <w:tabs>
          <w:tab w:val="clear" w:pos="567"/>
        </w:tabs>
        <w:spacing w:line="240" w:lineRule="auto"/>
        <w:ind w:right="-2"/>
        <w:rPr>
          <w:iCs/>
          <w:szCs w:val="22"/>
        </w:rPr>
      </w:pPr>
    </w:p>
    <w:p w14:paraId="2D842F41" w14:textId="77777777" w:rsidR="009D21E4" w:rsidRPr="00D443B5" w:rsidRDefault="009D21E4" w:rsidP="008412CD">
      <w:pPr>
        <w:keepNext/>
        <w:numPr>
          <w:ilvl w:val="12"/>
          <w:numId w:val="0"/>
        </w:numPr>
        <w:tabs>
          <w:tab w:val="clear" w:pos="567"/>
        </w:tabs>
        <w:spacing w:line="240" w:lineRule="auto"/>
        <w:rPr>
          <w:i/>
          <w:iCs/>
          <w:szCs w:val="22"/>
          <w:u w:val="single"/>
        </w:rPr>
      </w:pPr>
      <w:r w:rsidRPr="00D443B5">
        <w:rPr>
          <w:i/>
          <w:iCs/>
          <w:szCs w:val="22"/>
          <w:u w:val="single"/>
        </w:rPr>
        <w:t>Krooninen käänteishyljintä</w:t>
      </w:r>
    </w:p>
    <w:p w14:paraId="4315ABCD" w14:textId="6343ECDE" w:rsidR="009D21E4" w:rsidRPr="00D443B5" w:rsidRDefault="009D21E4" w:rsidP="008412CD">
      <w:pPr>
        <w:numPr>
          <w:ilvl w:val="12"/>
          <w:numId w:val="0"/>
        </w:numPr>
        <w:tabs>
          <w:tab w:val="clear" w:pos="567"/>
        </w:tabs>
        <w:spacing w:line="240" w:lineRule="auto"/>
        <w:ind w:right="-2"/>
        <w:rPr>
          <w:szCs w:val="22"/>
        </w:rPr>
      </w:pPr>
      <w:r w:rsidRPr="00D443B5">
        <w:rPr>
          <w:szCs w:val="22"/>
        </w:rPr>
        <w:t xml:space="preserve">REACH5-tutkimuksessa Jakavin turvallisuuden, tehon ja farmakokinetiikan arvioimiseksi 45 pediatrista potilasta, joilla oli keskivaikea tai vaikea krooninen käänteishyljintä, sai Jakavia </w:t>
      </w:r>
      <w:r w:rsidR="008C309A">
        <w:rPr>
          <w:szCs w:val="22"/>
        </w:rPr>
        <w:t xml:space="preserve">ja </w:t>
      </w:r>
      <w:r w:rsidR="008C309A" w:rsidRPr="00790E07">
        <w:rPr>
          <w:szCs w:val="22"/>
        </w:rPr>
        <w:t>kortikosteroidi</w:t>
      </w:r>
      <w:r w:rsidR="008C309A">
        <w:rPr>
          <w:szCs w:val="22"/>
        </w:rPr>
        <w:t>hoitoa kalsineuriininestäjähoidon kanssa tai ilman sitä</w:t>
      </w:r>
      <w:r w:rsidRPr="00D443B5">
        <w:rPr>
          <w:szCs w:val="22"/>
        </w:rPr>
        <w:t xml:space="preserve">. Potilaat otettiin tutkimukseen neljään iänmukaiseen ryhmään (ryhmä 1 [≥ 12 – &lt; 18 vuotta, N = 22], ryhmä 2 [≥ 6 – &lt; 12 vuotta, N = 16], ryhmä 3 [≥ 2 – &lt; 6 vuotta, N = 7] ja ryhmä 4 [≥ 28 vrk – &lt; 2 vuotta, N = 0]. </w:t>
      </w:r>
      <w:r w:rsidR="005B64C7">
        <w:rPr>
          <w:szCs w:val="22"/>
        </w:rPr>
        <w:t>K</w:t>
      </w:r>
      <w:r w:rsidR="005B64C7" w:rsidRPr="008407BA">
        <w:rPr>
          <w:szCs w:val="22"/>
        </w:rPr>
        <w:t xml:space="preserve">äytetyt annokset </w:t>
      </w:r>
      <w:r w:rsidR="005B64C7" w:rsidRPr="003468F0">
        <w:rPr>
          <w:szCs w:val="22"/>
        </w:rPr>
        <w:t>olivat</w:t>
      </w:r>
      <w:r w:rsidR="005B64C7">
        <w:rPr>
          <w:szCs w:val="22"/>
        </w:rPr>
        <w:t xml:space="preserve"> </w:t>
      </w:r>
      <w:r w:rsidR="005B64C7" w:rsidRPr="008407BA">
        <w:rPr>
          <w:szCs w:val="22"/>
        </w:rPr>
        <w:t>10</w:t>
      </w:r>
      <w:r w:rsidR="005B64C7" w:rsidRPr="003468F0">
        <w:rPr>
          <w:szCs w:val="22"/>
        </w:rPr>
        <w:t> </w:t>
      </w:r>
      <w:r w:rsidR="005B64C7" w:rsidRPr="008407BA">
        <w:rPr>
          <w:szCs w:val="22"/>
        </w:rPr>
        <w:t xml:space="preserve">mg </w:t>
      </w:r>
      <w:r w:rsidR="005B64C7" w:rsidRPr="003468F0">
        <w:rPr>
          <w:szCs w:val="22"/>
        </w:rPr>
        <w:t xml:space="preserve">kahdesti </w:t>
      </w:r>
      <w:r w:rsidR="005B64C7">
        <w:rPr>
          <w:szCs w:val="22"/>
        </w:rPr>
        <w:t>vuorokaudessa ryhmässä 1</w:t>
      </w:r>
      <w:r w:rsidR="005B64C7" w:rsidRPr="008407BA">
        <w:rPr>
          <w:szCs w:val="22"/>
        </w:rPr>
        <w:t>, 5</w:t>
      </w:r>
      <w:r w:rsidR="00E26573">
        <w:rPr>
          <w:szCs w:val="22"/>
        </w:rPr>
        <w:t> </w:t>
      </w:r>
      <w:r w:rsidR="005B64C7" w:rsidRPr="008407BA">
        <w:rPr>
          <w:szCs w:val="22"/>
        </w:rPr>
        <w:t xml:space="preserve">mg </w:t>
      </w:r>
      <w:r w:rsidR="005B64C7" w:rsidRPr="003468F0">
        <w:rPr>
          <w:szCs w:val="22"/>
        </w:rPr>
        <w:t xml:space="preserve">kahdesti </w:t>
      </w:r>
      <w:r w:rsidR="005B64C7">
        <w:rPr>
          <w:szCs w:val="22"/>
        </w:rPr>
        <w:t>vuorokaudessa</w:t>
      </w:r>
      <w:r w:rsidR="005B64C7" w:rsidRPr="008407BA">
        <w:rPr>
          <w:szCs w:val="22"/>
        </w:rPr>
        <w:t xml:space="preserve"> </w:t>
      </w:r>
      <w:r w:rsidR="005B64C7">
        <w:rPr>
          <w:szCs w:val="22"/>
        </w:rPr>
        <w:t>ryhmässä</w:t>
      </w:r>
      <w:r w:rsidR="00E26573">
        <w:rPr>
          <w:szCs w:val="22"/>
        </w:rPr>
        <w:t> </w:t>
      </w:r>
      <w:r w:rsidR="005B64C7">
        <w:rPr>
          <w:szCs w:val="22"/>
        </w:rPr>
        <w:t xml:space="preserve">2 ja </w:t>
      </w:r>
      <w:r w:rsidR="005B64C7" w:rsidRPr="008407BA">
        <w:rPr>
          <w:szCs w:val="22"/>
        </w:rPr>
        <w:t>4</w:t>
      </w:r>
      <w:r w:rsidR="005B64C7">
        <w:rPr>
          <w:szCs w:val="22"/>
        </w:rPr>
        <w:t> </w:t>
      </w:r>
      <w:r w:rsidR="005B64C7" w:rsidRPr="008407BA">
        <w:rPr>
          <w:szCs w:val="22"/>
        </w:rPr>
        <w:t>mg/m</w:t>
      </w:r>
      <w:r w:rsidR="005B64C7" w:rsidRPr="003468F0">
        <w:rPr>
          <w:szCs w:val="22"/>
          <w:vertAlign w:val="superscript"/>
        </w:rPr>
        <w:t>2</w:t>
      </w:r>
      <w:r w:rsidR="005B64C7" w:rsidRPr="008407BA">
        <w:rPr>
          <w:szCs w:val="22"/>
        </w:rPr>
        <w:t xml:space="preserve"> </w:t>
      </w:r>
      <w:r w:rsidR="005B64C7" w:rsidRPr="003468F0">
        <w:rPr>
          <w:szCs w:val="22"/>
        </w:rPr>
        <w:t xml:space="preserve">kahdesti </w:t>
      </w:r>
      <w:r w:rsidR="005B64C7">
        <w:rPr>
          <w:szCs w:val="22"/>
        </w:rPr>
        <w:t>vuorokaudessa ryhmässä 3</w:t>
      </w:r>
      <w:r w:rsidRPr="00D443B5">
        <w:rPr>
          <w:szCs w:val="22"/>
        </w:rPr>
        <w:t>. Potilaat saivat hoitoa 39 hoitojakson</w:t>
      </w:r>
      <w:r w:rsidR="005B64C7">
        <w:rPr>
          <w:szCs w:val="22"/>
        </w:rPr>
        <w:t> </w:t>
      </w:r>
      <w:r w:rsidRPr="00D443B5">
        <w:rPr>
          <w:szCs w:val="22"/>
        </w:rPr>
        <w:t>/</w:t>
      </w:r>
      <w:r w:rsidR="005B64C7">
        <w:rPr>
          <w:szCs w:val="22"/>
        </w:rPr>
        <w:t> </w:t>
      </w:r>
      <w:r w:rsidRPr="00D443B5">
        <w:rPr>
          <w:szCs w:val="22"/>
        </w:rPr>
        <w:t xml:space="preserve">156 viikon ajan tai hoidon lopettamiseen asti. </w:t>
      </w:r>
      <w:r w:rsidR="00BE06DF" w:rsidRPr="00D443B5">
        <w:rPr>
          <w:szCs w:val="22"/>
        </w:rPr>
        <w:t>Alle</w:t>
      </w:r>
      <w:r w:rsidRPr="00D443B5">
        <w:rPr>
          <w:szCs w:val="22"/>
        </w:rPr>
        <w:t> 12-vuotiaille pediatrisille potilaille Jakavi annettiin joko 5 mg:n tablettina tai oraaliliuoksena.</w:t>
      </w:r>
    </w:p>
    <w:p w14:paraId="316CB37C" w14:textId="77777777" w:rsidR="009D21E4" w:rsidRPr="00D443B5" w:rsidRDefault="009D21E4" w:rsidP="008412CD">
      <w:pPr>
        <w:numPr>
          <w:ilvl w:val="12"/>
          <w:numId w:val="0"/>
        </w:numPr>
        <w:tabs>
          <w:tab w:val="clear" w:pos="567"/>
        </w:tabs>
        <w:spacing w:line="240" w:lineRule="auto"/>
        <w:ind w:right="-2"/>
        <w:rPr>
          <w:szCs w:val="22"/>
        </w:rPr>
      </w:pPr>
    </w:p>
    <w:p w14:paraId="322E77FC" w14:textId="3D1A2312" w:rsidR="009D21E4" w:rsidRPr="00D443B5" w:rsidRDefault="009D21E4" w:rsidP="008412CD">
      <w:pPr>
        <w:numPr>
          <w:ilvl w:val="12"/>
          <w:numId w:val="0"/>
        </w:numPr>
        <w:tabs>
          <w:tab w:val="clear" w:pos="567"/>
        </w:tabs>
        <w:spacing w:line="240" w:lineRule="auto"/>
        <w:ind w:right="-2"/>
        <w:rPr>
          <w:szCs w:val="22"/>
        </w:rPr>
      </w:pPr>
      <w:r w:rsidRPr="00D443B5">
        <w:rPr>
          <w:szCs w:val="22"/>
        </w:rPr>
        <w:t>Tutkimukseen otettiin potilaita, joiden tauti oli steroidihoitoon reagoimaton tai jotka eivät olleet saaneet aiempaa hoitoa. Tauti määriteltiin steroidihoitoon reagoimattomaksi</w:t>
      </w:r>
      <w:r w:rsidRPr="00D443B5" w:rsidDel="000740A7">
        <w:rPr>
          <w:szCs w:val="22"/>
        </w:rPr>
        <w:t xml:space="preserve"> </w:t>
      </w:r>
      <w:r w:rsidRPr="00D443B5">
        <w:rPr>
          <w:szCs w:val="22"/>
        </w:rPr>
        <w:t>joko hoitoyksikön kriteerien mukaan tai, jos hoitoyksikön kriteerejä ei ollut saatavilla, lääkärin päätöksen mukaan; potilaat olivat saaneet saada kortikosteroidien lisäksi muuta aiempaa systeemistä hoitoa krooniseen käänteishyljintään. Aiemmin hoitamattoman määritelmä oli, että potilas ei ollut saanut mitään aiempaa systeemistä hoitoa krooniseen käänteishyljintään (poikkeuksena enintään 72 tuntia kestänyt aiempi systeeminen kortikosteroidihoito metyyliprednisolonilla tai vastaavalla valmisteella kroonisen käänteishyljinnän alkamisen jälkeen). Jakavin lisäksi potilaat saivat edelleen systeemisiä kortikosteroideja ja/tai kalsineuriinin estäjiä (siklosporiini tai takrolimuusi). Lisäksi hoitoyksikön ohjeiden mukaiset paikallisesti käytettävät kortikosteroidihoidot oli sallittu. REACH5-tutkimuksessa 23 potilasta (51,1 %) sai samanaikaista kalsineuriinin estäjähoitoa. Lisäksi potilaat olivat saattaneet saada tavanomaista allogeenisen kantasolusiirron tukihoitoa, kuten infektiolääkkeitä ja verensiirtoja. Jakavi-hoito täytyi lopettaa, jos vastetta kroonisen käänteishyljinnän hoidossa ei ollut saavutettu päivänä 1</w:t>
      </w:r>
      <w:r w:rsidR="005B64C7">
        <w:rPr>
          <w:szCs w:val="22"/>
        </w:rPr>
        <w:t>69</w:t>
      </w:r>
      <w:r w:rsidRPr="00D443B5">
        <w:rPr>
          <w:szCs w:val="22"/>
        </w:rPr>
        <w:t>.</w:t>
      </w:r>
    </w:p>
    <w:p w14:paraId="3BBDD384" w14:textId="77777777" w:rsidR="009D21E4" w:rsidRPr="00D443B5" w:rsidRDefault="009D21E4" w:rsidP="008412CD">
      <w:pPr>
        <w:numPr>
          <w:ilvl w:val="12"/>
          <w:numId w:val="0"/>
        </w:numPr>
        <w:tabs>
          <w:tab w:val="clear" w:pos="567"/>
        </w:tabs>
        <w:spacing w:line="240" w:lineRule="auto"/>
        <w:ind w:right="-2"/>
        <w:rPr>
          <w:szCs w:val="22"/>
        </w:rPr>
      </w:pPr>
    </w:p>
    <w:p w14:paraId="7C68480A" w14:textId="2FE30E62" w:rsidR="009D21E4" w:rsidRPr="00D443B5" w:rsidRDefault="009D21E4" w:rsidP="008412CD">
      <w:pPr>
        <w:numPr>
          <w:ilvl w:val="12"/>
          <w:numId w:val="0"/>
        </w:numPr>
        <w:tabs>
          <w:tab w:val="clear" w:pos="567"/>
        </w:tabs>
        <w:spacing w:line="240" w:lineRule="auto"/>
        <w:ind w:right="-2"/>
        <w:rPr>
          <w:iCs/>
          <w:szCs w:val="22"/>
        </w:rPr>
      </w:pPr>
      <w:r w:rsidRPr="00D443B5">
        <w:rPr>
          <w:iCs/>
          <w:szCs w:val="22"/>
        </w:rPr>
        <w:t>Jakavin annoksen vähittäinen pienentäminen oli sallittua päivän 1</w:t>
      </w:r>
      <w:r w:rsidR="005B64C7">
        <w:rPr>
          <w:iCs/>
          <w:szCs w:val="22"/>
        </w:rPr>
        <w:t>69</w:t>
      </w:r>
      <w:r w:rsidRPr="00D443B5">
        <w:rPr>
          <w:iCs/>
          <w:szCs w:val="22"/>
        </w:rPr>
        <w:t xml:space="preserve"> tutkimuskäynnin jälkeen.</w:t>
      </w:r>
    </w:p>
    <w:p w14:paraId="47A0A6B6" w14:textId="77777777" w:rsidR="009D21E4" w:rsidRPr="00D443B5" w:rsidRDefault="009D21E4" w:rsidP="008412CD">
      <w:pPr>
        <w:numPr>
          <w:ilvl w:val="12"/>
          <w:numId w:val="0"/>
        </w:numPr>
        <w:tabs>
          <w:tab w:val="clear" w:pos="567"/>
        </w:tabs>
        <w:spacing w:line="240" w:lineRule="auto"/>
        <w:ind w:right="-2"/>
        <w:rPr>
          <w:iCs/>
          <w:szCs w:val="22"/>
        </w:rPr>
      </w:pPr>
    </w:p>
    <w:p w14:paraId="7928705A" w14:textId="77777777" w:rsidR="009D21E4" w:rsidRPr="00D443B5" w:rsidRDefault="009D21E4" w:rsidP="008412CD">
      <w:pPr>
        <w:numPr>
          <w:ilvl w:val="12"/>
          <w:numId w:val="0"/>
        </w:numPr>
        <w:tabs>
          <w:tab w:val="clear" w:pos="567"/>
        </w:tabs>
        <w:spacing w:line="240" w:lineRule="auto"/>
        <w:ind w:right="-2"/>
        <w:rPr>
          <w:iCs/>
          <w:szCs w:val="22"/>
        </w:rPr>
      </w:pPr>
      <w:r w:rsidRPr="00D443B5">
        <w:rPr>
          <w:iCs/>
          <w:szCs w:val="22"/>
        </w:rPr>
        <w:t>Potilaista 64,4 % (n = 29) oli miespuolisia ja 35,6 % (n = 16) oli naispuolisia, ja 30 potilaalla (66,7 %) oli siirtoa edeltänyt pahanlaatuinen perussairaus, yleisimmin leukemia (27 potilaalla, 60 %).</w:t>
      </w:r>
    </w:p>
    <w:p w14:paraId="1F6B1D8A" w14:textId="77777777" w:rsidR="009D21E4" w:rsidRPr="00D443B5" w:rsidRDefault="009D21E4" w:rsidP="008412CD">
      <w:pPr>
        <w:numPr>
          <w:ilvl w:val="12"/>
          <w:numId w:val="0"/>
        </w:numPr>
        <w:tabs>
          <w:tab w:val="clear" w:pos="567"/>
        </w:tabs>
        <w:spacing w:line="240" w:lineRule="auto"/>
        <w:ind w:right="-2"/>
        <w:rPr>
          <w:iCs/>
          <w:szCs w:val="22"/>
        </w:rPr>
      </w:pPr>
    </w:p>
    <w:p w14:paraId="6B58FFE3" w14:textId="137A0547" w:rsidR="009D21E4" w:rsidRPr="00D443B5" w:rsidRDefault="009D21E4" w:rsidP="008412CD">
      <w:pPr>
        <w:numPr>
          <w:ilvl w:val="12"/>
          <w:numId w:val="0"/>
        </w:numPr>
        <w:tabs>
          <w:tab w:val="clear" w:pos="567"/>
        </w:tabs>
        <w:spacing w:line="240" w:lineRule="auto"/>
        <w:ind w:right="-2"/>
        <w:rPr>
          <w:iCs/>
          <w:szCs w:val="22"/>
        </w:rPr>
      </w:pPr>
      <w:r w:rsidRPr="00D443B5">
        <w:rPr>
          <w:iCs/>
          <w:szCs w:val="22"/>
        </w:rPr>
        <w:t>REACH5-tutkimukseen otetuista 45 pediatrisesta potilaasta 17:llä (37,8 %) oli krooninen käänteishyljintä, johon potilas ei ollut saanut aiempaa hoitoa, ja 28:lla (62,2 %) oli steroidihoitoon reagoimaton krooninen käänteishyljintä. Tauti oli vaikea 62,2 %:lla potilaista ja keskivaikea 37,8 %:lla potilaista. 31 potilaalla (68,9 %) oli taudin ilmentymiä ihossa, 18 potilaalla (40 %) suussa ja 14 potilaalla (31,1 %) keuhkoissa.</w:t>
      </w:r>
    </w:p>
    <w:p w14:paraId="505D8F9D" w14:textId="77777777" w:rsidR="009D21E4" w:rsidRPr="00D443B5" w:rsidRDefault="009D21E4" w:rsidP="008412CD">
      <w:pPr>
        <w:numPr>
          <w:ilvl w:val="12"/>
          <w:numId w:val="0"/>
        </w:numPr>
        <w:tabs>
          <w:tab w:val="clear" w:pos="567"/>
        </w:tabs>
        <w:spacing w:line="240" w:lineRule="auto"/>
        <w:ind w:right="-2"/>
        <w:rPr>
          <w:iCs/>
          <w:szCs w:val="22"/>
        </w:rPr>
      </w:pPr>
    </w:p>
    <w:p w14:paraId="305B6675" w14:textId="02AAFF20" w:rsidR="009D21E4" w:rsidRDefault="009D21E4" w:rsidP="008412CD">
      <w:pPr>
        <w:numPr>
          <w:ilvl w:val="12"/>
          <w:numId w:val="0"/>
        </w:numPr>
        <w:tabs>
          <w:tab w:val="clear" w:pos="567"/>
        </w:tabs>
        <w:spacing w:line="240" w:lineRule="auto"/>
        <w:ind w:right="-2"/>
        <w:rPr>
          <w:iCs/>
          <w:szCs w:val="22"/>
        </w:rPr>
      </w:pPr>
      <w:r w:rsidRPr="00D443B5">
        <w:rPr>
          <w:iCs/>
          <w:szCs w:val="22"/>
        </w:rPr>
        <w:t>Kokonaisvasteosuus (ORR) päivänä 1</w:t>
      </w:r>
      <w:r w:rsidR="005B64C7">
        <w:rPr>
          <w:iCs/>
          <w:szCs w:val="22"/>
        </w:rPr>
        <w:t>69</w:t>
      </w:r>
      <w:r w:rsidRPr="00D443B5">
        <w:rPr>
          <w:iCs/>
          <w:szCs w:val="22"/>
        </w:rPr>
        <w:t xml:space="preserve"> (ensisijainen tehon päätemuuttuja) oli REACH5-tutkimuksessa 40 % (90 %:n luottamusväli: 27,7; 53,5) </w:t>
      </w:r>
      <w:r w:rsidR="00A42349">
        <w:rPr>
          <w:iCs/>
          <w:szCs w:val="22"/>
        </w:rPr>
        <w:t xml:space="preserve">kaikilla </w:t>
      </w:r>
      <w:r w:rsidRPr="00D443B5">
        <w:rPr>
          <w:iCs/>
          <w:szCs w:val="22"/>
        </w:rPr>
        <w:t>pediatrisilla potilailla</w:t>
      </w:r>
      <w:r w:rsidR="0009453F">
        <w:rPr>
          <w:iCs/>
          <w:szCs w:val="22"/>
        </w:rPr>
        <w:t xml:space="preserve"> ja </w:t>
      </w:r>
      <w:r w:rsidRPr="00D443B5">
        <w:rPr>
          <w:iCs/>
          <w:szCs w:val="22"/>
        </w:rPr>
        <w:t>39,3 % potilailla, joilla oli steroidihoitoon reagoimaton käänteishyljintä.</w:t>
      </w:r>
    </w:p>
    <w:p w14:paraId="38DEF02C" w14:textId="77777777" w:rsidR="009C58E6" w:rsidRPr="00790E07" w:rsidRDefault="009C58E6" w:rsidP="008412CD">
      <w:pPr>
        <w:numPr>
          <w:ilvl w:val="12"/>
          <w:numId w:val="0"/>
        </w:numPr>
        <w:tabs>
          <w:tab w:val="clear" w:pos="567"/>
        </w:tabs>
        <w:spacing w:line="240" w:lineRule="auto"/>
        <w:ind w:right="-2"/>
        <w:rPr>
          <w:iCs/>
          <w:szCs w:val="22"/>
        </w:rPr>
      </w:pPr>
    </w:p>
    <w:p w14:paraId="5BB0A45F" w14:textId="77777777" w:rsidR="009C58E6" w:rsidRPr="00790E07" w:rsidRDefault="009C58E6" w:rsidP="008412CD">
      <w:pPr>
        <w:keepNext/>
        <w:suppressLineNumbers/>
        <w:spacing w:line="240" w:lineRule="auto"/>
        <w:ind w:left="567" w:hanging="567"/>
        <w:rPr>
          <w:b/>
          <w:szCs w:val="22"/>
        </w:rPr>
      </w:pPr>
      <w:r w:rsidRPr="00790E07">
        <w:rPr>
          <w:b/>
          <w:szCs w:val="22"/>
        </w:rPr>
        <w:t>5.2</w:t>
      </w:r>
      <w:r w:rsidRPr="00790E07">
        <w:rPr>
          <w:b/>
          <w:szCs w:val="22"/>
        </w:rPr>
        <w:tab/>
        <w:t>Farmakokinetiikka</w:t>
      </w:r>
    </w:p>
    <w:p w14:paraId="229EA8EE" w14:textId="77777777" w:rsidR="009C58E6" w:rsidRPr="00790E07" w:rsidRDefault="009C58E6" w:rsidP="008412CD">
      <w:pPr>
        <w:keepNext/>
        <w:tabs>
          <w:tab w:val="clear" w:pos="567"/>
        </w:tabs>
        <w:spacing w:line="240" w:lineRule="auto"/>
        <w:rPr>
          <w:szCs w:val="22"/>
        </w:rPr>
      </w:pPr>
    </w:p>
    <w:p w14:paraId="3BC372D3" w14:textId="77777777" w:rsidR="009C58E6" w:rsidRPr="00790E07" w:rsidRDefault="009C58E6" w:rsidP="008412CD">
      <w:pPr>
        <w:pStyle w:val="Text"/>
        <w:keepNext/>
        <w:spacing w:before="0"/>
        <w:jc w:val="left"/>
        <w:rPr>
          <w:sz w:val="22"/>
          <w:szCs w:val="22"/>
          <w:u w:val="single"/>
        </w:rPr>
      </w:pPr>
      <w:r w:rsidRPr="00790E07">
        <w:rPr>
          <w:sz w:val="22"/>
          <w:szCs w:val="22"/>
          <w:u w:val="single"/>
        </w:rPr>
        <w:t>Imeytyminen</w:t>
      </w:r>
    </w:p>
    <w:p w14:paraId="5418E39D" w14:textId="77777777" w:rsidR="009C58E6" w:rsidRPr="00790E07" w:rsidRDefault="009C58E6" w:rsidP="008412CD">
      <w:pPr>
        <w:pStyle w:val="Text"/>
        <w:keepNext/>
        <w:spacing w:before="0"/>
        <w:jc w:val="left"/>
        <w:rPr>
          <w:rFonts w:eastAsia="Times New Roman"/>
          <w:sz w:val="22"/>
          <w:szCs w:val="22"/>
        </w:rPr>
      </w:pPr>
    </w:p>
    <w:p w14:paraId="59E0EB81" w14:textId="36A2F594" w:rsidR="009C58E6" w:rsidRPr="00790E07" w:rsidRDefault="009C58E6" w:rsidP="008412CD">
      <w:pPr>
        <w:tabs>
          <w:tab w:val="clear" w:pos="567"/>
        </w:tabs>
        <w:spacing w:line="240" w:lineRule="auto"/>
        <w:rPr>
          <w:szCs w:val="22"/>
        </w:rPr>
      </w:pPr>
      <w:r w:rsidRPr="00790E07">
        <w:rPr>
          <w:szCs w:val="22"/>
        </w:rPr>
        <w:t>Ruksolitinibi kuuluu biofarmaseuttisen BCS-luokituksen luokkaan 1. Sen läpäisevyys ja liukoisuus ovat suuret ja jakaantuminen nopeaa. Kliinisissä tutkimuksissa suun kautta otettu ruksolitinibi imeytyy nopeasti, ja maksimipitoisuudet plasmassa (C</w:t>
      </w:r>
      <w:r w:rsidRPr="00790E07">
        <w:rPr>
          <w:szCs w:val="22"/>
          <w:vertAlign w:val="subscript"/>
        </w:rPr>
        <w:t>max</w:t>
      </w:r>
      <w:r w:rsidRPr="00790E07">
        <w:rPr>
          <w:szCs w:val="22"/>
        </w:rPr>
        <w:t>) saavutetaan noin 1 tunnin kuluttua annoksesta. Ihmisillä tehdyn massatasapainotutkimuksen perusteella suun kautta otettu ruksolitinibi imeytyy vähintään 95-prosenttisesti joko kanta-aineena tai ensikierron metabolian aikana muodostuvina metaboliitteina. Ruksolitinibin C</w:t>
      </w:r>
      <w:r w:rsidRPr="00790E07">
        <w:rPr>
          <w:szCs w:val="22"/>
          <w:vertAlign w:val="subscript"/>
        </w:rPr>
        <w:t>max</w:t>
      </w:r>
      <w:r w:rsidRPr="00790E07">
        <w:rPr>
          <w:szCs w:val="22"/>
        </w:rPr>
        <w:t>-keskiarvo ja kokonaisaltistuksen (AUC) keskiarvo suurenivat suhteessa annokseen 5</w:t>
      </w:r>
      <w:r w:rsidR="00FF4CF1">
        <w:rPr>
          <w:szCs w:val="22"/>
        </w:rPr>
        <w:t>–</w:t>
      </w:r>
      <w:r w:rsidRPr="00790E07">
        <w:rPr>
          <w:szCs w:val="22"/>
        </w:rPr>
        <w:t xml:space="preserve">200 mg kerta-annoksilla. Ruksolitinibin farmakokinetiikka ei muuttunut </w:t>
      </w:r>
      <w:r w:rsidRPr="00790E07">
        <w:rPr>
          <w:szCs w:val="22"/>
        </w:rPr>
        <w:lastRenderedPageBreak/>
        <w:t>kliinisesti merkittävässä määrin, kun lääke otettiin runsasrasvaisen aterian yhteydessä. C</w:t>
      </w:r>
      <w:r w:rsidRPr="00790E07">
        <w:rPr>
          <w:szCs w:val="22"/>
          <w:vertAlign w:val="subscript"/>
        </w:rPr>
        <w:t>max</w:t>
      </w:r>
      <w:r w:rsidRPr="00790E07">
        <w:rPr>
          <w:szCs w:val="22"/>
        </w:rPr>
        <w:t>-keskiarvo pieneni kohtalaisesti (24 %), kun taas AUC-keskiarvo pysyi lähes ennallaan (4 % suurenema), kun lääke otettiin runsasrasvaisen aterian yhteydessä.</w:t>
      </w:r>
    </w:p>
    <w:p w14:paraId="24B79C2A" w14:textId="77777777" w:rsidR="009C58E6" w:rsidRPr="00790E07" w:rsidRDefault="009C58E6" w:rsidP="008412CD">
      <w:pPr>
        <w:tabs>
          <w:tab w:val="clear" w:pos="567"/>
        </w:tabs>
        <w:spacing w:line="240" w:lineRule="auto"/>
        <w:rPr>
          <w:szCs w:val="22"/>
        </w:rPr>
      </w:pPr>
    </w:p>
    <w:p w14:paraId="32EECB1B" w14:textId="77777777" w:rsidR="009C58E6" w:rsidRPr="00790E07" w:rsidRDefault="009C58E6" w:rsidP="008412CD">
      <w:pPr>
        <w:pStyle w:val="Text"/>
        <w:keepNext/>
        <w:spacing w:before="0"/>
        <w:jc w:val="left"/>
        <w:rPr>
          <w:sz w:val="22"/>
          <w:szCs w:val="22"/>
          <w:u w:val="single"/>
        </w:rPr>
      </w:pPr>
      <w:r w:rsidRPr="00790E07">
        <w:rPr>
          <w:sz w:val="22"/>
          <w:szCs w:val="22"/>
          <w:u w:val="single"/>
        </w:rPr>
        <w:t>Jakautuminen</w:t>
      </w:r>
    </w:p>
    <w:p w14:paraId="0DF2881A" w14:textId="77777777" w:rsidR="009C58E6" w:rsidRPr="00790E07" w:rsidRDefault="009C58E6" w:rsidP="008412CD">
      <w:pPr>
        <w:pStyle w:val="Text"/>
        <w:keepNext/>
        <w:spacing w:before="0"/>
        <w:jc w:val="left"/>
        <w:rPr>
          <w:rFonts w:eastAsia="Times New Roman"/>
          <w:sz w:val="22"/>
          <w:szCs w:val="22"/>
        </w:rPr>
      </w:pPr>
    </w:p>
    <w:p w14:paraId="2C5C1740" w14:textId="24B3EDEF" w:rsidR="009C58E6" w:rsidRPr="00790E07" w:rsidRDefault="00754379" w:rsidP="008412CD">
      <w:pPr>
        <w:tabs>
          <w:tab w:val="clear" w:pos="567"/>
        </w:tabs>
        <w:spacing w:line="240" w:lineRule="auto"/>
        <w:rPr>
          <w:szCs w:val="22"/>
        </w:rPr>
      </w:pPr>
      <w:r w:rsidRPr="00D443B5">
        <w:rPr>
          <w:szCs w:val="22"/>
        </w:rPr>
        <w:t xml:space="preserve">Keskimääräinen vakaan tilan jakautumistilavuus on akuuttia käänteishyljintää sairastavilla nuorilla ja aikuisilla potilailla </w:t>
      </w:r>
      <w:r w:rsidR="00283499" w:rsidRPr="00D443B5">
        <w:rPr>
          <w:szCs w:val="22"/>
        </w:rPr>
        <w:t xml:space="preserve">noin </w:t>
      </w:r>
      <w:r w:rsidRPr="00D443B5">
        <w:rPr>
          <w:szCs w:val="22"/>
        </w:rPr>
        <w:t xml:space="preserve">67,5 litraa ja kroonista käänteishyljintää sairastavilla nuorilla ja aikuisilla potilailla </w:t>
      </w:r>
      <w:r w:rsidR="00283499" w:rsidRPr="00D443B5">
        <w:rPr>
          <w:szCs w:val="22"/>
        </w:rPr>
        <w:t xml:space="preserve">noin </w:t>
      </w:r>
      <w:r w:rsidRPr="00D443B5">
        <w:rPr>
          <w:szCs w:val="22"/>
        </w:rPr>
        <w:t xml:space="preserve">60,9 litraa. Keskimääräinen vakaan tilan jakautumistilavuus on noin 30 litraa akuuttia tai kroonista käänteishyljintää sairastavilla pediatrisilla potilailla, joiden </w:t>
      </w:r>
      <w:r w:rsidR="006532CB" w:rsidRPr="00D443B5">
        <w:rPr>
          <w:szCs w:val="22"/>
        </w:rPr>
        <w:t>kehon</w:t>
      </w:r>
      <w:r w:rsidRPr="00D443B5">
        <w:rPr>
          <w:szCs w:val="22"/>
        </w:rPr>
        <w:t xml:space="preserve"> pinta-ala (BSA</w:t>
      </w:r>
      <w:r w:rsidR="00283499" w:rsidRPr="00D443B5">
        <w:rPr>
          <w:szCs w:val="22"/>
        </w:rPr>
        <w:t>,</w:t>
      </w:r>
      <w:r w:rsidR="00283499" w:rsidRPr="00D443B5">
        <w:rPr>
          <w:rStyle w:val="normaltextrun"/>
          <w:color w:val="000000" w:themeColor="text1"/>
        </w:rPr>
        <w:t xml:space="preserve"> body surface area</w:t>
      </w:r>
      <w:r w:rsidRPr="00D443B5">
        <w:rPr>
          <w:szCs w:val="22"/>
        </w:rPr>
        <w:t>) on alle 1</w:t>
      </w:r>
      <w:r w:rsidR="00F97059">
        <w:rPr>
          <w:szCs w:val="22"/>
        </w:rPr>
        <w:t> m</w:t>
      </w:r>
      <w:r w:rsidR="00F97059" w:rsidRPr="003468F0">
        <w:rPr>
          <w:szCs w:val="22"/>
          <w:vertAlign w:val="superscript"/>
        </w:rPr>
        <w:t>2</w:t>
      </w:r>
      <w:r w:rsidRPr="00D443B5">
        <w:rPr>
          <w:szCs w:val="22"/>
        </w:rPr>
        <w:t>.</w:t>
      </w:r>
      <w:r w:rsidR="00FF3EF4">
        <w:rPr>
          <w:szCs w:val="22"/>
        </w:rPr>
        <w:t xml:space="preserve"> </w:t>
      </w:r>
      <w:r w:rsidR="009C58E6" w:rsidRPr="00790E07">
        <w:rPr>
          <w:szCs w:val="22"/>
        </w:rPr>
        <w:t xml:space="preserve">Kliinisesti relevantteina pitoisuuksina ruksolitinibi sitoutuu noin 97-prosenttisesti plasman proteiineihin, lähinnä albumiiniin, </w:t>
      </w:r>
      <w:r w:rsidR="009C58E6" w:rsidRPr="00790E07">
        <w:rPr>
          <w:i/>
          <w:szCs w:val="22"/>
        </w:rPr>
        <w:t>in vitro</w:t>
      </w:r>
      <w:r w:rsidR="009C58E6" w:rsidRPr="00790E07">
        <w:rPr>
          <w:szCs w:val="22"/>
        </w:rPr>
        <w:t>. Rotilla tehdyssä koko kehon autoradiografiatutkimuksessa todettiin, että ruksolitinibi ei läpäise veri-aivoestettä.</w:t>
      </w:r>
    </w:p>
    <w:p w14:paraId="63F4C8DE" w14:textId="77777777" w:rsidR="009C58E6" w:rsidRPr="00790E07" w:rsidRDefault="009C58E6" w:rsidP="008412CD">
      <w:pPr>
        <w:tabs>
          <w:tab w:val="clear" w:pos="567"/>
        </w:tabs>
        <w:spacing w:line="240" w:lineRule="auto"/>
        <w:rPr>
          <w:szCs w:val="22"/>
        </w:rPr>
      </w:pPr>
    </w:p>
    <w:p w14:paraId="40CAC597" w14:textId="77777777" w:rsidR="009C58E6" w:rsidRPr="00790E07" w:rsidRDefault="009C58E6" w:rsidP="008412CD">
      <w:pPr>
        <w:pStyle w:val="Text"/>
        <w:keepNext/>
        <w:spacing w:before="0"/>
        <w:jc w:val="left"/>
        <w:rPr>
          <w:sz w:val="22"/>
          <w:szCs w:val="22"/>
          <w:u w:val="single"/>
        </w:rPr>
      </w:pPr>
      <w:r w:rsidRPr="00790E07">
        <w:rPr>
          <w:sz w:val="22"/>
          <w:szCs w:val="22"/>
          <w:u w:val="single"/>
        </w:rPr>
        <w:t>Biotransformaatio</w:t>
      </w:r>
    </w:p>
    <w:p w14:paraId="3E0AFCA2" w14:textId="77777777" w:rsidR="009C58E6" w:rsidRPr="00790E07" w:rsidRDefault="009C58E6" w:rsidP="008412CD">
      <w:pPr>
        <w:pStyle w:val="Text"/>
        <w:keepNext/>
        <w:spacing w:before="0"/>
        <w:jc w:val="left"/>
        <w:rPr>
          <w:rFonts w:eastAsia="Times New Roman"/>
          <w:sz w:val="22"/>
          <w:szCs w:val="22"/>
        </w:rPr>
      </w:pPr>
    </w:p>
    <w:p w14:paraId="468AB755" w14:textId="77777777" w:rsidR="009C58E6" w:rsidRPr="00790E07" w:rsidRDefault="009C58E6" w:rsidP="008412CD">
      <w:pPr>
        <w:tabs>
          <w:tab w:val="clear" w:pos="567"/>
        </w:tabs>
        <w:spacing w:line="240" w:lineRule="auto"/>
        <w:rPr>
          <w:szCs w:val="22"/>
        </w:rPr>
      </w:pPr>
      <w:r w:rsidRPr="00790E07">
        <w:rPr>
          <w:szCs w:val="22"/>
        </w:rPr>
        <w:t>Ruksolitinibi metaboloituu pääosin CYP3A4:n kautta (&gt; 50 %). Lisäksi metaboliaan osallistuu CYP2C9. Ihmisen plasmassa esiintyy eniten kanta-ainetta, jota on noin 60 % verenkierron lääkeperäisestä materiaalista. Plasmassa esiintyy kahta merkittävää aktiivista metaboliittia, joiden AUC-arvot olivat 25 % ja 11 % kanta-aineen AUC-arvosta. Näiden metaboliittien JAK-kinaasiin kohdistuva farmakologinen aktiivisuus on 1/2 </w:t>
      </w:r>
      <w:r w:rsidRPr="00790E07">
        <w:rPr>
          <w:szCs w:val="22"/>
        </w:rPr>
        <w:noBreakHyphen/>
        <w:t xml:space="preserve"> 1/5 kanta-aineen vastaavasta aktiivisuudesta. Kaikki aktiiviset metaboliitit aiheuttavat yhdessä 18 % ruksolitinibin kokonaisfarmakodynamiikasta. </w:t>
      </w:r>
      <w:r w:rsidRPr="00790E07">
        <w:rPr>
          <w:i/>
          <w:szCs w:val="22"/>
        </w:rPr>
        <w:t>In vitro</w:t>
      </w:r>
      <w:r w:rsidRPr="00790E07">
        <w:rPr>
          <w:szCs w:val="22"/>
        </w:rPr>
        <w:t xml:space="preserve"> </w:t>
      </w:r>
      <w:r w:rsidRPr="00790E07">
        <w:rPr>
          <w:szCs w:val="22"/>
        </w:rPr>
        <w:noBreakHyphen/>
        <w:t xml:space="preserve">tutkimusten perusteella kliinisesti relevantit ruksolitinibipitoisuudet eivät estä CYP1A2-, CYP2B6-, CYP2C8-, CYP2C9-, CYP2C19-, CYP2D6-entsyymejä eikä CYP3A4:ää, eivätkä aikaansaa voimakasta CYP1A2-, CYP2B6- tai CYP3A4-induktiota. </w:t>
      </w:r>
      <w:r w:rsidRPr="00790E07">
        <w:rPr>
          <w:i/>
          <w:szCs w:val="22"/>
        </w:rPr>
        <w:t>In vitro</w:t>
      </w:r>
      <w:r w:rsidRPr="00790E07">
        <w:rPr>
          <w:szCs w:val="22"/>
        </w:rPr>
        <w:t> -tiedot viittaavat siihen, että ruksolitinibi saattaa estää P-gp:tä ja BCRP:tä.</w:t>
      </w:r>
    </w:p>
    <w:p w14:paraId="52A8019C" w14:textId="77777777" w:rsidR="009C58E6" w:rsidRPr="00790E07" w:rsidRDefault="009C58E6" w:rsidP="008412CD">
      <w:pPr>
        <w:tabs>
          <w:tab w:val="clear" w:pos="567"/>
        </w:tabs>
        <w:spacing w:line="240" w:lineRule="auto"/>
        <w:rPr>
          <w:szCs w:val="22"/>
        </w:rPr>
      </w:pPr>
    </w:p>
    <w:p w14:paraId="12528D53" w14:textId="77777777" w:rsidR="009C58E6" w:rsidRPr="00790E07" w:rsidRDefault="009C58E6" w:rsidP="008412CD">
      <w:pPr>
        <w:pStyle w:val="Text"/>
        <w:keepNext/>
        <w:spacing w:before="0"/>
        <w:jc w:val="left"/>
        <w:rPr>
          <w:sz w:val="22"/>
          <w:szCs w:val="22"/>
          <w:u w:val="single"/>
        </w:rPr>
      </w:pPr>
      <w:r w:rsidRPr="00790E07">
        <w:rPr>
          <w:sz w:val="22"/>
          <w:szCs w:val="22"/>
          <w:u w:val="single"/>
        </w:rPr>
        <w:t>Eliminaatio</w:t>
      </w:r>
    </w:p>
    <w:p w14:paraId="04045FDB" w14:textId="77777777" w:rsidR="009C58E6" w:rsidRPr="00790E07" w:rsidRDefault="009C58E6" w:rsidP="008412CD">
      <w:pPr>
        <w:pStyle w:val="Text"/>
        <w:keepNext/>
        <w:spacing w:before="0"/>
        <w:jc w:val="left"/>
        <w:rPr>
          <w:rFonts w:eastAsia="Times New Roman"/>
          <w:sz w:val="22"/>
          <w:szCs w:val="22"/>
        </w:rPr>
      </w:pPr>
    </w:p>
    <w:p w14:paraId="36DDF89A" w14:textId="77777777" w:rsidR="009C58E6" w:rsidRPr="00790E07" w:rsidRDefault="009C58E6" w:rsidP="008412CD">
      <w:pPr>
        <w:tabs>
          <w:tab w:val="clear" w:pos="567"/>
        </w:tabs>
        <w:spacing w:line="240" w:lineRule="auto"/>
        <w:rPr>
          <w:szCs w:val="22"/>
        </w:rPr>
      </w:pPr>
      <w:r w:rsidRPr="00790E07">
        <w:rPr>
          <w:szCs w:val="22"/>
        </w:rPr>
        <w:t>Ruksolitinibi eliminoituu lähinnä metaboloitumalla. Ruksolitinibin eliminaation puoliintumisajan keskiarvo on noin 3 tuntia. Kun terveille aikuisille annettiin kerta-annos [</w:t>
      </w:r>
      <w:r w:rsidRPr="00790E07">
        <w:rPr>
          <w:szCs w:val="22"/>
          <w:vertAlign w:val="superscript"/>
        </w:rPr>
        <w:t>14</w:t>
      </w:r>
      <w:r w:rsidRPr="00790E07">
        <w:rPr>
          <w:szCs w:val="22"/>
        </w:rPr>
        <w:t>C]-leimattua ruksolitinibia suun kautta, aine eliminoitui lähinnä metaboloitumalla. 74 % radioaktiivisuudesta erittyi virtsaan ja 22 % ulosteeseen. Alle 1 % erittyneestä kokonaisradioaktiivisuudesta erittyi muuttumattoman kanta-aineen muodossa.</w:t>
      </w:r>
    </w:p>
    <w:p w14:paraId="7C96ED94" w14:textId="77777777" w:rsidR="009C58E6" w:rsidRPr="00790E07" w:rsidRDefault="009C58E6" w:rsidP="008412CD">
      <w:pPr>
        <w:tabs>
          <w:tab w:val="clear" w:pos="567"/>
        </w:tabs>
        <w:spacing w:line="240" w:lineRule="auto"/>
        <w:rPr>
          <w:szCs w:val="22"/>
        </w:rPr>
      </w:pPr>
    </w:p>
    <w:p w14:paraId="45254B77" w14:textId="77777777" w:rsidR="009C58E6" w:rsidRPr="00790E07" w:rsidRDefault="009C58E6" w:rsidP="008412CD">
      <w:pPr>
        <w:pStyle w:val="Text"/>
        <w:keepNext/>
        <w:spacing w:before="0"/>
        <w:jc w:val="left"/>
        <w:rPr>
          <w:sz w:val="22"/>
          <w:szCs w:val="22"/>
          <w:u w:val="single"/>
        </w:rPr>
      </w:pPr>
      <w:r w:rsidRPr="00790E07">
        <w:rPr>
          <w:sz w:val="22"/>
          <w:szCs w:val="22"/>
          <w:u w:val="single"/>
        </w:rPr>
        <w:t>Lineaarisuus/ei-lineaarisuus</w:t>
      </w:r>
    </w:p>
    <w:p w14:paraId="42CCE215" w14:textId="77777777" w:rsidR="009C58E6" w:rsidRPr="00790E07" w:rsidRDefault="009C58E6" w:rsidP="008412CD">
      <w:pPr>
        <w:pStyle w:val="Text"/>
        <w:keepNext/>
        <w:spacing w:before="0"/>
        <w:jc w:val="left"/>
        <w:rPr>
          <w:rFonts w:eastAsia="Times New Roman"/>
          <w:sz w:val="22"/>
          <w:szCs w:val="22"/>
        </w:rPr>
      </w:pPr>
    </w:p>
    <w:p w14:paraId="490A0EE7" w14:textId="77777777" w:rsidR="009C58E6" w:rsidRPr="00790E07" w:rsidRDefault="009C58E6" w:rsidP="008412CD">
      <w:pPr>
        <w:tabs>
          <w:tab w:val="clear" w:pos="567"/>
        </w:tabs>
        <w:spacing w:line="240" w:lineRule="auto"/>
        <w:rPr>
          <w:szCs w:val="22"/>
        </w:rPr>
      </w:pPr>
      <w:r w:rsidRPr="00790E07">
        <w:rPr>
          <w:szCs w:val="22"/>
        </w:rPr>
        <w:t>Sekä kerta-annostutkimuksissa että toistuvaisannostutkimuksissa todettiin lineaarisuus suhteessa annokseen.</w:t>
      </w:r>
    </w:p>
    <w:p w14:paraId="21EA9481" w14:textId="77777777" w:rsidR="009C58E6" w:rsidRPr="00790E07" w:rsidRDefault="009C58E6" w:rsidP="008412CD">
      <w:pPr>
        <w:tabs>
          <w:tab w:val="clear" w:pos="567"/>
        </w:tabs>
        <w:spacing w:line="240" w:lineRule="auto"/>
        <w:rPr>
          <w:szCs w:val="22"/>
        </w:rPr>
      </w:pPr>
    </w:p>
    <w:p w14:paraId="3F4FD182" w14:textId="77777777" w:rsidR="009C58E6" w:rsidRPr="00790E07" w:rsidRDefault="009C58E6" w:rsidP="008412CD">
      <w:pPr>
        <w:pStyle w:val="Text"/>
        <w:keepNext/>
        <w:spacing w:before="0"/>
        <w:jc w:val="left"/>
        <w:rPr>
          <w:sz w:val="22"/>
          <w:szCs w:val="22"/>
          <w:u w:val="single"/>
        </w:rPr>
      </w:pPr>
      <w:r w:rsidRPr="00790E07">
        <w:rPr>
          <w:sz w:val="22"/>
          <w:szCs w:val="22"/>
          <w:u w:val="single"/>
        </w:rPr>
        <w:t>Erityisryhmät</w:t>
      </w:r>
    </w:p>
    <w:p w14:paraId="74254E5A" w14:textId="77777777" w:rsidR="009C58E6" w:rsidRPr="00790E07" w:rsidRDefault="009C58E6" w:rsidP="008412CD">
      <w:pPr>
        <w:pStyle w:val="Text"/>
        <w:keepNext/>
        <w:spacing w:before="0"/>
        <w:jc w:val="left"/>
        <w:rPr>
          <w:rFonts w:eastAsia="Times New Roman"/>
          <w:sz w:val="22"/>
          <w:szCs w:val="22"/>
        </w:rPr>
      </w:pPr>
    </w:p>
    <w:p w14:paraId="563BC2A3" w14:textId="25BBA206" w:rsidR="009C58E6" w:rsidRPr="00790E07" w:rsidRDefault="00F97059" w:rsidP="008412CD">
      <w:pPr>
        <w:pStyle w:val="Text"/>
        <w:keepNext/>
        <w:spacing w:before="0"/>
        <w:jc w:val="left"/>
        <w:rPr>
          <w:rFonts w:eastAsia="Times New Roman"/>
          <w:i/>
          <w:sz w:val="22"/>
          <w:szCs w:val="22"/>
          <w:u w:val="single"/>
        </w:rPr>
      </w:pPr>
      <w:r>
        <w:rPr>
          <w:i/>
          <w:sz w:val="22"/>
          <w:szCs w:val="22"/>
          <w:u w:val="single"/>
        </w:rPr>
        <w:t>I</w:t>
      </w:r>
      <w:r w:rsidR="009C58E6" w:rsidRPr="00790E07">
        <w:rPr>
          <w:i/>
          <w:sz w:val="22"/>
          <w:szCs w:val="22"/>
          <w:u w:val="single"/>
        </w:rPr>
        <w:t>än, sukupuolen tai etnisen taustan vaikutus</w:t>
      </w:r>
    </w:p>
    <w:p w14:paraId="4DA6CF71" w14:textId="147EB5E3" w:rsidR="00754379" w:rsidRDefault="009C58E6" w:rsidP="008412CD">
      <w:pPr>
        <w:tabs>
          <w:tab w:val="clear" w:pos="567"/>
        </w:tabs>
        <w:spacing w:line="240" w:lineRule="auto"/>
      </w:pPr>
      <w:r w:rsidRPr="00790E07">
        <w:rPr>
          <w:szCs w:val="22"/>
        </w:rPr>
        <w:t>Terveillä henkilöillä suoritettujen tutkimusten perusteella sukupuolen ja etnisen taustan ei todettu vaikuttavan olennaisesti ruksolitinibin farmakokinetiikkaan.</w:t>
      </w:r>
    </w:p>
    <w:p w14:paraId="1370EEEE" w14:textId="77777777" w:rsidR="00754379" w:rsidRDefault="00754379" w:rsidP="008412CD">
      <w:pPr>
        <w:tabs>
          <w:tab w:val="clear" w:pos="567"/>
        </w:tabs>
        <w:spacing w:line="240" w:lineRule="auto"/>
      </w:pPr>
    </w:p>
    <w:p w14:paraId="6E8AE1DF" w14:textId="159948B5" w:rsidR="009C58E6" w:rsidRPr="00790E07" w:rsidRDefault="009C58E6" w:rsidP="008412CD">
      <w:pPr>
        <w:tabs>
          <w:tab w:val="clear" w:pos="567"/>
        </w:tabs>
        <w:spacing w:line="240" w:lineRule="auto"/>
        <w:rPr>
          <w:color w:val="000000" w:themeColor="text1"/>
        </w:rPr>
      </w:pPr>
      <w:r w:rsidRPr="00790E07">
        <w:t xml:space="preserve">Selkeää suhdetta oraalisen puhdistuman ja sukupuolen, potilaan iän tai </w:t>
      </w:r>
      <w:r w:rsidR="00754379">
        <w:t>etnisen taustan</w:t>
      </w:r>
      <w:r w:rsidRPr="00790E07">
        <w:t xml:space="preserve"> välillä ei havaittu käänteishyljintää sairastavilla potilailla suoritetun populaatiofarmakokineettisen arvioinnin perusteella.</w:t>
      </w:r>
    </w:p>
    <w:p w14:paraId="610817CE" w14:textId="77777777" w:rsidR="009C58E6" w:rsidRPr="00790E07" w:rsidRDefault="009C58E6" w:rsidP="008412CD">
      <w:pPr>
        <w:tabs>
          <w:tab w:val="clear" w:pos="567"/>
        </w:tabs>
        <w:spacing w:line="240" w:lineRule="auto"/>
        <w:rPr>
          <w:color w:val="000000" w:themeColor="text1"/>
          <w:szCs w:val="22"/>
        </w:rPr>
      </w:pPr>
    </w:p>
    <w:p w14:paraId="0E8613FA" w14:textId="77777777" w:rsidR="009C58E6" w:rsidRPr="00790E07" w:rsidRDefault="009C58E6" w:rsidP="008412CD">
      <w:pPr>
        <w:pStyle w:val="Text"/>
        <w:keepNext/>
        <w:spacing w:before="0"/>
        <w:jc w:val="left"/>
        <w:rPr>
          <w:rFonts w:eastAsia="Times New Roman"/>
          <w:i/>
          <w:sz w:val="22"/>
          <w:szCs w:val="22"/>
          <w:u w:val="single"/>
        </w:rPr>
      </w:pPr>
      <w:r w:rsidRPr="00790E07">
        <w:rPr>
          <w:i/>
          <w:sz w:val="22"/>
          <w:szCs w:val="22"/>
          <w:u w:val="single"/>
        </w:rPr>
        <w:t>Pediatriset potilaat</w:t>
      </w:r>
    </w:p>
    <w:p w14:paraId="01CD6046" w14:textId="77312DBC" w:rsidR="00754379" w:rsidRPr="00D443B5" w:rsidRDefault="00754379" w:rsidP="008412CD">
      <w:pPr>
        <w:tabs>
          <w:tab w:val="clear" w:pos="567"/>
        </w:tabs>
        <w:spacing w:line="240" w:lineRule="auto"/>
        <w:rPr>
          <w:szCs w:val="22"/>
        </w:rPr>
      </w:pPr>
      <w:r w:rsidRPr="00D443B5">
        <w:rPr>
          <w:szCs w:val="22"/>
        </w:rPr>
        <w:t>Kuten käänteishyljintää sairastavilla aikuispotilailla, ruksolitinibi imeytyi nopeasti peroraalisen annon jälkeen myös käänteishyljintää sairastavilla pediatrisilla potilailla. Annoks</w:t>
      </w:r>
      <w:r w:rsidR="00A42349">
        <w:rPr>
          <w:szCs w:val="22"/>
        </w:rPr>
        <w:t>e</w:t>
      </w:r>
      <w:r w:rsidRPr="00D443B5">
        <w:rPr>
          <w:szCs w:val="22"/>
        </w:rPr>
        <w:t>lla 5</w:t>
      </w:r>
      <w:r w:rsidR="00542F83" w:rsidRPr="00D443B5">
        <w:rPr>
          <w:szCs w:val="22"/>
        </w:rPr>
        <w:t> </w:t>
      </w:r>
      <w:r w:rsidRPr="00D443B5">
        <w:rPr>
          <w:szCs w:val="22"/>
        </w:rPr>
        <w:t>mg kahdesti vuorokaudessa 6–11-vuotiaille lapsille saavutettiin vastaava altistus kuin annoksella 10</w:t>
      </w:r>
      <w:r w:rsidR="00542F83" w:rsidRPr="00D443B5">
        <w:rPr>
          <w:szCs w:val="22"/>
        </w:rPr>
        <w:t> </w:t>
      </w:r>
      <w:r w:rsidRPr="00D443B5">
        <w:rPr>
          <w:szCs w:val="22"/>
        </w:rPr>
        <w:t xml:space="preserve">mg kahdesti vuorokaudessa nuorille ja aikuisille akuuttia </w:t>
      </w:r>
      <w:r w:rsidR="00A42349">
        <w:rPr>
          <w:szCs w:val="22"/>
        </w:rPr>
        <w:t xml:space="preserve">tai kroonista </w:t>
      </w:r>
      <w:r w:rsidRPr="00D443B5">
        <w:rPr>
          <w:szCs w:val="22"/>
        </w:rPr>
        <w:t xml:space="preserve">käänteishyljintää sairastaville potilaille, mikä vahvisti, että altistus vastasi ekstrapoloitua altistusta. </w:t>
      </w:r>
      <w:r w:rsidR="00283499" w:rsidRPr="00D443B5">
        <w:rPr>
          <w:szCs w:val="22"/>
        </w:rPr>
        <w:t xml:space="preserve">2–5-vuotiaille </w:t>
      </w:r>
      <w:r w:rsidR="00A42349">
        <w:rPr>
          <w:szCs w:val="22"/>
        </w:rPr>
        <w:t xml:space="preserve">akuuttia tai </w:t>
      </w:r>
      <w:r w:rsidR="00283499" w:rsidRPr="00D443B5">
        <w:rPr>
          <w:szCs w:val="22"/>
        </w:rPr>
        <w:t xml:space="preserve">kroonista </w:t>
      </w:r>
      <w:r w:rsidR="00283499" w:rsidRPr="00D443B5">
        <w:rPr>
          <w:szCs w:val="22"/>
        </w:rPr>
        <w:lastRenderedPageBreak/>
        <w:t>käänteishyljintää sairastaville lapsille annos vastaavan altistuksen saavuttamiseksi oli ekstrapoloinnin perusteella 8 mg/m</w:t>
      </w:r>
      <w:r w:rsidR="00283499" w:rsidRPr="00D443B5">
        <w:rPr>
          <w:szCs w:val="22"/>
          <w:vertAlign w:val="superscript"/>
        </w:rPr>
        <w:t>2</w:t>
      </w:r>
      <w:r w:rsidR="00283499" w:rsidRPr="00D443B5">
        <w:rPr>
          <w:szCs w:val="22"/>
        </w:rPr>
        <w:t xml:space="preserve"> kahdesti vuorokaudessa.</w:t>
      </w:r>
    </w:p>
    <w:p w14:paraId="3EF306CA" w14:textId="77777777" w:rsidR="00754379" w:rsidRPr="00D443B5" w:rsidRDefault="00754379" w:rsidP="008412CD">
      <w:pPr>
        <w:tabs>
          <w:tab w:val="clear" w:pos="567"/>
        </w:tabs>
        <w:spacing w:line="240" w:lineRule="auto"/>
        <w:rPr>
          <w:szCs w:val="22"/>
        </w:rPr>
      </w:pPr>
    </w:p>
    <w:p w14:paraId="0C58576B" w14:textId="49CF5725" w:rsidR="009C58E6" w:rsidRPr="00D443B5" w:rsidRDefault="00754379" w:rsidP="008412CD">
      <w:pPr>
        <w:tabs>
          <w:tab w:val="clear" w:pos="567"/>
        </w:tabs>
        <w:spacing w:line="240" w:lineRule="auto"/>
        <w:rPr>
          <w:szCs w:val="22"/>
        </w:rPr>
      </w:pPr>
      <w:r w:rsidRPr="00D443B5">
        <w:rPr>
          <w:szCs w:val="22"/>
        </w:rPr>
        <w:t xml:space="preserve">Ruksolitinibia ei ole arvioitu akuuttia tai kroonista käänteishyljintää </w:t>
      </w:r>
      <w:r w:rsidR="00283499" w:rsidRPr="00D443B5">
        <w:rPr>
          <w:szCs w:val="22"/>
        </w:rPr>
        <w:t>sairastavien alle 2-vuotiaiden pediatristen potilaiden hoidossa</w:t>
      </w:r>
      <w:r w:rsidRPr="00D443B5">
        <w:rPr>
          <w:szCs w:val="22"/>
        </w:rPr>
        <w:t>, joten nuorempien potilaiden altistuksen ennustamiseen on käytetty ikään liittyviä tekijöitä huomioivaa mallinnusta, joka perustuu aikuispotilaista saatuihin tietoihin.</w:t>
      </w:r>
    </w:p>
    <w:p w14:paraId="341E5ACB" w14:textId="77777777" w:rsidR="00754379" w:rsidRPr="00D443B5" w:rsidRDefault="00754379" w:rsidP="008412CD">
      <w:pPr>
        <w:tabs>
          <w:tab w:val="clear" w:pos="567"/>
        </w:tabs>
        <w:spacing w:line="240" w:lineRule="auto"/>
        <w:rPr>
          <w:szCs w:val="22"/>
        </w:rPr>
      </w:pPr>
    </w:p>
    <w:p w14:paraId="0B8DFD0F" w14:textId="0331EFBA" w:rsidR="00754379" w:rsidRDefault="00754379" w:rsidP="008412CD">
      <w:pPr>
        <w:tabs>
          <w:tab w:val="clear" w:pos="567"/>
        </w:tabs>
        <w:spacing w:line="240" w:lineRule="auto"/>
        <w:rPr>
          <w:szCs w:val="22"/>
        </w:rPr>
      </w:pPr>
      <w:r w:rsidRPr="00D443B5">
        <w:rPr>
          <w:szCs w:val="22"/>
        </w:rPr>
        <w:t xml:space="preserve">Akuuttia tai kroonista käänteishyljintää sairastavien pediatristen potilaiden yhdistettyjen populaatiofarmakokinetiikan analyysien perusteella ruksolitinibin puhdistuma pieneni </w:t>
      </w:r>
      <w:r w:rsidR="00C770EC" w:rsidRPr="00D443B5">
        <w:rPr>
          <w:szCs w:val="22"/>
        </w:rPr>
        <w:t>kehon</w:t>
      </w:r>
      <w:r w:rsidRPr="00D443B5">
        <w:rPr>
          <w:szCs w:val="22"/>
        </w:rPr>
        <w:t xml:space="preserve"> pinta-alan pienentyessä. </w:t>
      </w:r>
      <w:r w:rsidRPr="00D443B5">
        <w:t xml:space="preserve">Puhdistuma oli 10,4 l/h nuorilla ja aikuisilla potilailla, joilla oli akuutti käänteishyljintä, ja 7,8 l/h nuorilla ja aikuisilla potilailla, joilla oli krooninen käänteishyljintä. Tutkittavien välinen vaihtelu oli 49 %. Akuuttia tai kroonista käänteishyljintää sairastavilla pediatrisilla potilailla, joiden </w:t>
      </w:r>
      <w:r w:rsidR="00C770EC" w:rsidRPr="00D443B5">
        <w:t>kehon</w:t>
      </w:r>
      <w:r w:rsidRPr="00D443B5">
        <w:t xml:space="preserve"> pinta-ala oli alle 1</w:t>
      </w:r>
      <w:r w:rsidR="00F97059">
        <w:t> m</w:t>
      </w:r>
      <w:r w:rsidR="00F97059" w:rsidRPr="00285B4B">
        <w:rPr>
          <w:vertAlign w:val="superscript"/>
        </w:rPr>
        <w:t>2</w:t>
      </w:r>
      <w:r w:rsidRPr="00D443B5">
        <w:t xml:space="preserve">, puhdistuma oli 6,5–7 l/h. </w:t>
      </w:r>
      <w:r w:rsidRPr="00D443B5">
        <w:rPr>
          <w:szCs w:val="22"/>
        </w:rPr>
        <w:t xml:space="preserve">Kun </w:t>
      </w:r>
      <w:r w:rsidR="00C770EC" w:rsidRPr="00D443B5">
        <w:rPr>
          <w:szCs w:val="22"/>
        </w:rPr>
        <w:t>kehon</w:t>
      </w:r>
      <w:r w:rsidRPr="00D443B5">
        <w:rPr>
          <w:szCs w:val="22"/>
        </w:rPr>
        <w:t xml:space="preserve"> pinta-alan vaikutus korjattiin, muut demografiset tekijät, kuten ikä, paino ja painoindeksi, eivät vaikuttaneet kliinisesti merkitsevästi ruksolitinibialtistukseen.</w:t>
      </w:r>
    </w:p>
    <w:p w14:paraId="6131DDB9" w14:textId="77777777" w:rsidR="00754379" w:rsidRPr="00790E07" w:rsidRDefault="00754379" w:rsidP="008412CD">
      <w:pPr>
        <w:tabs>
          <w:tab w:val="clear" w:pos="567"/>
        </w:tabs>
        <w:spacing w:line="240" w:lineRule="auto"/>
        <w:rPr>
          <w:szCs w:val="22"/>
        </w:rPr>
      </w:pPr>
    </w:p>
    <w:p w14:paraId="5113E1AA" w14:textId="77777777" w:rsidR="009C58E6" w:rsidRPr="00790E07" w:rsidRDefault="009C58E6" w:rsidP="008412CD">
      <w:pPr>
        <w:pStyle w:val="Text"/>
        <w:keepNext/>
        <w:spacing w:before="0"/>
        <w:jc w:val="left"/>
        <w:rPr>
          <w:rFonts w:eastAsia="Times New Roman"/>
          <w:i/>
          <w:sz w:val="22"/>
          <w:szCs w:val="22"/>
          <w:u w:val="single"/>
        </w:rPr>
      </w:pPr>
      <w:r w:rsidRPr="00790E07">
        <w:rPr>
          <w:i/>
          <w:sz w:val="22"/>
          <w:szCs w:val="22"/>
          <w:u w:val="single"/>
        </w:rPr>
        <w:t>Munuaisten vajaatoiminta</w:t>
      </w:r>
    </w:p>
    <w:p w14:paraId="02C52056" w14:textId="554F3945" w:rsidR="009C58E6" w:rsidRPr="00790E07" w:rsidRDefault="009C58E6" w:rsidP="008412CD">
      <w:pPr>
        <w:tabs>
          <w:tab w:val="clear" w:pos="567"/>
        </w:tabs>
        <w:spacing w:line="240" w:lineRule="auto"/>
        <w:rPr>
          <w:szCs w:val="22"/>
        </w:rPr>
      </w:pPr>
      <w:r w:rsidRPr="00790E07">
        <w:rPr>
          <w:szCs w:val="22"/>
        </w:rPr>
        <w:t>Munuaisten toimintaa arvioitiin sekä MDRD:n (Modification of Diet in Renal Disease) että virtsaan erittyvän kreatiniinin avulla. 25 mg ruksolitinibikerta-annoksen jälkeen ruksolitinibialtistus oli eriasteista munuaisten vajaatoimintaa sairastavilla samaa luokkaa kuin henkilöillä, joiden munuaistoiminta oli normaali. Ruksolitinibin metaboliittien AUC-arvoilla plasmassa oli kuitenkin taipumus suurentua munuaisten vajaatoiminnan vaikeutuessa, ja ne suurenivat eniten henkilöillä, joilla oli vaikea munuaisten vajaatoiminta. Ei tiedetä, onko lisääntyneellä metaboliittialtistuksella merkitystä lääkehoidon turvallisuuden kannalta. Annoksen muuttaminen on suositeltavaa, jos potilaalla on vaikea munuaisten vajaatoiminta</w:t>
      </w:r>
      <w:r w:rsidR="00754379">
        <w:rPr>
          <w:szCs w:val="22"/>
        </w:rPr>
        <w:t>.</w:t>
      </w:r>
    </w:p>
    <w:p w14:paraId="5F763418" w14:textId="77777777" w:rsidR="009C58E6" w:rsidRPr="00790E07" w:rsidRDefault="009C58E6" w:rsidP="008412CD">
      <w:pPr>
        <w:pStyle w:val="Text"/>
        <w:spacing w:before="0"/>
        <w:jc w:val="left"/>
        <w:rPr>
          <w:rFonts w:eastAsia="Times New Roman"/>
          <w:sz w:val="22"/>
          <w:szCs w:val="22"/>
        </w:rPr>
      </w:pPr>
    </w:p>
    <w:p w14:paraId="54B9670B" w14:textId="77777777" w:rsidR="009C58E6" w:rsidRPr="00790E07" w:rsidRDefault="009C58E6" w:rsidP="008412CD">
      <w:pPr>
        <w:pStyle w:val="Text"/>
        <w:keepNext/>
        <w:spacing w:before="0"/>
        <w:jc w:val="left"/>
        <w:rPr>
          <w:rFonts w:eastAsia="Times New Roman"/>
          <w:i/>
          <w:sz w:val="22"/>
          <w:szCs w:val="22"/>
          <w:u w:val="single"/>
        </w:rPr>
      </w:pPr>
      <w:r w:rsidRPr="00790E07">
        <w:rPr>
          <w:i/>
          <w:sz w:val="22"/>
          <w:szCs w:val="22"/>
          <w:u w:val="single"/>
        </w:rPr>
        <w:t>Maksan vajaatoiminta</w:t>
      </w:r>
    </w:p>
    <w:p w14:paraId="67B2F82C" w14:textId="5B54DDD0" w:rsidR="009C58E6" w:rsidRPr="00790E07" w:rsidRDefault="009C58E6" w:rsidP="008412CD">
      <w:pPr>
        <w:pStyle w:val="Text"/>
        <w:spacing w:before="0"/>
        <w:jc w:val="left"/>
        <w:rPr>
          <w:rFonts w:eastAsia="Times New Roman"/>
          <w:sz w:val="22"/>
          <w:szCs w:val="22"/>
        </w:rPr>
      </w:pPr>
      <w:r w:rsidRPr="00790E07">
        <w:rPr>
          <w:sz w:val="22"/>
          <w:szCs w:val="22"/>
        </w:rPr>
        <w:t>25 mg ruksolitinibikerta-annoksen jälkeen ruksolitinibin AUC-keskiarvo suureni eriasteista maksan vajaatoimintaa sairastavilla potilailla 87 % (lievä vajaatoiminta), 28 % (keskivaikea vajaatoiminta) ja 65 % (vaikea vajaatoiminta) verrattuna henkilöihin, joiden maksan toiminta oli normaali. AUC-arvon ja Child–Pugh-pisteillä mitatun maksan vajaatoiminnan asteen välillä ei ollut selvää yhteyttä. Terminaalinen eliminaation puoliintumisaika oli maksan vajaatoimintapotilailla pidempi kuin terveillä verrokeilla (4,1</w:t>
      </w:r>
      <w:r w:rsidR="00754379">
        <w:rPr>
          <w:sz w:val="22"/>
          <w:szCs w:val="22"/>
        </w:rPr>
        <w:t>–</w:t>
      </w:r>
      <w:r w:rsidRPr="00790E07">
        <w:rPr>
          <w:sz w:val="22"/>
          <w:szCs w:val="22"/>
        </w:rPr>
        <w:t>5,0 h ja 2,8 h). On suositeltavaa pienentää annosta noin 50 %, jos MF- tai PV-potilaalla on maksan vajaatoiminta (ks. kohta 4.2).</w:t>
      </w:r>
    </w:p>
    <w:p w14:paraId="57E78E65" w14:textId="77777777" w:rsidR="009C58E6" w:rsidRPr="00790E07" w:rsidRDefault="009C58E6" w:rsidP="008412CD">
      <w:pPr>
        <w:pStyle w:val="Text"/>
        <w:spacing w:before="0"/>
        <w:jc w:val="left"/>
        <w:rPr>
          <w:rFonts w:eastAsia="Times New Roman"/>
          <w:sz w:val="22"/>
          <w:szCs w:val="22"/>
        </w:rPr>
      </w:pPr>
    </w:p>
    <w:p w14:paraId="694E8D6F" w14:textId="77777777" w:rsidR="009C58E6" w:rsidRPr="00790E07" w:rsidRDefault="009C58E6" w:rsidP="008412CD">
      <w:pPr>
        <w:pStyle w:val="Text"/>
        <w:spacing w:before="0"/>
        <w:jc w:val="left"/>
        <w:rPr>
          <w:rFonts w:eastAsia="Times New Roman"/>
          <w:bCs/>
          <w:sz w:val="22"/>
          <w:szCs w:val="22"/>
        </w:rPr>
      </w:pPr>
      <w:r w:rsidRPr="00790E07">
        <w:rPr>
          <w:sz w:val="22"/>
        </w:rPr>
        <w:t>Käänteishyljintäpotilailla, joilla on käänteishyljintään liittymätön maksan vajaatoiminta, ruksolitinibin aloitusannosta on pienennettävä 50 %.</w:t>
      </w:r>
    </w:p>
    <w:p w14:paraId="0594C5E0" w14:textId="77777777" w:rsidR="009C58E6" w:rsidRPr="00790E07" w:rsidRDefault="009C58E6" w:rsidP="008412CD">
      <w:pPr>
        <w:pStyle w:val="Text"/>
        <w:spacing w:before="0"/>
        <w:jc w:val="left"/>
        <w:rPr>
          <w:rFonts w:eastAsia="Times New Roman"/>
          <w:sz w:val="22"/>
          <w:szCs w:val="22"/>
        </w:rPr>
      </w:pPr>
    </w:p>
    <w:p w14:paraId="3777E117" w14:textId="77777777" w:rsidR="009C58E6" w:rsidRPr="00790E07" w:rsidRDefault="009C58E6" w:rsidP="008412CD">
      <w:pPr>
        <w:keepNext/>
        <w:suppressLineNumbers/>
        <w:spacing w:line="240" w:lineRule="auto"/>
        <w:ind w:left="567" w:hanging="567"/>
        <w:rPr>
          <w:b/>
          <w:szCs w:val="22"/>
        </w:rPr>
      </w:pPr>
      <w:r w:rsidRPr="00790E07">
        <w:rPr>
          <w:b/>
          <w:szCs w:val="22"/>
        </w:rPr>
        <w:t>5.3</w:t>
      </w:r>
      <w:r w:rsidRPr="00790E07">
        <w:rPr>
          <w:b/>
          <w:szCs w:val="22"/>
        </w:rPr>
        <w:tab/>
        <w:t>Prekliiniset tiedot turvallisuudesta</w:t>
      </w:r>
    </w:p>
    <w:p w14:paraId="0D030A79" w14:textId="77777777" w:rsidR="009C58E6" w:rsidRPr="00790E07" w:rsidRDefault="009C58E6" w:rsidP="008412CD">
      <w:pPr>
        <w:pStyle w:val="Text"/>
        <w:keepNext/>
        <w:spacing w:before="0"/>
        <w:jc w:val="left"/>
        <w:rPr>
          <w:rFonts w:eastAsia="Times New Roman"/>
          <w:sz w:val="22"/>
          <w:szCs w:val="22"/>
        </w:rPr>
      </w:pPr>
    </w:p>
    <w:p w14:paraId="48B572A3" w14:textId="77777777" w:rsidR="009C58E6" w:rsidRPr="00790E07" w:rsidRDefault="009C58E6" w:rsidP="008412CD">
      <w:pPr>
        <w:pStyle w:val="Text"/>
        <w:spacing w:before="0"/>
        <w:jc w:val="left"/>
        <w:rPr>
          <w:sz w:val="22"/>
          <w:szCs w:val="22"/>
        </w:rPr>
      </w:pPr>
      <w:r w:rsidRPr="00790E07">
        <w:rPr>
          <w:sz w:val="22"/>
          <w:szCs w:val="22"/>
        </w:rPr>
        <w:t>Ruksolitinibia on arvioitu farmakologista turvallisuutta, toistuvan altistuksen aiheuttamaa toksisuutta, geenitoksisuutta ja lisääntymistoksisuutta koskevissa tutkimuksissa ja yhdessä karsinogeenisuus</w:t>
      </w:r>
      <w:r w:rsidRPr="00790E07">
        <w:rPr>
          <w:sz w:val="22"/>
          <w:szCs w:val="22"/>
        </w:rPr>
        <w:softHyphen/>
        <w:t>tutkimuksessa. Toistuvaisannostutkimuksissa ruksolitinibin farmakologisen vaikutuksen kohde-elimiä ovat luuydin, ääreisveri ja imukudos. Koirilla havaittiin infektioita, joihin liittyi yleensä immunosuppressiota. Koiralla tehdyssä telemetriatutkimuksessa todettiin verenpaineen haitallista laskua ja sykkeen nopeutumista, ja hengitystutkimuksessa rotalla havaittiin hengityksen minuuttitilavuuden haitallista pienenemistä. (Vapaan lääkeaineen C</w:t>
      </w:r>
      <w:r w:rsidRPr="00790E07">
        <w:rPr>
          <w:sz w:val="22"/>
          <w:szCs w:val="22"/>
          <w:vertAlign w:val="subscript"/>
        </w:rPr>
        <w:t>max</w:t>
      </w:r>
      <w:r w:rsidRPr="00790E07">
        <w:rPr>
          <w:sz w:val="22"/>
          <w:szCs w:val="22"/>
        </w:rPr>
        <w:t>-arvoihin perustuvat) haitattoman pitoisuuden raja-arvot olivat koiratutkimuksissa 15,7 kertaa ja rottatutkimuksissa 10,4 kertaa suuremmat kuin ihmisen suurimmat suositusannokset (25 mg kahdesti vuorokaudessa). Ruksolitinibin neurofarmakologisten vaikutusten arvioinnissa ei havaittu mitään vaikutuksia.</w:t>
      </w:r>
    </w:p>
    <w:p w14:paraId="73FBB745" w14:textId="77777777" w:rsidR="009C58E6" w:rsidRPr="00790E07" w:rsidRDefault="009C58E6" w:rsidP="008412CD">
      <w:pPr>
        <w:pStyle w:val="Text"/>
        <w:spacing w:before="0"/>
        <w:jc w:val="left"/>
        <w:rPr>
          <w:rFonts w:eastAsia="Times New Roman"/>
          <w:sz w:val="22"/>
          <w:szCs w:val="22"/>
        </w:rPr>
      </w:pPr>
    </w:p>
    <w:p w14:paraId="1AB2CD07" w14:textId="77777777" w:rsidR="009C58E6" w:rsidRPr="00790E07" w:rsidRDefault="009C58E6" w:rsidP="008412CD">
      <w:pPr>
        <w:pStyle w:val="Text"/>
        <w:spacing w:before="0"/>
        <w:jc w:val="left"/>
        <w:rPr>
          <w:rFonts w:eastAsia="Times New Roman"/>
          <w:sz w:val="22"/>
          <w:szCs w:val="22"/>
        </w:rPr>
      </w:pPr>
      <w:r w:rsidRPr="00790E07">
        <w:rPr>
          <w:sz w:val="22"/>
          <w:szCs w:val="22"/>
        </w:rPr>
        <w:t xml:space="preserve">Nuorilla rotilla tehdyissä tutkimuksissa ruksolitinibin anto vaikutti kasvua ja luustoa kuvaaviin mittareihin. Eläimillä todettiin luuston kasvun heikkenemistä, kun ≥ 5 mg/kg/vrk annosten anto aloitettiin päivänä 7 syntymän jälkeen (verrattavissa vastasyntyneeseen ihmiseen) ja ≥ 15 mg/kg/vrk annosten anto aloitettiin päivänä 14 tai päivänä 21 syntymän jälkeen (verrattavissa ihmisellä pikkulapseen, 1–3-vuotiaaseen). Kun ≥ 30 mg/kg/vrk annosten anto aloitettiin päivänä 7 syntymän jälkeen, todettiin murtumia ja rottien varhaista lopettamista. Vapaan lääkeaineen AUC-arvon </w:t>
      </w:r>
      <w:r w:rsidRPr="00790E07">
        <w:rPr>
          <w:sz w:val="22"/>
          <w:szCs w:val="22"/>
        </w:rPr>
        <w:lastRenderedPageBreak/>
        <w:t>perusteella laskettu NOAEL-altistustaso (taso, jolla ei todeta mitään haittavaikutuksia) nuorilla rotilla, joiden hoito aloitettiin aikaisintaan päivänä 7 syntymän jälkeen, oli 0,3</w:t>
      </w:r>
      <w:r w:rsidRPr="00790E07">
        <w:rPr>
          <w:sz w:val="22"/>
          <w:szCs w:val="22"/>
        </w:rPr>
        <w:noBreakHyphen/>
        <w:t>kertainen verrattuna aikuisiin potilaisiin, jotka saavat 25 mg:n annoksia kahdesti vuorokaudessa. Luuston kasvun heikkenemistä ja murtumia todettiin, kun altistus oli 1,5-kertainen (luuston kasvun heikkeneminen) tai 13-kertainen (murtumat) verrattuna aikuiseen potilaaseen, joka saa 25 mg:n annoksia kahdesti vuorokaudessa. Yleisesti ottaen vaikutukset olivat vaikeampia, kun valmisteen anto aloitettiin varhemmin syntymän jälkeen. Luuston kehitystä lukuun ottamatta ruksolitinibin vaikutukset olivat nuorilla rotilla samankaltaiset kuin aikuisilla rotilla. Nuoret rotat ovat aikuisia rottia herkempiä ruksolitinibin aiheuttamalle toksisuudelle.</w:t>
      </w:r>
    </w:p>
    <w:p w14:paraId="58703BDD" w14:textId="77777777" w:rsidR="009C58E6" w:rsidRPr="00790E07" w:rsidRDefault="009C58E6" w:rsidP="008412CD">
      <w:pPr>
        <w:pStyle w:val="Text"/>
        <w:spacing w:before="0"/>
        <w:jc w:val="left"/>
        <w:rPr>
          <w:rFonts w:eastAsia="Times New Roman"/>
          <w:sz w:val="22"/>
          <w:szCs w:val="22"/>
        </w:rPr>
      </w:pPr>
    </w:p>
    <w:p w14:paraId="64B58192" w14:textId="77777777" w:rsidR="009C58E6" w:rsidRPr="00790E07" w:rsidRDefault="009C58E6" w:rsidP="008412CD">
      <w:pPr>
        <w:pStyle w:val="Text"/>
        <w:spacing w:before="0"/>
        <w:jc w:val="left"/>
        <w:rPr>
          <w:rFonts w:eastAsia="Times New Roman"/>
          <w:sz w:val="22"/>
          <w:szCs w:val="22"/>
        </w:rPr>
      </w:pPr>
      <w:r w:rsidRPr="00790E07">
        <w:rPr>
          <w:sz w:val="22"/>
          <w:szCs w:val="22"/>
        </w:rPr>
        <w:t>Eläintutkimuksissa ruksolitinibi pienensi sikiöpainoa ja lisäsi jo kiinnittyneiden alkioiden menetystä. Teratogeenisuudesta ei havaittu minkäänlaisia merkkejä rotilla eikä kaneilla. Altistusmarginaalit olivat kuitenkin pienet suhteessa suurimpaan kliinisesti käytettävään annokseen, joten tulosten sovellettavuus käyttöön ihmisillä on siten rajallinen. Hedelmällisyyteen kohdistuvaa vaikutusta ei havaittu. Pre- ja postnataalista kehitystä koskeneessa tutkimuksessa havaittiin, että tiineyden kesto piteni hieman, implantaatiokohtien määrä väheni ja syntyneiden poikasten määrä väheni. Poikasilta havaittiin alentunutta alkupainon keskiarvoa ja lyhytaikaista keskipainon nousun hidastumista. Ruksolitinibi ja/tai sen metaboliitit erittyivät imettävien rottien maitoon pitoisuuksina, jotka olivat 13 kertaa emon plasman lääkepitoisuuksia suuremmat. Ruksolitinibi ei ollut mutageeninen eikä klastogeeninen. Ruksolitinibi ei ollut karsinogeeninen siirtogeenisessä Tg.rasH2-hiirimallissa.</w:t>
      </w:r>
    </w:p>
    <w:p w14:paraId="2238BAA6" w14:textId="77777777" w:rsidR="009C58E6" w:rsidRPr="00790E07" w:rsidRDefault="009C58E6" w:rsidP="008412CD">
      <w:pPr>
        <w:pStyle w:val="Text"/>
        <w:spacing w:before="0"/>
        <w:jc w:val="left"/>
        <w:rPr>
          <w:rFonts w:eastAsia="Times New Roman"/>
          <w:sz w:val="22"/>
          <w:szCs w:val="22"/>
        </w:rPr>
      </w:pPr>
    </w:p>
    <w:p w14:paraId="755D2866" w14:textId="77777777" w:rsidR="009C58E6" w:rsidRPr="00790E07" w:rsidRDefault="009C58E6" w:rsidP="008412CD">
      <w:pPr>
        <w:pStyle w:val="Text"/>
        <w:spacing w:before="0"/>
        <w:jc w:val="left"/>
        <w:rPr>
          <w:rFonts w:eastAsia="Times New Roman"/>
          <w:sz w:val="22"/>
          <w:szCs w:val="22"/>
        </w:rPr>
      </w:pPr>
    </w:p>
    <w:p w14:paraId="11E3D6CE" w14:textId="77777777" w:rsidR="009C58E6" w:rsidRPr="00790E07" w:rsidRDefault="009C58E6" w:rsidP="008412CD">
      <w:pPr>
        <w:keepNext/>
        <w:suppressLineNumbers/>
        <w:spacing w:line="240" w:lineRule="auto"/>
        <w:ind w:left="567" w:hanging="567"/>
        <w:rPr>
          <w:b/>
          <w:szCs w:val="22"/>
        </w:rPr>
      </w:pPr>
      <w:r w:rsidRPr="00790E07">
        <w:rPr>
          <w:b/>
          <w:szCs w:val="22"/>
        </w:rPr>
        <w:t>6.</w:t>
      </w:r>
      <w:r w:rsidRPr="00790E07">
        <w:rPr>
          <w:b/>
          <w:szCs w:val="22"/>
        </w:rPr>
        <w:tab/>
        <w:t>FARMASEUTTISET TIEDOT</w:t>
      </w:r>
    </w:p>
    <w:p w14:paraId="6CB45927" w14:textId="77777777" w:rsidR="009C58E6" w:rsidRPr="00790E07" w:rsidRDefault="009C58E6" w:rsidP="008412CD">
      <w:pPr>
        <w:pStyle w:val="Text"/>
        <w:keepNext/>
        <w:spacing w:before="0"/>
        <w:jc w:val="left"/>
        <w:rPr>
          <w:sz w:val="22"/>
          <w:szCs w:val="22"/>
        </w:rPr>
      </w:pPr>
    </w:p>
    <w:p w14:paraId="5DCD0F79" w14:textId="77777777" w:rsidR="009C58E6" w:rsidRPr="00790E07" w:rsidRDefault="009C58E6" w:rsidP="008412CD">
      <w:pPr>
        <w:keepNext/>
        <w:suppressLineNumbers/>
        <w:spacing w:line="240" w:lineRule="auto"/>
        <w:ind w:left="567" w:hanging="567"/>
        <w:rPr>
          <w:b/>
          <w:szCs w:val="22"/>
        </w:rPr>
      </w:pPr>
      <w:r w:rsidRPr="00790E07">
        <w:rPr>
          <w:b/>
          <w:szCs w:val="22"/>
        </w:rPr>
        <w:t>6.1</w:t>
      </w:r>
      <w:r w:rsidRPr="00790E07">
        <w:rPr>
          <w:b/>
          <w:szCs w:val="22"/>
        </w:rPr>
        <w:tab/>
        <w:t>Apuaineet</w:t>
      </w:r>
    </w:p>
    <w:p w14:paraId="1ED77AC9" w14:textId="77777777" w:rsidR="009C58E6" w:rsidRPr="00790E07" w:rsidRDefault="009C58E6" w:rsidP="008412CD">
      <w:pPr>
        <w:pStyle w:val="Text"/>
        <w:keepNext/>
        <w:spacing w:before="0"/>
        <w:jc w:val="left"/>
        <w:rPr>
          <w:sz w:val="22"/>
          <w:szCs w:val="22"/>
        </w:rPr>
      </w:pPr>
    </w:p>
    <w:p w14:paraId="688EE606" w14:textId="5E3C1653" w:rsidR="009C58E6" w:rsidRDefault="00754379" w:rsidP="008412CD">
      <w:pPr>
        <w:pStyle w:val="Text"/>
        <w:spacing w:before="0"/>
        <w:jc w:val="left"/>
        <w:rPr>
          <w:rFonts w:eastAsia="Times New Roman"/>
          <w:sz w:val="22"/>
          <w:szCs w:val="22"/>
        </w:rPr>
      </w:pPr>
      <w:r>
        <w:rPr>
          <w:rFonts w:eastAsia="Times New Roman"/>
          <w:sz w:val="22"/>
          <w:szCs w:val="22"/>
        </w:rPr>
        <w:t>Propyleeniglykoli (E1520)</w:t>
      </w:r>
    </w:p>
    <w:p w14:paraId="4D1B64A6" w14:textId="77777777" w:rsidR="00754379" w:rsidRDefault="00754379" w:rsidP="008412CD">
      <w:pPr>
        <w:pStyle w:val="Text"/>
        <w:spacing w:before="0"/>
        <w:jc w:val="left"/>
        <w:rPr>
          <w:rFonts w:eastAsia="Times New Roman"/>
          <w:sz w:val="22"/>
          <w:szCs w:val="22"/>
        </w:rPr>
      </w:pPr>
      <w:r>
        <w:rPr>
          <w:rFonts w:eastAsia="Times New Roman"/>
          <w:sz w:val="22"/>
          <w:szCs w:val="22"/>
        </w:rPr>
        <w:t>Sitruunahappo</w:t>
      </w:r>
      <w:r w:rsidR="00596370">
        <w:rPr>
          <w:rFonts w:eastAsia="Times New Roman"/>
          <w:sz w:val="22"/>
          <w:szCs w:val="22"/>
        </w:rPr>
        <w:t>,</w:t>
      </w:r>
      <w:r>
        <w:rPr>
          <w:rFonts w:eastAsia="Times New Roman"/>
          <w:sz w:val="22"/>
          <w:szCs w:val="22"/>
        </w:rPr>
        <w:t xml:space="preserve"> vedetön</w:t>
      </w:r>
    </w:p>
    <w:p w14:paraId="2EF1006F" w14:textId="42316151" w:rsidR="00754379" w:rsidRDefault="00754379" w:rsidP="008412CD">
      <w:pPr>
        <w:pStyle w:val="Text"/>
        <w:spacing w:before="0"/>
        <w:jc w:val="left"/>
        <w:rPr>
          <w:rFonts w:eastAsia="Times New Roman"/>
          <w:sz w:val="22"/>
          <w:szCs w:val="22"/>
        </w:rPr>
      </w:pPr>
      <w:r>
        <w:rPr>
          <w:rFonts w:eastAsia="Times New Roman"/>
          <w:sz w:val="22"/>
          <w:szCs w:val="22"/>
        </w:rPr>
        <w:t>Metyyliparahydroksibentsoaatti (E218)</w:t>
      </w:r>
    </w:p>
    <w:p w14:paraId="6EAA6AC7" w14:textId="7B6F413B" w:rsidR="00754379" w:rsidRDefault="00754379" w:rsidP="008412CD">
      <w:pPr>
        <w:pStyle w:val="Text"/>
        <w:spacing w:before="0"/>
        <w:jc w:val="left"/>
        <w:rPr>
          <w:rFonts w:eastAsia="Times New Roman"/>
          <w:sz w:val="22"/>
          <w:szCs w:val="22"/>
        </w:rPr>
      </w:pPr>
      <w:r>
        <w:rPr>
          <w:rFonts w:eastAsia="Times New Roman"/>
          <w:sz w:val="22"/>
          <w:szCs w:val="22"/>
        </w:rPr>
        <w:t>Propyyliparahydroksibentsoaatti (E216)</w:t>
      </w:r>
    </w:p>
    <w:p w14:paraId="1ACF46F0" w14:textId="76266858" w:rsidR="00754379" w:rsidRDefault="00754379" w:rsidP="008412CD">
      <w:pPr>
        <w:pStyle w:val="Text"/>
        <w:spacing w:before="0"/>
        <w:jc w:val="left"/>
        <w:rPr>
          <w:rFonts w:eastAsia="Times New Roman"/>
          <w:sz w:val="22"/>
          <w:szCs w:val="22"/>
        </w:rPr>
      </w:pPr>
      <w:r>
        <w:rPr>
          <w:rFonts w:eastAsia="Times New Roman"/>
          <w:sz w:val="22"/>
          <w:szCs w:val="22"/>
        </w:rPr>
        <w:t>Sukraloosi (E955)</w:t>
      </w:r>
    </w:p>
    <w:p w14:paraId="1CE1155E" w14:textId="77777777" w:rsidR="00754379" w:rsidRDefault="00754379" w:rsidP="008412CD">
      <w:pPr>
        <w:pStyle w:val="Text"/>
        <w:spacing w:before="0"/>
        <w:jc w:val="left"/>
        <w:rPr>
          <w:rFonts w:eastAsia="Times New Roman"/>
          <w:sz w:val="22"/>
          <w:szCs w:val="22"/>
        </w:rPr>
      </w:pPr>
      <w:r>
        <w:rPr>
          <w:rFonts w:eastAsia="Times New Roman"/>
          <w:sz w:val="22"/>
          <w:szCs w:val="22"/>
        </w:rPr>
        <w:t>Mansikka-aromi</w:t>
      </w:r>
      <w:r w:rsidR="00387EF8">
        <w:rPr>
          <w:rFonts w:eastAsia="Times New Roman"/>
          <w:sz w:val="22"/>
          <w:szCs w:val="22"/>
        </w:rPr>
        <w:t>,</w:t>
      </w:r>
      <w:r>
        <w:rPr>
          <w:rFonts w:eastAsia="Times New Roman"/>
          <w:sz w:val="22"/>
          <w:szCs w:val="22"/>
        </w:rPr>
        <w:t xml:space="preserve"> kuiva</w:t>
      </w:r>
    </w:p>
    <w:p w14:paraId="01FD8920" w14:textId="77777777" w:rsidR="00754379" w:rsidRDefault="00754379" w:rsidP="008412CD">
      <w:pPr>
        <w:pStyle w:val="Text"/>
        <w:spacing w:before="0"/>
        <w:jc w:val="left"/>
        <w:rPr>
          <w:rFonts w:eastAsia="Times New Roman"/>
          <w:sz w:val="22"/>
          <w:szCs w:val="22"/>
        </w:rPr>
      </w:pPr>
      <w:r>
        <w:rPr>
          <w:rFonts w:eastAsia="Times New Roman"/>
          <w:sz w:val="22"/>
          <w:szCs w:val="22"/>
        </w:rPr>
        <w:t>Puhdistettu vesi</w:t>
      </w:r>
    </w:p>
    <w:p w14:paraId="76823929" w14:textId="77777777" w:rsidR="00754379" w:rsidRPr="00790E07" w:rsidRDefault="00754379" w:rsidP="008412CD">
      <w:pPr>
        <w:pStyle w:val="Text"/>
        <w:spacing w:before="0"/>
        <w:jc w:val="left"/>
        <w:rPr>
          <w:rFonts w:eastAsia="Times New Roman"/>
          <w:sz w:val="22"/>
          <w:szCs w:val="22"/>
        </w:rPr>
      </w:pPr>
    </w:p>
    <w:p w14:paraId="7CD7BDFF" w14:textId="77777777" w:rsidR="009C58E6" w:rsidRPr="00790E07" w:rsidRDefault="009C58E6" w:rsidP="008412CD">
      <w:pPr>
        <w:keepNext/>
        <w:suppressLineNumbers/>
        <w:spacing w:line="240" w:lineRule="auto"/>
        <w:ind w:left="567" w:hanging="567"/>
        <w:rPr>
          <w:b/>
          <w:szCs w:val="22"/>
        </w:rPr>
      </w:pPr>
      <w:r w:rsidRPr="00790E07">
        <w:rPr>
          <w:b/>
          <w:szCs w:val="22"/>
        </w:rPr>
        <w:t>6.2</w:t>
      </w:r>
      <w:r w:rsidRPr="00790E07">
        <w:rPr>
          <w:b/>
          <w:szCs w:val="22"/>
        </w:rPr>
        <w:tab/>
        <w:t>Yhteensopimattomuudet</w:t>
      </w:r>
    </w:p>
    <w:p w14:paraId="7BA0EA53" w14:textId="77777777" w:rsidR="009C58E6" w:rsidRPr="00790E07" w:rsidRDefault="009C58E6" w:rsidP="008412CD">
      <w:pPr>
        <w:pStyle w:val="Text"/>
        <w:keepNext/>
        <w:spacing w:before="0"/>
        <w:jc w:val="left"/>
        <w:rPr>
          <w:rFonts w:eastAsia="Times New Roman"/>
          <w:sz w:val="22"/>
          <w:szCs w:val="22"/>
        </w:rPr>
      </w:pPr>
    </w:p>
    <w:p w14:paraId="674A7ABF" w14:textId="77777777" w:rsidR="009C58E6" w:rsidRPr="00790E07" w:rsidRDefault="009C58E6" w:rsidP="008412CD">
      <w:pPr>
        <w:pStyle w:val="Text"/>
        <w:spacing w:before="0"/>
        <w:jc w:val="left"/>
        <w:rPr>
          <w:rFonts w:eastAsia="Times New Roman"/>
          <w:sz w:val="22"/>
          <w:szCs w:val="22"/>
        </w:rPr>
      </w:pPr>
      <w:r w:rsidRPr="00790E07">
        <w:rPr>
          <w:sz w:val="22"/>
          <w:szCs w:val="22"/>
        </w:rPr>
        <w:t>Ei oleellinen.</w:t>
      </w:r>
    </w:p>
    <w:p w14:paraId="2F53D052" w14:textId="77777777" w:rsidR="009C58E6" w:rsidRPr="00790E07" w:rsidRDefault="009C58E6" w:rsidP="008412CD">
      <w:pPr>
        <w:pStyle w:val="Text"/>
        <w:spacing w:before="0"/>
        <w:jc w:val="left"/>
        <w:rPr>
          <w:rFonts w:eastAsia="Times New Roman"/>
          <w:sz w:val="22"/>
          <w:szCs w:val="22"/>
        </w:rPr>
      </w:pPr>
    </w:p>
    <w:p w14:paraId="3D6BB8F3" w14:textId="77777777" w:rsidR="009C58E6" w:rsidRPr="00790E07" w:rsidRDefault="009C58E6" w:rsidP="008412CD">
      <w:pPr>
        <w:keepNext/>
        <w:suppressLineNumbers/>
        <w:spacing w:line="240" w:lineRule="auto"/>
        <w:ind w:left="567" w:hanging="567"/>
        <w:rPr>
          <w:b/>
          <w:szCs w:val="22"/>
        </w:rPr>
      </w:pPr>
      <w:r w:rsidRPr="00790E07">
        <w:rPr>
          <w:b/>
          <w:szCs w:val="22"/>
        </w:rPr>
        <w:t>6.3</w:t>
      </w:r>
      <w:r w:rsidRPr="00790E07">
        <w:rPr>
          <w:b/>
          <w:szCs w:val="22"/>
        </w:rPr>
        <w:tab/>
        <w:t>Kestoaika</w:t>
      </w:r>
    </w:p>
    <w:p w14:paraId="68A30FFA" w14:textId="77777777" w:rsidR="009C58E6" w:rsidRPr="00790E07" w:rsidRDefault="009C58E6" w:rsidP="008412CD">
      <w:pPr>
        <w:pStyle w:val="Text"/>
        <w:keepNext/>
        <w:spacing w:before="0"/>
        <w:jc w:val="left"/>
        <w:rPr>
          <w:rFonts w:eastAsia="Times New Roman"/>
          <w:sz w:val="22"/>
          <w:szCs w:val="22"/>
        </w:rPr>
      </w:pPr>
    </w:p>
    <w:p w14:paraId="52A8D185" w14:textId="701CFE03" w:rsidR="009C58E6" w:rsidRDefault="00754379" w:rsidP="008412CD">
      <w:pPr>
        <w:pStyle w:val="Text"/>
        <w:spacing w:before="0"/>
        <w:jc w:val="left"/>
        <w:rPr>
          <w:sz w:val="22"/>
          <w:szCs w:val="22"/>
        </w:rPr>
      </w:pPr>
      <w:r>
        <w:rPr>
          <w:sz w:val="22"/>
          <w:szCs w:val="22"/>
        </w:rPr>
        <w:t>2</w:t>
      </w:r>
      <w:r w:rsidR="009C58E6" w:rsidRPr="00790E07">
        <w:rPr>
          <w:sz w:val="22"/>
          <w:szCs w:val="22"/>
        </w:rPr>
        <w:t> vuotta</w:t>
      </w:r>
    </w:p>
    <w:p w14:paraId="317AC424" w14:textId="77777777" w:rsidR="00387EF8" w:rsidRDefault="00387EF8" w:rsidP="008412CD">
      <w:pPr>
        <w:pStyle w:val="Text"/>
        <w:spacing w:before="0"/>
        <w:jc w:val="left"/>
        <w:rPr>
          <w:sz w:val="22"/>
          <w:szCs w:val="22"/>
        </w:rPr>
      </w:pPr>
    </w:p>
    <w:p w14:paraId="4DC37756" w14:textId="2769D51E" w:rsidR="00754379" w:rsidRPr="00790E07" w:rsidRDefault="00EF6703" w:rsidP="008412CD">
      <w:pPr>
        <w:pStyle w:val="Text"/>
        <w:spacing w:before="0"/>
        <w:jc w:val="left"/>
        <w:rPr>
          <w:sz w:val="22"/>
          <w:szCs w:val="22"/>
        </w:rPr>
      </w:pPr>
      <w:r w:rsidRPr="00EF6703">
        <w:rPr>
          <w:sz w:val="22"/>
          <w:szCs w:val="22"/>
        </w:rPr>
        <w:t>Käytä 60</w:t>
      </w:r>
      <w:r>
        <w:rPr>
          <w:sz w:val="22"/>
          <w:szCs w:val="22"/>
        </w:rPr>
        <w:t> </w:t>
      </w:r>
      <w:r w:rsidRPr="00EF6703">
        <w:rPr>
          <w:sz w:val="22"/>
          <w:szCs w:val="22"/>
        </w:rPr>
        <w:t xml:space="preserve">päivän </w:t>
      </w:r>
      <w:r>
        <w:rPr>
          <w:sz w:val="22"/>
          <w:szCs w:val="22"/>
        </w:rPr>
        <w:t>kuluessa</w:t>
      </w:r>
      <w:r w:rsidRPr="00EF6703">
        <w:rPr>
          <w:sz w:val="22"/>
          <w:szCs w:val="22"/>
        </w:rPr>
        <w:t xml:space="preserve"> avaamisesta.</w:t>
      </w:r>
    </w:p>
    <w:p w14:paraId="5EC60B69" w14:textId="77777777" w:rsidR="009C58E6" w:rsidRPr="00790E07" w:rsidRDefault="009C58E6" w:rsidP="008412CD">
      <w:pPr>
        <w:pStyle w:val="Text"/>
        <w:spacing w:before="0"/>
        <w:jc w:val="left"/>
        <w:rPr>
          <w:rFonts w:eastAsia="Times New Roman"/>
          <w:sz w:val="22"/>
          <w:szCs w:val="22"/>
        </w:rPr>
      </w:pPr>
    </w:p>
    <w:p w14:paraId="6EB0ADEF" w14:textId="77777777" w:rsidR="009C58E6" w:rsidRPr="00790E07" w:rsidRDefault="009C58E6" w:rsidP="008412CD">
      <w:pPr>
        <w:keepNext/>
        <w:suppressLineNumbers/>
        <w:spacing w:line="240" w:lineRule="auto"/>
        <w:ind w:left="567" w:hanging="567"/>
        <w:rPr>
          <w:b/>
          <w:szCs w:val="22"/>
        </w:rPr>
      </w:pPr>
      <w:r w:rsidRPr="00790E07">
        <w:rPr>
          <w:b/>
          <w:szCs w:val="22"/>
        </w:rPr>
        <w:t>6.4</w:t>
      </w:r>
      <w:r w:rsidRPr="00790E07">
        <w:rPr>
          <w:b/>
          <w:szCs w:val="22"/>
        </w:rPr>
        <w:tab/>
        <w:t>Säilytys</w:t>
      </w:r>
    </w:p>
    <w:p w14:paraId="0B0D8E28" w14:textId="77777777" w:rsidR="009C58E6" w:rsidRPr="00790E07" w:rsidRDefault="009C58E6" w:rsidP="008412CD">
      <w:pPr>
        <w:pStyle w:val="Text"/>
        <w:keepNext/>
        <w:spacing w:before="0"/>
        <w:jc w:val="left"/>
        <w:rPr>
          <w:rFonts w:eastAsia="Times New Roman"/>
          <w:sz w:val="22"/>
          <w:szCs w:val="22"/>
        </w:rPr>
      </w:pPr>
    </w:p>
    <w:p w14:paraId="22135067" w14:textId="77777777" w:rsidR="009C58E6" w:rsidRPr="00790E07" w:rsidRDefault="009C58E6" w:rsidP="008412CD">
      <w:pPr>
        <w:pStyle w:val="Text"/>
        <w:spacing w:before="0"/>
        <w:jc w:val="left"/>
        <w:rPr>
          <w:rFonts w:eastAsia="Times New Roman"/>
          <w:sz w:val="22"/>
          <w:szCs w:val="22"/>
        </w:rPr>
      </w:pPr>
      <w:r w:rsidRPr="00790E07">
        <w:rPr>
          <w:sz w:val="22"/>
          <w:szCs w:val="22"/>
        </w:rPr>
        <w:t>Säilytä alle 30°C.</w:t>
      </w:r>
    </w:p>
    <w:p w14:paraId="5A0037EA" w14:textId="77777777" w:rsidR="009C58E6" w:rsidRPr="00790E07" w:rsidRDefault="009C58E6" w:rsidP="008412CD">
      <w:pPr>
        <w:pStyle w:val="Text"/>
        <w:spacing w:before="0"/>
        <w:jc w:val="left"/>
        <w:rPr>
          <w:rFonts w:eastAsia="Times New Roman"/>
          <w:sz w:val="22"/>
          <w:szCs w:val="22"/>
        </w:rPr>
      </w:pPr>
    </w:p>
    <w:p w14:paraId="556DE433" w14:textId="77777777" w:rsidR="009C58E6" w:rsidRPr="00790E07" w:rsidRDefault="009C58E6" w:rsidP="008412CD">
      <w:pPr>
        <w:keepNext/>
        <w:suppressLineNumbers/>
        <w:spacing w:line="240" w:lineRule="auto"/>
        <w:ind w:left="567" w:hanging="567"/>
        <w:rPr>
          <w:b/>
          <w:szCs w:val="22"/>
        </w:rPr>
      </w:pPr>
      <w:r w:rsidRPr="00790E07">
        <w:rPr>
          <w:b/>
          <w:szCs w:val="22"/>
        </w:rPr>
        <w:t>6.5</w:t>
      </w:r>
      <w:r w:rsidRPr="00790E07">
        <w:rPr>
          <w:b/>
          <w:szCs w:val="22"/>
        </w:rPr>
        <w:tab/>
        <w:t>Pakkaustyyppi ja pakkauskoot</w:t>
      </w:r>
    </w:p>
    <w:p w14:paraId="73D84A59" w14:textId="77777777" w:rsidR="009C58E6" w:rsidRPr="00790E07" w:rsidRDefault="009C58E6" w:rsidP="008412CD">
      <w:pPr>
        <w:pStyle w:val="Text"/>
        <w:keepNext/>
        <w:spacing w:before="0"/>
        <w:jc w:val="left"/>
        <w:rPr>
          <w:rFonts w:eastAsia="Times New Roman"/>
          <w:sz w:val="22"/>
          <w:szCs w:val="22"/>
        </w:rPr>
      </w:pPr>
    </w:p>
    <w:p w14:paraId="30DFC4D9" w14:textId="430D15CD" w:rsidR="00754379" w:rsidRDefault="00754379" w:rsidP="008412CD">
      <w:pPr>
        <w:pStyle w:val="Text"/>
        <w:spacing w:before="0"/>
        <w:jc w:val="left"/>
        <w:rPr>
          <w:rFonts w:eastAsia="Times New Roman"/>
          <w:sz w:val="22"/>
          <w:szCs w:val="22"/>
        </w:rPr>
      </w:pPr>
      <w:r>
        <w:rPr>
          <w:rFonts w:eastAsia="Times New Roman"/>
          <w:sz w:val="22"/>
          <w:szCs w:val="22"/>
        </w:rPr>
        <w:t xml:space="preserve">Jakavi-oraaliliuos on saatavana </w:t>
      </w:r>
      <w:r w:rsidR="00095DA8">
        <w:rPr>
          <w:rFonts w:eastAsia="Times New Roman"/>
          <w:sz w:val="22"/>
          <w:szCs w:val="22"/>
        </w:rPr>
        <w:t>kull</w:t>
      </w:r>
      <w:r>
        <w:rPr>
          <w:rFonts w:eastAsia="Times New Roman"/>
          <w:sz w:val="22"/>
          <w:szCs w:val="22"/>
        </w:rPr>
        <w:t>anruske</w:t>
      </w:r>
      <w:r w:rsidR="008344ED">
        <w:rPr>
          <w:rFonts w:eastAsia="Times New Roman"/>
          <w:sz w:val="22"/>
          <w:szCs w:val="22"/>
        </w:rPr>
        <w:t>i</w:t>
      </w:r>
      <w:r>
        <w:rPr>
          <w:rFonts w:eastAsia="Times New Roman"/>
          <w:sz w:val="22"/>
          <w:szCs w:val="22"/>
        </w:rPr>
        <w:t xml:space="preserve">ssa 70 ml:n </w:t>
      </w:r>
      <w:r w:rsidR="004A6DEE">
        <w:rPr>
          <w:rFonts w:eastAsia="Times New Roman"/>
          <w:sz w:val="22"/>
          <w:szCs w:val="22"/>
        </w:rPr>
        <w:t xml:space="preserve">kokoisissa </w:t>
      </w:r>
      <w:r>
        <w:rPr>
          <w:rFonts w:eastAsia="Times New Roman"/>
          <w:sz w:val="22"/>
          <w:szCs w:val="22"/>
        </w:rPr>
        <w:t>lasipullo</w:t>
      </w:r>
      <w:r w:rsidR="008344ED">
        <w:rPr>
          <w:rFonts w:eastAsia="Times New Roman"/>
          <w:sz w:val="22"/>
          <w:szCs w:val="22"/>
        </w:rPr>
        <w:t>i</w:t>
      </w:r>
      <w:r>
        <w:rPr>
          <w:rFonts w:eastAsia="Times New Roman"/>
          <w:sz w:val="22"/>
          <w:szCs w:val="22"/>
        </w:rPr>
        <w:t>ssa, jo</w:t>
      </w:r>
      <w:r w:rsidR="008344ED">
        <w:rPr>
          <w:rFonts w:eastAsia="Times New Roman"/>
          <w:sz w:val="22"/>
          <w:szCs w:val="22"/>
        </w:rPr>
        <w:t>i</w:t>
      </w:r>
      <w:r>
        <w:rPr>
          <w:rFonts w:eastAsia="Times New Roman"/>
          <w:sz w:val="22"/>
          <w:szCs w:val="22"/>
        </w:rPr>
        <w:t>ssa on valkoinen polypropeeni</w:t>
      </w:r>
      <w:r w:rsidR="007A4D29">
        <w:rPr>
          <w:rFonts w:eastAsia="Times New Roman"/>
          <w:sz w:val="22"/>
          <w:szCs w:val="22"/>
        </w:rPr>
        <w:t xml:space="preserve">sta valmistettu </w:t>
      </w:r>
      <w:r w:rsidR="004B08E7">
        <w:rPr>
          <w:rFonts w:eastAsia="Times New Roman"/>
          <w:sz w:val="22"/>
          <w:szCs w:val="22"/>
        </w:rPr>
        <w:t xml:space="preserve">kierteellinen </w:t>
      </w:r>
      <w:r w:rsidR="007A4D29">
        <w:rPr>
          <w:rFonts w:eastAsia="Times New Roman"/>
          <w:sz w:val="22"/>
          <w:szCs w:val="22"/>
        </w:rPr>
        <w:t>turvasuljin</w:t>
      </w:r>
      <w:r>
        <w:rPr>
          <w:rFonts w:eastAsia="Times New Roman"/>
          <w:sz w:val="22"/>
          <w:szCs w:val="22"/>
        </w:rPr>
        <w:t xml:space="preserve">. Pakkauksessa on yksi pullo, jossa on 60 ml oraaliliuosta, sekä kaksi </w:t>
      </w:r>
      <w:r w:rsidR="00F97059" w:rsidRPr="00F97059">
        <w:rPr>
          <w:rFonts w:eastAsia="Times New Roman"/>
          <w:sz w:val="22"/>
          <w:szCs w:val="22"/>
        </w:rPr>
        <w:t>polypropeenista valmistettu</w:t>
      </w:r>
      <w:r w:rsidR="00F97059">
        <w:rPr>
          <w:rFonts w:eastAsia="Times New Roman"/>
          <w:sz w:val="22"/>
          <w:szCs w:val="22"/>
        </w:rPr>
        <w:t>a</w:t>
      </w:r>
      <w:r w:rsidR="00F97059" w:rsidRPr="00F97059">
        <w:rPr>
          <w:rFonts w:eastAsia="Times New Roman"/>
          <w:sz w:val="22"/>
          <w:szCs w:val="22"/>
        </w:rPr>
        <w:t xml:space="preserve"> </w:t>
      </w:r>
      <w:r>
        <w:rPr>
          <w:rFonts w:eastAsia="Times New Roman"/>
          <w:sz w:val="22"/>
          <w:szCs w:val="22"/>
        </w:rPr>
        <w:t xml:space="preserve">1 ml:n </w:t>
      </w:r>
      <w:r w:rsidR="004B08E7">
        <w:rPr>
          <w:rFonts w:eastAsia="Times New Roman"/>
          <w:sz w:val="22"/>
          <w:szCs w:val="22"/>
        </w:rPr>
        <w:t>mitta</w:t>
      </w:r>
      <w:r>
        <w:rPr>
          <w:rFonts w:eastAsia="Times New Roman"/>
          <w:sz w:val="22"/>
          <w:szCs w:val="22"/>
        </w:rPr>
        <w:t xml:space="preserve">ruiskua ja yksi </w:t>
      </w:r>
      <w:r w:rsidR="009237C1">
        <w:rPr>
          <w:rFonts w:eastAsia="Times New Roman"/>
          <w:sz w:val="22"/>
          <w:szCs w:val="22"/>
        </w:rPr>
        <w:t xml:space="preserve">matalatiheyspolypropeenista valmistettu </w:t>
      </w:r>
      <w:r w:rsidR="004B08E7">
        <w:rPr>
          <w:rFonts w:eastAsia="Times New Roman"/>
          <w:sz w:val="22"/>
          <w:szCs w:val="22"/>
        </w:rPr>
        <w:t xml:space="preserve">pulloon </w:t>
      </w:r>
      <w:r>
        <w:rPr>
          <w:rFonts w:eastAsia="Times New Roman"/>
          <w:sz w:val="22"/>
          <w:szCs w:val="22"/>
        </w:rPr>
        <w:t xml:space="preserve">painettava </w:t>
      </w:r>
      <w:r w:rsidR="0094764F">
        <w:rPr>
          <w:rFonts w:eastAsia="Times New Roman"/>
          <w:sz w:val="22"/>
          <w:szCs w:val="22"/>
        </w:rPr>
        <w:t>adapteri</w:t>
      </w:r>
      <w:r>
        <w:rPr>
          <w:rFonts w:eastAsia="Times New Roman"/>
          <w:sz w:val="22"/>
          <w:szCs w:val="22"/>
        </w:rPr>
        <w:t>.</w:t>
      </w:r>
      <w:r w:rsidR="00FF3826">
        <w:rPr>
          <w:rFonts w:eastAsia="Times New Roman"/>
          <w:sz w:val="22"/>
          <w:szCs w:val="22"/>
        </w:rPr>
        <w:t xml:space="preserve"> </w:t>
      </w:r>
      <w:r w:rsidR="00AF2C18">
        <w:rPr>
          <w:rFonts w:eastAsia="Times New Roman"/>
          <w:sz w:val="22"/>
          <w:szCs w:val="22"/>
        </w:rPr>
        <w:t>Mittar</w:t>
      </w:r>
      <w:r w:rsidR="00FF3826">
        <w:rPr>
          <w:rFonts w:eastAsia="Times New Roman"/>
          <w:sz w:val="22"/>
          <w:szCs w:val="22"/>
        </w:rPr>
        <w:t>uiskun mänt</w:t>
      </w:r>
      <w:r w:rsidR="003C15E0">
        <w:rPr>
          <w:rFonts w:eastAsia="Times New Roman"/>
          <w:sz w:val="22"/>
          <w:szCs w:val="22"/>
        </w:rPr>
        <w:t>ä</w:t>
      </w:r>
      <w:r w:rsidR="00FF3826">
        <w:rPr>
          <w:rFonts w:eastAsia="Times New Roman"/>
          <w:sz w:val="22"/>
          <w:szCs w:val="22"/>
        </w:rPr>
        <w:t xml:space="preserve"> on varustettu O-renka</w:t>
      </w:r>
      <w:r w:rsidR="003C15E0">
        <w:rPr>
          <w:rFonts w:eastAsia="Times New Roman"/>
          <w:sz w:val="22"/>
          <w:szCs w:val="22"/>
        </w:rPr>
        <w:t>a</w:t>
      </w:r>
      <w:r w:rsidR="00FF3826">
        <w:rPr>
          <w:rFonts w:eastAsia="Times New Roman"/>
          <w:sz w:val="22"/>
          <w:szCs w:val="22"/>
        </w:rPr>
        <w:t>lla ja ruisku</w:t>
      </w:r>
      <w:r w:rsidR="003C15E0">
        <w:rPr>
          <w:rFonts w:eastAsia="Times New Roman"/>
          <w:sz w:val="22"/>
          <w:szCs w:val="22"/>
        </w:rPr>
        <w:t>un</w:t>
      </w:r>
      <w:r w:rsidR="00FF3826">
        <w:rPr>
          <w:rFonts w:eastAsia="Times New Roman"/>
          <w:sz w:val="22"/>
          <w:szCs w:val="22"/>
        </w:rPr>
        <w:t xml:space="preserve"> on painettu mitta-asteikko 0,1 ml:n välein.</w:t>
      </w:r>
    </w:p>
    <w:p w14:paraId="138F973F" w14:textId="7A59DF5B" w:rsidR="009C58E6" w:rsidRPr="00790E07" w:rsidRDefault="009C58E6" w:rsidP="008412CD">
      <w:pPr>
        <w:pStyle w:val="Text"/>
        <w:spacing w:before="0"/>
        <w:jc w:val="left"/>
        <w:rPr>
          <w:rFonts w:eastAsia="Times New Roman"/>
          <w:sz w:val="22"/>
          <w:szCs w:val="22"/>
        </w:rPr>
      </w:pPr>
    </w:p>
    <w:p w14:paraId="06A9FA45" w14:textId="77777777" w:rsidR="009C58E6" w:rsidRPr="00790E07" w:rsidRDefault="009C58E6" w:rsidP="008412CD">
      <w:pPr>
        <w:keepNext/>
        <w:suppressLineNumbers/>
        <w:spacing w:line="240" w:lineRule="auto"/>
        <w:ind w:left="567" w:hanging="567"/>
        <w:rPr>
          <w:szCs w:val="22"/>
        </w:rPr>
      </w:pPr>
      <w:r w:rsidRPr="00790E07">
        <w:rPr>
          <w:b/>
          <w:szCs w:val="22"/>
        </w:rPr>
        <w:lastRenderedPageBreak/>
        <w:t>6.6</w:t>
      </w:r>
      <w:r w:rsidRPr="00790E07">
        <w:rPr>
          <w:b/>
          <w:szCs w:val="22"/>
        </w:rPr>
        <w:tab/>
        <w:t>Erityiset varotoimet hävittämiselle</w:t>
      </w:r>
    </w:p>
    <w:p w14:paraId="41F2ED40" w14:textId="77777777" w:rsidR="009C58E6" w:rsidRPr="00790E07" w:rsidRDefault="009C58E6" w:rsidP="008412CD">
      <w:pPr>
        <w:pStyle w:val="Text"/>
        <w:keepNext/>
        <w:spacing w:before="0"/>
        <w:jc w:val="left"/>
        <w:rPr>
          <w:rFonts w:eastAsia="Times New Roman"/>
          <w:sz w:val="22"/>
          <w:szCs w:val="22"/>
        </w:rPr>
      </w:pPr>
    </w:p>
    <w:p w14:paraId="1F849555" w14:textId="77777777" w:rsidR="009C58E6" w:rsidRPr="00790E07" w:rsidRDefault="009C58E6" w:rsidP="008412CD">
      <w:pPr>
        <w:pStyle w:val="Text"/>
        <w:spacing w:before="0"/>
        <w:jc w:val="left"/>
        <w:rPr>
          <w:rFonts w:eastAsia="Times New Roman"/>
          <w:sz w:val="22"/>
          <w:szCs w:val="22"/>
        </w:rPr>
      </w:pPr>
      <w:r w:rsidRPr="00790E07">
        <w:rPr>
          <w:sz w:val="22"/>
          <w:szCs w:val="22"/>
        </w:rPr>
        <w:t>Käyttämätön lääkevalmiste tai jäte on hävitettävä paikallisten vaatimusten mukaisesti.</w:t>
      </w:r>
    </w:p>
    <w:p w14:paraId="3C6192A1" w14:textId="77777777" w:rsidR="009C58E6" w:rsidRPr="00790E07" w:rsidRDefault="009C58E6" w:rsidP="008412CD">
      <w:pPr>
        <w:pStyle w:val="Text"/>
        <w:spacing w:before="0"/>
        <w:jc w:val="left"/>
        <w:rPr>
          <w:rFonts w:eastAsia="Times New Roman"/>
          <w:sz w:val="22"/>
          <w:szCs w:val="22"/>
        </w:rPr>
      </w:pPr>
    </w:p>
    <w:p w14:paraId="0642FF89" w14:textId="77777777" w:rsidR="009C58E6" w:rsidRPr="00790E07" w:rsidRDefault="009C58E6" w:rsidP="008412CD">
      <w:pPr>
        <w:pStyle w:val="Text"/>
        <w:spacing w:before="0"/>
        <w:jc w:val="left"/>
        <w:rPr>
          <w:rFonts w:eastAsia="Times New Roman"/>
          <w:sz w:val="22"/>
          <w:szCs w:val="22"/>
        </w:rPr>
      </w:pPr>
    </w:p>
    <w:p w14:paraId="5351E477" w14:textId="77777777" w:rsidR="009C58E6" w:rsidRPr="00C35CF8" w:rsidRDefault="000C7761" w:rsidP="008412CD">
      <w:pPr>
        <w:keepNext/>
        <w:suppressLineNumbers/>
        <w:spacing w:line="240" w:lineRule="auto"/>
        <w:ind w:left="567" w:hanging="567"/>
        <w:rPr>
          <w:b/>
          <w:szCs w:val="22"/>
        </w:rPr>
      </w:pPr>
      <w:r w:rsidRPr="00C35CF8">
        <w:rPr>
          <w:b/>
          <w:szCs w:val="22"/>
        </w:rPr>
        <w:t>7.</w:t>
      </w:r>
      <w:r w:rsidRPr="00C35CF8">
        <w:rPr>
          <w:b/>
          <w:szCs w:val="22"/>
        </w:rPr>
        <w:tab/>
        <w:t>MYYNTILUVAN HALTIJA</w:t>
      </w:r>
    </w:p>
    <w:p w14:paraId="07B67DD4" w14:textId="77777777" w:rsidR="009C58E6" w:rsidRPr="00C35CF8" w:rsidRDefault="009C58E6" w:rsidP="008412CD">
      <w:pPr>
        <w:pStyle w:val="Text"/>
        <w:keepNext/>
        <w:spacing w:before="0"/>
        <w:jc w:val="left"/>
        <w:rPr>
          <w:rFonts w:eastAsia="Times New Roman"/>
          <w:sz w:val="22"/>
          <w:szCs w:val="22"/>
        </w:rPr>
      </w:pPr>
    </w:p>
    <w:p w14:paraId="7F05E443" w14:textId="77777777" w:rsidR="009C58E6" w:rsidRPr="00C35CF8" w:rsidRDefault="000C7761" w:rsidP="008412CD">
      <w:pPr>
        <w:pStyle w:val="Text"/>
        <w:keepNext/>
        <w:spacing w:before="0"/>
        <w:jc w:val="left"/>
        <w:rPr>
          <w:rFonts w:eastAsia="Times New Roman"/>
          <w:sz w:val="22"/>
          <w:szCs w:val="22"/>
        </w:rPr>
      </w:pPr>
      <w:r w:rsidRPr="00C35CF8">
        <w:rPr>
          <w:sz w:val="22"/>
          <w:szCs w:val="22"/>
        </w:rPr>
        <w:t>Novartis Europharm Limited</w:t>
      </w:r>
    </w:p>
    <w:p w14:paraId="2012CBAA" w14:textId="77777777" w:rsidR="009C58E6" w:rsidRPr="00C35CF8" w:rsidRDefault="000C7761" w:rsidP="008412CD">
      <w:pPr>
        <w:keepNext/>
        <w:spacing w:line="240" w:lineRule="auto"/>
        <w:rPr>
          <w:color w:val="000000"/>
        </w:rPr>
      </w:pPr>
      <w:r w:rsidRPr="00C35CF8">
        <w:rPr>
          <w:color w:val="000000"/>
        </w:rPr>
        <w:t>Vista Building</w:t>
      </w:r>
    </w:p>
    <w:p w14:paraId="0C1BECD6" w14:textId="77777777" w:rsidR="009C58E6" w:rsidRPr="00C35CF8" w:rsidRDefault="000C7761" w:rsidP="008412CD">
      <w:pPr>
        <w:keepNext/>
        <w:spacing w:line="240" w:lineRule="auto"/>
        <w:rPr>
          <w:color w:val="000000"/>
        </w:rPr>
      </w:pPr>
      <w:r w:rsidRPr="00C35CF8">
        <w:rPr>
          <w:color w:val="000000"/>
        </w:rPr>
        <w:t>Elm Park, Merrion Road</w:t>
      </w:r>
    </w:p>
    <w:p w14:paraId="26598A70" w14:textId="77777777" w:rsidR="009C58E6" w:rsidRPr="00790E07" w:rsidRDefault="009C58E6" w:rsidP="008412CD">
      <w:pPr>
        <w:keepNext/>
        <w:spacing w:line="240" w:lineRule="auto"/>
        <w:rPr>
          <w:color w:val="000000"/>
        </w:rPr>
      </w:pPr>
      <w:r w:rsidRPr="00790E07">
        <w:rPr>
          <w:color w:val="000000"/>
        </w:rPr>
        <w:t>Dublin 4</w:t>
      </w:r>
    </w:p>
    <w:p w14:paraId="5420A31C" w14:textId="77777777" w:rsidR="009C58E6" w:rsidRPr="00790E07" w:rsidRDefault="009C58E6" w:rsidP="008412CD">
      <w:pPr>
        <w:spacing w:line="240" w:lineRule="auto"/>
        <w:rPr>
          <w:color w:val="000000"/>
        </w:rPr>
      </w:pPr>
      <w:r w:rsidRPr="00790E07">
        <w:rPr>
          <w:color w:val="000000"/>
        </w:rPr>
        <w:t>Irlanti</w:t>
      </w:r>
    </w:p>
    <w:p w14:paraId="031E3A66" w14:textId="77777777" w:rsidR="009C58E6" w:rsidRPr="00790E07" w:rsidRDefault="009C58E6" w:rsidP="008412CD">
      <w:pPr>
        <w:pStyle w:val="Text"/>
        <w:spacing w:before="0"/>
        <w:jc w:val="left"/>
        <w:rPr>
          <w:rFonts w:eastAsia="Times New Roman"/>
          <w:sz w:val="22"/>
          <w:szCs w:val="22"/>
        </w:rPr>
      </w:pPr>
    </w:p>
    <w:p w14:paraId="39B30AA3" w14:textId="77777777" w:rsidR="009C58E6" w:rsidRPr="00790E07" w:rsidRDefault="009C58E6" w:rsidP="008412CD">
      <w:pPr>
        <w:pStyle w:val="Text"/>
        <w:spacing w:before="0"/>
        <w:jc w:val="left"/>
        <w:rPr>
          <w:rFonts w:eastAsia="Times New Roman"/>
          <w:sz w:val="22"/>
          <w:szCs w:val="22"/>
        </w:rPr>
      </w:pPr>
    </w:p>
    <w:p w14:paraId="24ABCFCF" w14:textId="77777777" w:rsidR="009C58E6" w:rsidRPr="00790E07" w:rsidRDefault="009C58E6" w:rsidP="008412CD">
      <w:pPr>
        <w:keepNext/>
        <w:suppressLineNumbers/>
        <w:spacing w:line="240" w:lineRule="auto"/>
        <w:ind w:left="567" w:hanging="567"/>
        <w:rPr>
          <w:b/>
          <w:szCs w:val="22"/>
        </w:rPr>
      </w:pPr>
      <w:r w:rsidRPr="00790E07">
        <w:rPr>
          <w:b/>
          <w:szCs w:val="22"/>
        </w:rPr>
        <w:t>8.</w:t>
      </w:r>
      <w:r w:rsidRPr="00790E07">
        <w:rPr>
          <w:b/>
          <w:szCs w:val="22"/>
        </w:rPr>
        <w:tab/>
        <w:t>MYYNTILUVAN NUMERO(T)</w:t>
      </w:r>
    </w:p>
    <w:p w14:paraId="6E4FF257" w14:textId="77777777" w:rsidR="009C58E6" w:rsidRPr="00790E07" w:rsidRDefault="009C58E6" w:rsidP="008412CD">
      <w:pPr>
        <w:pStyle w:val="Text"/>
        <w:keepNext/>
        <w:spacing w:before="0"/>
        <w:jc w:val="left"/>
        <w:rPr>
          <w:rFonts w:eastAsia="Times New Roman"/>
          <w:sz w:val="22"/>
          <w:szCs w:val="22"/>
        </w:rPr>
      </w:pPr>
    </w:p>
    <w:p w14:paraId="5F0B5E93" w14:textId="77777777" w:rsidR="00324587" w:rsidRDefault="00754379" w:rsidP="00752D88">
      <w:pPr>
        <w:pStyle w:val="Text"/>
        <w:spacing w:before="0"/>
        <w:jc w:val="left"/>
        <w:rPr>
          <w:rFonts w:eastAsia="Times New Roman"/>
          <w:sz w:val="22"/>
          <w:szCs w:val="22"/>
        </w:rPr>
      </w:pPr>
      <w:r w:rsidRPr="005170AF">
        <w:rPr>
          <w:rFonts w:eastAsia="Times New Roman"/>
          <w:sz w:val="22"/>
          <w:szCs w:val="22"/>
        </w:rPr>
        <w:t>EU/1/12/773/01</w:t>
      </w:r>
      <w:r>
        <w:rPr>
          <w:rFonts w:eastAsia="Times New Roman"/>
          <w:sz w:val="22"/>
          <w:szCs w:val="22"/>
        </w:rPr>
        <w:t>7</w:t>
      </w:r>
    </w:p>
    <w:p w14:paraId="52382789" w14:textId="77777777" w:rsidR="009C58E6" w:rsidRDefault="009C58E6" w:rsidP="008412CD">
      <w:pPr>
        <w:pStyle w:val="Text"/>
        <w:spacing w:before="0"/>
        <w:jc w:val="left"/>
        <w:rPr>
          <w:rFonts w:eastAsia="Times New Roman"/>
          <w:sz w:val="22"/>
          <w:szCs w:val="22"/>
        </w:rPr>
      </w:pPr>
    </w:p>
    <w:p w14:paraId="0F588E11" w14:textId="77777777" w:rsidR="0037774C" w:rsidRPr="00790E07" w:rsidRDefault="0037774C" w:rsidP="008412CD">
      <w:pPr>
        <w:pStyle w:val="Text"/>
        <w:spacing w:before="0"/>
        <w:jc w:val="left"/>
        <w:rPr>
          <w:rFonts w:eastAsia="Times New Roman"/>
          <w:sz w:val="22"/>
          <w:szCs w:val="22"/>
        </w:rPr>
      </w:pPr>
    </w:p>
    <w:p w14:paraId="4F518F75" w14:textId="77777777" w:rsidR="009C58E6" w:rsidRPr="00790E07" w:rsidRDefault="009C58E6" w:rsidP="008412CD">
      <w:pPr>
        <w:keepNext/>
        <w:suppressLineNumbers/>
        <w:spacing w:line="240" w:lineRule="auto"/>
        <w:ind w:left="567" w:hanging="567"/>
        <w:rPr>
          <w:b/>
          <w:szCs w:val="22"/>
        </w:rPr>
      </w:pPr>
      <w:r w:rsidRPr="00790E07">
        <w:rPr>
          <w:b/>
          <w:szCs w:val="22"/>
        </w:rPr>
        <w:t>9.</w:t>
      </w:r>
      <w:r w:rsidRPr="00790E07">
        <w:rPr>
          <w:b/>
          <w:szCs w:val="22"/>
        </w:rPr>
        <w:tab/>
        <w:t>MYYNTILUVAN MYÖNTÄMISPÄIVÄMÄÄRÄ/UUDISTAMISPÄIVÄMÄÄRÄ</w:t>
      </w:r>
    </w:p>
    <w:p w14:paraId="06F9496F" w14:textId="77777777" w:rsidR="009C58E6" w:rsidRPr="00790E07" w:rsidRDefault="009C58E6" w:rsidP="008412CD">
      <w:pPr>
        <w:pStyle w:val="Text"/>
        <w:keepNext/>
        <w:spacing w:before="0"/>
        <w:jc w:val="left"/>
        <w:rPr>
          <w:rFonts w:eastAsia="Times New Roman"/>
          <w:sz w:val="22"/>
          <w:szCs w:val="22"/>
        </w:rPr>
      </w:pPr>
    </w:p>
    <w:p w14:paraId="2482D735" w14:textId="77777777" w:rsidR="009C58E6" w:rsidRPr="00790E07" w:rsidRDefault="009C58E6" w:rsidP="008412CD">
      <w:pPr>
        <w:pStyle w:val="Text"/>
        <w:keepNext/>
        <w:spacing w:before="0"/>
        <w:jc w:val="left"/>
        <w:rPr>
          <w:rFonts w:eastAsia="Times New Roman"/>
          <w:sz w:val="22"/>
          <w:szCs w:val="22"/>
        </w:rPr>
      </w:pPr>
      <w:r w:rsidRPr="00790E07">
        <w:rPr>
          <w:rFonts w:eastAsia="Times New Roman"/>
          <w:sz w:val="22"/>
          <w:szCs w:val="22"/>
        </w:rPr>
        <w:t>Myyntiluvan myöntämisen päivämäärä: 23. elokuuta 2012</w:t>
      </w:r>
    </w:p>
    <w:p w14:paraId="4A86C25A" w14:textId="77777777" w:rsidR="009C58E6" w:rsidRPr="00790E07" w:rsidRDefault="009C58E6" w:rsidP="008412CD">
      <w:pPr>
        <w:pStyle w:val="Text"/>
        <w:spacing w:before="0"/>
        <w:jc w:val="left"/>
        <w:rPr>
          <w:rFonts w:eastAsia="Times New Roman"/>
          <w:sz w:val="22"/>
          <w:szCs w:val="22"/>
        </w:rPr>
      </w:pPr>
      <w:r w:rsidRPr="00790E07">
        <w:rPr>
          <w:rFonts w:eastAsia="Times New Roman"/>
          <w:sz w:val="22"/>
          <w:szCs w:val="22"/>
        </w:rPr>
        <w:t xml:space="preserve">Viimeisimmän uudistamisen päivämäärä: </w:t>
      </w:r>
      <w:r w:rsidRPr="00790E07">
        <w:rPr>
          <w:sz w:val="22"/>
          <w:szCs w:val="22"/>
        </w:rPr>
        <w:t>24. huhtikuuta 2017</w:t>
      </w:r>
    </w:p>
    <w:p w14:paraId="2EDAD615" w14:textId="77777777" w:rsidR="009C58E6" w:rsidRPr="00790E07" w:rsidRDefault="009C58E6" w:rsidP="008412CD">
      <w:pPr>
        <w:pStyle w:val="Text"/>
        <w:spacing w:before="0"/>
        <w:jc w:val="left"/>
        <w:rPr>
          <w:rFonts w:eastAsia="Times New Roman"/>
          <w:sz w:val="22"/>
          <w:szCs w:val="22"/>
        </w:rPr>
      </w:pPr>
    </w:p>
    <w:p w14:paraId="1C539FE0" w14:textId="77777777" w:rsidR="009C58E6" w:rsidRPr="00790E07" w:rsidRDefault="009C58E6" w:rsidP="008412CD">
      <w:pPr>
        <w:pStyle w:val="Text"/>
        <w:spacing w:before="0"/>
        <w:jc w:val="left"/>
        <w:rPr>
          <w:rFonts w:eastAsia="Times New Roman"/>
          <w:sz w:val="22"/>
          <w:szCs w:val="22"/>
        </w:rPr>
      </w:pPr>
    </w:p>
    <w:p w14:paraId="4F290959" w14:textId="77777777" w:rsidR="009C58E6" w:rsidRPr="00790E07" w:rsidRDefault="009C58E6" w:rsidP="008412CD">
      <w:pPr>
        <w:keepNext/>
        <w:suppressLineNumbers/>
        <w:spacing w:line="240" w:lineRule="auto"/>
        <w:ind w:left="567" w:hanging="567"/>
        <w:rPr>
          <w:b/>
          <w:szCs w:val="22"/>
        </w:rPr>
      </w:pPr>
      <w:r w:rsidRPr="00790E07">
        <w:rPr>
          <w:b/>
          <w:szCs w:val="22"/>
        </w:rPr>
        <w:t>10.</w:t>
      </w:r>
      <w:r w:rsidRPr="00790E07">
        <w:rPr>
          <w:b/>
          <w:szCs w:val="22"/>
        </w:rPr>
        <w:tab/>
        <w:t>TEKSTIN MUUTTAMISPÄIVÄMÄÄRÄ</w:t>
      </w:r>
    </w:p>
    <w:p w14:paraId="74588547" w14:textId="77777777" w:rsidR="009C58E6" w:rsidRPr="00790E07" w:rsidRDefault="009C58E6" w:rsidP="008412CD">
      <w:pPr>
        <w:pStyle w:val="Text"/>
        <w:keepNext/>
        <w:spacing w:before="0"/>
        <w:jc w:val="left"/>
        <w:rPr>
          <w:rFonts w:eastAsia="Times New Roman"/>
          <w:sz w:val="22"/>
          <w:szCs w:val="22"/>
        </w:rPr>
      </w:pPr>
    </w:p>
    <w:p w14:paraId="02FDEEDB" w14:textId="77777777" w:rsidR="009C58E6" w:rsidRPr="00790E07" w:rsidRDefault="009C58E6" w:rsidP="008412CD">
      <w:pPr>
        <w:pStyle w:val="Text"/>
        <w:keepNext/>
        <w:spacing w:before="0"/>
        <w:jc w:val="left"/>
        <w:rPr>
          <w:rFonts w:eastAsia="Times New Roman"/>
          <w:sz w:val="22"/>
          <w:szCs w:val="22"/>
        </w:rPr>
      </w:pPr>
    </w:p>
    <w:p w14:paraId="62C0F6FD" w14:textId="77777777" w:rsidR="009C58E6" w:rsidRPr="00790E07" w:rsidRDefault="009C58E6" w:rsidP="008412CD">
      <w:pPr>
        <w:pStyle w:val="Text"/>
        <w:spacing w:before="0"/>
        <w:jc w:val="left"/>
        <w:rPr>
          <w:sz w:val="22"/>
          <w:szCs w:val="22"/>
        </w:rPr>
      </w:pPr>
      <w:r w:rsidRPr="00790E07">
        <w:rPr>
          <w:sz w:val="22"/>
          <w:szCs w:val="22"/>
        </w:rPr>
        <w:t xml:space="preserve">Lisätietoa tästä lääkevalmisteesta on Euroopan lääkeviraston verkkosivulla </w:t>
      </w:r>
      <w:r w:rsidR="00754379">
        <w:fldChar w:fldCharType="begin"/>
      </w:r>
      <w:r w:rsidR="00754379">
        <w:instrText>HYPERLINK "https://www.ema.europa.eu"</w:instrText>
      </w:r>
      <w:r w:rsidR="00754379">
        <w:fldChar w:fldCharType="separate"/>
      </w:r>
      <w:r w:rsidR="00754379" w:rsidRPr="00754379">
        <w:rPr>
          <w:rStyle w:val="Hyperlink"/>
          <w:sz w:val="22"/>
          <w:szCs w:val="22"/>
        </w:rPr>
        <w:t>https://www.ema.europa.eu</w:t>
      </w:r>
      <w:r w:rsidR="00754379">
        <w:fldChar w:fldCharType="end"/>
      </w:r>
    </w:p>
    <w:p w14:paraId="1FD020EE" w14:textId="77777777" w:rsidR="009C58E6" w:rsidRPr="00790E07" w:rsidRDefault="009C58E6" w:rsidP="008412CD">
      <w:pPr>
        <w:pStyle w:val="Text"/>
        <w:spacing w:before="0"/>
        <w:jc w:val="left"/>
        <w:rPr>
          <w:rFonts w:eastAsia="Times New Roman"/>
          <w:sz w:val="22"/>
          <w:szCs w:val="22"/>
        </w:rPr>
      </w:pPr>
    </w:p>
    <w:p w14:paraId="0E8C0CDA" w14:textId="77777777" w:rsidR="009C58E6" w:rsidRPr="00790E07" w:rsidRDefault="009C58E6" w:rsidP="008412CD">
      <w:pPr>
        <w:suppressAutoHyphens/>
        <w:rPr>
          <w:szCs w:val="22"/>
        </w:rPr>
      </w:pPr>
      <w:r w:rsidRPr="00790E07">
        <w:rPr>
          <w:szCs w:val="22"/>
        </w:rPr>
        <w:br w:type="page"/>
      </w:r>
    </w:p>
    <w:p w14:paraId="2DD5B820" w14:textId="77777777" w:rsidR="00CA5860" w:rsidRPr="00790E07" w:rsidRDefault="00CA5860" w:rsidP="008412CD">
      <w:pPr>
        <w:spacing w:line="240" w:lineRule="auto"/>
        <w:rPr>
          <w:szCs w:val="22"/>
        </w:rPr>
      </w:pPr>
    </w:p>
    <w:p w14:paraId="7B056E8D" w14:textId="77777777" w:rsidR="00CA5860" w:rsidRPr="00790E07" w:rsidRDefault="00CA5860" w:rsidP="008412CD">
      <w:pPr>
        <w:spacing w:line="240" w:lineRule="auto"/>
        <w:rPr>
          <w:szCs w:val="22"/>
        </w:rPr>
      </w:pPr>
    </w:p>
    <w:p w14:paraId="1A6F09A4" w14:textId="77777777" w:rsidR="00CA5860" w:rsidRPr="00790E07" w:rsidRDefault="00CA5860" w:rsidP="008412CD">
      <w:pPr>
        <w:spacing w:line="240" w:lineRule="auto"/>
        <w:rPr>
          <w:szCs w:val="22"/>
        </w:rPr>
      </w:pPr>
    </w:p>
    <w:p w14:paraId="30D19A24" w14:textId="77777777" w:rsidR="00CA5860" w:rsidRPr="00790E07" w:rsidRDefault="00CA5860" w:rsidP="008412CD">
      <w:pPr>
        <w:spacing w:line="240" w:lineRule="auto"/>
        <w:rPr>
          <w:szCs w:val="22"/>
        </w:rPr>
      </w:pPr>
    </w:p>
    <w:p w14:paraId="74132E71" w14:textId="77777777" w:rsidR="00CA5860" w:rsidRPr="00790E07" w:rsidRDefault="00CA5860" w:rsidP="008412CD">
      <w:pPr>
        <w:spacing w:line="240" w:lineRule="auto"/>
        <w:rPr>
          <w:szCs w:val="22"/>
        </w:rPr>
      </w:pPr>
    </w:p>
    <w:p w14:paraId="1EE99D50" w14:textId="77777777" w:rsidR="00CA5860" w:rsidRPr="00790E07" w:rsidRDefault="00CA5860" w:rsidP="008412CD">
      <w:pPr>
        <w:spacing w:line="240" w:lineRule="auto"/>
        <w:rPr>
          <w:szCs w:val="22"/>
        </w:rPr>
      </w:pPr>
    </w:p>
    <w:p w14:paraId="0344CE13" w14:textId="77777777" w:rsidR="00CA5860" w:rsidRPr="00790E07" w:rsidRDefault="00CA5860" w:rsidP="008412CD">
      <w:pPr>
        <w:spacing w:line="240" w:lineRule="auto"/>
        <w:rPr>
          <w:szCs w:val="22"/>
        </w:rPr>
      </w:pPr>
    </w:p>
    <w:p w14:paraId="01A25160" w14:textId="77777777" w:rsidR="00CA5860" w:rsidRPr="00790E07" w:rsidRDefault="00CA5860" w:rsidP="008412CD">
      <w:pPr>
        <w:spacing w:line="240" w:lineRule="auto"/>
        <w:rPr>
          <w:szCs w:val="22"/>
        </w:rPr>
      </w:pPr>
    </w:p>
    <w:p w14:paraId="4B187245" w14:textId="77777777" w:rsidR="00CA5860" w:rsidRPr="00790E07" w:rsidRDefault="00CA5860" w:rsidP="008412CD">
      <w:pPr>
        <w:spacing w:line="240" w:lineRule="auto"/>
        <w:rPr>
          <w:szCs w:val="22"/>
        </w:rPr>
      </w:pPr>
    </w:p>
    <w:p w14:paraId="03E499DB" w14:textId="77777777" w:rsidR="00CA5860" w:rsidRPr="00790E07" w:rsidRDefault="00CA5860" w:rsidP="008412CD">
      <w:pPr>
        <w:spacing w:line="240" w:lineRule="auto"/>
        <w:rPr>
          <w:szCs w:val="22"/>
        </w:rPr>
      </w:pPr>
    </w:p>
    <w:p w14:paraId="73EF104A" w14:textId="77777777" w:rsidR="00CA5860" w:rsidRPr="00790E07" w:rsidRDefault="00CA5860" w:rsidP="008412CD">
      <w:pPr>
        <w:spacing w:line="240" w:lineRule="auto"/>
        <w:rPr>
          <w:szCs w:val="22"/>
        </w:rPr>
      </w:pPr>
    </w:p>
    <w:p w14:paraId="3550EDC1" w14:textId="77777777" w:rsidR="00CA5860" w:rsidRPr="00790E07" w:rsidRDefault="00CA5860" w:rsidP="008412CD">
      <w:pPr>
        <w:spacing w:line="240" w:lineRule="auto"/>
        <w:rPr>
          <w:szCs w:val="22"/>
        </w:rPr>
      </w:pPr>
    </w:p>
    <w:p w14:paraId="7CBDDD27" w14:textId="77777777" w:rsidR="00CA5860" w:rsidRPr="00790E07" w:rsidRDefault="00CA5860" w:rsidP="008412CD">
      <w:pPr>
        <w:spacing w:line="240" w:lineRule="auto"/>
        <w:rPr>
          <w:szCs w:val="22"/>
        </w:rPr>
      </w:pPr>
    </w:p>
    <w:p w14:paraId="1ADA0B6B" w14:textId="77777777" w:rsidR="00CA5860" w:rsidRPr="00790E07" w:rsidRDefault="00CA5860" w:rsidP="008412CD">
      <w:pPr>
        <w:spacing w:line="240" w:lineRule="auto"/>
        <w:rPr>
          <w:szCs w:val="22"/>
        </w:rPr>
      </w:pPr>
    </w:p>
    <w:p w14:paraId="39F4D13A" w14:textId="77777777" w:rsidR="00CA5860" w:rsidRPr="00790E07" w:rsidRDefault="00CA5860" w:rsidP="008412CD">
      <w:pPr>
        <w:spacing w:line="240" w:lineRule="auto"/>
        <w:rPr>
          <w:szCs w:val="22"/>
        </w:rPr>
      </w:pPr>
    </w:p>
    <w:p w14:paraId="000B713F" w14:textId="77777777" w:rsidR="00CA5860" w:rsidRPr="00790E07" w:rsidRDefault="00CA5860" w:rsidP="008412CD">
      <w:pPr>
        <w:spacing w:line="240" w:lineRule="auto"/>
        <w:rPr>
          <w:szCs w:val="22"/>
        </w:rPr>
      </w:pPr>
    </w:p>
    <w:p w14:paraId="520422D3" w14:textId="77777777" w:rsidR="00CA5860" w:rsidRPr="00790E07" w:rsidRDefault="00CA5860" w:rsidP="008412CD">
      <w:pPr>
        <w:spacing w:line="240" w:lineRule="auto"/>
        <w:rPr>
          <w:szCs w:val="22"/>
        </w:rPr>
      </w:pPr>
    </w:p>
    <w:p w14:paraId="03B8E78D" w14:textId="77777777" w:rsidR="00CA5860" w:rsidRPr="00790E07" w:rsidRDefault="00CA5860" w:rsidP="008412CD">
      <w:pPr>
        <w:spacing w:line="240" w:lineRule="auto"/>
        <w:rPr>
          <w:szCs w:val="22"/>
        </w:rPr>
      </w:pPr>
    </w:p>
    <w:p w14:paraId="6797C6BD" w14:textId="77777777" w:rsidR="00F83CD8" w:rsidRPr="00790E07" w:rsidRDefault="00F83CD8" w:rsidP="008412CD">
      <w:pPr>
        <w:spacing w:line="240" w:lineRule="auto"/>
        <w:rPr>
          <w:szCs w:val="22"/>
        </w:rPr>
      </w:pPr>
    </w:p>
    <w:p w14:paraId="44B03B8B" w14:textId="77777777" w:rsidR="00F83CD8" w:rsidRPr="00790E07" w:rsidRDefault="00F83CD8" w:rsidP="008412CD">
      <w:pPr>
        <w:spacing w:line="240" w:lineRule="auto"/>
        <w:rPr>
          <w:szCs w:val="22"/>
        </w:rPr>
      </w:pPr>
    </w:p>
    <w:p w14:paraId="37E91924" w14:textId="77777777" w:rsidR="00F83CD8" w:rsidRPr="00790E07" w:rsidRDefault="00F83CD8" w:rsidP="008412CD">
      <w:pPr>
        <w:spacing w:line="240" w:lineRule="auto"/>
        <w:rPr>
          <w:szCs w:val="22"/>
        </w:rPr>
      </w:pPr>
    </w:p>
    <w:p w14:paraId="04764529" w14:textId="77777777" w:rsidR="00F83CD8" w:rsidRPr="00790E07" w:rsidRDefault="00F83CD8" w:rsidP="008412CD">
      <w:pPr>
        <w:spacing w:line="240" w:lineRule="auto"/>
        <w:rPr>
          <w:szCs w:val="22"/>
        </w:rPr>
      </w:pPr>
    </w:p>
    <w:p w14:paraId="4847E985" w14:textId="77777777" w:rsidR="008421C4" w:rsidRPr="00790E07" w:rsidRDefault="008421C4" w:rsidP="008412CD">
      <w:pPr>
        <w:spacing w:line="240" w:lineRule="auto"/>
        <w:rPr>
          <w:szCs w:val="22"/>
        </w:rPr>
      </w:pPr>
    </w:p>
    <w:p w14:paraId="09D672EE" w14:textId="77777777" w:rsidR="005D1D79" w:rsidRPr="008E37F4" w:rsidRDefault="000C7761" w:rsidP="008412CD">
      <w:pPr>
        <w:jc w:val="center"/>
        <w:rPr>
          <w:b/>
          <w:szCs w:val="24"/>
        </w:rPr>
      </w:pPr>
      <w:r w:rsidRPr="008E37F4">
        <w:rPr>
          <w:b/>
          <w:szCs w:val="24"/>
        </w:rPr>
        <w:t>LIITE II</w:t>
      </w:r>
    </w:p>
    <w:p w14:paraId="0303BF40" w14:textId="77777777" w:rsidR="005D1D79" w:rsidRPr="008E37F4" w:rsidRDefault="005D1D79" w:rsidP="008412CD">
      <w:pPr>
        <w:suppressAutoHyphens/>
        <w:jc w:val="center"/>
        <w:rPr>
          <w:szCs w:val="24"/>
        </w:rPr>
      </w:pPr>
    </w:p>
    <w:p w14:paraId="41CCA2DD" w14:textId="77777777" w:rsidR="005D1D79" w:rsidRPr="008E37F4" w:rsidRDefault="000C7761" w:rsidP="008412CD">
      <w:pPr>
        <w:tabs>
          <w:tab w:val="left" w:pos="-720"/>
        </w:tabs>
        <w:suppressAutoHyphens/>
        <w:ind w:left="1701" w:right="1144" w:hanging="567"/>
        <w:rPr>
          <w:b/>
          <w:szCs w:val="24"/>
        </w:rPr>
      </w:pPr>
      <w:r w:rsidRPr="008E37F4">
        <w:rPr>
          <w:b/>
          <w:szCs w:val="24"/>
        </w:rPr>
        <w:t>A.</w:t>
      </w:r>
      <w:r w:rsidRPr="008E37F4">
        <w:rPr>
          <w:b/>
          <w:szCs w:val="24"/>
        </w:rPr>
        <w:tab/>
        <w:t>ERÄN VAPAUTTAMISESTA VASTAAVA VALMISTAJA</w:t>
      </w:r>
    </w:p>
    <w:p w14:paraId="6290BCFF" w14:textId="77777777" w:rsidR="005D1D79" w:rsidRPr="008E37F4" w:rsidRDefault="005D1D79" w:rsidP="008412CD">
      <w:pPr>
        <w:ind w:right="1144"/>
        <w:rPr>
          <w:szCs w:val="24"/>
        </w:rPr>
      </w:pPr>
    </w:p>
    <w:p w14:paraId="65AF62C5" w14:textId="77777777" w:rsidR="005D1D79" w:rsidRPr="008E37F4" w:rsidRDefault="000C7761" w:rsidP="008412CD">
      <w:pPr>
        <w:tabs>
          <w:tab w:val="left" w:pos="-720"/>
        </w:tabs>
        <w:suppressAutoHyphens/>
        <w:ind w:left="1701" w:right="1144" w:hanging="567"/>
        <w:rPr>
          <w:b/>
          <w:szCs w:val="24"/>
        </w:rPr>
      </w:pPr>
      <w:r w:rsidRPr="008E37F4">
        <w:rPr>
          <w:b/>
          <w:szCs w:val="24"/>
        </w:rPr>
        <w:t>B.</w:t>
      </w:r>
      <w:r w:rsidRPr="008E37F4">
        <w:rPr>
          <w:b/>
          <w:szCs w:val="24"/>
        </w:rPr>
        <w:tab/>
        <w:t>TOIMITTAMISEEN JA KÄYTTÖÖN LIITTYVÄT EHDOT TAI RAJOITUKSET</w:t>
      </w:r>
    </w:p>
    <w:p w14:paraId="146CFB22" w14:textId="77777777" w:rsidR="005D1D79" w:rsidRPr="008E37F4" w:rsidRDefault="005D1D79" w:rsidP="008412CD">
      <w:pPr>
        <w:ind w:right="1144"/>
        <w:rPr>
          <w:szCs w:val="24"/>
        </w:rPr>
      </w:pPr>
    </w:p>
    <w:p w14:paraId="33EAF97B" w14:textId="77777777" w:rsidR="005D1D79" w:rsidRPr="008E37F4" w:rsidRDefault="000C7761" w:rsidP="008412CD">
      <w:pPr>
        <w:tabs>
          <w:tab w:val="left" w:pos="-720"/>
        </w:tabs>
        <w:suppressAutoHyphens/>
        <w:ind w:left="1701" w:right="1144" w:hanging="567"/>
        <w:rPr>
          <w:b/>
          <w:szCs w:val="24"/>
        </w:rPr>
      </w:pPr>
      <w:r w:rsidRPr="008E37F4">
        <w:rPr>
          <w:b/>
          <w:szCs w:val="24"/>
        </w:rPr>
        <w:t>C.</w:t>
      </w:r>
      <w:r w:rsidRPr="008E37F4">
        <w:rPr>
          <w:b/>
          <w:szCs w:val="24"/>
        </w:rPr>
        <w:tab/>
        <w:t>MYYNTILUVAN MUUT EHDOT JA EDELLYTYKSET</w:t>
      </w:r>
    </w:p>
    <w:p w14:paraId="5871AB04" w14:textId="77777777" w:rsidR="00C05060" w:rsidRPr="008E37F4" w:rsidRDefault="00C05060" w:rsidP="008412CD">
      <w:pPr>
        <w:ind w:right="1144"/>
        <w:rPr>
          <w:szCs w:val="24"/>
        </w:rPr>
      </w:pPr>
    </w:p>
    <w:p w14:paraId="1BBA8F4C" w14:textId="77777777" w:rsidR="00C05060" w:rsidRPr="008E37F4" w:rsidRDefault="000C7761" w:rsidP="008412CD">
      <w:pPr>
        <w:tabs>
          <w:tab w:val="left" w:pos="-720"/>
        </w:tabs>
        <w:suppressAutoHyphens/>
        <w:ind w:left="1701" w:right="850" w:hanging="567"/>
        <w:rPr>
          <w:b/>
          <w:szCs w:val="24"/>
        </w:rPr>
      </w:pPr>
      <w:r w:rsidRPr="008E37F4">
        <w:rPr>
          <w:b/>
          <w:szCs w:val="24"/>
        </w:rPr>
        <w:t>D.</w:t>
      </w:r>
      <w:r w:rsidRPr="008E37F4">
        <w:rPr>
          <w:b/>
          <w:szCs w:val="24"/>
        </w:rPr>
        <w:tab/>
        <w:t>EHDOT TAI RAJOITUKSET, JOTKA KOSKEVAT LÄÄKEVALMISTEEN TURVALLISTA JA TEHOKASTA KÄYTTÖÄ</w:t>
      </w:r>
    </w:p>
    <w:p w14:paraId="5F181E17" w14:textId="77777777" w:rsidR="00C05060" w:rsidRPr="008E37F4" w:rsidRDefault="00C05060" w:rsidP="008412CD">
      <w:pPr>
        <w:ind w:right="1144"/>
        <w:rPr>
          <w:szCs w:val="24"/>
        </w:rPr>
      </w:pPr>
    </w:p>
    <w:p w14:paraId="3B473D22" w14:textId="77777777" w:rsidR="005D1D79" w:rsidRPr="004A6DEE" w:rsidRDefault="000C7761" w:rsidP="008412CD">
      <w:pPr>
        <w:suppressAutoHyphens/>
        <w:spacing w:line="240" w:lineRule="auto"/>
        <w:ind w:left="567" w:hanging="567"/>
        <w:outlineLvl w:val="0"/>
        <w:rPr>
          <w:szCs w:val="24"/>
        </w:rPr>
      </w:pPr>
      <w:r w:rsidRPr="008E37F4">
        <w:rPr>
          <w:szCs w:val="24"/>
        </w:rPr>
        <w:br w:type="page"/>
      </w:r>
      <w:r w:rsidRPr="004A6DEE">
        <w:rPr>
          <w:b/>
          <w:szCs w:val="24"/>
        </w:rPr>
        <w:lastRenderedPageBreak/>
        <w:t>A.</w:t>
      </w:r>
      <w:r w:rsidRPr="004A6DEE">
        <w:rPr>
          <w:b/>
          <w:szCs w:val="24"/>
        </w:rPr>
        <w:tab/>
        <w:t>ERÄN VAPAUTTAMISESTA VASTAAVA VALMISTAJA</w:t>
      </w:r>
    </w:p>
    <w:p w14:paraId="370126F5" w14:textId="77777777" w:rsidR="005D1D79" w:rsidRPr="004A6DEE" w:rsidRDefault="005D1D79" w:rsidP="008412CD">
      <w:pPr>
        <w:rPr>
          <w:szCs w:val="24"/>
        </w:rPr>
      </w:pPr>
    </w:p>
    <w:p w14:paraId="4240442B" w14:textId="77777777" w:rsidR="005D1D79" w:rsidRPr="004A6DEE" w:rsidRDefault="000C7761" w:rsidP="008412CD">
      <w:pPr>
        <w:keepNext/>
        <w:suppressAutoHyphens/>
        <w:spacing w:line="240" w:lineRule="auto"/>
        <w:rPr>
          <w:szCs w:val="24"/>
        </w:rPr>
      </w:pPr>
      <w:r w:rsidRPr="004A6DEE">
        <w:rPr>
          <w:szCs w:val="24"/>
          <w:u w:val="single"/>
        </w:rPr>
        <w:t>Erän vapauttamisesta vastaavan valmistajan nimi ja osoite</w:t>
      </w:r>
    </w:p>
    <w:p w14:paraId="68236D2C" w14:textId="77777777" w:rsidR="008412CD" w:rsidRDefault="008412CD" w:rsidP="008412CD">
      <w:pPr>
        <w:keepNext/>
        <w:numPr>
          <w:ilvl w:val="12"/>
          <w:numId w:val="0"/>
        </w:numPr>
        <w:tabs>
          <w:tab w:val="clear" w:pos="567"/>
        </w:tabs>
        <w:spacing w:line="240" w:lineRule="auto"/>
        <w:rPr>
          <w:szCs w:val="22"/>
          <w:lang w:val="sv-FI"/>
        </w:rPr>
      </w:pPr>
      <w:bookmarkStart w:id="56" w:name="_Hlk73700020"/>
    </w:p>
    <w:p w14:paraId="0E204F0A" w14:textId="77777777" w:rsidR="001B1050" w:rsidRPr="006013D4" w:rsidRDefault="001B1050" w:rsidP="001B1050">
      <w:pPr>
        <w:keepNext/>
        <w:spacing w:line="240" w:lineRule="auto"/>
        <w:rPr>
          <w:noProof/>
          <w:color w:val="000000" w:themeColor="text1"/>
          <w:szCs w:val="22"/>
        </w:rPr>
      </w:pPr>
      <w:r w:rsidRPr="006013D4">
        <w:rPr>
          <w:noProof/>
          <w:color w:val="000000" w:themeColor="text1"/>
          <w:szCs w:val="22"/>
          <w:u w:val="single"/>
        </w:rPr>
        <w:t>Tabletti</w:t>
      </w:r>
    </w:p>
    <w:p w14:paraId="0884F6F9" w14:textId="77777777" w:rsidR="001B1050" w:rsidRPr="00542966" w:rsidRDefault="001B1050" w:rsidP="001B1050">
      <w:pPr>
        <w:keepNext/>
        <w:numPr>
          <w:ilvl w:val="12"/>
          <w:numId w:val="0"/>
        </w:numPr>
        <w:tabs>
          <w:tab w:val="clear" w:pos="567"/>
        </w:tabs>
        <w:spacing w:line="240" w:lineRule="auto"/>
        <w:rPr>
          <w:szCs w:val="22"/>
        </w:rPr>
      </w:pPr>
    </w:p>
    <w:p w14:paraId="3684042E" w14:textId="370223C7" w:rsidR="00D7568B" w:rsidRPr="004A6DEE" w:rsidRDefault="000C7761" w:rsidP="008412CD">
      <w:pPr>
        <w:keepNext/>
        <w:numPr>
          <w:ilvl w:val="12"/>
          <w:numId w:val="0"/>
        </w:numPr>
        <w:tabs>
          <w:tab w:val="clear" w:pos="567"/>
        </w:tabs>
        <w:spacing w:line="240" w:lineRule="auto"/>
        <w:rPr>
          <w:szCs w:val="22"/>
          <w:lang w:val="sv-FI"/>
        </w:rPr>
      </w:pPr>
      <w:r w:rsidRPr="004A6DEE">
        <w:rPr>
          <w:szCs w:val="22"/>
          <w:lang w:val="sv-FI"/>
        </w:rPr>
        <w:t>Novartis Farmacéutica S.A.</w:t>
      </w:r>
    </w:p>
    <w:p w14:paraId="01A13B65" w14:textId="77777777" w:rsidR="00D7568B" w:rsidRPr="004A6DEE" w:rsidRDefault="000C7761" w:rsidP="008412CD">
      <w:pPr>
        <w:keepNext/>
        <w:numPr>
          <w:ilvl w:val="12"/>
          <w:numId w:val="0"/>
        </w:numPr>
        <w:tabs>
          <w:tab w:val="clear" w:pos="567"/>
        </w:tabs>
        <w:spacing w:line="240" w:lineRule="auto"/>
        <w:ind w:right="-2"/>
        <w:rPr>
          <w:szCs w:val="22"/>
          <w:lang w:val="sv-FI"/>
        </w:rPr>
      </w:pPr>
      <w:r w:rsidRPr="004A6DEE">
        <w:rPr>
          <w:szCs w:val="22"/>
          <w:lang w:val="sv-FI"/>
        </w:rPr>
        <w:t>Gran Via de les Corts Catalanes, 764</w:t>
      </w:r>
    </w:p>
    <w:p w14:paraId="21704DA3" w14:textId="77777777" w:rsidR="00D7568B" w:rsidRPr="004A6DEE" w:rsidRDefault="000C7761" w:rsidP="008412CD">
      <w:pPr>
        <w:keepNext/>
        <w:numPr>
          <w:ilvl w:val="12"/>
          <w:numId w:val="0"/>
        </w:numPr>
        <w:tabs>
          <w:tab w:val="clear" w:pos="567"/>
        </w:tabs>
        <w:spacing w:line="240" w:lineRule="auto"/>
        <w:ind w:right="-2"/>
        <w:rPr>
          <w:szCs w:val="22"/>
          <w:lang w:val="sv-FI"/>
        </w:rPr>
      </w:pPr>
      <w:r w:rsidRPr="004A6DEE">
        <w:rPr>
          <w:szCs w:val="22"/>
          <w:lang w:val="sv-FI"/>
        </w:rPr>
        <w:t>08013 Barcelona</w:t>
      </w:r>
    </w:p>
    <w:p w14:paraId="6C5F25AE" w14:textId="77777777" w:rsidR="00D7568B" w:rsidRPr="004A6DEE" w:rsidRDefault="000C7761" w:rsidP="008412CD">
      <w:pPr>
        <w:autoSpaceDE w:val="0"/>
        <w:autoSpaceDN w:val="0"/>
        <w:adjustRightInd w:val="0"/>
        <w:ind w:right="120"/>
        <w:rPr>
          <w:szCs w:val="22"/>
          <w:lang w:val="sv-FI"/>
        </w:rPr>
      </w:pPr>
      <w:r w:rsidRPr="004A6DEE">
        <w:rPr>
          <w:szCs w:val="22"/>
          <w:lang w:val="sv-FI"/>
        </w:rPr>
        <w:t>Espanja</w:t>
      </w:r>
    </w:p>
    <w:p w14:paraId="193563C9" w14:textId="77777777" w:rsidR="00D7568B" w:rsidRPr="004A6DEE" w:rsidRDefault="00D7568B" w:rsidP="008412CD">
      <w:pPr>
        <w:pStyle w:val="BodytextAgency"/>
        <w:spacing w:after="0" w:line="240" w:lineRule="auto"/>
        <w:rPr>
          <w:rFonts w:ascii="Times New Roman" w:hAnsi="Times New Roman" w:cs="Times New Roman"/>
          <w:sz w:val="22"/>
          <w:szCs w:val="22"/>
          <w:lang w:val="sv-FI"/>
        </w:rPr>
      </w:pPr>
    </w:p>
    <w:bookmarkEnd w:id="56"/>
    <w:p w14:paraId="4BCBED2A" w14:textId="77777777" w:rsidR="001B1050" w:rsidRPr="00542966" w:rsidRDefault="001B1050" w:rsidP="001B1050">
      <w:pPr>
        <w:pStyle w:val="BodytextAgency"/>
        <w:keepNext/>
        <w:spacing w:after="0" w:line="240" w:lineRule="auto"/>
        <w:rPr>
          <w:rFonts w:ascii="Times New Roman" w:hAnsi="Times New Roman" w:cs="Times New Roman"/>
          <w:noProof/>
          <w:sz w:val="22"/>
          <w:szCs w:val="22"/>
          <w:lang w:val="es-ES"/>
        </w:rPr>
      </w:pPr>
      <w:r w:rsidRPr="00542966">
        <w:rPr>
          <w:rFonts w:ascii="Times New Roman" w:hAnsi="Times New Roman" w:cs="Times New Roman"/>
          <w:noProof/>
          <w:sz w:val="22"/>
          <w:szCs w:val="22"/>
          <w:lang w:val="es-ES"/>
        </w:rPr>
        <w:t>Novartis Pharmaceutical Manufacturing LLC</w:t>
      </w:r>
    </w:p>
    <w:p w14:paraId="6956387A" w14:textId="77777777" w:rsidR="001B1050" w:rsidRPr="00542966" w:rsidRDefault="001B1050" w:rsidP="001B1050">
      <w:pPr>
        <w:pStyle w:val="BodytextAgency"/>
        <w:keepNext/>
        <w:spacing w:after="0" w:line="240" w:lineRule="auto"/>
        <w:rPr>
          <w:rFonts w:ascii="Times New Roman" w:hAnsi="Times New Roman" w:cs="Times New Roman"/>
          <w:noProof/>
          <w:sz w:val="22"/>
          <w:szCs w:val="22"/>
          <w:lang w:val="es-ES"/>
        </w:rPr>
      </w:pPr>
      <w:r w:rsidRPr="00542966">
        <w:rPr>
          <w:rFonts w:ascii="Times New Roman" w:hAnsi="Times New Roman" w:cs="Times New Roman"/>
          <w:noProof/>
          <w:sz w:val="22"/>
          <w:szCs w:val="22"/>
          <w:lang w:val="es-ES"/>
        </w:rPr>
        <w:t>Verovškova ulica 57</w:t>
      </w:r>
    </w:p>
    <w:p w14:paraId="2BC18074" w14:textId="77777777" w:rsidR="001B1050" w:rsidRPr="00542966" w:rsidRDefault="001B1050" w:rsidP="001B1050">
      <w:pPr>
        <w:pStyle w:val="BodytextAgency"/>
        <w:keepNext/>
        <w:spacing w:after="0" w:line="240" w:lineRule="auto"/>
        <w:rPr>
          <w:rFonts w:ascii="Times New Roman" w:hAnsi="Times New Roman" w:cs="Times New Roman"/>
          <w:noProof/>
          <w:sz w:val="22"/>
          <w:szCs w:val="22"/>
          <w:lang w:val="es-ES"/>
        </w:rPr>
      </w:pPr>
      <w:r w:rsidRPr="00542966">
        <w:rPr>
          <w:rFonts w:ascii="Times New Roman" w:hAnsi="Times New Roman" w:cs="Times New Roman"/>
          <w:noProof/>
          <w:sz w:val="22"/>
          <w:szCs w:val="22"/>
          <w:lang w:val="es-ES"/>
        </w:rPr>
        <w:t>1000 Ljubljana</w:t>
      </w:r>
    </w:p>
    <w:p w14:paraId="3969BDB4" w14:textId="77777777" w:rsidR="001B1050" w:rsidRPr="00542966" w:rsidRDefault="001B1050" w:rsidP="001B1050">
      <w:pPr>
        <w:pStyle w:val="BodytextAgency"/>
        <w:spacing w:after="0" w:line="240" w:lineRule="auto"/>
        <w:rPr>
          <w:rFonts w:ascii="Times New Roman" w:hAnsi="Times New Roman" w:cs="Times New Roman"/>
          <w:noProof/>
          <w:sz w:val="22"/>
          <w:szCs w:val="22"/>
          <w:lang w:val="es-ES"/>
        </w:rPr>
      </w:pPr>
      <w:r w:rsidRPr="00FE3FDF">
        <w:rPr>
          <w:rFonts w:ascii="Times New Roman" w:hAnsi="Times New Roman" w:cs="Times New Roman"/>
          <w:noProof/>
          <w:sz w:val="22"/>
          <w:szCs w:val="22"/>
        </w:rPr>
        <w:t>Slovenia</w:t>
      </w:r>
    </w:p>
    <w:p w14:paraId="289F7AE2" w14:textId="77777777" w:rsidR="001B1050" w:rsidRPr="00542966" w:rsidRDefault="001B1050" w:rsidP="001B1050">
      <w:pPr>
        <w:pStyle w:val="BodytextAgency"/>
        <w:spacing w:after="0" w:line="240" w:lineRule="auto"/>
        <w:rPr>
          <w:rFonts w:ascii="Times New Roman" w:hAnsi="Times New Roman" w:cs="Times New Roman"/>
          <w:noProof/>
          <w:sz w:val="22"/>
          <w:szCs w:val="22"/>
          <w:lang w:val="fr-FR"/>
        </w:rPr>
      </w:pPr>
    </w:p>
    <w:p w14:paraId="3041D08A" w14:textId="2BA4071F" w:rsidR="0042478F" w:rsidRPr="004A6DEE" w:rsidDel="00677FE1" w:rsidRDefault="000C7761" w:rsidP="008412CD">
      <w:pPr>
        <w:keepNext/>
        <w:numPr>
          <w:ilvl w:val="12"/>
          <w:numId w:val="0"/>
        </w:numPr>
        <w:tabs>
          <w:tab w:val="clear" w:pos="567"/>
        </w:tabs>
        <w:spacing w:line="240" w:lineRule="auto"/>
        <w:rPr>
          <w:del w:id="57" w:author="Author"/>
          <w:szCs w:val="22"/>
          <w:lang w:val="sv-FI"/>
        </w:rPr>
      </w:pPr>
      <w:del w:id="58" w:author="Author">
        <w:r w:rsidRPr="004A6DEE" w:rsidDel="00677FE1">
          <w:rPr>
            <w:szCs w:val="22"/>
            <w:lang w:val="sv-FI"/>
          </w:rPr>
          <w:delText>Novartis Pharma GmbH</w:delText>
        </w:r>
      </w:del>
    </w:p>
    <w:p w14:paraId="67EA12A6" w14:textId="1E7F8187" w:rsidR="0042478F" w:rsidRPr="004A6DEE" w:rsidDel="00677FE1" w:rsidRDefault="000C7761" w:rsidP="008412CD">
      <w:pPr>
        <w:keepNext/>
        <w:numPr>
          <w:ilvl w:val="12"/>
          <w:numId w:val="0"/>
        </w:numPr>
        <w:tabs>
          <w:tab w:val="clear" w:pos="567"/>
        </w:tabs>
        <w:spacing w:line="240" w:lineRule="auto"/>
        <w:rPr>
          <w:del w:id="59" w:author="Author"/>
          <w:szCs w:val="22"/>
          <w:lang w:val="sv-FI"/>
        </w:rPr>
      </w:pPr>
      <w:del w:id="60" w:author="Author">
        <w:r w:rsidRPr="004A6DEE" w:rsidDel="00677FE1">
          <w:rPr>
            <w:szCs w:val="22"/>
            <w:lang w:val="sv-FI"/>
          </w:rPr>
          <w:delText>Roonstrasse 25</w:delText>
        </w:r>
      </w:del>
    </w:p>
    <w:p w14:paraId="19DA6650" w14:textId="2C9960EE" w:rsidR="0042478F" w:rsidRPr="00C35CF8" w:rsidDel="00677FE1" w:rsidRDefault="000C7761" w:rsidP="008412CD">
      <w:pPr>
        <w:keepNext/>
        <w:numPr>
          <w:ilvl w:val="12"/>
          <w:numId w:val="0"/>
        </w:numPr>
        <w:tabs>
          <w:tab w:val="clear" w:pos="567"/>
        </w:tabs>
        <w:spacing w:line="240" w:lineRule="auto"/>
        <w:rPr>
          <w:del w:id="61" w:author="Author"/>
          <w:szCs w:val="22"/>
        </w:rPr>
      </w:pPr>
      <w:del w:id="62" w:author="Author">
        <w:r w:rsidRPr="00C35CF8" w:rsidDel="00677FE1">
          <w:rPr>
            <w:szCs w:val="22"/>
          </w:rPr>
          <w:delText>90429 Nürnberg</w:delText>
        </w:r>
      </w:del>
    </w:p>
    <w:p w14:paraId="6A93D623" w14:textId="0D4F6A29" w:rsidR="0042478F" w:rsidRPr="004A6DEE" w:rsidDel="00677FE1" w:rsidRDefault="000C7761" w:rsidP="008412CD">
      <w:pPr>
        <w:numPr>
          <w:ilvl w:val="12"/>
          <w:numId w:val="0"/>
        </w:numPr>
        <w:tabs>
          <w:tab w:val="clear" w:pos="567"/>
        </w:tabs>
        <w:spacing w:line="240" w:lineRule="auto"/>
        <w:rPr>
          <w:del w:id="63" w:author="Author"/>
          <w:bCs/>
          <w:szCs w:val="22"/>
        </w:rPr>
      </w:pPr>
      <w:del w:id="64" w:author="Author">
        <w:r w:rsidRPr="004A6DEE" w:rsidDel="00677FE1">
          <w:rPr>
            <w:szCs w:val="22"/>
          </w:rPr>
          <w:delText>Saksa</w:delText>
        </w:r>
      </w:del>
    </w:p>
    <w:p w14:paraId="1A243A1C" w14:textId="3AA85ABF" w:rsidR="008412CD" w:rsidDel="00677FE1" w:rsidRDefault="008412CD" w:rsidP="008412CD">
      <w:pPr>
        <w:suppressAutoHyphens/>
        <w:rPr>
          <w:del w:id="65" w:author="Author"/>
          <w:noProof/>
          <w:szCs w:val="24"/>
        </w:rPr>
      </w:pPr>
    </w:p>
    <w:p w14:paraId="7AD60D26" w14:textId="77777777" w:rsidR="008412CD" w:rsidRPr="003B1EEC" w:rsidRDefault="008412CD" w:rsidP="008412CD">
      <w:pPr>
        <w:keepNext/>
        <w:tabs>
          <w:tab w:val="clear" w:pos="567"/>
        </w:tabs>
        <w:spacing w:line="240" w:lineRule="auto"/>
        <w:rPr>
          <w:rFonts w:eastAsia="Aptos"/>
          <w:szCs w:val="22"/>
          <w:lang w:val="en-US" w:eastAsia="de-CH"/>
        </w:rPr>
      </w:pPr>
      <w:r w:rsidRPr="003B1EEC">
        <w:rPr>
          <w:rFonts w:eastAsia="Aptos"/>
          <w:szCs w:val="22"/>
          <w:lang w:val="en-US" w:eastAsia="de-CH"/>
        </w:rPr>
        <w:t>Novartis Pharma GmbH</w:t>
      </w:r>
    </w:p>
    <w:p w14:paraId="00C367DD" w14:textId="77777777" w:rsidR="008412CD" w:rsidRPr="003B1EEC" w:rsidRDefault="008412CD" w:rsidP="008412CD">
      <w:pPr>
        <w:keepNext/>
        <w:tabs>
          <w:tab w:val="clear" w:pos="567"/>
        </w:tabs>
        <w:spacing w:line="240" w:lineRule="auto"/>
        <w:rPr>
          <w:rFonts w:eastAsia="Aptos"/>
          <w:szCs w:val="22"/>
          <w:lang w:val="en-US" w:eastAsia="de-CH"/>
        </w:rPr>
      </w:pPr>
      <w:r w:rsidRPr="003B1EEC">
        <w:rPr>
          <w:rFonts w:eastAsia="Aptos"/>
          <w:szCs w:val="22"/>
          <w:lang w:val="en-US" w:eastAsia="de-CH"/>
        </w:rPr>
        <w:t>Sophie-Germain-Strasse 10</w:t>
      </w:r>
    </w:p>
    <w:p w14:paraId="637442E7" w14:textId="77777777" w:rsidR="008412CD" w:rsidRPr="003B1EEC" w:rsidRDefault="008412CD" w:rsidP="008412CD">
      <w:pPr>
        <w:keepNext/>
        <w:tabs>
          <w:tab w:val="clear" w:pos="567"/>
        </w:tabs>
        <w:spacing w:line="240" w:lineRule="auto"/>
        <w:rPr>
          <w:rFonts w:eastAsia="Aptos"/>
          <w:szCs w:val="22"/>
          <w:lang w:val="en-US" w:eastAsia="de-CH"/>
        </w:rPr>
      </w:pPr>
      <w:r w:rsidRPr="003B1EEC">
        <w:rPr>
          <w:rFonts w:eastAsia="Aptos"/>
          <w:szCs w:val="22"/>
          <w:lang w:val="en-US" w:eastAsia="de-CH"/>
        </w:rPr>
        <w:t>90443 Nürnberg</w:t>
      </w:r>
    </w:p>
    <w:p w14:paraId="7E378BE8" w14:textId="77777777" w:rsidR="008412CD" w:rsidRDefault="008412CD" w:rsidP="008412CD">
      <w:pPr>
        <w:suppressAutoHyphens/>
        <w:rPr>
          <w:noProof/>
          <w:szCs w:val="24"/>
        </w:rPr>
      </w:pPr>
      <w:r w:rsidRPr="003B1EEC">
        <w:rPr>
          <w:rFonts w:eastAsia="Aptos"/>
          <w:szCs w:val="22"/>
          <w:lang w:val="en-US" w:eastAsia="de-CH"/>
        </w:rPr>
        <w:t>Saksa</w:t>
      </w:r>
    </w:p>
    <w:p w14:paraId="38EA68B0" w14:textId="77777777" w:rsidR="001B1050" w:rsidRPr="00542966" w:rsidRDefault="001B1050" w:rsidP="001B1050">
      <w:pPr>
        <w:pStyle w:val="BodytextAgency"/>
        <w:spacing w:after="0" w:line="240" w:lineRule="auto"/>
        <w:rPr>
          <w:rFonts w:ascii="Times New Roman" w:hAnsi="Times New Roman" w:cs="Times New Roman"/>
          <w:noProof/>
          <w:sz w:val="22"/>
          <w:szCs w:val="22"/>
          <w:lang w:val="fr-FR"/>
        </w:rPr>
      </w:pPr>
    </w:p>
    <w:p w14:paraId="13BEF770" w14:textId="77777777" w:rsidR="001B1050" w:rsidRPr="00542966" w:rsidRDefault="001B1050" w:rsidP="001B1050">
      <w:pPr>
        <w:keepNext/>
        <w:autoSpaceDE w:val="0"/>
        <w:autoSpaceDN w:val="0"/>
        <w:adjustRightInd w:val="0"/>
        <w:spacing w:line="240" w:lineRule="auto"/>
        <w:ind w:right="119"/>
        <w:rPr>
          <w:szCs w:val="22"/>
          <w:u w:val="single"/>
        </w:rPr>
      </w:pPr>
      <w:r w:rsidRPr="006013D4">
        <w:rPr>
          <w:szCs w:val="22"/>
          <w:u w:val="single"/>
        </w:rPr>
        <w:t>Oraaliliuos</w:t>
      </w:r>
    </w:p>
    <w:p w14:paraId="55DEEFCA" w14:textId="77777777" w:rsidR="001B1050" w:rsidRPr="00542966" w:rsidRDefault="001B1050" w:rsidP="001B1050">
      <w:pPr>
        <w:keepNext/>
        <w:numPr>
          <w:ilvl w:val="12"/>
          <w:numId w:val="0"/>
        </w:numPr>
        <w:tabs>
          <w:tab w:val="clear" w:pos="567"/>
        </w:tabs>
        <w:spacing w:line="240" w:lineRule="auto"/>
        <w:rPr>
          <w:szCs w:val="22"/>
        </w:rPr>
      </w:pPr>
    </w:p>
    <w:p w14:paraId="64A20BB2" w14:textId="77777777" w:rsidR="001B1050" w:rsidRPr="004A6DEE" w:rsidRDefault="001B1050" w:rsidP="001B1050">
      <w:pPr>
        <w:keepNext/>
        <w:numPr>
          <w:ilvl w:val="12"/>
          <w:numId w:val="0"/>
        </w:numPr>
        <w:tabs>
          <w:tab w:val="clear" w:pos="567"/>
        </w:tabs>
        <w:spacing w:line="240" w:lineRule="auto"/>
        <w:rPr>
          <w:szCs w:val="22"/>
          <w:lang w:val="sv-FI"/>
        </w:rPr>
      </w:pPr>
      <w:r w:rsidRPr="004A6DEE">
        <w:rPr>
          <w:szCs w:val="22"/>
          <w:lang w:val="sv-FI"/>
        </w:rPr>
        <w:t>Novartis Farmacéutica S.A.</w:t>
      </w:r>
    </w:p>
    <w:p w14:paraId="37A79A69" w14:textId="77777777" w:rsidR="001B1050" w:rsidRPr="004A6DEE" w:rsidRDefault="001B1050" w:rsidP="001B1050">
      <w:pPr>
        <w:keepNext/>
        <w:numPr>
          <w:ilvl w:val="12"/>
          <w:numId w:val="0"/>
        </w:numPr>
        <w:tabs>
          <w:tab w:val="clear" w:pos="567"/>
        </w:tabs>
        <w:spacing w:line="240" w:lineRule="auto"/>
        <w:ind w:right="-2"/>
        <w:rPr>
          <w:szCs w:val="22"/>
          <w:lang w:val="sv-FI"/>
        </w:rPr>
      </w:pPr>
      <w:r w:rsidRPr="004A6DEE">
        <w:rPr>
          <w:szCs w:val="22"/>
          <w:lang w:val="sv-FI"/>
        </w:rPr>
        <w:t>Gran Via de les Corts Catalanes, 764</w:t>
      </w:r>
    </w:p>
    <w:p w14:paraId="33DB7374" w14:textId="77777777" w:rsidR="001B1050" w:rsidRPr="004A6DEE" w:rsidRDefault="001B1050" w:rsidP="001B1050">
      <w:pPr>
        <w:keepNext/>
        <w:numPr>
          <w:ilvl w:val="12"/>
          <w:numId w:val="0"/>
        </w:numPr>
        <w:tabs>
          <w:tab w:val="clear" w:pos="567"/>
        </w:tabs>
        <w:spacing w:line="240" w:lineRule="auto"/>
        <w:ind w:right="-2"/>
        <w:rPr>
          <w:szCs w:val="22"/>
          <w:lang w:val="sv-FI"/>
        </w:rPr>
      </w:pPr>
      <w:r w:rsidRPr="004A6DEE">
        <w:rPr>
          <w:szCs w:val="22"/>
          <w:lang w:val="sv-FI"/>
        </w:rPr>
        <w:t>08013 Barcelona</w:t>
      </w:r>
    </w:p>
    <w:p w14:paraId="04E903A8" w14:textId="77777777" w:rsidR="001B1050" w:rsidRPr="004A6DEE" w:rsidRDefault="001B1050" w:rsidP="001B1050">
      <w:pPr>
        <w:autoSpaceDE w:val="0"/>
        <w:autoSpaceDN w:val="0"/>
        <w:adjustRightInd w:val="0"/>
        <w:ind w:right="120"/>
        <w:rPr>
          <w:szCs w:val="22"/>
          <w:lang w:val="sv-FI"/>
        </w:rPr>
      </w:pPr>
      <w:r w:rsidRPr="004A6DEE">
        <w:rPr>
          <w:szCs w:val="22"/>
          <w:lang w:val="sv-FI"/>
        </w:rPr>
        <w:t>Espanja</w:t>
      </w:r>
    </w:p>
    <w:p w14:paraId="7A3E07B0" w14:textId="77777777" w:rsidR="001B1050" w:rsidRPr="004A6DEE" w:rsidRDefault="001B1050" w:rsidP="001B1050">
      <w:pPr>
        <w:pStyle w:val="BodytextAgency"/>
        <w:spacing w:after="0" w:line="240" w:lineRule="auto"/>
        <w:rPr>
          <w:rFonts w:ascii="Times New Roman" w:hAnsi="Times New Roman" w:cs="Times New Roman"/>
          <w:sz w:val="22"/>
          <w:szCs w:val="22"/>
          <w:lang w:val="sv-FI"/>
        </w:rPr>
      </w:pPr>
    </w:p>
    <w:p w14:paraId="38B9EBF7" w14:textId="342993D7" w:rsidR="001B1050" w:rsidRPr="004A6DEE" w:rsidDel="00677FE1" w:rsidRDefault="001B1050" w:rsidP="001B1050">
      <w:pPr>
        <w:keepNext/>
        <w:numPr>
          <w:ilvl w:val="12"/>
          <w:numId w:val="0"/>
        </w:numPr>
        <w:tabs>
          <w:tab w:val="clear" w:pos="567"/>
        </w:tabs>
        <w:spacing w:line="240" w:lineRule="auto"/>
        <w:rPr>
          <w:del w:id="66" w:author="Author"/>
          <w:szCs w:val="22"/>
          <w:lang w:val="sv-FI"/>
        </w:rPr>
      </w:pPr>
      <w:del w:id="67" w:author="Author">
        <w:r w:rsidRPr="004A6DEE" w:rsidDel="00677FE1">
          <w:rPr>
            <w:szCs w:val="22"/>
            <w:lang w:val="sv-FI"/>
          </w:rPr>
          <w:delText>Novartis Pharma GmbH</w:delText>
        </w:r>
      </w:del>
    </w:p>
    <w:p w14:paraId="4F9E347A" w14:textId="7C30DC62" w:rsidR="001B1050" w:rsidRPr="004A6DEE" w:rsidDel="00677FE1" w:rsidRDefault="001B1050" w:rsidP="001B1050">
      <w:pPr>
        <w:keepNext/>
        <w:numPr>
          <w:ilvl w:val="12"/>
          <w:numId w:val="0"/>
        </w:numPr>
        <w:tabs>
          <w:tab w:val="clear" w:pos="567"/>
        </w:tabs>
        <w:spacing w:line="240" w:lineRule="auto"/>
        <w:rPr>
          <w:del w:id="68" w:author="Author"/>
          <w:szCs w:val="22"/>
          <w:lang w:val="sv-FI"/>
        </w:rPr>
      </w:pPr>
      <w:del w:id="69" w:author="Author">
        <w:r w:rsidRPr="004A6DEE" w:rsidDel="00677FE1">
          <w:rPr>
            <w:szCs w:val="22"/>
            <w:lang w:val="sv-FI"/>
          </w:rPr>
          <w:delText>Roonstrasse 25</w:delText>
        </w:r>
      </w:del>
    </w:p>
    <w:p w14:paraId="03500CAF" w14:textId="4636FF74" w:rsidR="001B1050" w:rsidRPr="00C35CF8" w:rsidDel="00677FE1" w:rsidRDefault="001B1050" w:rsidP="001B1050">
      <w:pPr>
        <w:keepNext/>
        <w:numPr>
          <w:ilvl w:val="12"/>
          <w:numId w:val="0"/>
        </w:numPr>
        <w:tabs>
          <w:tab w:val="clear" w:pos="567"/>
        </w:tabs>
        <w:spacing w:line="240" w:lineRule="auto"/>
        <w:rPr>
          <w:del w:id="70" w:author="Author"/>
          <w:szCs w:val="22"/>
        </w:rPr>
      </w:pPr>
      <w:del w:id="71" w:author="Author">
        <w:r w:rsidRPr="00C35CF8" w:rsidDel="00677FE1">
          <w:rPr>
            <w:szCs w:val="22"/>
          </w:rPr>
          <w:delText>90429 Nürnberg</w:delText>
        </w:r>
      </w:del>
    </w:p>
    <w:p w14:paraId="31033951" w14:textId="6BA3B469" w:rsidR="001B1050" w:rsidRPr="004A6DEE" w:rsidDel="00677FE1" w:rsidRDefault="001B1050" w:rsidP="001B1050">
      <w:pPr>
        <w:numPr>
          <w:ilvl w:val="12"/>
          <w:numId w:val="0"/>
        </w:numPr>
        <w:tabs>
          <w:tab w:val="clear" w:pos="567"/>
        </w:tabs>
        <w:spacing w:line="240" w:lineRule="auto"/>
        <w:rPr>
          <w:del w:id="72" w:author="Author"/>
          <w:bCs/>
          <w:szCs w:val="22"/>
        </w:rPr>
      </w:pPr>
      <w:del w:id="73" w:author="Author">
        <w:r w:rsidRPr="004A6DEE" w:rsidDel="00677FE1">
          <w:rPr>
            <w:szCs w:val="22"/>
          </w:rPr>
          <w:delText>Saksa</w:delText>
        </w:r>
      </w:del>
    </w:p>
    <w:p w14:paraId="63BAA48E" w14:textId="024D01A1" w:rsidR="001B1050" w:rsidDel="00677FE1" w:rsidRDefault="001B1050" w:rsidP="001B1050">
      <w:pPr>
        <w:suppressAutoHyphens/>
        <w:rPr>
          <w:del w:id="74" w:author="Author"/>
          <w:noProof/>
          <w:szCs w:val="24"/>
        </w:rPr>
      </w:pPr>
    </w:p>
    <w:p w14:paraId="0A47BB0C" w14:textId="77777777" w:rsidR="001B1050" w:rsidRPr="003B1EEC" w:rsidRDefault="001B1050" w:rsidP="001B1050">
      <w:pPr>
        <w:keepNext/>
        <w:tabs>
          <w:tab w:val="clear" w:pos="567"/>
        </w:tabs>
        <w:spacing w:line="240" w:lineRule="auto"/>
        <w:rPr>
          <w:rFonts w:eastAsia="Aptos"/>
          <w:szCs w:val="22"/>
          <w:lang w:val="en-US" w:eastAsia="de-CH"/>
        </w:rPr>
      </w:pPr>
      <w:r w:rsidRPr="003B1EEC">
        <w:rPr>
          <w:rFonts w:eastAsia="Aptos"/>
          <w:szCs w:val="22"/>
          <w:lang w:val="en-US" w:eastAsia="de-CH"/>
        </w:rPr>
        <w:t>Novartis Pharma GmbH</w:t>
      </w:r>
    </w:p>
    <w:p w14:paraId="7CDF7E91" w14:textId="77777777" w:rsidR="001B1050" w:rsidRPr="003B1EEC" w:rsidRDefault="001B1050" w:rsidP="001B1050">
      <w:pPr>
        <w:keepNext/>
        <w:tabs>
          <w:tab w:val="clear" w:pos="567"/>
        </w:tabs>
        <w:spacing w:line="240" w:lineRule="auto"/>
        <w:rPr>
          <w:rFonts w:eastAsia="Aptos"/>
          <w:szCs w:val="22"/>
          <w:lang w:val="en-US" w:eastAsia="de-CH"/>
        </w:rPr>
      </w:pPr>
      <w:r w:rsidRPr="003B1EEC">
        <w:rPr>
          <w:rFonts w:eastAsia="Aptos"/>
          <w:szCs w:val="22"/>
          <w:lang w:val="en-US" w:eastAsia="de-CH"/>
        </w:rPr>
        <w:t>Sophie-Germain-Strasse 10</w:t>
      </w:r>
    </w:p>
    <w:p w14:paraId="25077E42" w14:textId="77777777" w:rsidR="001B1050" w:rsidRPr="003B1EEC" w:rsidRDefault="001B1050" w:rsidP="001B1050">
      <w:pPr>
        <w:keepNext/>
        <w:tabs>
          <w:tab w:val="clear" w:pos="567"/>
        </w:tabs>
        <w:spacing w:line="240" w:lineRule="auto"/>
        <w:rPr>
          <w:rFonts w:eastAsia="Aptos"/>
          <w:szCs w:val="22"/>
          <w:lang w:val="en-US" w:eastAsia="de-CH"/>
        </w:rPr>
      </w:pPr>
      <w:r w:rsidRPr="003B1EEC">
        <w:rPr>
          <w:rFonts w:eastAsia="Aptos"/>
          <w:szCs w:val="22"/>
          <w:lang w:val="en-US" w:eastAsia="de-CH"/>
        </w:rPr>
        <w:t>90443 Nürnberg</w:t>
      </w:r>
    </w:p>
    <w:p w14:paraId="2B836DF0" w14:textId="77777777" w:rsidR="001B1050" w:rsidRDefault="001B1050" w:rsidP="001B1050">
      <w:pPr>
        <w:suppressAutoHyphens/>
        <w:rPr>
          <w:noProof/>
          <w:szCs w:val="24"/>
        </w:rPr>
      </w:pPr>
      <w:r w:rsidRPr="003B1EEC">
        <w:rPr>
          <w:rFonts w:eastAsia="Aptos"/>
          <w:szCs w:val="22"/>
          <w:lang w:val="en-US" w:eastAsia="de-CH"/>
        </w:rPr>
        <w:t>Saksa</w:t>
      </w:r>
    </w:p>
    <w:p w14:paraId="448AFD11" w14:textId="77777777" w:rsidR="005D1D79" w:rsidRPr="004A6DEE" w:rsidRDefault="005D1D79" w:rsidP="008412CD">
      <w:pPr>
        <w:suppressAutoHyphens/>
        <w:rPr>
          <w:szCs w:val="24"/>
        </w:rPr>
      </w:pPr>
    </w:p>
    <w:p w14:paraId="231B54C9" w14:textId="77777777" w:rsidR="000C33DF" w:rsidRPr="004A6DEE" w:rsidRDefault="000C7761" w:rsidP="008412CD">
      <w:pPr>
        <w:suppressAutoHyphens/>
        <w:rPr>
          <w:szCs w:val="24"/>
        </w:rPr>
      </w:pPr>
      <w:r w:rsidRPr="004A6DEE">
        <w:rPr>
          <w:szCs w:val="24"/>
        </w:rPr>
        <w:t>Lääkevalmisteen painetussa pakkausselosteessa on ilmoitettava kyseisen erän vapauttamisesta vastaavan valmistusluvan haltijan nimi ja osoite.</w:t>
      </w:r>
    </w:p>
    <w:p w14:paraId="6A90742A" w14:textId="77777777" w:rsidR="000C33DF" w:rsidRPr="004A6DEE" w:rsidRDefault="000C33DF" w:rsidP="008412CD">
      <w:pPr>
        <w:suppressAutoHyphens/>
        <w:rPr>
          <w:szCs w:val="24"/>
        </w:rPr>
      </w:pPr>
    </w:p>
    <w:p w14:paraId="42C56498" w14:textId="77777777" w:rsidR="005D1D79" w:rsidRPr="004A6DEE" w:rsidRDefault="005D1D79" w:rsidP="008412CD">
      <w:pPr>
        <w:rPr>
          <w:szCs w:val="24"/>
        </w:rPr>
      </w:pPr>
    </w:p>
    <w:p w14:paraId="29B1064B" w14:textId="77777777" w:rsidR="005D1D79" w:rsidRPr="00790E07" w:rsidRDefault="005D1D79" w:rsidP="008412CD">
      <w:pPr>
        <w:keepNext/>
        <w:suppressAutoHyphens/>
        <w:spacing w:line="240" w:lineRule="auto"/>
        <w:ind w:left="567" w:hanging="567"/>
        <w:outlineLvl w:val="0"/>
        <w:rPr>
          <w:b/>
        </w:rPr>
      </w:pPr>
      <w:r w:rsidRPr="00790E07">
        <w:rPr>
          <w:b/>
        </w:rPr>
        <w:t>B.</w:t>
      </w:r>
      <w:r w:rsidRPr="00790E07">
        <w:rPr>
          <w:b/>
        </w:rPr>
        <w:tab/>
        <w:t>TOIMITTAMISEEN JA KÄYTTÖÖN LIITTYVÄT EHDOT</w:t>
      </w:r>
      <w:r w:rsidR="000C7761" w:rsidRPr="004A6DEE">
        <w:rPr>
          <w:b/>
          <w:szCs w:val="24"/>
        </w:rPr>
        <w:t xml:space="preserve"> TAI RAJOITUKSET</w:t>
      </w:r>
    </w:p>
    <w:p w14:paraId="074B3461" w14:textId="77777777" w:rsidR="005D1D79" w:rsidRPr="004A6DEE" w:rsidRDefault="005D1D79" w:rsidP="008412CD">
      <w:pPr>
        <w:keepNext/>
        <w:numPr>
          <w:ilvl w:val="12"/>
          <w:numId w:val="0"/>
        </w:numPr>
        <w:rPr>
          <w:szCs w:val="24"/>
        </w:rPr>
      </w:pPr>
    </w:p>
    <w:p w14:paraId="6B252B80" w14:textId="77777777" w:rsidR="005D1D79" w:rsidRPr="004A6DEE" w:rsidRDefault="000C7761" w:rsidP="008412CD">
      <w:pPr>
        <w:numPr>
          <w:ilvl w:val="12"/>
          <w:numId w:val="0"/>
        </w:numPr>
        <w:rPr>
          <w:szCs w:val="24"/>
        </w:rPr>
      </w:pPr>
      <w:r w:rsidRPr="004A6DEE">
        <w:rPr>
          <w:szCs w:val="24"/>
        </w:rPr>
        <w:t>Reseptilääke, jonka määräämiseen liittyy rajoitus (ks. liite I: valmisteyhteenvedon kohta 4.2).</w:t>
      </w:r>
    </w:p>
    <w:p w14:paraId="0C02CB88" w14:textId="77777777" w:rsidR="005D1D79" w:rsidRPr="004A6DEE" w:rsidRDefault="005D1D79" w:rsidP="008412CD">
      <w:pPr>
        <w:numPr>
          <w:ilvl w:val="12"/>
          <w:numId w:val="0"/>
        </w:numPr>
        <w:rPr>
          <w:szCs w:val="24"/>
        </w:rPr>
      </w:pPr>
    </w:p>
    <w:p w14:paraId="6246E7F6" w14:textId="77777777" w:rsidR="005D1D79" w:rsidRPr="00790E07" w:rsidRDefault="005D1D79" w:rsidP="008412CD">
      <w:pPr>
        <w:suppressAutoHyphens/>
      </w:pPr>
    </w:p>
    <w:p w14:paraId="553DB41D" w14:textId="77777777" w:rsidR="005D1D79" w:rsidRPr="00790E07" w:rsidRDefault="005D1D79" w:rsidP="008412CD">
      <w:pPr>
        <w:keepNext/>
        <w:suppressAutoHyphens/>
        <w:spacing w:line="240" w:lineRule="auto"/>
        <w:outlineLvl w:val="0"/>
      </w:pPr>
      <w:r w:rsidRPr="00790E07">
        <w:rPr>
          <w:b/>
        </w:rPr>
        <w:t>C.</w:t>
      </w:r>
      <w:r w:rsidRPr="00790E07">
        <w:rPr>
          <w:b/>
        </w:rPr>
        <w:tab/>
      </w:r>
      <w:r w:rsidR="000C7761" w:rsidRPr="004A6DEE">
        <w:rPr>
          <w:b/>
          <w:szCs w:val="24"/>
        </w:rPr>
        <w:t>MYYNTILUVAN MUUT EHDOT JA EDELLYTYKSET</w:t>
      </w:r>
    </w:p>
    <w:p w14:paraId="3B339E04" w14:textId="77777777" w:rsidR="005D1D79" w:rsidRPr="00790E07" w:rsidRDefault="005D1D79" w:rsidP="008412CD">
      <w:pPr>
        <w:keepNext/>
        <w:ind w:right="-1"/>
      </w:pPr>
    </w:p>
    <w:p w14:paraId="4641E55B" w14:textId="77777777" w:rsidR="00795D28" w:rsidRPr="004A6DEE" w:rsidRDefault="000C7761" w:rsidP="008412CD">
      <w:pPr>
        <w:keepNext/>
        <w:numPr>
          <w:ilvl w:val="0"/>
          <w:numId w:val="30"/>
        </w:numPr>
        <w:tabs>
          <w:tab w:val="clear" w:pos="567"/>
        </w:tabs>
        <w:spacing w:line="240" w:lineRule="auto"/>
        <w:ind w:left="567" w:right="-1" w:hanging="567"/>
        <w:rPr>
          <w:b/>
          <w:szCs w:val="24"/>
        </w:rPr>
      </w:pPr>
      <w:r w:rsidRPr="004A6DEE">
        <w:rPr>
          <w:b/>
          <w:szCs w:val="24"/>
        </w:rPr>
        <w:t>Määräaikaiset turvallisuuskatsaukset</w:t>
      </w:r>
    </w:p>
    <w:p w14:paraId="6908AF18" w14:textId="77777777" w:rsidR="00F62900" w:rsidRPr="004A6DEE" w:rsidRDefault="00F62900" w:rsidP="008412CD">
      <w:pPr>
        <w:keepNext/>
        <w:ind w:right="-1"/>
        <w:rPr>
          <w:szCs w:val="24"/>
        </w:rPr>
      </w:pPr>
    </w:p>
    <w:p w14:paraId="0D322029" w14:textId="77777777" w:rsidR="00C05060" w:rsidRPr="004A6DEE" w:rsidRDefault="00744F93" w:rsidP="008412CD">
      <w:pPr>
        <w:ind w:right="-1"/>
        <w:rPr>
          <w:szCs w:val="24"/>
        </w:rPr>
      </w:pPr>
      <w:r w:rsidRPr="00790E07">
        <w:rPr>
          <w:szCs w:val="22"/>
        </w:rPr>
        <w:t>Tämän lääkevalmisteen osalta velvoitteet määräaikaisten turvallisuuskatsausten toimittamisesta on määritelty Euroopan Unionin viitepäivämäärät (EURD) ja toimittamisvaatimukset sisältävässä luettelossa, josta on säädetty Direktiivin 2001/83/E</w:t>
      </w:r>
      <w:r w:rsidR="001E3383" w:rsidRPr="00790E07">
        <w:rPr>
          <w:szCs w:val="22"/>
        </w:rPr>
        <w:t>Y</w:t>
      </w:r>
      <w:r w:rsidRPr="00790E07">
        <w:rPr>
          <w:szCs w:val="22"/>
        </w:rPr>
        <w:t xml:space="preserve"> </w:t>
      </w:r>
      <w:r w:rsidR="00D96D11" w:rsidRPr="00790E07">
        <w:rPr>
          <w:szCs w:val="22"/>
          <w:lang w:eastAsia="fr-LU"/>
        </w:rPr>
        <w:t>107 c artiklan 7 kohdassa</w:t>
      </w:r>
      <w:r w:rsidRPr="00790E07">
        <w:rPr>
          <w:szCs w:val="22"/>
        </w:rPr>
        <w:t>, ja kaikissa luettelon myöhemmissä päivityksissä, jotka on julkaistu Euroopan lääkeviraston verkkosivuilla.</w:t>
      </w:r>
    </w:p>
    <w:p w14:paraId="570882B6" w14:textId="77777777" w:rsidR="005D1D79" w:rsidRPr="004A6DEE" w:rsidRDefault="005D1D79" w:rsidP="008412CD">
      <w:pPr>
        <w:ind w:right="-1"/>
        <w:rPr>
          <w:szCs w:val="24"/>
        </w:rPr>
      </w:pPr>
    </w:p>
    <w:p w14:paraId="7C8B5455" w14:textId="77777777" w:rsidR="00C32EAC" w:rsidRPr="004A6DEE" w:rsidRDefault="00C32EAC" w:rsidP="008412CD">
      <w:pPr>
        <w:ind w:right="-1"/>
        <w:rPr>
          <w:szCs w:val="24"/>
        </w:rPr>
      </w:pPr>
    </w:p>
    <w:p w14:paraId="082F4761" w14:textId="77777777" w:rsidR="00C32EAC" w:rsidRPr="004A6DEE" w:rsidRDefault="000C7761" w:rsidP="008412CD">
      <w:pPr>
        <w:keepNext/>
        <w:spacing w:line="240" w:lineRule="auto"/>
        <w:ind w:left="567" w:hanging="567"/>
        <w:outlineLvl w:val="0"/>
        <w:rPr>
          <w:szCs w:val="24"/>
          <w:u w:val="single"/>
        </w:rPr>
      </w:pPr>
      <w:r w:rsidRPr="004A6DEE">
        <w:rPr>
          <w:b/>
          <w:szCs w:val="24"/>
        </w:rPr>
        <w:lastRenderedPageBreak/>
        <w:t>D.</w:t>
      </w:r>
      <w:r w:rsidRPr="004A6DEE">
        <w:rPr>
          <w:b/>
          <w:szCs w:val="24"/>
        </w:rPr>
        <w:tab/>
        <w:t>EHDOT TAI RAJOITUKSET, JOTKA KOSKEVAT LÄÄKEVALMISTEEN TURVALLISTA JA TEHOKASTA KÄYTTÖÄ</w:t>
      </w:r>
    </w:p>
    <w:p w14:paraId="18D20984" w14:textId="77777777" w:rsidR="00795D28" w:rsidRPr="004A6DEE" w:rsidRDefault="00795D28" w:rsidP="008412CD">
      <w:pPr>
        <w:keepNext/>
        <w:spacing w:line="240" w:lineRule="auto"/>
        <w:rPr>
          <w:szCs w:val="24"/>
        </w:rPr>
      </w:pPr>
    </w:p>
    <w:p w14:paraId="4CC3C60C" w14:textId="77777777" w:rsidR="00795D28" w:rsidRPr="004A6DEE" w:rsidRDefault="000C7761" w:rsidP="008412CD">
      <w:pPr>
        <w:keepNext/>
        <w:numPr>
          <w:ilvl w:val="0"/>
          <w:numId w:val="31"/>
        </w:numPr>
        <w:suppressLineNumbers/>
        <w:spacing w:line="240" w:lineRule="auto"/>
        <w:ind w:hanging="720"/>
        <w:rPr>
          <w:b/>
          <w:szCs w:val="24"/>
        </w:rPr>
      </w:pPr>
      <w:r w:rsidRPr="004A6DEE">
        <w:rPr>
          <w:b/>
          <w:szCs w:val="24"/>
        </w:rPr>
        <w:t>Riskienhallintasuunnitelma (RMP)</w:t>
      </w:r>
    </w:p>
    <w:p w14:paraId="0D91A3F0" w14:textId="77777777" w:rsidR="00F62900" w:rsidRPr="004A6DEE" w:rsidRDefault="00F62900" w:rsidP="008412CD">
      <w:pPr>
        <w:keepNext/>
        <w:spacing w:line="240" w:lineRule="auto"/>
        <w:rPr>
          <w:szCs w:val="24"/>
        </w:rPr>
      </w:pPr>
    </w:p>
    <w:p w14:paraId="274ADF0B" w14:textId="77777777" w:rsidR="00795D28" w:rsidRPr="004A6DEE" w:rsidRDefault="000C7761" w:rsidP="008412CD">
      <w:pPr>
        <w:spacing w:line="240" w:lineRule="auto"/>
        <w:ind w:right="-1"/>
        <w:rPr>
          <w:szCs w:val="24"/>
        </w:rPr>
      </w:pPr>
      <w:r w:rsidRPr="004A6DEE">
        <w:rPr>
          <w:szCs w:val="24"/>
        </w:rPr>
        <w:t>Myyntiluvan haltijan on suoritettava vaaditut lääketurvatoimet ja interventiot myyntiluvan moduulissa 1.8.2 esitetyn sovitun riskienhallintasuunnitelman sekä mahdollisten sovittujen riskienhallintasuunnitelman myöhempien päivitysten mukaisesti.</w:t>
      </w:r>
    </w:p>
    <w:p w14:paraId="7E5B6CF4" w14:textId="77777777" w:rsidR="00795D28" w:rsidRPr="004A6DEE" w:rsidRDefault="00795D28" w:rsidP="008412CD">
      <w:pPr>
        <w:spacing w:line="240" w:lineRule="auto"/>
        <w:ind w:right="-1"/>
        <w:rPr>
          <w:szCs w:val="24"/>
        </w:rPr>
      </w:pPr>
    </w:p>
    <w:p w14:paraId="146FC32E" w14:textId="77777777" w:rsidR="00795D28" w:rsidRPr="00790E07" w:rsidRDefault="00795D28" w:rsidP="008412CD">
      <w:pPr>
        <w:keepNext/>
        <w:spacing w:line="240" w:lineRule="auto"/>
      </w:pPr>
      <w:r w:rsidRPr="00790E07">
        <w:t>Päivitetty RMP tulee toimittaa</w:t>
      </w:r>
    </w:p>
    <w:p w14:paraId="1E9F7CFA" w14:textId="77777777" w:rsidR="00795D28" w:rsidRPr="004A6DEE" w:rsidRDefault="000C7761" w:rsidP="008412CD">
      <w:pPr>
        <w:numPr>
          <w:ilvl w:val="0"/>
          <w:numId w:val="14"/>
        </w:numPr>
        <w:tabs>
          <w:tab w:val="clear" w:pos="567"/>
          <w:tab w:val="clear" w:pos="720"/>
        </w:tabs>
        <w:spacing w:line="240" w:lineRule="auto"/>
        <w:ind w:left="567" w:hanging="567"/>
        <w:rPr>
          <w:szCs w:val="24"/>
        </w:rPr>
      </w:pPr>
      <w:r w:rsidRPr="004A6DEE">
        <w:rPr>
          <w:szCs w:val="24"/>
        </w:rPr>
        <w:t>Euroopan lääkeviraston pyynnöstä.</w:t>
      </w:r>
    </w:p>
    <w:p w14:paraId="678A3E50" w14:textId="77777777" w:rsidR="00795D28" w:rsidRPr="00790E07" w:rsidRDefault="000C7761" w:rsidP="008412CD">
      <w:pPr>
        <w:numPr>
          <w:ilvl w:val="0"/>
          <w:numId w:val="14"/>
        </w:numPr>
        <w:tabs>
          <w:tab w:val="clear" w:pos="567"/>
          <w:tab w:val="clear" w:pos="720"/>
        </w:tabs>
        <w:spacing w:line="240" w:lineRule="auto"/>
        <w:ind w:left="567" w:hanging="567"/>
        <w:rPr>
          <w:szCs w:val="24"/>
        </w:rPr>
      </w:pPr>
      <w:r w:rsidRPr="004A6DEE">
        <w:rPr>
          <w:szCs w:val="24"/>
        </w:rPr>
        <w:t>kun riskienhallintajärjestelmää muutetaan, varsinkin kun saadaan uutta tietoa, joka saattaa johtaa hyöty-riskiprofiilin merkittävään muutokseen, tai kun on saavutettu tärkeä tavoite (lääketurvatoiminnassa tai riskien minimoinnissa).</w:t>
      </w:r>
    </w:p>
    <w:p w14:paraId="3D856572" w14:textId="77777777" w:rsidR="00795D28" w:rsidRPr="00790E07" w:rsidRDefault="00795D28" w:rsidP="008412CD">
      <w:pPr>
        <w:ind w:right="-1"/>
        <w:rPr>
          <w:szCs w:val="22"/>
        </w:rPr>
      </w:pPr>
    </w:p>
    <w:p w14:paraId="41918CD9" w14:textId="77777777" w:rsidR="00CA5860" w:rsidRPr="004A6DEE" w:rsidRDefault="000C7761" w:rsidP="008412CD">
      <w:pPr>
        <w:spacing w:line="240" w:lineRule="auto"/>
        <w:rPr>
          <w:szCs w:val="24"/>
        </w:rPr>
      </w:pPr>
      <w:r w:rsidRPr="004A6DEE">
        <w:rPr>
          <w:szCs w:val="24"/>
        </w:rPr>
        <w:br w:type="page"/>
      </w:r>
    </w:p>
    <w:p w14:paraId="07D530C9" w14:textId="77777777" w:rsidR="006E1BC4" w:rsidRPr="004A6DEE" w:rsidRDefault="006E1BC4" w:rsidP="008412CD">
      <w:pPr>
        <w:spacing w:line="240" w:lineRule="auto"/>
        <w:rPr>
          <w:szCs w:val="24"/>
        </w:rPr>
      </w:pPr>
    </w:p>
    <w:p w14:paraId="18BD3B3B" w14:textId="77777777" w:rsidR="006E1BC4" w:rsidRPr="004A6DEE" w:rsidRDefault="006E1BC4" w:rsidP="008412CD">
      <w:pPr>
        <w:spacing w:line="240" w:lineRule="auto"/>
        <w:rPr>
          <w:szCs w:val="24"/>
        </w:rPr>
      </w:pPr>
    </w:p>
    <w:p w14:paraId="2E96005B" w14:textId="77777777" w:rsidR="006E1BC4" w:rsidRPr="004A6DEE" w:rsidRDefault="006E1BC4" w:rsidP="008412CD">
      <w:pPr>
        <w:spacing w:line="240" w:lineRule="auto"/>
        <w:rPr>
          <w:szCs w:val="24"/>
        </w:rPr>
      </w:pPr>
    </w:p>
    <w:p w14:paraId="4B986632" w14:textId="77777777" w:rsidR="00C20E59" w:rsidRPr="004A6DEE" w:rsidRDefault="00C20E59" w:rsidP="008412CD">
      <w:pPr>
        <w:spacing w:line="240" w:lineRule="auto"/>
        <w:rPr>
          <w:szCs w:val="24"/>
        </w:rPr>
      </w:pPr>
    </w:p>
    <w:p w14:paraId="30955C6A" w14:textId="77777777" w:rsidR="00C20E59" w:rsidRPr="004A6DEE" w:rsidRDefault="00C20E59" w:rsidP="008412CD">
      <w:pPr>
        <w:spacing w:line="240" w:lineRule="auto"/>
        <w:rPr>
          <w:szCs w:val="24"/>
        </w:rPr>
      </w:pPr>
    </w:p>
    <w:p w14:paraId="6D071696" w14:textId="77777777" w:rsidR="00C20E59" w:rsidRPr="004A6DEE" w:rsidRDefault="00C20E59" w:rsidP="008412CD">
      <w:pPr>
        <w:spacing w:line="240" w:lineRule="auto"/>
        <w:rPr>
          <w:szCs w:val="24"/>
        </w:rPr>
      </w:pPr>
    </w:p>
    <w:p w14:paraId="43FA6EA7" w14:textId="77777777" w:rsidR="00C20E59" w:rsidRPr="004A6DEE" w:rsidRDefault="00C20E59" w:rsidP="008412CD">
      <w:pPr>
        <w:spacing w:line="240" w:lineRule="auto"/>
        <w:rPr>
          <w:szCs w:val="24"/>
        </w:rPr>
      </w:pPr>
    </w:p>
    <w:p w14:paraId="7973E7BD" w14:textId="77777777" w:rsidR="00C20E59" w:rsidRPr="004A6DEE" w:rsidRDefault="00C20E59" w:rsidP="008412CD">
      <w:pPr>
        <w:spacing w:line="240" w:lineRule="auto"/>
        <w:rPr>
          <w:szCs w:val="24"/>
        </w:rPr>
      </w:pPr>
    </w:p>
    <w:p w14:paraId="6E8E2D27" w14:textId="77777777" w:rsidR="00C20E59" w:rsidRPr="004A6DEE" w:rsidRDefault="00C20E59" w:rsidP="008412CD">
      <w:pPr>
        <w:spacing w:line="240" w:lineRule="auto"/>
        <w:rPr>
          <w:szCs w:val="24"/>
        </w:rPr>
      </w:pPr>
    </w:p>
    <w:p w14:paraId="5F6715CC" w14:textId="77777777" w:rsidR="00C20E59" w:rsidRPr="004A6DEE" w:rsidRDefault="00C20E59" w:rsidP="008412CD">
      <w:pPr>
        <w:spacing w:line="240" w:lineRule="auto"/>
        <w:rPr>
          <w:szCs w:val="24"/>
        </w:rPr>
      </w:pPr>
    </w:p>
    <w:p w14:paraId="10BC0ADB" w14:textId="77777777" w:rsidR="00C20E59" w:rsidRPr="004A6DEE" w:rsidRDefault="00C20E59" w:rsidP="008412CD">
      <w:pPr>
        <w:spacing w:line="240" w:lineRule="auto"/>
        <w:rPr>
          <w:szCs w:val="24"/>
        </w:rPr>
      </w:pPr>
    </w:p>
    <w:p w14:paraId="18F91B93" w14:textId="77777777" w:rsidR="00C20E59" w:rsidRPr="004A6DEE" w:rsidRDefault="00C20E59" w:rsidP="008412CD">
      <w:pPr>
        <w:spacing w:line="240" w:lineRule="auto"/>
        <w:rPr>
          <w:szCs w:val="24"/>
        </w:rPr>
      </w:pPr>
    </w:p>
    <w:p w14:paraId="27A389BB" w14:textId="77777777" w:rsidR="00C20E59" w:rsidRPr="004A6DEE" w:rsidRDefault="00C20E59" w:rsidP="008412CD">
      <w:pPr>
        <w:spacing w:line="240" w:lineRule="auto"/>
        <w:rPr>
          <w:szCs w:val="24"/>
        </w:rPr>
      </w:pPr>
    </w:p>
    <w:p w14:paraId="47E78EAB" w14:textId="77777777" w:rsidR="00C20E59" w:rsidRPr="004A6DEE" w:rsidRDefault="00C20E59" w:rsidP="008412CD">
      <w:pPr>
        <w:spacing w:line="240" w:lineRule="auto"/>
        <w:rPr>
          <w:szCs w:val="24"/>
        </w:rPr>
      </w:pPr>
    </w:p>
    <w:p w14:paraId="195917C1" w14:textId="77777777" w:rsidR="00C20E59" w:rsidRPr="004A6DEE" w:rsidRDefault="00C20E59" w:rsidP="008412CD">
      <w:pPr>
        <w:spacing w:line="240" w:lineRule="auto"/>
        <w:rPr>
          <w:szCs w:val="24"/>
        </w:rPr>
      </w:pPr>
    </w:p>
    <w:p w14:paraId="09F11498" w14:textId="77777777" w:rsidR="00C20E59" w:rsidRPr="004A6DEE" w:rsidRDefault="00C20E59" w:rsidP="008412CD">
      <w:pPr>
        <w:spacing w:line="240" w:lineRule="auto"/>
        <w:rPr>
          <w:szCs w:val="24"/>
        </w:rPr>
      </w:pPr>
    </w:p>
    <w:p w14:paraId="00AFB7A8" w14:textId="77777777" w:rsidR="00C20E59" w:rsidRPr="004A6DEE" w:rsidRDefault="00C20E59" w:rsidP="008412CD">
      <w:pPr>
        <w:spacing w:line="240" w:lineRule="auto"/>
        <w:rPr>
          <w:szCs w:val="24"/>
        </w:rPr>
      </w:pPr>
    </w:p>
    <w:p w14:paraId="7025507D" w14:textId="77777777" w:rsidR="00C20E59" w:rsidRPr="004A6DEE" w:rsidRDefault="00C20E59" w:rsidP="008412CD">
      <w:pPr>
        <w:spacing w:line="240" w:lineRule="auto"/>
        <w:rPr>
          <w:szCs w:val="24"/>
        </w:rPr>
      </w:pPr>
    </w:p>
    <w:p w14:paraId="628DCEE9" w14:textId="77777777" w:rsidR="00C20E59" w:rsidRPr="00790E07" w:rsidRDefault="00C20E59" w:rsidP="008412CD">
      <w:pPr>
        <w:spacing w:line="240" w:lineRule="auto"/>
        <w:rPr>
          <w:szCs w:val="22"/>
        </w:rPr>
      </w:pPr>
    </w:p>
    <w:p w14:paraId="75479DA1" w14:textId="77777777" w:rsidR="00CA5860" w:rsidRPr="00790E07" w:rsidRDefault="00CA5860" w:rsidP="008412CD">
      <w:pPr>
        <w:spacing w:line="240" w:lineRule="auto"/>
        <w:rPr>
          <w:szCs w:val="22"/>
        </w:rPr>
      </w:pPr>
    </w:p>
    <w:p w14:paraId="57771349" w14:textId="77777777" w:rsidR="00CA5860" w:rsidRPr="00790E07" w:rsidRDefault="00CA5860" w:rsidP="008412CD">
      <w:pPr>
        <w:spacing w:line="240" w:lineRule="auto"/>
        <w:rPr>
          <w:szCs w:val="22"/>
        </w:rPr>
      </w:pPr>
    </w:p>
    <w:p w14:paraId="0E2BC3A5" w14:textId="77777777" w:rsidR="00CA5860" w:rsidRPr="00790E07" w:rsidRDefault="00CA5860" w:rsidP="008412CD">
      <w:pPr>
        <w:spacing w:line="240" w:lineRule="auto"/>
        <w:rPr>
          <w:szCs w:val="22"/>
        </w:rPr>
      </w:pPr>
    </w:p>
    <w:p w14:paraId="3FFD488A" w14:textId="77777777" w:rsidR="008421C4" w:rsidRPr="00790E07" w:rsidRDefault="008421C4" w:rsidP="008412CD">
      <w:pPr>
        <w:spacing w:line="240" w:lineRule="auto"/>
        <w:rPr>
          <w:szCs w:val="22"/>
        </w:rPr>
      </w:pPr>
    </w:p>
    <w:p w14:paraId="72D4A76D" w14:textId="77777777" w:rsidR="00CA5860" w:rsidRPr="00790E07" w:rsidRDefault="00CA5860" w:rsidP="008412CD">
      <w:pPr>
        <w:spacing w:line="240" w:lineRule="auto"/>
        <w:jc w:val="center"/>
        <w:rPr>
          <w:b/>
          <w:szCs w:val="22"/>
        </w:rPr>
      </w:pPr>
      <w:r w:rsidRPr="00790E07">
        <w:rPr>
          <w:b/>
          <w:szCs w:val="22"/>
        </w:rPr>
        <w:t>LIITE III</w:t>
      </w:r>
    </w:p>
    <w:p w14:paraId="632803DF" w14:textId="77777777" w:rsidR="00CA5860" w:rsidRPr="00790E07" w:rsidRDefault="00CA5860" w:rsidP="008412CD">
      <w:pPr>
        <w:spacing w:line="240" w:lineRule="auto"/>
        <w:jc w:val="center"/>
        <w:rPr>
          <w:szCs w:val="22"/>
        </w:rPr>
      </w:pPr>
    </w:p>
    <w:p w14:paraId="112964D8" w14:textId="77777777" w:rsidR="00CA5860" w:rsidRPr="00790E07" w:rsidRDefault="00CA5860" w:rsidP="008412CD">
      <w:pPr>
        <w:spacing w:line="240" w:lineRule="auto"/>
        <w:jc w:val="center"/>
        <w:rPr>
          <w:b/>
          <w:szCs w:val="22"/>
        </w:rPr>
      </w:pPr>
      <w:r w:rsidRPr="00790E07">
        <w:rPr>
          <w:b/>
          <w:szCs w:val="22"/>
        </w:rPr>
        <w:t>MYYNTIPÄÄLLYSMERKINNÄT JA PAKKAUSSELOSTE</w:t>
      </w:r>
    </w:p>
    <w:p w14:paraId="7C0E7C58" w14:textId="77777777" w:rsidR="00CA5860" w:rsidRPr="00790E07" w:rsidRDefault="00CA5860" w:rsidP="008412CD">
      <w:pPr>
        <w:suppressLineNumbers/>
        <w:spacing w:line="240" w:lineRule="auto"/>
        <w:rPr>
          <w:szCs w:val="22"/>
        </w:rPr>
      </w:pPr>
      <w:r w:rsidRPr="00790E07">
        <w:rPr>
          <w:szCs w:val="22"/>
        </w:rPr>
        <w:br w:type="page"/>
      </w:r>
    </w:p>
    <w:p w14:paraId="52C53FEB" w14:textId="77777777" w:rsidR="00CA5860" w:rsidRPr="00790E07" w:rsidRDefault="00CA5860" w:rsidP="008412CD">
      <w:pPr>
        <w:spacing w:line="240" w:lineRule="auto"/>
        <w:rPr>
          <w:szCs w:val="22"/>
        </w:rPr>
      </w:pPr>
    </w:p>
    <w:p w14:paraId="7431EF43" w14:textId="77777777" w:rsidR="00CA5860" w:rsidRPr="00790E07" w:rsidRDefault="00CA5860" w:rsidP="008412CD">
      <w:pPr>
        <w:spacing w:line="240" w:lineRule="auto"/>
        <w:rPr>
          <w:szCs w:val="22"/>
        </w:rPr>
      </w:pPr>
    </w:p>
    <w:p w14:paraId="3AB4D5D3" w14:textId="77777777" w:rsidR="00CA5860" w:rsidRPr="00790E07" w:rsidRDefault="00CA5860" w:rsidP="008412CD">
      <w:pPr>
        <w:spacing w:line="240" w:lineRule="auto"/>
        <w:rPr>
          <w:szCs w:val="22"/>
        </w:rPr>
      </w:pPr>
    </w:p>
    <w:p w14:paraId="467BDC7D" w14:textId="77777777" w:rsidR="00CA5860" w:rsidRPr="00790E07" w:rsidRDefault="00CA5860" w:rsidP="008412CD">
      <w:pPr>
        <w:spacing w:line="240" w:lineRule="auto"/>
        <w:rPr>
          <w:szCs w:val="22"/>
        </w:rPr>
      </w:pPr>
    </w:p>
    <w:p w14:paraId="18C68346" w14:textId="77777777" w:rsidR="00CA5860" w:rsidRPr="00790E07" w:rsidRDefault="00CA5860" w:rsidP="008412CD">
      <w:pPr>
        <w:spacing w:line="240" w:lineRule="auto"/>
        <w:rPr>
          <w:szCs w:val="22"/>
        </w:rPr>
      </w:pPr>
    </w:p>
    <w:p w14:paraId="12A6E26F" w14:textId="77777777" w:rsidR="00CA5860" w:rsidRPr="00790E07" w:rsidRDefault="00CA5860" w:rsidP="008412CD">
      <w:pPr>
        <w:spacing w:line="240" w:lineRule="auto"/>
        <w:rPr>
          <w:szCs w:val="22"/>
        </w:rPr>
      </w:pPr>
    </w:p>
    <w:p w14:paraId="2749732C" w14:textId="77777777" w:rsidR="00CA5860" w:rsidRPr="00790E07" w:rsidRDefault="00CA5860" w:rsidP="008412CD">
      <w:pPr>
        <w:spacing w:line="240" w:lineRule="auto"/>
        <w:rPr>
          <w:szCs w:val="22"/>
        </w:rPr>
      </w:pPr>
    </w:p>
    <w:p w14:paraId="47D43753" w14:textId="77777777" w:rsidR="00CA5860" w:rsidRPr="00790E07" w:rsidRDefault="00CA5860" w:rsidP="008412CD">
      <w:pPr>
        <w:spacing w:line="240" w:lineRule="auto"/>
        <w:rPr>
          <w:szCs w:val="22"/>
        </w:rPr>
      </w:pPr>
    </w:p>
    <w:p w14:paraId="335B4AE9" w14:textId="77777777" w:rsidR="00CA5860" w:rsidRPr="00790E07" w:rsidRDefault="00CA5860" w:rsidP="008412CD">
      <w:pPr>
        <w:spacing w:line="240" w:lineRule="auto"/>
        <w:rPr>
          <w:szCs w:val="22"/>
        </w:rPr>
      </w:pPr>
    </w:p>
    <w:p w14:paraId="5055ABBA" w14:textId="77777777" w:rsidR="00CA5860" w:rsidRPr="00790E07" w:rsidRDefault="00CA5860" w:rsidP="008412CD">
      <w:pPr>
        <w:spacing w:line="240" w:lineRule="auto"/>
        <w:rPr>
          <w:szCs w:val="22"/>
        </w:rPr>
      </w:pPr>
    </w:p>
    <w:p w14:paraId="01A9EBAC" w14:textId="77777777" w:rsidR="00CA5860" w:rsidRPr="00790E07" w:rsidRDefault="00CA5860" w:rsidP="008412CD">
      <w:pPr>
        <w:spacing w:line="240" w:lineRule="auto"/>
        <w:rPr>
          <w:szCs w:val="22"/>
        </w:rPr>
      </w:pPr>
    </w:p>
    <w:p w14:paraId="6EC2C494" w14:textId="77777777" w:rsidR="00CA5860" w:rsidRPr="00790E07" w:rsidRDefault="00CA5860" w:rsidP="008412CD">
      <w:pPr>
        <w:spacing w:line="240" w:lineRule="auto"/>
        <w:rPr>
          <w:szCs w:val="22"/>
        </w:rPr>
      </w:pPr>
    </w:p>
    <w:p w14:paraId="40FC4A38" w14:textId="77777777" w:rsidR="00CA5860" w:rsidRPr="00790E07" w:rsidRDefault="00CA5860" w:rsidP="008412CD">
      <w:pPr>
        <w:spacing w:line="240" w:lineRule="auto"/>
        <w:rPr>
          <w:szCs w:val="22"/>
        </w:rPr>
      </w:pPr>
    </w:p>
    <w:p w14:paraId="29B80D4D" w14:textId="77777777" w:rsidR="00CA5860" w:rsidRPr="00790E07" w:rsidRDefault="00CA5860" w:rsidP="008412CD">
      <w:pPr>
        <w:spacing w:line="240" w:lineRule="auto"/>
        <w:rPr>
          <w:szCs w:val="22"/>
        </w:rPr>
      </w:pPr>
    </w:p>
    <w:p w14:paraId="14E31D57" w14:textId="77777777" w:rsidR="00CA5860" w:rsidRPr="00790E07" w:rsidRDefault="00CA5860" w:rsidP="008412CD">
      <w:pPr>
        <w:spacing w:line="240" w:lineRule="auto"/>
        <w:rPr>
          <w:szCs w:val="22"/>
        </w:rPr>
      </w:pPr>
    </w:p>
    <w:p w14:paraId="67E94854" w14:textId="77777777" w:rsidR="00CA5860" w:rsidRPr="00790E07" w:rsidRDefault="00CA5860" w:rsidP="008412CD">
      <w:pPr>
        <w:spacing w:line="240" w:lineRule="auto"/>
        <w:rPr>
          <w:szCs w:val="22"/>
        </w:rPr>
      </w:pPr>
    </w:p>
    <w:p w14:paraId="7B88A16B" w14:textId="77777777" w:rsidR="00CA5860" w:rsidRPr="00790E07" w:rsidRDefault="00CA5860" w:rsidP="008412CD">
      <w:pPr>
        <w:spacing w:line="240" w:lineRule="auto"/>
        <w:rPr>
          <w:szCs w:val="22"/>
        </w:rPr>
      </w:pPr>
    </w:p>
    <w:p w14:paraId="43A57D15" w14:textId="77777777" w:rsidR="00CA5860" w:rsidRPr="00790E07" w:rsidRDefault="00CA5860" w:rsidP="008412CD">
      <w:pPr>
        <w:spacing w:line="240" w:lineRule="auto"/>
        <w:rPr>
          <w:szCs w:val="22"/>
        </w:rPr>
      </w:pPr>
    </w:p>
    <w:p w14:paraId="3EBC682B" w14:textId="77777777" w:rsidR="00CA5860" w:rsidRPr="00790E07" w:rsidRDefault="00CA5860" w:rsidP="008412CD">
      <w:pPr>
        <w:spacing w:line="240" w:lineRule="auto"/>
        <w:rPr>
          <w:szCs w:val="22"/>
        </w:rPr>
      </w:pPr>
    </w:p>
    <w:p w14:paraId="5CF515C8" w14:textId="77777777" w:rsidR="00CA5860" w:rsidRPr="00790E07" w:rsidRDefault="00CA5860" w:rsidP="008412CD">
      <w:pPr>
        <w:spacing w:line="240" w:lineRule="auto"/>
        <w:rPr>
          <w:szCs w:val="22"/>
        </w:rPr>
      </w:pPr>
    </w:p>
    <w:p w14:paraId="41518388" w14:textId="77777777" w:rsidR="00CA5860" w:rsidRPr="00790E07" w:rsidRDefault="00CA5860" w:rsidP="008412CD">
      <w:pPr>
        <w:spacing w:line="240" w:lineRule="auto"/>
        <w:rPr>
          <w:szCs w:val="22"/>
        </w:rPr>
      </w:pPr>
    </w:p>
    <w:p w14:paraId="6F2FC521" w14:textId="77777777" w:rsidR="00CA5860" w:rsidRPr="00790E07" w:rsidRDefault="00CA5860" w:rsidP="008412CD">
      <w:pPr>
        <w:spacing w:line="240" w:lineRule="auto"/>
        <w:rPr>
          <w:szCs w:val="22"/>
        </w:rPr>
      </w:pPr>
    </w:p>
    <w:p w14:paraId="16AA8332" w14:textId="77777777" w:rsidR="008421C4" w:rsidRPr="00790E07" w:rsidRDefault="008421C4" w:rsidP="008412CD">
      <w:pPr>
        <w:spacing w:line="240" w:lineRule="auto"/>
        <w:rPr>
          <w:szCs w:val="22"/>
        </w:rPr>
      </w:pPr>
    </w:p>
    <w:p w14:paraId="2677C08D" w14:textId="77777777" w:rsidR="00CA5860" w:rsidRPr="00790E07" w:rsidRDefault="00CA5860" w:rsidP="008412CD">
      <w:pPr>
        <w:spacing w:line="240" w:lineRule="auto"/>
        <w:jc w:val="center"/>
        <w:outlineLvl w:val="0"/>
        <w:rPr>
          <w:szCs w:val="22"/>
        </w:rPr>
      </w:pPr>
      <w:r w:rsidRPr="00790E07">
        <w:rPr>
          <w:b/>
          <w:szCs w:val="22"/>
        </w:rPr>
        <w:t>A. MYYNTIPÄÄLLYSMERKINNÄT</w:t>
      </w:r>
    </w:p>
    <w:p w14:paraId="5B229B37" w14:textId="77777777" w:rsidR="00EE3953" w:rsidRPr="00790E07" w:rsidRDefault="00CA5860" w:rsidP="008412CD">
      <w:pPr>
        <w:spacing w:line="240" w:lineRule="auto"/>
        <w:rPr>
          <w:szCs w:val="22"/>
        </w:rPr>
      </w:pPr>
      <w:r w:rsidRPr="00790E07">
        <w:rPr>
          <w:szCs w:val="22"/>
        </w:rPr>
        <w:br w:type="page"/>
      </w:r>
    </w:p>
    <w:p w14:paraId="59A97D72" w14:textId="77777777" w:rsidR="008421C4" w:rsidRPr="00790E07" w:rsidRDefault="008421C4" w:rsidP="008412CD">
      <w:pPr>
        <w:suppressLineNumbers/>
        <w:spacing w:line="240" w:lineRule="auto"/>
        <w:rPr>
          <w:szCs w:val="22"/>
        </w:rPr>
      </w:pPr>
    </w:p>
    <w:p w14:paraId="563E70E7" w14:textId="77777777" w:rsidR="00EE3953" w:rsidRPr="00790E07" w:rsidRDefault="00EE3953" w:rsidP="008412CD">
      <w:pPr>
        <w:suppressLineNumbers/>
        <w:pBdr>
          <w:top w:val="single" w:sz="4" w:space="1" w:color="auto"/>
          <w:left w:val="single" w:sz="4" w:space="4" w:color="auto"/>
          <w:bottom w:val="single" w:sz="4" w:space="2" w:color="auto"/>
          <w:right w:val="single" w:sz="4" w:space="4" w:color="auto"/>
        </w:pBdr>
        <w:spacing w:line="240" w:lineRule="auto"/>
        <w:rPr>
          <w:b/>
          <w:szCs w:val="22"/>
        </w:rPr>
      </w:pPr>
      <w:r w:rsidRPr="00790E07">
        <w:rPr>
          <w:b/>
          <w:szCs w:val="22"/>
        </w:rPr>
        <w:t>ULKOPAKKAUKSESSA ON OLTAVA SEURAAVAT MERKINNÄT</w:t>
      </w:r>
    </w:p>
    <w:p w14:paraId="347E3CBD" w14:textId="77777777" w:rsidR="00EE3953" w:rsidRPr="00790E07" w:rsidRDefault="00EE3953" w:rsidP="008412CD">
      <w:pPr>
        <w:suppressLineNumbers/>
        <w:pBdr>
          <w:top w:val="single" w:sz="4" w:space="1" w:color="auto"/>
          <w:left w:val="single" w:sz="4" w:space="4" w:color="auto"/>
          <w:bottom w:val="single" w:sz="4" w:space="2" w:color="auto"/>
          <w:right w:val="single" w:sz="4" w:space="4" w:color="auto"/>
        </w:pBdr>
        <w:spacing w:line="240" w:lineRule="auto"/>
        <w:ind w:left="567" w:hanging="567"/>
        <w:rPr>
          <w:bCs/>
          <w:szCs w:val="22"/>
        </w:rPr>
      </w:pPr>
    </w:p>
    <w:p w14:paraId="69ECEAEF" w14:textId="77777777" w:rsidR="00EE3953" w:rsidRPr="00790E07" w:rsidRDefault="00EE3953" w:rsidP="008412CD">
      <w:pPr>
        <w:suppressLineNumbers/>
        <w:pBdr>
          <w:top w:val="single" w:sz="4" w:space="1" w:color="auto"/>
          <w:left w:val="single" w:sz="4" w:space="4" w:color="auto"/>
          <w:bottom w:val="single" w:sz="4" w:space="2" w:color="auto"/>
          <w:right w:val="single" w:sz="4" w:space="4" w:color="auto"/>
        </w:pBdr>
        <w:spacing w:line="240" w:lineRule="auto"/>
        <w:rPr>
          <w:bCs/>
          <w:szCs w:val="22"/>
        </w:rPr>
      </w:pPr>
      <w:r w:rsidRPr="00790E07">
        <w:rPr>
          <w:b/>
          <w:szCs w:val="22"/>
        </w:rPr>
        <w:t>YKSIKKÖPAKKAUKSEN KOTELO</w:t>
      </w:r>
    </w:p>
    <w:p w14:paraId="40FDCF95" w14:textId="77777777" w:rsidR="00EE3953" w:rsidRPr="00790E07" w:rsidRDefault="00EE3953" w:rsidP="008412CD">
      <w:pPr>
        <w:suppressLineNumbers/>
        <w:spacing w:line="240" w:lineRule="auto"/>
        <w:rPr>
          <w:szCs w:val="22"/>
        </w:rPr>
      </w:pPr>
    </w:p>
    <w:p w14:paraId="64114B29" w14:textId="77777777" w:rsidR="00EE3953" w:rsidRPr="00790E07" w:rsidRDefault="00EE3953" w:rsidP="008412CD">
      <w:pPr>
        <w:suppressLineNumbers/>
        <w:spacing w:line="240" w:lineRule="auto"/>
        <w:rPr>
          <w:szCs w:val="22"/>
        </w:rPr>
      </w:pPr>
    </w:p>
    <w:p w14:paraId="067D6167" w14:textId="77777777" w:rsidR="00EE3953" w:rsidRPr="00790E07" w:rsidRDefault="00EE3953"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w:t>
      </w:r>
      <w:r w:rsidRPr="00790E07">
        <w:rPr>
          <w:b/>
          <w:szCs w:val="22"/>
        </w:rPr>
        <w:tab/>
        <w:t>LÄÄKEVALMISTEEN NIMI</w:t>
      </w:r>
    </w:p>
    <w:p w14:paraId="130E696A" w14:textId="77777777" w:rsidR="00EE3953" w:rsidRPr="00790E07" w:rsidRDefault="00EE3953" w:rsidP="008412CD">
      <w:pPr>
        <w:suppressLineNumbers/>
        <w:spacing w:line="240" w:lineRule="auto"/>
        <w:rPr>
          <w:szCs w:val="22"/>
        </w:rPr>
      </w:pPr>
    </w:p>
    <w:p w14:paraId="2AEEB571" w14:textId="77777777" w:rsidR="00EE3953" w:rsidRPr="00790E07" w:rsidRDefault="00EE3953" w:rsidP="008412CD">
      <w:pPr>
        <w:keepNext/>
        <w:tabs>
          <w:tab w:val="clear" w:pos="567"/>
        </w:tabs>
        <w:spacing w:line="240" w:lineRule="auto"/>
        <w:rPr>
          <w:szCs w:val="22"/>
        </w:rPr>
      </w:pPr>
      <w:r w:rsidRPr="00790E07">
        <w:rPr>
          <w:szCs w:val="22"/>
        </w:rPr>
        <w:t>Jakavi 5 mg tabletti</w:t>
      </w:r>
    </w:p>
    <w:p w14:paraId="22B370CA" w14:textId="77777777" w:rsidR="00EE3953" w:rsidRPr="00790E07" w:rsidRDefault="0018096E" w:rsidP="008412CD">
      <w:pPr>
        <w:tabs>
          <w:tab w:val="clear" w:pos="567"/>
        </w:tabs>
        <w:spacing w:line="240" w:lineRule="auto"/>
        <w:rPr>
          <w:szCs w:val="22"/>
        </w:rPr>
      </w:pPr>
      <w:r w:rsidRPr="00790E07">
        <w:rPr>
          <w:szCs w:val="22"/>
        </w:rPr>
        <w:t>r</w:t>
      </w:r>
      <w:r w:rsidR="00EE3953" w:rsidRPr="00790E07">
        <w:rPr>
          <w:szCs w:val="22"/>
        </w:rPr>
        <w:t>uksolitinibi</w:t>
      </w:r>
    </w:p>
    <w:p w14:paraId="58FACCD3" w14:textId="77777777" w:rsidR="00EE3953" w:rsidRPr="00790E07" w:rsidRDefault="00EE3953" w:rsidP="008412CD">
      <w:pPr>
        <w:spacing w:line="240" w:lineRule="auto"/>
        <w:rPr>
          <w:szCs w:val="22"/>
        </w:rPr>
      </w:pPr>
    </w:p>
    <w:p w14:paraId="28909385" w14:textId="77777777" w:rsidR="00EE3953" w:rsidRPr="00790E07" w:rsidRDefault="00EE3953" w:rsidP="008412CD">
      <w:pPr>
        <w:spacing w:line="240" w:lineRule="auto"/>
        <w:rPr>
          <w:szCs w:val="22"/>
        </w:rPr>
      </w:pPr>
    </w:p>
    <w:p w14:paraId="4D781920" w14:textId="77777777" w:rsidR="00EE3953" w:rsidRPr="00790E07" w:rsidRDefault="00EE3953"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2.</w:t>
      </w:r>
      <w:r w:rsidRPr="00790E07">
        <w:rPr>
          <w:b/>
          <w:szCs w:val="22"/>
        </w:rPr>
        <w:tab/>
        <w:t>VAIKUTTAVA(T) AINE(ET)</w:t>
      </w:r>
    </w:p>
    <w:p w14:paraId="1368C93A" w14:textId="77777777" w:rsidR="00EE3953" w:rsidRPr="00790E07" w:rsidRDefault="00EE3953" w:rsidP="008412CD">
      <w:pPr>
        <w:suppressLineNumbers/>
        <w:spacing w:line="240" w:lineRule="auto"/>
        <w:rPr>
          <w:szCs w:val="22"/>
        </w:rPr>
      </w:pPr>
    </w:p>
    <w:p w14:paraId="35FC7F6D" w14:textId="77777777" w:rsidR="00EE3953" w:rsidRPr="00790E07" w:rsidRDefault="00EE3953" w:rsidP="008412CD">
      <w:pPr>
        <w:keepNext/>
        <w:tabs>
          <w:tab w:val="clear" w:pos="567"/>
        </w:tabs>
        <w:spacing w:line="240" w:lineRule="auto"/>
        <w:rPr>
          <w:szCs w:val="22"/>
        </w:rPr>
      </w:pPr>
      <w:r w:rsidRPr="00790E07">
        <w:rPr>
          <w:szCs w:val="22"/>
        </w:rPr>
        <w:t>Yksi tabletti sisältää 5 mg ruksolitinibia (fosfaattina).</w:t>
      </w:r>
    </w:p>
    <w:p w14:paraId="32B14BC5" w14:textId="77777777" w:rsidR="00EE3953" w:rsidRPr="00790E07" w:rsidRDefault="00EE3953" w:rsidP="008412CD">
      <w:pPr>
        <w:spacing w:line="240" w:lineRule="auto"/>
        <w:rPr>
          <w:szCs w:val="22"/>
        </w:rPr>
      </w:pPr>
    </w:p>
    <w:p w14:paraId="56B48FDE" w14:textId="77777777" w:rsidR="00EE3953" w:rsidRPr="00790E07" w:rsidRDefault="00EE3953" w:rsidP="008412CD">
      <w:pPr>
        <w:spacing w:line="240" w:lineRule="auto"/>
        <w:rPr>
          <w:szCs w:val="22"/>
        </w:rPr>
      </w:pPr>
    </w:p>
    <w:p w14:paraId="6800268A" w14:textId="77777777" w:rsidR="00EE3953" w:rsidRPr="00790E07" w:rsidRDefault="00EE3953"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3.</w:t>
      </w:r>
      <w:r w:rsidRPr="00790E07">
        <w:rPr>
          <w:b/>
          <w:szCs w:val="22"/>
        </w:rPr>
        <w:tab/>
        <w:t>LUETTELO APUAINEISTA</w:t>
      </w:r>
    </w:p>
    <w:p w14:paraId="68D375BD" w14:textId="77777777" w:rsidR="00EE3953" w:rsidRPr="00790E07" w:rsidRDefault="00EE3953" w:rsidP="008412CD">
      <w:pPr>
        <w:keepNext/>
        <w:tabs>
          <w:tab w:val="clear" w:pos="567"/>
        </w:tabs>
        <w:spacing w:line="240" w:lineRule="auto"/>
        <w:rPr>
          <w:szCs w:val="22"/>
        </w:rPr>
      </w:pPr>
    </w:p>
    <w:p w14:paraId="1358CC4C" w14:textId="77777777" w:rsidR="00EE3953" w:rsidRPr="00790E07" w:rsidRDefault="00EE3953" w:rsidP="008412CD">
      <w:pPr>
        <w:tabs>
          <w:tab w:val="clear" w:pos="567"/>
        </w:tabs>
        <w:spacing w:line="240" w:lineRule="auto"/>
        <w:rPr>
          <w:szCs w:val="22"/>
        </w:rPr>
      </w:pPr>
      <w:r w:rsidRPr="00790E07">
        <w:rPr>
          <w:szCs w:val="22"/>
        </w:rPr>
        <w:t>Sisältää laktoosia.</w:t>
      </w:r>
    </w:p>
    <w:p w14:paraId="50A24405" w14:textId="77777777" w:rsidR="00EE3953" w:rsidRPr="00790E07" w:rsidRDefault="00EE3953" w:rsidP="008412CD">
      <w:pPr>
        <w:tabs>
          <w:tab w:val="clear" w:pos="567"/>
        </w:tabs>
        <w:spacing w:line="240" w:lineRule="auto"/>
        <w:rPr>
          <w:szCs w:val="22"/>
        </w:rPr>
      </w:pPr>
    </w:p>
    <w:p w14:paraId="7C18476F" w14:textId="77777777" w:rsidR="00EE3953" w:rsidRPr="00790E07" w:rsidRDefault="00EE3953" w:rsidP="008412CD">
      <w:pPr>
        <w:tabs>
          <w:tab w:val="clear" w:pos="567"/>
        </w:tabs>
        <w:spacing w:line="240" w:lineRule="auto"/>
        <w:rPr>
          <w:szCs w:val="22"/>
        </w:rPr>
      </w:pPr>
    </w:p>
    <w:p w14:paraId="4A796270" w14:textId="77777777" w:rsidR="00EE3953" w:rsidRPr="00790E07" w:rsidRDefault="00EE3953"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4.</w:t>
      </w:r>
      <w:r w:rsidRPr="00790E07">
        <w:rPr>
          <w:b/>
          <w:szCs w:val="22"/>
        </w:rPr>
        <w:tab/>
        <w:t>LÄÄKEMUOTO JA SISÄLLÖN MÄÄRÄ</w:t>
      </w:r>
    </w:p>
    <w:p w14:paraId="2DC238EE" w14:textId="77777777" w:rsidR="00EE3953" w:rsidRPr="00790E07" w:rsidRDefault="00EE3953" w:rsidP="008412CD">
      <w:pPr>
        <w:keepNext/>
        <w:tabs>
          <w:tab w:val="clear" w:pos="567"/>
        </w:tabs>
        <w:spacing w:line="240" w:lineRule="auto"/>
        <w:rPr>
          <w:szCs w:val="22"/>
        </w:rPr>
      </w:pPr>
    </w:p>
    <w:p w14:paraId="0F0EDEED" w14:textId="77777777" w:rsidR="00EE3953" w:rsidRPr="00790E07" w:rsidRDefault="00EE3953" w:rsidP="008412CD">
      <w:pPr>
        <w:tabs>
          <w:tab w:val="clear" w:pos="567"/>
        </w:tabs>
        <w:spacing w:line="240" w:lineRule="auto"/>
        <w:rPr>
          <w:szCs w:val="22"/>
          <w:shd w:val="clear" w:color="auto" w:fill="D9D9D9"/>
        </w:rPr>
      </w:pPr>
      <w:r w:rsidRPr="00790E07">
        <w:rPr>
          <w:szCs w:val="22"/>
          <w:shd w:val="clear" w:color="auto" w:fill="D9D9D9"/>
        </w:rPr>
        <w:t>Tabletti</w:t>
      </w:r>
    </w:p>
    <w:p w14:paraId="488AE31E" w14:textId="77777777" w:rsidR="00EE3953" w:rsidRPr="00790E07" w:rsidRDefault="00EE3953" w:rsidP="008412CD">
      <w:pPr>
        <w:tabs>
          <w:tab w:val="clear" w:pos="567"/>
        </w:tabs>
        <w:spacing w:line="240" w:lineRule="auto"/>
        <w:rPr>
          <w:szCs w:val="22"/>
        </w:rPr>
      </w:pPr>
    </w:p>
    <w:p w14:paraId="1337D882" w14:textId="77777777" w:rsidR="005A7312" w:rsidRPr="00790E07" w:rsidRDefault="005A7312" w:rsidP="008412CD">
      <w:pPr>
        <w:tabs>
          <w:tab w:val="clear" w:pos="567"/>
        </w:tabs>
        <w:spacing w:line="240" w:lineRule="auto"/>
        <w:rPr>
          <w:szCs w:val="22"/>
        </w:rPr>
      </w:pPr>
      <w:r w:rsidRPr="00790E07">
        <w:rPr>
          <w:szCs w:val="22"/>
        </w:rPr>
        <w:t>14 tablettia</w:t>
      </w:r>
    </w:p>
    <w:p w14:paraId="6079A833" w14:textId="77777777" w:rsidR="00EE3953" w:rsidRPr="00790E07" w:rsidRDefault="001B7EE0" w:rsidP="008412CD">
      <w:pPr>
        <w:tabs>
          <w:tab w:val="clear" w:pos="567"/>
        </w:tabs>
        <w:spacing w:line="240" w:lineRule="auto"/>
        <w:rPr>
          <w:szCs w:val="22"/>
        </w:rPr>
      </w:pPr>
      <w:r w:rsidRPr="00790E07">
        <w:rPr>
          <w:szCs w:val="22"/>
          <w:shd w:val="pct15" w:color="auto" w:fill="auto"/>
        </w:rPr>
        <w:t>56</w:t>
      </w:r>
      <w:r w:rsidR="00EE3953" w:rsidRPr="00790E07">
        <w:rPr>
          <w:szCs w:val="22"/>
          <w:shd w:val="pct15" w:color="auto" w:fill="auto"/>
        </w:rPr>
        <w:t> tablettia</w:t>
      </w:r>
    </w:p>
    <w:p w14:paraId="3636967A" w14:textId="77777777" w:rsidR="00EE3953" w:rsidRPr="00790E07" w:rsidRDefault="00EE3953" w:rsidP="008412CD">
      <w:pPr>
        <w:tabs>
          <w:tab w:val="clear" w:pos="567"/>
        </w:tabs>
        <w:spacing w:line="240" w:lineRule="auto"/>
        <w:rPr>
          <w:szCs w:val="22"/>
        </w:rPr>
      </w:pPr>
    </w:p>
    <w:p w14:paraId="67379A03" w14:textId="77777777" w:rsidR="00EE3953" w:rsidRPr="00790E07" w:rsidRDefault="00EE3953" w:rsidP="008412CD">
      <w:pPr>
        <w:tabs>
          <w:tab w:val="clear" w:pos="567"/>
        </w:tabs>
        <w:spacing w:line="240" w:lineRule="auto"/>
        <w:rPr>
          <w:szCs w:val="22"/>
        </w:rPr>
      </w:pPr>
    </w:p>
    <w:p w14:paraId="5B1C612B" w14:textId="77777777" w:rsidR="00EE3953" w:rsidRPr="00790E07" w:rsidRDefault="00EE3953"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5.</w:t>
      </w:r>
      <w:r w:rsidRPr="00790E07">
        <w:rPr>
          <w:b/>
          <w:szCs w:val="22"/>
        </w:rPr>
        <w:tab/>
        <w:t>ANTOTAPA JA TARVITTAESSA ANTOREITTI (ANTOREITIT)</w:t>
      </w:r>
    </w:p>
    <w:p w14:paraId="6AC8A707" w14:textId="77777777" w:rsidR="00EE3953" w:rsidRPr="00790E07" w:rsidRDefault="00EE3953" w:rsidP="008412CD">
      <w:pPr>
        <w:keepNext/>
        <w:tabs>
          <w:tab w:val="clear" w:pos="567"/>
        </w:tabs>
        <w:spacing w:line="240" w:lineRule="auto"/>
        <w:rPr>
          <w:szCs w:val="22"/>
        </w:rPr>
      </w:pPr>
    </w:p>
    <w:p w14:paraId="2EBCB3C7" w14:textId="77777777" w:rsidR="00EE3953" w:rsidRPr="00790E07" w:rsidRDefault="00EE3953" w:rsidP="008412CD">
      <w:pPr>
        <w:keepNext/>
        <w:tabs>
          <w:tab w:val="clear" w:pos="567"/>
        </w:tabs>
        <w:spacing w:line="240" w:lineRule="auto"/>
        <w:rPr>
          <w:szCs w:val="22"/>
        </w:rPr>
      </w:pPr>
      <w:r w:rsidRPr="00790E07">
        <w:rPr>
          <w:szCs w:val="22"/>
        </w:rPr>
        <w:t>Suun kautta</w:t>
      </w:r>
    </w:p>
    <w:p w14:paraId="18499311" w14:textId="77777777" w:rsidR="00EE3953" w:rsidRPr="00790E07" w:rsidRDefault="00EE3953" w:rsidP="008412CD">
      <w:pPr>
        <w:tabs>
          <w:tab w:val="clear" w:pos="567"/>
        </w:tabs>
        <w:spacing w:line="240" w:lineRule="auto"/>
        <w:rPr>
          <w:szCs w:val="22"/>
        </w:rPr>
      </w:pPr>
      <w:r w:rsidRPr="00790E07">
        <w:rPr>
          <w:szCs w:val="22"/>
        </w:rPr>
        <w:t>Lue pakkausseloste ennen käyttöä.</w:t>
      </w:r>
    </w:p>
    <w:p w14:paraId="599BA860" w14:textId="77777777" w:rsidR="00EE3953" w:rsidRPr="00790E07" w:rsidRDefault="00EE3953" w:rsidP="008412CD">
      <w:pPr>
        <w:tabs>
          <w:tab w:val="clear" w:pos="567"/>
        </w:tabs>
        <w:spacing w:line="240" w:lineRule="auto"/>
        <w:rPr>
          <w:szCs w:val="22"/>
        </w:rPr>
      </w:pPr>
    </w:p>
    <w:p w14:paraId="4397435E" w14:textId="77777777" w:rsidR="00EE3953" w:rsidRPr="00790E07" w:rsidRDefault="00EE3953" w:rsidP="008412CD">
      <w:pPr>
        <w:tabs>
          <w:tab w:val="clear" w:pos="567"/>
        </w:tabs>
        <w:spacing w:line="240" w:lineRule="auto"/>
        <w:rPr>
          <w:szCs w:val="22"/>
        </w:rPr>
      </w:pPr>
    </w:p>
    <w:p w14:paraId="1D00347C" w14:textId="77777777" w:rsidR="00EE3953" w:rsidRPr="00790E07" w:rsidRDefault="00EE3953"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6.</w:t>
      </w:r>
      <w:r w:rsidRPr="00790E07">
        <w:rPr>
          <w:b/>
          <w:szCs w:val="22"/>
        </w:rPr>
        <w:tab/>
        <w:t>ERITYISVAROITUS VALMISTEEN SÄILYTTÄMISESTÄ POISSA LASTEN ULOTTUVILTA JA NÄKYVILTÄ</w:t>
      </w:r>
    </w:p>
    <w:p w14:paraId="2BEA2987" w14:textId="77777777" w:rsidR="00EE3953" w:rsidRPr="00790E07" w:rsidRDefault="00EE3953" w:rsidP="008412CD">
      <w:pPr>
        <w:suppressLineNumbers/>
        <w:spacing w:line="240" w:lineRule="auto"/>
        <w:rPr>
          <w:szCs w:val="22"/>
        </w:rPr>
      </w:pPr>
    </w:p>
    <w:p w14:paraId="5147E786" w14:textId="77777777" w:rsidR="00EE3953" w:rsidRPr="00790E07" w:rsidRDefault="00EE3953" w:rsidP="008412CD">
      <w:pPr>
        <w:tabs>
          <w:tab w:val="clear" w:pos="567"/>
        </w:tabs>
        <w:spacing w:line="240" w:lineRule="auto"/>
        <w:rPr>
          <w:szCs w:val="22"/>
        </w:rPr>
      </w:pPr>
      <w:r w:rsidRPr="00790E07">
        <w:rPr>
          <w:szCs w:val="22"/>
        </w:rPr>
        <w:t>Ei lasten ulottuville eikä näkyville.</w:t>
      </w:r>
    </w:p>
    <w:p w14:paraId="4E89E475" w14:textId="77777777" w:rsidR="00EE3953" w:rsidRPr="00790E07" w:rsidRDefault="00EE3953" w:rsidP="008412CD">
      <w:pPr>
        <w:tabs>
          <w:tab w:val="clear" w:pos="567"/>
        </w:tabs>
        <w:spacing w:line="240" w:lineRule="auto"/>
        <w:rPr>
          <w:szCs w:val="22"/>
        </w:rPr>
      </w:pPr>
    </w:p>
    <w:p w14:paraId="1B0E421C" w14:textId="77777777" w:rsidR="00EE3953" w:rsidRPr="00790E07" w:rsidRDefault="00EE3953" w:rsidP="008412CD">
      <w:pPr>
        <w:tabs>
          <w:tab w:val="clear" w:pos="567"/>
        </w:tabs>
        <w:spacing w:line="240" w:lineRule="auto"/>
        <w:rPr>
          <w:szCs w:val="22"/>
        </w:rPr>
      </w:pPr>
    </w:p>
    <w:p w14:paraId="0D0AEB57" w14:textId="77777777" w:rsidR="00EE3953" w:rsidRPr="00790E07" w:rsidRDefault="00EE3953"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7.</w:t>
      </w:r>
      <w:r w:rsidRPr="00790E07">
        <w:rPr>
          <w:b/>
          <w:szCs w:val="22"/>
        </w:rPr>
        <w:tab/>
        <w:t>MUU ERITYISVAROITUS (MUUT ERITYISVAROITUKSET), JOS TARPEEN</w:t>
      </w:r>
    </w:p>
    <w:p w14:paraId="76F320CC" w14:textId="77777777" w:rsidR="00EE3953" w:rsidRPr="00790E07" w:rsidRDefault="00EE3953" w:rsidP="008412CD">
      <w:pPr>
        <w:keepNext/>
        <w:tabs>
          <w:tab w:val="clear" w:pos="567"/>
        </w:tabs>
        <w:spacing w:line="240" w:lineRule="auto"/>
        <w:rPr>
          <w:szCs w:val="22"/>
        </w:rPr>
      </w:pPr>
    </w:p>
    <w:p w14:paraId="683E3B27" w14:textId="77777777" w:rsidR="00EE3953" w:rsidRPr="00790E07" w:rsidRDefault="00EE3953" w:rsidP="008412CD">
      <w:pPr>
        <w:tabs>
          <w:tab w:val="clear" w:pos="567"/>
        </w:tabs>
        <w:spacing w:line="240" w:lineRule="auto"/>
        <w:rPr>
          <w:szCs w:val="22"/>
        </w:rPr>
      </w:pPr>
    </w:p>
    <w:p w14:paraId="3670298D" w14:textId="77777777" w:rsidR="00EE3953" w:rsidRPr="00790E07" w:rsidRDefault="00EE3953"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8.</w:t>
      </w:r>
      <w:r w:rsidRPr="00790E07">
        <w:rPr>
          <w:b/>
          <w:szCs w:val="22"/>
        </w:rPr>
        <w:tab/>
        <w:t>VIIMEINEN KÄYTTÖPÄIVÄMÄÄRÄ</w:t>
      </w:r>
    </w:p>
    <w:p w14:paraId="07F6CCA9" w14:textId="77777777" w:rsidR="00EE3953" w:rsidRPr="00790E07" w:rsidRDefault="00EE3953" w:rsidP="008412CD">
      <w:pPr>
        <w:suppressLineNumbers/>
        <w:spacing w:line="240" w:lineRule="auto"/>
        <w:rPr>
          <w:szCs w:val="22"/>
        </w:rPr>
      </w:pPr>
    </w:p>
    <w:p w14:paraId="221618FB" w14:textId="17C1067F" w:rsidR="00EE3953" w:rsidRPr="00790E07" w:rsidRDefault="0056085B" w:rsidP="008412CD">
      <w:pPr>
        <w:tabs>
          <w:tab w:val="clear" w:pos="567"/>
        </w:tabs>
        <w:spacing w:line="240" w:lineRule="auto"/>
        <w:rPr>
          <w:szCs w:val="22"/>
        </w:rPr>
      </w:pPr>
      <w:r>
        <w:rPr>
          <w:szCs w:val="22"/>
        </w:rPr>
        <w:t>EXP</w:t>
      </w:r>
    </w:p>
    <w:p w14:paraId="44C927C1" w14:textId="77777777" w:rsidR="00EE3953" w:rsidRPr="00790E07" w:rsidRDefault="00EE3953" w:rsidP="008412CD">
      <w:pPr>
        <w:tabs>
          <w:tab w:val="clear" w:pos="567"/>
        </w:tabs>
        <w:spacing w:line="240" w:lineRule="auto"/>
        <w:rPr>
          <w:szCs w:val="22"/>
        </w:rPr>
      </w:pPr>
    </w:p>
    <w:p w14:paraId="7406F765" w14:textId="77777777" w:rsidR="00EE3953" w:rsidRPr="00790E07" w:rsidRDefault="00EE3953" w:rsidP="008412CD">
      <w:pPr>
        <w:tabs>
          <w:tab w:val="clear" w:pos="567"/>
        </w:tabs>
        <w:spacing w:line="240" w:lineRule="auto"/>
        <w:rPr>
          <w:szCs w:val="22"/>
        </w:rPr>
      </w:pPr>
    </w:p>
    <w:p w14:paraId="4A4DC731" w14:textId="77777777" w:rsidR="00EE3953" w:rsidRPr="00790E07" w:rsidRDefault="00EE3953" w:rsidP="008412CD">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9.</w:t>
      </w:r>
      <w:r w:rsidRPr="00790E07">
        <w:rPr>
          <w:b/>
          <w:szCs w:val="22"/>
        </w:rPr>
        <w:tab/>
        <w:t>ERITYISET SÄILYTYSOLOSUHTEET</w:t>
      </w:r>
    </w:p>
    <w:p w14:paraId="24DF730D" w14:textId="77777777" w:rsidR="00EE3953" w:rsidRPr="00790E07" w:rsidRDefault="00EE3953" w:rsidP="008412CD">
      <w:pPr>
        <w:pStyle w:val="Text"/>
        <w:keepNext/>
        <w:spacing w:before="0"/>
        <w:jc w:val="left"/>
        <w:rPr>
          <w:rFonts w:eastAsia="Times New Roman"/>
          <w:sz w:val="22"/>
          <w:szCs w:val="22"/>
        </w:rPr>
      </w:pPr>
    </w:p>
    <w:p w14:paraId="2B4D81CE" w14:textId="77777777" w:rsidR="00EE3953" w:rsidRPr="00790E07" w:rsidRDefault="00EE3953" w:rsidP="008412CD">
      <w:pPr>
        <w:pStyle w:val="Text"/>
        <w:spacing w:before="0"/>
        <w:jc w:val="left"/>
        <w:rPr>
          <w:rFonts w:eastAsia="Times New Roman"/>
          <w:sz w:val="22"/>
          <w:szCs w:val="22"/>
        </w:rPr>
      </w:pPr>
      <w:r w:rsidRPr="00790E07">
        <w:rPr>
          <w:sz w:val="22"/>
          <w:szCs w:val="22"/>
        </w:rPr>
        <w:t>Säilytä alle 30°C.</w:t>
      </w:r>
    </w:p>
    <w:p w14:paraId="57798BA2" w14:textId="77777777" w:rsidR="00EE3953" w:rsidRPr="00790E07" w:rsidRDefault="00EE3953" w:rsidP="008412CD">
      <w:pPr>
        <w:tabs>
          <w:tab w:val="clear" w:pos="567"/>
        </w:tabs>
        <w:spacing w:line="240" w:lineRule="auto"/>
        <w:rPr>
          <w:szCs w:val="22"/>
        </w:rPr>
      </w:pPr>
    </w:p>
    <w:p w14:paraId="6CEEB0D9" w14:textId="77777777" w:rsidR="00EE3953" w:rsidRPr="00790E07" w:rsidRDefault="00EE3953" w:rsidP="008412CD">
      <w:pPr>
        <w:tabs>
          <w:tab w:val="clear" w:pos="567"/>
        </w:tabs>
        <w:spacing w:line="240" w:lineRule="auto"/>
        <w:rPr>
          <w:szCs w:val="22"/>
        </w:rPr>
      </w:pPr>
    </w:p>
    <w:p w14:paraId="1C035D5C" w14:textId="77777777" w:rsidR="00EE3953" w:rsidRPr="00790E07" w:rsidRDefault="00EE3953"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lastRenderedPageBreak/>
        <w:t>10.</w:t>
      </w:r>
      <w:r w:rsidRPr="00790E07">
        <w:rPr>
          <w:b/>
          <w:szCs w:val="22"/>
        </w:rPr>
        <w:tab/>
        <w:t>ERITYISET VAROTOIMET KÄYTTÄMÄTTÖMIEN LÄÄKEVALMISTEIDEN TAI NIISTÄ PERÄISIN OLEVAN JÄTEMATERIAALIN HÄVITTÄMISEKSI, JOS TARPEEN</w:t>
      </w:r>
    </w:p>
    <w:p w14:paraId="482154E2" w14:textId="77777777" w:rsidR="00EE3953" w:rsidRPr="00790E07" w:rsidRDefault="00EE3953" w:rsidP="008412CD">
      <w:pPr>
        <w:tabs>
          <w:tab w:val="clear" w:pos="567"/>
        </w:tabs>
        <w:spacing w:line="240" w:lineRule="auto"/>
        <w:rPr>
          <w:szCs w:val="22"/>
        </w:rPr>
      </w:pPr>
    </w:p>
    <w:p w14:paraId="41C2405D" w14:textId="77777777" w:rsidR="00EE3953" w:rsidRPr="00790E07" w:rsidRDefault="00EE3953" w:rsidP="008412CD">
      <w:pPr>
        <w:tabs>
          <w:tab w:val="clear" w:pos="567"/>
        </w:tabs>
        <w:spacing w:line="240" w:lineRule="auto"/>
        <w:rPr>
          <w:szCs w:val="22"/>
        </w:rPr>
      </w:pPr>
    </w:p>
    <w:p w14:paraId="542BF697" w14:textId="77777777" w:rsidR="00EE3953" w:rsidRPr="00790E07" w:rsidRDefault="00EE3953"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11.</w:t>
      </w:r>
      <w:r w:rsidRPr="00790E07">
        <w:rPr>
          <w:b/>
          <w:szCs w:val="22"/>
        </w:rPr>
        <w:tab/>
        <w:t>MYYNTILUVAN HALTIJAN NIMI JA OSOITE</w:t>
      </w:r>
    </w:p>
    <w:p w14:paraId="359FF1A6" w14:textId="77777777" w:rsidR="00EE3953" w:rsidRPr="00790E07" w:rsidRDefault="00EE3953" w:rsidP="008412CD">
      <w:pPr>
        <w:tabs>
          <w:tab w:val="clear" w:pos="567"/>
        </w:tabs>
        <w:spacing w:line="240" w:lineRule="auto"/>
        <w:rPr>
          <w:szCs w:val="22"/>
        </w:rPr>
      </w:pPr>
    </w:p>
    <w:p w14:paraId="54062B45" w14:textId="77777777" w:rsidR="00EE3953" w:rsidRPr="00790E07" w:rsidRDefault="00EE3953" w:rsidP="008412CD">
      <w:pPr>
        <w:keepNext/>
        <w:tabs>
          <w:tab w:val="clear" w:pos="567"/>
        </w:tabs>
        <w:spacing w:line="240" w:lineRule="auto"/>
        <w:rPr>
          <w:szCs w:val="22"/>
        </w:rPr>
      </w:pPr>
      <w:r w:rsidRPr="00790E07">
        <w:rPr>
          <w:szCs w:val="22"/>
        </w:rPr>
        <w:t>Novartis Europharm Limited</w:t>
      </w:r>
    </w:p>
    <w:p w14:paraId="0BB6D83A" w14:textId="77777777" w:rsidR="00F8165D" w:rsidRPr="00B070DE" w:rsidRDefault="000C7761" w:rsidP="008412CD">
      <w:pPr>
        <w:keepNext/>
        <w:spacing w:line="240" w:lineRule="auto"/>
        <w:rPr>
          <w:color w:val="000000"/>
          <w:lang w:val="en-US"/>
        </w:rPr>
      </w:pPr>
      <w:r w:rsidRPr="004A6DEE">
        <w:rPr>
          <w:color w:val="000000"/>
          <w:lang w:val="en-US"/>
        </w:rPr>
        <w:t>Vista Building</w:t>
      </w:r>
    </w:p>
    <w:p w14:paraId="0091DA9A" w14:textId="77777777" w:rsidR="00F8165D" w:rsidRPr="00B070DE" w:rsidRDefault="000C7761" w:rsidP="008412CD">
      <w:pPr>
        <w:keepNext/>
        <w:spacing w:line="240" w:lineRule="auto"/>
        <w:rPr>
          <w:color w:val="000000"/>
          <w:lang w:val="en-US"/>
        </w:rPr>
      </w:pPr>
      <w:r w:rsidRPr="004A6DEE">
        <w:rPr>
          <w:color w:val="000000"/>
          <w:lang w:val="en-US"/>
        </w:rPr>
        <w:t>Elm Park, Merrion Road</w:t>
      </w:r>
    </w:p>
    <w:p w14:paraId="767BFBE4" w14:textId="77777777" w:rsidR="00F8165D" w:rsidRPr="00790E07" w:rsidRDefault="00F8165D" w:rsidP="008412CD">
      <w:pPr>
        <w:keepNext/>
        <w:spacing w:line="240" w:lineRule="auto"/>
        <w:rPr>
          <w:color w:val="000000"/>
        </w:rPr>
      </w:pPr>
      <w:r w:rsidRPr="00790E07">
        <w:rPr>
          <w:color w:val="000000"/>
        </w:rPr>
        <w:t>Dublin 4</w:t>
      </w:r>
    </w:p>
    <w:p w14:paraId="0D7B51A5" w14:textId="77777777" w:rsidR="00F8165D" w:rsidRPr="00790E07" w:rsidRDefault="00F8165D" w:rsidP="008412CD">
      <w:pPr>
        <w:spacing w:line="240" w:lineRule="auto"/>
        <w:rPr>
          <w:color w:val="000000"/>
        </w:rPr>
      </w:pPr>
      <w:r w:rsidRPr="00790E07">
        <w:rPr>
          <w:color w:val="000000"/>
        </w:rPr>
        <w:t>Irlanti</w:t>
      </w:r>
    </w:p>
    <w:p w14:paraId="4EF7D0AD" w14:textId="77777777" w:rsidR="00EE3953" w:rsidRPr="00790E07" w:rsidRDefault="00EE3953" w:rsidP="008412CD">
      <w:pPr>
        <w:tabs>
          <w:tab w:val="clear" w:pos="567"/>
        </w:tabs>
        <w:spacing w:line="240" w:lineRule="auto"/>
        <w:rPr>
          <w:szCs w:val="22"/>
        </w:rPr>
      </w:pPr>
    </w:p>
    <w:p w14:paraId="140D5D5C" w14:textId="77777777" w:rsidR="00EE3953" w:rsidRPr="00790E07" w:rsidRDefault="00EE3953" w:rsidP="008412CD">
      <w:pPr>
        <w:tabs>
          <w:tab w:val="clear" w:pos="567"/>
        </w:tabs>
        <w:spacing w:line="240" w:lineRule="auto"/>
        <w:rPr>
          <w:szCs w:val="22"/>
        </w:rPr>
      </w:pPr>
    </w:p>
    <w:p w14:paraId="5FC34419" w14:textId="77777777" w:rsidR="00EE3953" w:rsidRPr="00790E07" w:rsidRDefault="00EE3953"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12.</w:t>
      </w:r>
      <w:r w:rsidRPr="00790E07">
        <w:rPr>
          <w:b/>
          <w:szCs w:val="22"/>
        </w:rPr>
        <w:tab/>
        <w:t>MYYNTILUVAN NUMERO(T)</w:t>
      </w:r>
    </w:p>
    <w:p w14:paraId="61185D54" w14:textId="77777777" w:rsidR="00EE3953" w:rsidRPr="00790E07" w:rsidRDefault="00EE3953" w:rsidP="008412CD">
      <w:pPr>
        <w:suppressLineNumbers/>
        <w:spacing w:line="240" w:lineRule="auto"/>
        <w:rPr>
          <w:szCs w:val="22"/>
        </w:rPr>
      </w:pPr>
    </w:p>
    <w:tbl>
      <w:tblPr>
        <w:tblW w:w="8613" w:type="dxa"/>
        <w:tblLook w:val="01E0" w:firstRow="1" w:lastRow="1" w:firstColumn="1" w:lastColumn="1" w:noHBand="0" w:noVBand="0"/>
      </w:tblPr>
      <w:tblGrid>
        <w:gridCol w:w="2376"/>
        <w:gridCol w:w="6237"/>
      </w:tblGrid>
      <w:tr w:rsidR="001B7EE0" w:rsidRPr="00790E07" w14:paraId="008BB89F" w14:textId="77777777" w:rsidTr="001B7EE0">
        <w:tc>
          <w:tcPr>
            <w:tcW w:w="2376" w:type="dxa"/>
            <w:hideMark/>
          </w:tcPr>
          <w:p w14:paraId="7EC14F15" w14:textId="77777777" w:rsidR="001B7EE0" w:rsidRPr="00790E07" w:rsidRDefault="001B7EE0" w:rsidP="008412CD">
            <w:pPr>
              <w:tabs>
                <w:tab w:val="clear" w:pos="567"/>
                <w:tab w:val="left" w:pos="2268"/>
              </w:tabs>
              <w:spacing w:line="240" w:lineRule="auto"/>
            </w:pPr>
            <w:r w:rsidRPr="00790E07">
              <w:t>EU/1/12/773/00</w:t>
            </w:r>
            <w:r w:rsidR="00691AD4" w:rsidRPr="00790E07">
              <w:t>4</w:t>
            </w:r>
          </w:p>
        </w:tc>
        <w:tc>
          <w:tcPr>
            <w:tcW w:w="6237" w:type="dxa"/>
            <w:hideMark/>
          </w:tcPr>
          <w:p w14:paraId="5903C43A" w14:textId="77777777" w:rsidR="001B7EE0" w:rsidRPr="00790E07" w:rsidRDefault="001B7EE0" w:rsidP="008412CD">
            <w:pPr>
              <w:tabs>
                <w:tab w:val="clear" w:pos="567"/>
                <w:tab w:val="left" w:pos="2268"/>
              </w:tabs>
              <w:spacing w:line="240" w:lineRule="auto"/>
            </w:pPr>
            <w:r w:rsidRPr="00790E07">
              <w:rPr>
                <w:shd w:val="clear" w:color="auto" w:fill="D9D9D9"/>
              </w:rPr>
              <w:t>14 tablettia</w:t>
            </w:r>
          </w:p>
        </w:tc>
      </w:tr>
      <w:tr w:rsidR="001B7EE0" w:rsidRPr="00790E07" w14:paraId="370EB89F" w14:textId="77777777" w:rsidTr="001B7EE0">
        <w:tc>
          <w:tcPr>
            <w:tcW w:w="2376" w:type="dxa"/>
            <w:hideMark/>
          </w:tcPr>
          <w:p w14:paraId="0B364D2F" w14:textId="77777777" w:rsidR="001B7EE0" w:rsidRPr="00790E07" w:rsidRDefault="001B7EE0" w:rsidP="008412CD">
            <w:pPr>
              <w:tabs>
                <w:tab w:val="clear" w:pos="567"/>
                <w:tab w:val="left" w:pos="2268"/>
              </w:tabs>
              <w:spacing w:line="240" w:lineRule="auto"/>
              <w:rPr>
                <w:shd w:val="clear" w:color="auto" w:fill="D9D9D9"/>
              </w:rPr>
            </w:pPr>
            <w:r w:rsidRPr="00790E07">
              <w:rPr>
                <w:shd w:val="clear" w:color="auto" w:fill="D9D9D9"/>
              </w:rPr>
              <w:t>EU/1/12/773/00</w:t>
            </w:r>
            <w:r w:rsidR="00691AD4" w:rsidRPr="00790E07">
              <w:rPr>
                <w:shd w:val="clear" w:color="auto" w:fill="D9D9D9"/>
              </w:rPr>
              <w:t>5</w:t>
            </w:r>
          </w:p>
        </w:tc>
        <w:tc>
          <w:tcPr>
            <w:tcW w:w="6237" w:type="dxa"/>
            <w:hideMark/>
          </w:tcPr>
          <w:p w14:paraId="3D3BB800" w14:textId="77777777" w:rsidR="001B7EE0" w:rsidRPr="00790E07" w:rsidRDefault="001B7EE0" w:rsidP="008412CD">
            <w:pPr>
              <w:tabs>
                <w:tab w:val="clear" w:pos="567"/>
                <w:tab w:val="left" w:pos="2268"/>
              </w:tabs>
              <w:spacing w:line="240" w:lineRule="auto"/>
            </w:pPr>
            <w:r w:rsidRPr="00790E07">
              <w:rPr>
                <w:shd w:val="clear" w:color="auto" w:fill="D9D9D9"/>
              </w:rPr>
              <w:t>56 tablettia</w:t>
            </w:r>
          </w:p>
        </w:tc>
      </w:tr>
    </w:tbl>
    <w:p w14:paraId="4ACD7B09" w14:textId="77777777" w:rsidR="00EE3953" w:rsidRPr="00790E07" w:rsidRDefault="00EE3953" w:rsidP="008412CD">
      <w:pPr>
        <w:tabs>
          <w:tab w:val="clear" w:pos="567"/>
        </w:tabs>
        <w:spacing w:line="240" w:lineRule="auto"/>
        <w:rPr>
          <w:szCs w:val="22"/>
        </w:rPr>
      </w:pPr>
    </w:p>
    <w:p w14:paraId="47F5E8DA" w14:textId="77777777" w:rsidR="00EE3953" w:rsidRPr="00790E07" w:rsidRDefault="00EE3953" w:rsidP="008412CD">
      <w:pPr>
        <w:tabs>
          <w:tab w:val="clear" w:pos="567"/>
        </w:tabs>
        <w:spacing w:line="240" w:lineRule="auto"/>
        <w:rPr>
          <w:szCs w:val="22"/>
        </w:rPr>
      </w:pPr>
    </w:p>
    <w:p w14:paraId="3FF2D234" w14:textId="77777777" w:rsidR="00EE3953" w:rsidRPr="00790E07" w:rsidRDefault="00EE3953"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13.</w:t>
      </w:r>
      <w:r w:rsidRPr="00790E07">
        <w:rPr>
          <w:b/>
          <w:szCs w:val="22"/>
        </w:rPr>
        <w:tab/>
        <w:t>ERÄNUMERO</w:t>
      </w:r>
    </w:p>
    <w:p w14:paraId="6176FB04" w14:textId="77777777" w:rsidR="00EE3953" w:rsidRPr="00790E07" w:rsidRDefault="00EE3953" w:rsidP="008412CD">
      <w:pPr>
        <w:suppressLineNumbers/>
        <w:spacing w:line="240" w:lineRule="auto"/>
        <w:rPr>
          <w:i/>
          <w:szCs w:val="22"/>
        </w:rPr>
      </w:pPr>
    </w:p>
    <w:p w14:paraId="2C88B866" w14:textId="63230569" w:rsidR="00EE3953" w:rsidRPr="00790E07" w:rsidRDefault="0056085B" w:rsidP="008412CD">
      <w:pPr>
        <w:tabs>
          <w:tab w:val="clear" w:pos="567"/>
        </w:tabs>
        <w:spacing w:line="240" w:lineRule="auto"/>
        <w:rPr>
          <w:szCs w:val="22"/>
        </w:rPr>
      </w:pPr>
      <w:r>
        <w:rPr>
          <w:szCs w:val="22"/>
        </w:rPr>
        <w:t>Lot</w:t>
      </w:r>
    </w:p>
    <w:p w14:paraId="1416E2C5" w14:textId="77777777" w:rsidR="00EE3953" w:rsidRPr="00790E07" w:rsidRDefault="00EE3953" w:rsidP="008412CD">
      <w:pPr>
        <w:tabs>
          <w:tab w:val="clear" w:pos="567"/>
        </w:tabs>
        <w:spacing w:line="240" w:lineRule="auto"/>
        <w:rPr>
          <w:szCs w:val="22"/>
        </w:rPr>
      </w:pPr>
    </w:p>
    <w:p w14:paraId="4D065E81" w14:textId="77777777" w:rsidR="00EE3953" w:rsidRPr="00790E07" w:rsidRDefault="00EE3953" w:rsidP="008412CD">
      <w:pPr>
        <w:tabs>
          <w:tab w:val="clear" w:pos="567"/>
        </w:tabs>
        <w:spacing w:line="240" w:lineRule="auto"/>
        <w:rPr>
          <w:szCs w:val="22"/>
        </w:rPr>
      </w:pPr>
    </w:p>
    <w:p w14:paraId="08646AE3" w14:textId="77777777" w:rsidR="00EE3953" w:rsidRPr="00790E07" w:rsidRDefault="00EE3953"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14.</w:t>
      </w:r>
      <w:r w:rsidRPr="00790E07">
        <w:rPr>
          <w:b/>
          <w:szCs w:val="22"/>
        </w:rPr>
        <w:tab/>
        <w:t>YLEINEN TOIMITTAMISLUOKITTELU</w:t>
      </w:r>
    </w:p>
    <w:p w14:paraId="0F6528C9" w14:textId="77777777" w:rsidR="00EE3953" w:rsidRPr="00790E07" w:rsidRDefault="00EE3953" w:rsidP="008412CD">
      <w:pPr>
        <w:suppressLineNumbers/>
        <w:spacing w:line="240" w:lineRule="auto"/>
        <w:rPr>
          <w:szCs w:val="22"/>
        </w:rPr>
      </w:pPr>
    </w:p>
    <w:p w14:paraId="36DA61D7" w14:textId="77777777" w:rsidR="00EE3953" w:rsidRPr="00790E07" w:rsidRDefault="00EE3953" w:rsidP="008412CD">
      <w:pPr>
        <w:tabs>
          <w:tab w:val="clear" w:pos="567"/>
        </w:tabs>
        <w:spacing w:line="240" w:lineRule="auto"/>
        <w:rPr>
          <w:szCs w:val="22"/>
        </w:rPr>
      </w:pPr>
    </w:p>
    <w:p w14:paraId="72E83F22" w14:textId="77777777" w:rsidR="00EE3953" w:rsidRPr="00790E07" w:rsidRDefault="00EE3953" w:rsidP="008412CD">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rPr>
      </w:pPr>
      <w:r w:rsidRPr="00790E07">
        <w:rPr>
          <w:b/>
          <w:szCs w:val="22"/>
        </w:rPr>
        <w:t>15.</w:t>
      </w:r>
      <w:r w:rsidRPr="00790E07">
        <w:rPr>
          <w:b/>
          <w:szCs w:val="22"/>
        </w:rPr>
        <w:tab/>
        <w:t>KÄYTTÖOHJEET</w:t>
      </w:r>
    </w:p>
    <w:p w14:paraId="52CAE6DF" w14:textId="77777777" w:rsidR="00EE3953" w:rsidRPr="00790E07" w:rsidRDefault="00EE3953" w:rsidP="008412CD">
      <w:pPr>
        <w:tabs>
          <w:tab w:val="clear" w:pos="567"/>
        </w:tabs>
        <w:spacing w:line="240" w:lineRule="auto"/>
        <w:rPr>
          <w:szCs w:val="22"/>
        </w:rPr>
      </w:pPr>
    </w:p>
    <w:p w14:paraId="4D07EC07" w14:textId="77777777" w:rsidR="00EE3953" w:rsidRPr="00790E07" w:rsidRDefault="00EE3953" w:rsidP="008412CD">
      <w:pPr>
        <w:tabs>
          <w:tab w:val="clear" w:pos="567"/>
        </w:tabs>
        <w:spacing w:line="240" w:lineRule="auto"/>
        <w:rPr>
          <w:szCs w:val="22"/>
        </w:rPr>
      </w:pPr>
    </w:p>
    <w:p w14:paraId="43F69B6A" w14:textId="77777777" w:rsidR="00EE3953" w:rsidRPr="00790E07" w:rsidRDefault="00EE3953" w:rsidP="008412CD">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rPr>
      </w:pPr>
      <w:r w:rsidRPr="00790E07">
        <w:rPr>
          <w:b/>
          <w:szCs w:val="22"/>
        </w:rPr>
        <w:t>16.</w:t>
      </w:r>
      <w:r w:rsidRPr="00790E07">
        <w:rPr>
          <w:b/>
          <w:szCs w:val="22"/>
        </w:rPr>
        <w:tab/>
        <w:t>TIEDOT PISTEKIRJOITUKSELLA</w:t>
      </w:r>
    </w:p>
    <w:p w14:paraId="66B5074C" w14:textId="77777777" w:rsidR="00EE3953" w:rsidRPr="00790E07" w:rsidRDefault="00EE3953" w:rsidP="008412CD">
      <w:pPr>
        <w:suppressLineNumbers/>
        <w:spacing w:line="240" w:lineRule="auto"/>
        <w:rPr>
          <w:szCs w:val="22"/>
        </w:rPr>
      </w:pPr>
    </w:p>
    <w:p w14:paraId="49E5EDFD" w14:textId="77777777" w:rsidR="00EE3953" w:rsidRPr="00790E07" w:rsidRDefault="00EE3953" w:rsidP="008412CD">
      <w:pPr>
        <w:keepNext/>
        <w:tabs>
          <w:tab w:val="clear" w:pos="567"/>
        </w:tabs>
        <w:spacing w:line="240" w:lineRule="auto"/>
        <w:rPr>
          <w:szCs w:val="22"/>
        </w:rPr>
      </w:pPr>
      <w:r w:rsidRPr="00790E07">
        <w:rPr>
          <w:szCs w:val="22"/>
        </w:rPr>
        <w:t>Jakavi 5 mg</w:t>
      </w:r>
    </w:p>
    <w:p w14:paraId="14E7D4A9" w14:textId="77777777" w:rsidR="0018096E" w:rsidRPr="00790E07" w:rsidRDefault="0018096E" w:rsidP="008412CD">
      <w:pPr>
        <w:spacing w:line="240" w:lineRule="auto"/>
        <w:rPr>
          <w:szCs w:val="22"/>
        </w:rPr>
      </w:pPr>
    </w:p>
    <w:p w14:paraId="1CD61164" w14:textId="77777777" w:rsidR="0023061E" w:rsidRPr="00790E07" w:rsidRDefault="0023061E" w:rsidP="008412CD">
      <w:pPr>
        <w:suppressAutoHyphens/>
        <w:rPr>
          <w:szCs w:val="22"/>
          <w:shd w:val="clear" w:color="auto" w:fill="CCCCCC"/>
        </w:rPr>
      </w:pPr>
    </w:p>
    <w:p w14:paraId="5B65F36E" w14:textId="77777777" w:rsidR="0023061E" w:rsidRPr="004A6DEE" w:rsidRDefault="000C7761" w:rsidP="008412CD">
      <w:pPr>
        <w:keepNext/>
        <w:pBdr>
          <w:top w:val="single" w:sz="4" w:space="1" w:color="auto"/>
          <w:left w:val="single" w:sz="4" w:space="4" w:color="auto"/>
          <w:bottom w:val="single" w:sz="4" w:space="1" w:color="auto"/>
          <w:right w:val="single" w:sz="4" w:space="4" w:color="auto"/>
        </w:pBdr>
        <w:rPr>
          <w:i/>
          <w:szCs w:val="22"/>
        </w:rPr>
      </w:pPr>
      <w:r w:rsidRPr="004A6DEE">
        <w:rPr>
          <w:b/>
          <w:szCs w:val="22"/>
        </w:rPr>
        <w:t>17.</w:t>
      </w:r>
      <w:r w:rsidRPr="004A6DEE">
        <w:rPr>
          <w:b/>
          <w:szCs w:val="22"/>
        </w:rPr>
        <w:tab/>
        <w:t>YKSILÖLLINEN TUNNISTE – 2D-VIIVAKOODI</w:t>
      </w:r>
    </w:p>
    <w:p w14:paraId="7138B573" w14:textId="77777777" w:rsidR="0023061E" w:rsidRPr="004A6DEE" w:rsidRDefault="0023061E" w:rsidP="008412CD">
      <w:pPr>
        <w:tabs>
          <w:tab w:val="left" w:pos="720"/>
        </w:tabs>
        <w:rPr>
          <w:szCs w:val="22"/>
        </w:rPr>
      </w:pPr>
    </w:p>
    <w:p w14:paraId="2795EB99" w14:textId="77777777" w:rsidR="0023061E" w:rsidRPr="004A6DEE" w:rsidRDefault="000C7761" w:rsidP="008412CD">
      <w:pPr>
        <w:rPr>
          <w:szCs w:val="22"/>
        </w:rPr>
      </w:pPr>
      <w:r w:rsidRPr="004A6DEE">
        <w:rPr>
          <w:szCs w:val="22"/>
          <w:shd w:val="pct15" w:color="auto" w:fill="auto"/>
        </w:rPr>
        <w:t>2D-viivakoodi, joka sisältää yksilöllisen tunnisteen.</w:t>
      </w:r>
    </w:p>
    <w:p w14:paraId="3D7C18EF" w14:textId="77777777" w:rsidR="0023061E" w:rsidRPr="004A6DEE" w:rsidRDefault="0023061E" w:rsidP="008412CD">
      <w:pPr>
        <w:tabs>
          <w:tab w:val="left" w:pos="720"/>
        </w:tabs>
        <w:rPr>
          <w:szCs w:val="22"/>
          <w:lang w:eastAsia="fi-FI" w:bidi="fi-FI"/>
        </w:rPr>
      </w:pPr>
    </w:p>
    <w:p w14:paraId="5CD5662F" w14:textId="77777777" w:rsidR="0023061E" w:rsidRPr="004A6DEE" w:rsidRDefault="0023061E" w:rsidP="008412CD">
      <w:pPr>
        <w:tabs>
          <w:tab w:val="left" w:pos="720"/>
        </w:tabs>
        <w:rPr>
          <w:szCs w:val="22"/>
        </w:rPr>
      </w:pPr>
    </w:p>
    <w:p w14:paraId="01BDFF5B" w14:textId="77777777" w:rsidR="0023061E" w:rsidRPr="004A6DEE" w:rsidRDefault="000C7761" w:rsidP="008412CD">
      <w:pPr>
        <w:keepNext/>
        <w:pBdr>
          <w:top w:val="single" w:sz="4" w:space="1" w:color="auto"/>
          <w:left w:val="single" w:sz="4" w:space="4" w:color="auto"/>
          <w:bottom w:val="single" w:sz="4" w:space="1" w:color="auto"/>
          <w:right w:val="single" w:sz="4" w:space="4" w:color="auto"/>
        </w:pBdr>
        <w:rPr>
          <w:i/>
          <w:szCs w:val="22"/>
        </w:rPr>
      </w:pPr>
      <w:r w:rsidRPr="004A6DEE">
        <w:rPr>
          <w:b/>
          <w:szCs w:val="22"/>
        </w:rPr>
        <w:t>18.</w:t>
      </w:r>
      <w:r w:rsidRPr="004A6DEE">
        <w:rPr>
          <w:b/>
          <w:szCs w:val="22"/>
        </w:rPr>
        <w:tab/>
        <w:t>YKSILÖLLINEN TUNNISTE – LUETTAVISSA OLEVAT TIEDOT</w:t>
      </w:r>
    </w:p>
    <w:p w14:paraId="70F9F735" w14:textId="77777777" w:rsidR="0023061E" w:rsidRPr="004A6DEE" w:rsidRDefault="0023061E" w:rsidP="008412CD">
      <w:pPr>
        <w:tabs>
          <w:tab w:val="left" w:pos="720"/>
        </w:tabs>
        <w:rPr>
          <w:szCs w:val="22"/>
        </w:rPr>
      </w:pPr>
    </w:p>
    <w:p w14:paraId="408DB274" w14:textId="77777777" w:rsidR="0023061E" w:rsidRPr="00790E07" w:rsidRDefault="0023061E" w:rsidP="008412CD">
      <w:pPr>
        <w:rPr>
          <w:szCs w:val="22"/>
        </w:rPr>
      </w:pPr>
      <w:r w:rsidRPr="00790E07">
        <w:rPr>
          <w:szCs w:val="22"/>
        </w:rPr>
        <w:t>PC</w:t>
      </w:r>
    </w:p>
    <w:p w14:paraId="1703E2D6" w14:textId="77777777" w:rsidR="0023061E" w:rsidRPr="00790E07" w:rsidRDefault="0023061E" w:rsidP="008412CD">
      <w:pPr>
        <w:rPr>
          <w:szCs w:val="22"/>
        </w:rPr>
      </w:pPr>
      <w:r w:rsidRPr="00790E07">
        <w:rPr>
          <w:szCs w:val="22"/>
        </w:rPr>
        <w:t>SN</w:t>
      </w:r>
    </w:p>
    <w:p w14:paraId="0B21E54A" w14:textId="77777777" w:rsidR="0023061E" w:rsidRPr="00790E07" w:rsidRDefault="0023061E" w:rsidP="008412CD">
      <w:pPr>
        <w:rPr>
          <w:szCs w:val="22"/>
        </w:rPr>
      </w:pPr>
      <w:r w:rsidRPr="00790E07">
        <w:rPr>
          <w:szCs w:val="22"/>
        </w:rPr>
        <w:t>NN</w:t>
      </w:r>
    </w:p>
    <w:p w14:paraId="2E660E8B" w14:textId="77777777" w:rsidR="004B686B" w:rsidRPr="00790E07" w:rsidRDefault="004B686B" w:rsidP="008412CD">
      <w:pPr>
        <w:rPr>
          <w:szCs w:val="22"/>
        </w:rPr>
      </w:pPr>
    </w:p>
    <w:p w14:paraId="1C48A8FD" w14:textId="77777777" w:rsidR="005949F2" w:rsidRPr="00790E07" w:rsidRDefault="00EE3953" w:rsidP="008412CD">
      <w:pPr>
        <w:spacing w:line="240" w:lineRule="auto"/>
        <w:rPr>
          <w:szCs w:val="22"/>
        </w:rPr>
      </w:pPr>
      <w:r w:rsidRPr="00790E07">
        <w:rPr>
          <w:szCs w:val="22"/>
        </w:rPr>
        <w:br w:type="page"/>
      </w:r>
    </w:p>
    <w:p w14:paraId="2A87B81F" w14:textId="77777777" w:rsidR="008421C4" w:rsidRPr="00790E07" w:rsidRDefault="008421C4" w:rsidP="008412CD">
      <w:pPr>
        <w:suppressLineNumbers/>
        <w:spacing w:line="240" w:lineRule="auto"/>
        <w:rPr>
          <w:szCs w:val="22"/>
        </w:rPr>
      </w:pPr>
    </w:p>
    <w:p w14:paraId="33AF384E" w14:textId="77777777" w:rsidR="005949F2" w:rsidRPr="00790E07" w:rsidRDefault="005949F2" w:rsidP="008412CD">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90E07">
        <w:rPr>
          <w:b/>
          <w:szCs w:val="22"/>
        </w:rPr>
        <w:t>ULKOPAKKAUKSESSA ON OLTAVA SEURAAVAT MERKINNÄT</w:t>
      </w:r>
    </w:p>
    <w:p w14:paraId="640FE745" w14:textId="77777777" w:rsidR="005949F2" w:rsidRPr="00790E07" w:rsidRDefault="005949F2"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5128213A" w14:textId="77777777" w:rsidR="005949F2" w:rsidRPr="00790E07" w:rsidRDefault="005949F2" w:rsidP="008412CD">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790E07">
        <w:rPr>
          <w:b/>
          <w:szCs w:val="22"/>
        </w:rPr>
        <w:t>MONIPAKKAUKSEN KOTELO</w:t>
      </w:r>
    </w:p>
    <w:p w14:paraId="0B8F7BC6" w14:textId="77777777" w:rsidR="005949F2" w:rsidRPr="00790E07" w:rsidRDefault="005949F2" w:rsidP="008412CD">
      <w:pPr>
        <w:suppressLineNumbers/>
        <w:spacing w:line="240" w:lineRule="auto"/>
        <w:rPr>
          <w:szCs w:val="22"/>
        </w:rPr>
      </w:pPr>
    </w:p>
    <w:p w14:paraId="1A8C1C45" w14:textId="77777777" w:rsidR="005949F2" w:rsidRPr="00790E07" w:rsidRDefault="005949F2" w:rsidP="008412CD">
      <w:pPr>
        <w:suppressLineNumbers/>
        <w:spacing w:line="240" w:lineRule="auto"/>
        <w:rPr>
          <w:szCs w:val="22"/>
        </w:rPr>
      </w:pPr>
    </w:p>
    <w:p w14:paraId="0C254588" w14:textId="77777777" w:rsidR="005949F2" w:rsidRPr="00790E07" w:rsidRDefault="005949F2"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w:t>
      </w:r>
      <w:r w:rsidRPr="00790E07">
        <w:rPr>
          <w:b/>
          <w:szCs w:val="22"/>
        </w:rPr>
        <w:tab/>
        <w:t>LÄÄKEVALMISTEEN NIMI</w:t>
      </w:r>
    </w:p>
    <w:p w14:paraId="0CE92A4E" w14:textId="77777777" w:rsidR="005949F2" w:rsidRPr="00790E07" w:rsidRDefault="005949F2" w:rsidP="008412CD">
      <w:pPr>
        <w:suppressLineNumbers/>
        <w:spacing w:line="240" w:lineRule="auto"/>
        <w:rPr>
          <w:szCs w:val="22"/>
        </w:rPr>
      </w:pPr>
    </w:p>
    <w:p w14:paraId="6808B924" w14:textId="77777777" w:rsidR="005949F2" w:rsidRPr="00790E07" w:rsidRDefault="005949F2" w:rsidP="008412CD">
      <w:pPr>
        <w:keepNext/>
        <w:tabs>
          <w:tab w:val="clear" w:pos="567"/>
        </w:tabs>
        <w:spacing w:line="240" w:lineRule="auto"/>
        <w:rPr>
          <w:szCs w:val="22"/>
        </w:rPr>
      </w:pPr>
      <w:r w:rsidRPr="00790E07">
        <w:rPr>
          <w:szCs w:val="22"/>
        </w:rPr>
        <w:t>Jakavi 5 mg tabletti</w:t>
      </w:r>
    </w:p>
    <w:p w14:paraId="31B38CDF" w14:textId="77777777" w:rsidR="005949F2" w:rsidRPr="00790E07" w:rsidRDefault="0018096E" w:rsidP="008412CD">
      <w:pPr>
        <w:tabs>
          <w:tab w:val="clear" w:pos="567"/>
        </w:tabs>
        <w:spacing w:line="240" w:lineRule="auto"/>
        <w:rPr>
          <w:szCs w:val="22"/>
        </w:rPr>
      </w:pPr>
      <w:r w:rsidRPr="00790E07">
        <w:rPr>
          <w:szCs w:val="22"/>
        </w:rPr>
        <w:t>r</w:t>
      </w:r>
      <w:r w:rsidR="005949F2" w:rsidRPr="00790E07">
        <w:rPr>
          <w:szCs w:val="22"/>
        </w:rPr>
        <w:t>uksolitinibi</w:t>
      </w:r>
    </w:p>
    <w:p w14:paraId="503004FA" w14:textId="77777777" w:rsidR="005949F2" w:rsidRPr="00790E07" w:rsidRDefault="005949F2" w:rsidP="008412CD">
      <w:pPr>
        <w:spacing w:line="240" w:lineRule="auto"/>
        <w:rPr>
          <w:szCs w:val="22"/>
        </w:rPr>
      </w:pPr>
    </w:p>
    <w:p w14:paraId="5D3BCCFA" w14:textId="77777777" w:rsidR="005949F2" w:rsidRPr="00790E07" w:rsidRDefault="005949F2" w:rsidP="008412CD">
      <w:pPr>
        <w:spacing w:line="240" w:lineRule="auto"/>
        <w:rPr>
          <w:szCs w:val="22"/>
        </w:rPr>
      </w:pPr>
    </w:p>
    <w:p w14:paraId="5A336AB6" w14:textId="77777777" w:rsidR="005949F2" w:rsidRPr="00790E07" w:rsidRDefault="005949F2"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2.</w:t>
      </w:r>
      <w:r w:rsidRPr="00790E07">
        <w:rPr>
          <w:b/>
          <w:szCs w:val="22"/>
        </w:rPr>
        <w:tab/>
        <w:t>VAIKUTTAVA(T) AINE(ET)</w:t>
      </w:r>
    </w:p>
    <w:p w14:paraId="0191A46F" w14:textId="77777777" w:rsidR="005949F2" w:rsidRPr="00790E07" w:rsidRDefault="005949F2" w:rsidP="008412CD">
      <w:pPr>
        <w:suppressLineNumbers/>
        <w:spacing w:line="240" w:lineRule="auto"/>
        <w:rPr>
          <w:szCs w:val="22"/>
        </w:rPr>
      </w:pPr>
    </w:p>
    <w:p w14:paraId="4B5DE168" w14:textId="77777777" w:rsidR="005949F2" w:rsidRPr="00790E07" w:rsidRDefault="005949F2" w:rsidP="008412CD">
      <w:pPr>
        <w:keepNext/>
        <w:tabs>
          <w:tab w:val="clear" w:pos="567"/>
        </w:tabs>
        <w:spacing w:line="240" w:lineRule="auto"/>
        <w:rPr>
          <w:szCs w:val="22"/>
        </w:rPr>
      </w:pPr>
      <w:r w:rsidRPr="00790E07">
        <w:rPr>
          <w:szCs w:val="22"/>
        </w:rPr>
        <w:t>Yksi tabletti sisältää 5 mg ruksolitinibia (fosfaattina).</w:t>
      </w:r>
    </w:p>
    <w:p w14:paraId="6B9D3DA1" w14:textId="77777777" w:rsidR="005949F2" w:rsidRPr="00790E07" w:rsidRDefault="005949F2" w:rsidP="008412CD">
      <w:pPr>
        <w:spacing w:line="240" w:lineRule="auto"/>
        <w:rPr>
          <w:szCs w:val="22"/>
        </w:rPr>
      </w:pPr>
    </w:p>
    <w:p w14:paraId="0A522F8B" w14:textId="77777777" w:rsidR="005949F2" w:rsidRPr="00790E07" w:rsidRDefault="005949F2" w:rsidP="008412CD">
      <w:pPr>
        <w:spacing w:line="240" w:lineRule="auto"/>
        <w:rPr>
          <w:szCs w:val="22"/>
        </w:rPr>
      </w:pPr>
    </w:p>
    <w:p w14:paraId="0DF6AA43" w14:textId="77777777" w:rsidR="005949F2" w:rsidRPr="00790E07" w:rsidRDefault="005949F2"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3.</w:t>
      </w:r>
      <w:r w:rsidRPr="00790E07">
        <w:rPr>
          <w:b/>
          <w:szCs w:val="22"/>
        </w:rPr>
        <w:tab/>
        <w:t>LUETTELO APUAINEISTA</w:t>
      </w:r>
    </w:p>
    <w:p w14:paraId="4AEE79BF" w14:textId="77777777" w:rsidR="005949F2" w:rsidRPr="00790E07" w:rsidRDefault="005949F2" w:rsidP="008412CD">
      <w:pPr>
        <w:keepNext/>
        <w:tabs>
          <w:tab w:val="clear" w:pos="567"/>
        </w:tabs>
        <w:spacing w:line="240" w:lineRule="auto"/>
        <w:rPr>
          <w:szCs w:val="22"/>
        </w:rPr>
      </w:pPr>
    </w:p>
    <w:p w14:paraId="39C17113" w14:textId="77777777" w:rsidR="005949F2" w:rsidRPr="00790E07" w:rsidRDefault="005949F2" w:rsidP="008412CD">
      <w:pPr>
        <w:tabs>
          <w:tab w:val="clear" w:pos="567"/>
        </w:tabs>
        <w:spacing w:line="240" w:lineRule="auto"/>
        <w:rPr>
          <w:szCs w:val="22"/>
        </w:rPr>
      </w:pPr>
      <w:r w:rsidRPr="00790E07">
        <w:rPr>
          <w:szCs w:val="22"/>
        </w:rPr>
        <w:t>Sisältää laktoosia.</w:t>
      </w:r>
    </w:p>
    <w:p w14:paraId="4D1BB3D4" w14:textId="77777777" w:rsidR="005949F2" w:rsidRPr="00790E07" w:rsidRDefault="005949F2" w:rsidP="008412CD">
      <w:pPr>
        <w:tabs>
          <w:tab w:val="clear" w:pos="567"/>
        </w:tabs>
        <w:spacing w:line="240" w:lineRule="auto"/>
        <w:rPr>
          <w:szCs w:val="22"/>
        </w:rPr>
      </w:pPr>
    </w:p>
    <w:p w14:paraId="3ACEA242" w14:textId="77777777" w:rsidR="005949F2" w:rsidRPr="00790E07" w:rsidRDefault="005949F2" w:rsidP="008412CD">
      <w:pPr>
        <w:tabs>
          <w:tab w:val="clear" w:pos="567"/>
        </w:tabs>
        <w:spacing w:line="240" w:lineRule="auto"/>
        <w:rPr>
          <w:szCs w:val="22"/>
        </w:rPr>
      </w:pPr>
    </w:p>
    <w:p w14:paraId="24339A71" w14:textId="77777777" w:rsidR="005949F2" w:rsidRPr="00790E07" w:rsidRDefault="005949F2"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4.</w:t>
      </w:r>
      <w:r w:rsidRPr="00790E07">
        <w:rPr>
          <w:b/>
          <w:szCs w:val="22"/>
        </w:rPr>
        <w:tab/>
        <w:t>LÄÄKEMUOTO JA SISÄLLÖN MÄÄRÄ</w:t>
      </w:r>
    </w:p>
    <w:p w14:paraId="6AB89A12" w14:textId="77777777" w:rsidR="005949F2" w:rsidRPr="00790E07" w:rsidRDefault="005949F2" w:rsidP="008412CD">
      <w:pPr>
        <w:keepNext/>
        <w:tabs>
          <w:tab w:val="clear" w:pos="567"/>
        </w:tabs>
        <w:spacing w:line="240" w:lineRule="auto"/>
        <w:rPr>
          <w:szCs w:val="22"/>
        </w:rPr>
      </w:pPr>
    </w:p>
    <w:p w14:paraId="46FB8725" w14:textId="77777777" w:rsidR="005949F2" w:rsidRPr="00790E07" w:rsidRDefault="005949F2" w:rsidP="008412CD">
      <w:pPr>
        <w:tabs>
          <w:tab w:val="clear" w:pos="567"/>
        </w:tabs>
        <w:spacing w:line="240" w:lineRule="auto"/>
        <w:rPr>
          <w:szCs w:val="22"/>
          <w:shd w:val="clear" w:color="auto" w:fill="D9D9D9"/>
        </w:rPr>
      </w:pPr>
      <w:r w:rsidRPr="00790E07">
        <w:rPr>
          <w:szCs w:val="22"/>
          <w:shd w:val="clear" w:color="auto" w:fill="D9D9D9"/>
        </w:rPr>
        <w:t>Tabletti</w:t>
      </w:r>
    </w:p>
    <w:p w14:paraId="3A7C71C8" w14:textId="77777777" w:rsidR="005949F2" w:rsidRPr="00790E07" w:rsidRDefault="005949F2" w:rsidP="008412CD">
      <w:pPr>
        <w:tabs>
          <w:tab w:val="clear" w:pos="567"/>
        </w:tabs>
        <w:spacing w:line="240" w:lineRule="auto"/>
        <w:rPr>
          <w:szCs w:val="22"/>
        </w:rPr>
      </w:pPr>
    </w:p>
    <w:p w14:paraId="5325C93E" w14:textId="77777777" w:rsidR="005949F2" w:rsidRPr="00790E07" w:rsidRDefault="003F63EC" w:rsidP="008412CD">
      <w:pPr>
        <w:tabs>
          <w:tab w:val="clear" w:pos="567"/>
        </w:tabs>
        <w:spacing w:line="240" w:lineRule="auto"/>
        <w:rPr>
          <w:szCs w:val="22"/>
        </w:rPr>
      </w:pPr>
      <w:r w:rsidRPr="00790E07">
        <w:rPr>
          <w:szCs w:val="22"/>
        </w:rPr>
        <w:t>Monipakkaus: 1</w:t>
      </w:r>
      <w:r w:rsidR="005949F2" w:rsidRPr="00790E07">
        <w:rPr>
          <w:szCs w:val="22"/>
        </w:rPr>
        <w:t>6</w:t>
      </w:r>
      <w:r w:rsidRPr="00790E07">
        <w:rPr>
          <w:szCs w:val="22"/>
        </w:rPr>
        <w:t>8</w:t>
      </w:r>
      <w:r w:rsidR="005949F2" w:rsidRPr="00790E07">
        <w:rPr>
          <w:szCs w:val="22"/>
        </w:rPr>
        <w:t> </w:t>
      </w:r>
      <w:r w:rsidRPr="00790E07">
        <w:rPr>
          <w:szCs w:val="22"/>
        </w:rPr>
        <w:t>(kolme 56 tabletin pakkausta) </w:t>
      </w:r>
      <w:r w:rsidR="005949F2" w:rsidRPr="00790E07">
        <w:rPr>
          <w:szCs w:val="22"/>
        </w:rPr>
        <w:t>tablettia</w:t>
      </w:r>
    </w:p>
    <w:p w14:paraId="6BA62337" w14:textId="77777777" w:rsidR="005949F2" w:rsidRPr="00790E07" w:rsidRDefault="005949F2" w:rsidP="008412CD">
      <w:pPr>
        <w:tabs>
          <w:tab w:val="clear" w:pos="567"/>
        </w:tabs>
        <w:spacing w:line="240" w:lineRule="auto"/>
        <w:rPr>
          <w:szCs w:val="22"/>
        </w:rPr>
      </w:pPr>
    </w:p>
    <w:p w14:paraId="5FA1F10F" w14:textId="77777777" w:rsidR="005949F2" w:rsidRPr="00790E07" w:rsidRDefault="005949F2" w:rsidP="008412CD">
      <w:pPr>
        <w:tabs>
          <w:tab w:val="clear" w:pos="567"/>
        </w:tabs>
        <w:spacing w:line="240" w:lineRule="auto"/>
        <w:rPr>
          <w:szCs w:val="22"/>
        </w:rPr>
      </w:pPr>
    </w:p>
    <w:p w14:paraId="62A9C4DB" w14:textId="77777777" w:rsidR="005949F2" w:rsidRPr="00790E07" w:rsidRDefault="005949F2"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5.</w:t>
      </w:r>
      <w:r w:rsidRPr="00790E07">
        <w:rPr>
          <w:b/>
          <w:szCs w:val="22"/>
        </w:rPr>
        <w:tab/>
        <w:t>ANTOTAPA JA TARVITTAESSA ANTOREITTI (ANTOREITIT)</w:t>
      </w:r>
    </w:p>
    <w:p w14:paraId="25F201CB" w14:textId="77777777" w:rsidR="005949F2" w:rsidRPr="00790E07" w:rsidRDefault="005949F2" w:rsidP="008412CD">
      <w:pPr>
        <w:keepNext/>
        <w:tabs>
          <w:tab w:val="clear" w:pos="567"/>
        </w:tabs>
        <w:spacing w:line="240" w:lineRule="auto"/>
        <w:rPr>
          <w:szCs w:val="22"/>
        </w:rPr>
      </w:pPr>
    </w:p>
    <w:p w14:paraId="503B825E" w14:textId="77777777" w:rsidR="005949F2" w:rsidRPr="00790E07" w:rsidRDefault="005949F2" w:rsidP="008412CD">
      <w:pPr>
        <w:keepNext/>
        <w:tabs>
          <w:tab w:val="clear" w:pos="567"/>
        </w:tabs>
        <w:spacing w:line="240" w:lineRule="auto"/>
        <w:rPr>
          <w:szCs w:val="22"/>
        </w:rPr>
      </w:pPr>
      <w:r w:rsidRPr="00790E07">
        <w:rPr>
          <w:szCs w:val="22"/>
        </w:rPr>
        <w:t>Suun kautta</w:t>
      </w:r>
    </w:p>
    <w:p w14:paraId="16051DC7" w14:textId="77777777" w:rsidR="005949F2" w:rsidRPr="00790E07" w:rsidRDefault="005949F2" w:rsidP="008412CD">
      <w:pPr>
        <w:tabs>
          <w:tab w:val="clear" w:pos="567"/>
        </w:tabs>
        <w:spacing w:line="240" w:lineRule="auto"/>
        <w:rPr>
          <w:szCs w:val="22"/>
        </w:rPr>
      </w:pPr>
      <w:r w:rsidRPr="00790E07">
        <w:rPr>
          <w:szCs w:val="22"/>
        </w:rPr>
        <w:t>Lue pakkausseloste ennen käyttöä.</w:t>
      </w:r>
    </w:p>
    <w:p w14:paraId="5D5415A9" w14:textId="77777777" w:rsidR="005949F2" w:rsidRPr="00790E07" w:rsidRDefault="005949F2" w:rsidP="008412CD">
      <w:pPr>
        <w:tabs>
          <w:tab w:val="clear" w:pos="567"/>
        </w:tabs>
        <w:spacing w:line="240" w:lineRule="auto"/>
        <w:rPr>
          <w:szCs w:val="22"/>
        </w:rPr>
      </w:pPr>
    </w:p>
    <w:p w14:paraId="7DCFE156" w14:textId="77777777" w:rsidR="005949F2" w:rsidRPr="00790E07" w:rsidRDefault="005949F2" w:rsidP="008412CD">
      <w:pPr>
        <w:tabs>
          <w:tab w:val="clear" w:pos="567"/>
        </w:tabs>
        <w:spacing w:line="240" w:lineRule="auto"/>
        <w:rPr>
          <w:szCs w:val="22"/>
        </w:rPr>
      </w:pPr>
    </w:p>
    <w:p w14:paraId="2B04A47E" w14:textId="77777777" w:rsidR="005949F2" w:rsidRPr="00790E07" w:rsidRDefault="005949F2"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6.</w:t>
      </w:r>
      <w:r w:rsidRPr="00790E07">
        <w:rPr>
          <w:b/>
          <w:szCs w:val="22"/>
        </w:rPr>
        <w:tab/>
        <w:t>ERITYISVAROITUS VALMISTEEN SÄILYTTÄMISESTÄ POISSA LASTEN ULOTTUVILTA JA NÄKYVILTÄ</w:t>
      </w:r>
    </w:p>
    <w:p w14:paraId="6C27402D" w14:textId="77777777" w:rsidR="005949F2" w:rsidRPr="00790E07" w:rsidRDefault="005949F2" w:rsidP="008412CD">
      <w:pPr>
        <w:suppressLineNumbers/>
        <w:spacing w:line="240" w:lineRule="auto"/>
        <w:rPr>
          <w:szCs w:val="22"/>
        </w:rPr>
      </w:pPr>
    </w:p>
    <w:p w14:paraId="38D5E659" w14:textId="77777777" w:rsidR="005949F2" w:rsidRPr="00790E07" w:rsidRDefault="005949F2" w:rsidP="008412CD">
      <w:pPr>
        <w:tabs>
          <w:tab w:val="clear" w:pos="567"/>
        </w:tabs>
        <w:spacing w:line="240" w:lineRule="auto"/>
        <w:rPr>
          <w:szCs w:val="22"/>
        </w:rPr>
      </w:pPr>
      <w:r w:rsidRPr="00790E07">
        <w:rPr>
          <w:szCs w:val="22"/>
        </w:rPr>
        <w:t>Ei lasten ulottuville eikä näkyville.</w:t>
      </w:r>
    </w:p>
    <w:p w14:paraId="00F2C2AC" w14:textId="77777777" w:rsidR="005949F2" w:rsidRPr="00790E07" w:rsidRDefault="005949F2" w:rsidP="008412CD">
      <w:pPr>
        <w:tabs>
          <w:tab w:val="clear" w:pos="567"/>
        </w:tabs>
        <w:spacing w:line="240" w:lineRule="auto"/>
        <w:rPr>
          <w:szCs w:val="22"/>
        </w:rPr>
      </w:pPr>
    </w:p>
    <w:p w14:paraId="7C22E7E5" w14:textId="77777777" w:rsidR="005949F2" w:rsidRPr="00790E07" w:rsidRDefault="005949F2" w:rsidP="008412CD">
      <w:pPr>
        <w:tabs>
          <w:tab w:val="clear" w:pos="567"/>
        </w:tabs>
        <w:spacing w:line="240" w:lineRule="auto"/>
        <w:rPr>
          <w:szCs w:val="22"/>
        </w:rPr>
      </w:pPr>
    </w:p>
    <w:p w14:paraId="62272ADC" w14:textId="77777777" w:rsidR="005949F2" w:rsidRPr="00790E07" w:rsidRDefault="005949F2"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7.</w:t>
      </w:r>
      <w:r w:rsidRPr="00790E07">
        <w:rPr>
          <w:b/>
          <w:szCs w:val="22"/>
        </w:rPr>
        <w:tab/>
        <w:t>MUU ERITYISVAROITUS (MUUT ERITYISVAROITUKSET), JOS TARPEEN</w:t>
      </w:r>
    </w:p>
    <w:p w14:paraId="13A42A3E" w14:textId="77777777" w:rsidR="005949F2" w:rsidRPr="00790E07" w:rsidRDefault="005949F2" w:rsidP="008412CD">
      <w:pPr>
        <w:keepNext/>
        <w:tabs>
          <w:tab w:val="clear" w:pos="567"/>
        </w:tabs>
        <w:spacing w:line="240" w:lineRule="auto"/>
        <w:rPr>
          <w:szCs w:val="22"/>
        </w:rPr>
      </w:pPr>
    </w:p>
    <w:p w14:paraId="1BF54AB7" w14:textId="77777777" w:rsidR="005949F2" w:rsidRPr="00790E07" w:rsidRDefault="005949F2" w:rsidP="008412CD">
      <w:pPr>
        <w:tabs>
          <w:tab w:val="clear" w:pos="567"/>
        </w:tabs>
        <w:spacing w:line="240" w:lineRule="auto"/>
        <w:rPr>
          <w:szCs w:val="22"/>
        </w:rPr>
      </w:pPr>
    </w:p>
    <w:p w14:paraId="2C401F2E" w14:textId="77777777" w:rsidR="005949F2" w:rsidRPr="00790E07" w:rsidRDefault="005949F2"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8.</w:t>
      </w:r>
      <w:r w:rsidRPr="00790E07">
        <w:rPr>
          <w:b/>
          <w:szCs w:val="22"/>
        </w:rPr>
        <w:tab/>
        <w:t>VIIMEINEN KÄYTTÖPÄIVÄMÄÄRÄ</w:t>
      </w:r>
    </w:p>
    <w:p w14:paraId="32F8F33D" w14:textId="77777777" w:rsidR="005949F2" w:rsidRPr="00790E07" w:rsidRDefault="005949F2" w:rsidP="008412CD">
      <w:pPr>
        <w:suppressLineNumbers/>
        <w:spacing w:line="240" w:lineRule="auto"/>
        <w:rPr>
          <w:szCs w:val="22"/>
        </w:rPr>
      </w:pPr>
    </w:p>
    <w:p w14:paraId="13984899" w14:textId="51936DBA" w:rsidR="005949F2" w:rsidRPr="00790E07" w:rsidRDefault="0056085B" w:rsidP="008412CD">
      <w:pPr>
        <w:tabs>
          <w:tab w:val="clear" w:pos="567"/>
        </w:tabs>
        <w:spacing w:line="240" w:lineRule="auto"/>
        <w:rPr>
          <w:szCs w:val="22"/>
        </w:rPr>
      </w:pPr>
      <w:r>
        <w:rPr>
          <w:szCs w:val="22"/>
        </w:rPr>
        <w:t>EXP</w:t>
      </w:r>
    </w:p>
    <w:p w14:paraId="5425DC77" w14:textId="77777777" w:rsidR="005949F2" w:rsidRPr="00790E07" w:rsidRDefault="005949F2" w:rsidP="008412CD">
      <w:pPr>
        <w:tabs>
          <w:tab w:val="clear" w:pos="567"/>
        </w:tabs>
        <w:spacing w:line="240" w:lineRule="auto"/>
        <w:rPr>
          <w:szCs w:val="22"/>
        </w:rPr>
      </w:pPr>
    </w:p>
    <w:p w14:paraId="4B8794A0" w14:textId="77777777" w:rsidR="005949F2" w:rsidRPr="00790E07" w:rsidRDefault="005949F2" w:rsidP="008412CD">
      <w:pPr>
        <w:tabs>
          <w:tab w:val="clear" w:pos="567"/>
        </w:tabs>
        <w:spacing w:line="240" w:lineRule="auto"/>
        <w:rPr>
          <w:szCs w:val="22"/>
        </w:rPr>
      </w:pPr>
    </w:p>
    <w:p w14:paraId="2B5D9E56" w14:textId="77777777" w:rsidR="005949F2" w:rsidRPr="00790E07" w:rsidRDefault="005949F2" w:rsidP="008412CD">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9.</w:t>
      </w:r>
      <w:r w:rsidRPr="00790E07">
        <w:rPr>
          <w:b/>
          <w:szCs w:val="22"/>
        </w:rPr>
        <w:tab/>
        <w:t>ERITYISET SÄILYTYSOLOSUHTEET</w:t>
      </w:r>
    </w:p>
    <w:p w14:paraId="41900569" w14:textId="77777777" w:rsidR="005949F2" w:rsidRPr="00790E07" w:rsidRDefault="005949F2" w:rsidP="008412CD">
      <w:pPr>
        <w:pStyle w:val="Text"/>
        <w:keepNext/>
        <w:spacing w:before="0"/>
        <w:jc w:val="left"/>
        <w:rPr>
          <w:rFonts w:eastAsia="Times New Roman"/>
          <w:sz w:val="22"/>
          <w:szCs w:val="22"/>
        </w:rPr>
      </w:pPr>
    </w:p>
    <w:p w14:paraId="4D2C6183" w14:textId="77777777" w:rsidR="005949F2" w:rsidRPr="00790E07" w:rsidRDefault="005949F2" w:rsidP="008412CD">
      <w:pPr>
        <w:pStyle w:val="Text"/>
        <w:spacing w:before="0"/>
        <w:jc w:val="left"/>
        <w:rPr>
          <w:rFonts w:eastAsia="Times New Roman"/>
          <w:sz w:val="22"/>
          <w:szCs w:val="22"/>
        </w:rPr>
      </w:pPr>
      <w:r w:rsidRPr="00790E07">
        <w:rPr>
          <w:sz w:val="22"/>
          <w:szCs w:val="22"/>
        </w:rPr>
        <w:t>Säilytä alle 30°C.</w:t>
      </w:r>
    </w:p>
    <w:p w14:paraId="3AA5CCA9" w14:textId="77777777" w:rsidR="005949F2" w:rsidRPr="00790E07" w:rsidRDefault="005949F2" w:rsidP="008412CD">
      <w:pPr>
        <w:tabs>
          <w:tab w:val="clear" w:pos="567"/>
        </w:tabs>
        <w:spacing w:line="240" w:lineRule="auto"/>
        <w:rPr>
          <w:szCs w:val="22"/>
        </w:rPr>
      </w:pPr>
    </w:p>
    <w:p w14:paraId="05A942B8" w14:textId="77777777" w:rsidR="005949F2" w:rsidRPr="00790E07" w:rsidRDefault="005949F2" w:rsidP="008412CD">
      <w:pPr>
        <w:tabs>
          <w:tab w:val="clear" w:pos="567"/>
        </w:tabs>
        <w:spacing w:line="240" w:lineRule="auto"/>
        <w:rPr>
          <w:szCs w:val="22"/>
        </w:rPr>
      </w:pPr>
    </w:p>
    <w:p w14:paraId="49713FB8" w14:textId="77777777" w:rsidR="005949F2" w:rsidRPr="00790E07" w:rsidRDefault="005949F2"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lastRenderedPageBreak/>
        <w:t>10.</w:t>
      </w:r>
      <w:r w:rsidRPr="00790E07">
        <w:rPr>
          <w:b/>
          <w:szCs w:val="22"/>
        </w:rPr>
        <w:tab/>
        <w:t>ERITYISET VAROTOIMET KÄYTTÄMÄTTÖMIEN LÄÄKEVALMISTEIDEN TAI NIISTÄ PERÄISIN OLEVAN JÄTEMATERIAALIN HÄVITTÄMISEKSI, JOS TARPEEN</w:t>
      </w:r>
    </w:p>
    <w:p w14:paraId="18A65C80" w14:textId="77777777" w:rsidR="005949F2" w:rsidRPr="00790E07" w:rsidRDefault="005949F2" w:rsidP="008412CD">
      <w:pPr>
        <w:tabs>
          <w:tab w:val="clear" w:pos="567"/>
        </w:tabs>
        <w:spacing w:line="240" w:lineRule="auto"/>
        <w:rPr>
          <w:szCs w:val="22"/>
        </w:rPr>
      </w:pPr>
    </w:p>
    <w:p w14:paraId="41374822" w14:textId="77777777" w:rsidR="005949F2" w:rsidRPr="00790E07" w:rsidRDefault="005949F2" w:rsidP="008412CD">
      <w:pPr>
        <w:tabs>
          <w:tab w:val="clear" w:pos="567"/>
        </w:tabs>
        <w:spacing w:line="240" w:lineRule="auto"/>
        <w:rPr>
          <w:szCs w:val="22"/>
        </w:rPr>
      </w:pPr>
    </w:p>
    <w:p w14:paraId="00D70B95" w14:textId="77777777" w:rsidR="005949F2" w:rsidRPr="00790E07" w:rsidRDefault="005949F2"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11.</w:t>
      </w:r>
      <w:r w:rsidRPr="00790E07">
        <w:rPr>
          <w:b/>
          <w:szCs w:val="22"/>
        </w:rPr>
        <w:tab/>
        <w:t>MYYNTILUVAN HALTIJAN NIMI JA OSOITE</w:t>
      </w:r>
    </w:p>
    <w:p w14:paraId="54E414B1" w14:textId="77777777" w:rsidR="005949F2" w:rsidRPr="00790E07" w:rsidRDefault="005949F2" w:rsidP="008412CD">
      <w:pPr>
        <w:tabs>
          <w:tab w:val="clear" w:pos="567"/>
        </w:tabs>
        <w:spacing w:line="240" w:lineRule="auto"/>
        <w:rPr>
          <w:szCs w:val="22"/>
        </w:rPr>
      </w:pPr>
    </w:p>
    <w:p w14:paraId="4CFAA1AB" w14:textId="77777777" w:rsidR="005949F2" w:rsidRPr="00790E07" w:rsidRDefault="005949F2" w:rsidP="008412CD">
      <w:pPr>
        <w:keepNext/>
        <w:tabs>
          <w:tab w:val="clear" w:pos="567"/>
        </w:tabs>
        <w:spacing w:line="240" w:lineRule="auto"/>
        <w:rPr>
          <w:szCs w:val="22"/>
        </w:rPr>
      </w:pPr>
      <w:r w:rsidRPr="00790E07">
        <w:rPr>
          <w:szCs w:val="22"/>
        </w:rPr>
        <w:t>Novartis Europharm Limited</w:t>
      </w:r>
    </w:p>
    <w:p w14:paraId="4618FA7B" w14:textId="77777777" w:rsidR="00F8165D" w:rsidRPr="00B070DE" w:rsidRDefault="000C7761" w:rsidP="008412CD">
      <w:pPr>
        <w:keepNext/>
        <w:spacing w:line="240" w:lineRule="auto"/>
        <w:rPr>
          <w:color w:val="000000"/>
          <w:lang w:val="en-US"/>
        </w:rPr>
      </w:pPr>
      <w:r w:rsidRPr="004A6DEE">
        <w:rPr>
          <w:color w:val="000000"/>
          <w:lang w:val="en-US"/>
        </w:rPr>
        <w:t>Vista Building</w:t>
      </w:r>
    </w:p>
    <w:p w14:paraId="474E26F6" w14:textId="77777777" w:rsidR="00F8165D" w:rsidRPr="00B070DE" w:rsidRDefault="000C7761" w:rsidP="008412CD">
      <w:pPr>
        <w:keepNext/>
        <w:spacing w:line="240" w:lineRule="auto"/>
        <w:rPr>
          <w:color w:val="000000"/>
          <w:lang w:val="en-US"/>
        </w:rPr>
      </w:pPr>
      <w:r w:rsidRPr="004A6DEE">
        <w:rPr>
          <w:color w:val="000000"/>
          <w:lang w:val="en-US"/>
        </w:rPr>
        <w:t>Elm Park, Merrion Road</w:t>
      </w:r>
    </w:p>
    <w:p w14:paraId="1C3982E3" w14:textId="77777777" w:rsidR="00F8165D" w:rsidRPr="00790E07" w:rsidRDefault="00F8165D" w:rsidP="008412CD">
      <w:pPr>
        <w:keepNext/>
        <w:spacing w:line="240" w:lineRule="auto"/>
        <w:rPr>
          <w:color w:val="000000"/>
        </w:rPr>
      </w:pPr>
      <w:r w:rsidRPr="00790E07">
        <w:rPr>
          <w:color w:val="000000"/>
        </w:rPr>
        <w:t>Dublin 4</w:t>
      </w:r>
    </w:p>
    <w:p w14:paraId="655EF7EF" w14:textId="77777777" w:rsidR="00F8165D" w:rsidRPr="00790E07" w:rsidRDefault="00F8165D" w:rsidP="008412CD">
      <w:pPr>
        <w:spacing w:line="240" w:lineRule="auto"/>
        <w:rPr>
          <w:color w:val="000000"/>
        </w:rPr>
      </w:pPr>
      <w:r w:rsidRPr="00790E07">
        <w:rPr>
          <w:color w:val="000000"/>
        </w:rPr>
        <w:t>Irlanti</w:t>
      </w:r>
    </w:p>
    <w:p w14:paraId="075A71E1" w14:textId="77777777" w:rsidR="005949F2" w:rsidRPr="00790E07" w:rsidRDefault="005949F2" w:rsidP="008412CD">
      <w:pPr>
        <w:tabs>
          <w:tab w:val="clear" w:pos="567"/>
        </w:tabs>
        <w:spacing w:line="240" w:lineRule="auto"/>
        <w:rPr>
          <w:szCs w:val="22"/>
        </w:rPr>
      </w:pPr>
    </w:p>
    <w:p w14:paraId="33CF875A" w14:textId="77777777" w:rsidR="005949F2" w:rsidRPr="00790E07" w:rsidRDefault="005949F2" w:rsidP="008412CD">
      <w:pPr>
        <w:tabs>
          <w:tab w:val="clear" w:pos="567"/>
        </w:tabs>
        <w:spacing w:line="240" w:lineRule="auto"/>
        <w:rPr>
          <w:szCs w:val="22"/>
        </w:rPr>
      </w:pPr>
    </w:p>
    <w:p w14:paraId="3B884D87" w14:textId="77777777" w:rsidR="005949F2" w:rsidRPr="00790E07" w:rsidRDefault="005949F2"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12.</w:t>
      </w:r>
      <w:r w:rsidRPr="00790E07">
        <w:rPr>
          <w:b/>
          <w:szCs w:val="22"/>
        </w:rPr>
        <w:tab/>
        <w:t>MYYNTILUVAN NUMERO(T)</w:t>
      </w:r>
    </w:p>
    <w:p w14:paraId="771318F8" w14:textId="77777777" w:rsidR="005949F2" w:rsidRPr="00790E07" w:rsidRDefault="005949F2" w:rsidP="008412CD">
      <w:pPr>
        <w:suppressLineNumbers/>
        <w:spacing w:line="240" w:lineRule="auto"/>
        <w:rPr>
          <w:szCs w:val="22"/>
        </w:rPr>
      </w:pPr>
    </w:p>
    <w:tbl>
      <w:tblPr>
        <w:tblW w:w="8613" w:type="dxa"/>
        <w:tblLook w:val="01E0" w:firstRow="1" w:lastRow="1" w:firstColumn="1" w:lastColumn="1" w:noHBand="0" w:noVBand="0"/>
      </w:tblPr>
      <w:tblGrid>
        <w:gridCol w:w="2376"/>
        <w:gridCol w:w="6237"/>
      </w:tblGrid>
      <w:tr w:rsidR="003F63EC" w:rsidRPr="00790E07" w14:paraId="7DCF2EC3" w14:textId="77777777" w:rsidTr="003F63EC">
        <w:tc>
          <w:tcPr>
            <w:tcW w:w="2376" w:type="dxa"/>
            <w:hideMark/>
          </w:tcPr>
          <w:p w14:paraId="32B1D5A2" w14:textId="77777777" w:rsidR="003F63EC" w:rsidRPr="00790E07" w:rsidRDefault="003F63EC" w:rsidP="008412CD">
            <w:pPr>
              <w:tabs>
                <w:tab w:val="clear" w:pos="567"/>
                <w:tab w:val="left" w:pos="2268"/>
              </w:tabs>
              <w:spacing w:line="240" w:lineRule="auto"/>
            </w:pPr>
            <w:r w:rsidRPr="00790E07">
              <w:t>EU/1/12/773/00</w:t>
            </w:r>
            <w:r w:rsidR="00691AD4" w:rsidRPr="00790E07">
              <w:t>6</w:t>
            </w:r>
          </w:p>
        </w:tc>
        <w:tc>
          <w:tcPr>
            <w:tcW w:w="6237" w:type="dxa"/>
            <w:hideMark/>
          </w:tcPr>
          <w:p w14:paraId="6B5D8549" w14:textId="77777777" w:rsidR="003F63EC" w:rsidRPr="00790E07" w:rsidRDefault="003F63EC" w:rsidP="008412CD">
            <w:pPr>
              <w:tabs>
                <w:tab w:val="clear" w:pos="567"/>
                <w:tab w:val="left" w:pos="2268"/>
              </w:tabs>
              <w:spacing w:line="240" w:lineRule="auto"/>
            </w:pPr>
            <w:r w:rsidRPr="00790E07">
              <w:rPr>
                <w:shd w:val="clear" w:color="auto" w:fill="D9D9D9"/>
              </w:rPr>
              <w:t>168 tablettia (3 x 56)</w:t>
            </w:r>
          </w:p>
        </w:tc>
      </w:tr>
    </w:tbl>
    <w:p w14:paraId="1041E8C0" w14:textId="77777777" w:rsidR="005949F2" w:rsidRPr="00790E07" w:rsidRDefault="005949F2" w:rsidP="008412CD">
      <w:pPr>
        <w:tabs>
          <w:tab w:val="clear" w:pos="567"/>
        </w:tabs>
        <w:spacing w:line="240" w:lineRule="auto"/>
        <w:rPr>
          <w:szCs w:val="22"/>
        </w:rPr>
      </w:pPr>
    </w:p>
    <w:p w14:paraId="4B8AD59B" w14:textId="77777777" w:rsidR="005949F2" w:rsidRPr="00790E07" w:rsidRDefault="005949F2" w:rsidP="008412CD">
      <w:pPr>
        <w:tabs>
          <w:tab w:val="clear" w:pos="567"/>
        </w:tabs>
        <w:spacing w:line="240" w:lineRule="auto"/>
        <w:rPr>
          <w:szCs w:val="22"/>
        </w:rPr>
      </w:pPr>
    </w:p>
    <w:p w14:paraId="28317C91" w14:textId="77777777" w:rsidR="005949F2" w:rsidRPr="00790E07" w:rsidRDefault="005949F2"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13.</w:t>
      </w:r>
      <w:r w:rsidRPr="00790E07">
        <w:rPr>
          <w:b/>
          <w:szCs w:val="22"/>
        </w:rPr>
        <w:tab/>
        <w:t>ERÄNUMERO</w:t>
      </w:r>
    </w:p>
    <w:p w14:paraId="0D8497AD" w14:textId="77777777" w:rsidR="005949F2" w:rsidRPr="00790E07" w:rsidRDefault="005949F2" w:rsidP="008412CD">
      <w:pPr>
        <w:suppressLineNumbers/>
        <w:spacing w:line="240" w:lineRule="auto"/>
        <w:rPr>
          <w:i/>
          <w:szCs w:val="22"/>
        </w:rPr>
      </w:pPr>
    </w:p>
    <w:p w14:paraId="32BB88E3" w14:textId="1FE55795" w:rsidR="005949F2" w:rsidRPr="00790E07" w:rsidRDefault="0056085B" w:rsidP="008412CD">
      <w:pPr>
        <w:tabs>
          <w:tab w:val="clear" w:pos="567"/>
        </w:tabs>
        <w:spacing w:line="240" w:lineRule="auto"/>
        <w:rPr>
          <w:szCs w:val="22"/>
        </w:rPr>
      </w:pPr>
      <w:r>
        <w:rPr>
          <w:szCs w:val="22"/>
        </w:rPr>
        <w:t>Lot</w:t>
      </w:r>
    </w:p>
    <w:p w14:paraId="5F7F396A" w14:textId="77777777" w:rsidR="005949F2" w:rsidRPr="00790E07" w:rsidRDefault="005949F2" w:rsidP="008412CD">
      <w:pPr>
        <w:tabs>
          <w:tab w:val="clear" w:pos="567"/>
        </w:tabs>
        <w:spacing w:line="240" w:lineRule="auto"/>
        <w:rPr>
          <w:szCs w:val="22"/>
        </w:rPr>
      </w:pPr>
    </w:p>
    <w:p w14:paraId="2ECA8641" w14:textId="77777777" w:rsidR="005949F2" w:rsidRPr="00790E07" w:rsidRDefault="005949F2" w:rsidP="008412CD">
      <w:pPr>
        <w:tabs>
          <w:tab w:val="clear" w:pos="567"/>
        </w:tabs>
        <w:spacing w:line="240" w:lineRule="auto"/>
        <w:rPr>
          <w:szCs w:val="22"/>
        </w:rPr>
      </w:pPr>
    </w:p>
    <w:p w14:paraId="2A8D30EC" w14:textId="77777777" w:rsidR="005949F2" w:rsidRPr="00790E07" w:rsidRDefault="005949F2"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14.</w:t>
      </w:r>
      <w:r w:rsidRPr="00790E07">
        <w:rPr>
          <w:b/>
          <w:szCs w:val="22"/>
        </w:rPr>
        <w:tab/>
        <w:t>YLEINEN TOIMITTAMISLUOKITTELU</w:t>
      </w:r>
    </w:p>
    <w:p w14:paraId="059AA840" w14:textId="77777777" w:rsidR="005949F2" w:rsidRPr="00790E07" w:rsidRDefault="005949F2" w:rsidP="008412CD">
      <w:pPr>
        <w:suppressLineNumbers/>
        <w:spacing w:line="240" w:lineRule="auto"/>
        <w:rPr>
          <w:szCs w:val="22"/>
        </w:rPr>
      </w:pPr>
    </w:p>
    <w:p w14:paraId="193562EA" w14:textId="77777777" w:rsidR="005949F2" w:rsidRPr="00790E07" w:rsidRDefault="005949F2" w:rsidP="008412CD">
      <w:pPr>
        <w:tabs>
          <w:tab w:val="clear" w:pos="567"/>
        </w:tabs>
        <w:spacing w:line="240" w:lineRule="auto"/>
        <w:rPr>
          <w:szCs w:val="22"/>
        </w:rPr>
      </w:pPr>
    </w:p>
    <w:p w14:paraId="30205F4F" w14:textId="77777777" w:rsidR="005949F2" w:rsidRPr="00790E07" w:rsidRDefault="005949F2" w:rsidP="008412CD">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rPr>
      </w:pPr>
      <w:r w:rsidRPr="00790E07">
        <w:rPr>
          <w:b/>
          <w:szCs w:val="22"/>
        </w:rPr>
        <w:t>15.</w:t>
      </w:r>
      <w:r w:rsidRPr="00790E07">
        <w:rPr>
          <w:b/>
          <w:szCs w:val="22"/>
        </w:rPr>
        <w:tab/>
        <w:t>KÄYTTÖOHJEET</w:t>
      </w:r>
    </w:p>
    <w:p w14:paraId="64F52B4B" w14:textId="77777777" w:rsidR="005949F2" w:rsidRPr="00790E07" w:rsidRDefault="005949F2" w:rsidP="008412CD">
      <w:pPr>
        <w:tabs>
          <w:tab w:val="clear" w:pos="567"/>
        </w:tabs>
        <w:spacing w:line="240" w:lineRule="auto"/>
        <w:rPr>
          <w:szCs w:val="22"/>
        </w:rPr>
      </w:pPr>
    </w:p>
    <w:p w14:paraId="2C8AD508" w14:textId="77777777" w:rsidR="005949F2" w:rsidRPr="00790E07" w:rsidRDefault="005949F2" w:rsidP="008412CD">
      <w:pPr>
        <w:tabs>
          <w:tab w:val="clear" w:pos="567"/>
        </w:tabs>
        <w:spacing w:line="240" w:lineRule="auto"/>
        <w:rPr>
          <w:szCs w:val="22"/>
        </w:rPr>
      </w:pPr>
    </w:p>
    <w:p w14:paraId="651B6640" w14:textId="77777777" w:rsidR="005949F2" w:rsidRPr="00790E07" w:rsidRDefault="005949F2" w:rsidP="008412CD">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rPr>
      </w:pPr>
      <w:r w:rsidRPr="00790E07">
        <w:rPr>
          <w:b/>
          <w:szCs w:val="22"/>
        </w:rPr>
        <w:t>16.</w:t>
      </w:r>
      <w:r w:rsidRPr="00790E07">
        <w:rPr>
          <w:b/>
          <w:szCs w:val="22"/>
        </w:rPr>
        <w:tab/>
        <w:t>TIEDOT PISTEKIRJOITUKSELLA</w:t>
      </w:r>
    </w:p>
    <w:p w14:paraId="672E96FD" w14:textId="77777777" w:rsidR="005949F2" w:rsidRPr="00790E07" w:rsidRDefault="005949F2" w:rsidP="008412CD">
      <w:pPr>
        <w:suppressLineNumbers/>
        <w:spacing w:line="240" w:lineRule="auto"/>
        <w:rPr>
          <w:szCs w:val="22"/>
        </w:rPr>
      </w:pPr>
    </w:p>
    <w:p w14:paraId="01635DC7" w14:textId="77777777" w:rsidR="005949F2" w:rsidRPr="00790E07" w:rsidRDefault="005949F2" w:rsidP="008412CD">
      <w:pPr>
        <w:keepNext/>
        <w:tabs>
          <w:tab w:val="clear" w:pos="567"/>
        </w:tabs>
        <w:spacing w:line="240" w:lineRule="auto"/>
        <w:rPr>
          <w:szCs w:val="22"/>
        </w:rPr>
      </w:pPr>
      <w:r w:rsidRPr="00790E07">
        <w:rPr>
          <w:szCs w:val="22"/>
        </w:rPr>
        <w:t>Jakavi 5 mg</w:t>
      </w:r>
    </w:p>
    <w:p w14:paraId="5C11440D" w14:textId="77777777" w:rsidR="00F4433C" w:rsidRPr="00790E07" w:rsidRDefault="00F4433C" w:rsidP="008412CD">
      <w:pPr>
        <w:spacing w:line="240" w:lineRule="auto"/>
        <w:rPr>
          <w:szCs w:val="22"/>
        </w:rPr>
      </w:pPr>
    </w:p>
    <w:p w14:paraId="1D6C9FBC" w14:textId="77777777" w:rsidR="00F4433C" w:rsidRPr="00790E07" w:rsidRDefault="00F4433C" w:rsidP="008412CD">
      <w:pPr>
        <w:suppressAutoHyphens/>
        <w:rPr>
          <w:szCs w:val="22"/>
          <w:shd w:val="clear" w:color="auto" w:fill="CCCCCC"/>
        </w:rPr>
      </w:pPr>
    </w:p>
    <w:p w14:paraId="6B38BBA6" w14:textId="77777777" w:rsidR="00F4433C" w:rsidRPr="004A6DEE" w:rsidRDefault="000C7761" w:rsidP="008412CD">
      <w:pPr>
        <w:keepNext/>
        <w:pBdr>
          <w:top w:val="single" w:sz="4" w:space="1" w:color="auto"/>
          <w:left w:val="single" w:sz="4" w:space="4" w:color="auto"/>
          <w:bottom w:val="single" w:sz="4" w:space="1" w:color="auto"/>
          <w:right w:val="single" w:sz="4" w:space="4" w:color="auto"/>
        </w:pBdr>
        <w:rPr>
          <w:i/>
          <w:szCs w:val="22"/>
        </w:rPr>
      </w:pPr>
      <w:r w:rsidRPr="004A6DEE">
        <w:rPr>
          <w:b/>
          <w:szCs w:val="22"/>
        </w:rPr>
        <w:t>17.</w:t>
      </w:r>
      <w:r w:rsidRPr="004A6DEE">
        <w:rPr>
          <w:b/>
          <w:szCs w:val="22"/>
        </w:rPr>
        <w:tab/>
        <w:t>YKSILÖLLINEN TUNNISTE – 2D-VIIVAKOODI</w:t>
      </w:r>
    </w:p>
    <w:p w14:paraId="7A83ACA9" w14:textId="77777777" w:rsidR="00F4433C" w:rsidRPr="004A6DEE" w:rsidRDefault="00F4433C" w:rsidP="008412CD">
      <w:pPr>
        <w:tabs>
          <w:tab w:val="left" w:pos="720"/>
        </w:tabs>
        <w:rPr>
          <w:szCs w:val="22"/>
        </w:rPr>
      </w:pPr>
    </w:p>
    <w:p w14:paraId="2883DC30" w14:textId="77777777" w:rsidR="00F4433C" w:rsidRPr="004A6DEE" w:rsidRDefault="000C7761" w:rsidP="008412CD">
      <w:pPr>
        <w:rPr>
          <w:szCs w:val="22"/>
        </w:rPr>
      </w:pPr>
      <w:r w:rsidRPr="004A6DEE">
        <w:rPr>
          <w:szCs w:val="22"/>
          <w:shd w:val="pct15" w:color="auto" w:fill="auto"/>
        </w:rPr>
        <w:t>2D-viivakoodi, joka sisältää yksilöllisen tunnisteen.</w:t>
      </w:r>
    </w:p>
    <w:p w14:paraId="65A2DC9A" w14:textId="77777777" w:rsidR="00F4433C" w:rsidRPr="004A6DEE" w:rsidRDefault="00F4433C" w:rsidP="008412CD">
      <w:pPr>
        <w:tabs>
          <w:tab w:val="left" w:pos="720"/>
        </w:tabs>
        <w:rPr>
          <w:szCs w:val="22"/>
          <w:lang w:eastAsia="fi-FI" w:bidi="fi-FI"/>
        </w:rPr>
      </w:pPr>
    </w:p>
    <w:p w14:paraId="33F5DE82" w14:textId="77777777" w:rsidR="00F4433C" w:rsidRPr="004A6DEE" w:rsidRDefault="00F4433C" w:rsidP="008412CD">
      <w:pPr>
        <w:tabs>
          <w:tab w:val="left" w:pos="720"/>
        </w:tabs>
        <w:rPr>
          <w:szCs w:val="22"/>
        </w:rPr>
      </w:pPr>
    </w:p>
    <w:p w14:paraId="7A65DD8A" w14:textId="77777777" w:rsidR="00F4433C" w:rsidRPr="004A6DEE" w:rsidRDefault="000C7761" w:rsidP="008412CD">
      <w:pPr>
        <w:keepNext/>
        <w:pBdr>
          <w:top w:val="single" w:sz="4" w:space="1" w:color="auto"/>
          <w:left w:val="single" w:sz="4" w:space="4" w:color="auto"/>
          <w:bottom w:val="single" w:sz="4" w:space="1" w:color="auto"/>
          <w:right w:val="single" w:sz="4" w:space="4" w:color="auto"/>
        </w:pBdr>
        <w:rPr>
          <w:i/>
          <w:szCs w:val="22"/>
        </w:rPr>
      </w:pPr>
      <w:r w:rsidRPr="004A6DEE">
        <w:rPr>
          <w:b/>
          <w:szCs w:val="22"/>
        </w:rPr>
        <w:t>18.</w:t>
      </w:r>
      <w:r w:rsidRPr="004A6DEE">
        <w:rPr>
          <w:b/>
          <w:szCs w:val="22"/>
        </w:rPr>
        <w:tab/>
        <w:t>YKSILÖLLINEN TUNNISTE – LUETTAVISSA OLEVAT TIEDOT</w:t>
      </w:r>
    </w:p>
    <w:p w14:paraId="30F0FFCE" w14:textId="77777777" w:rsidR="00F4433C" w:rsidRPr="004A6DEE" w:rsidRDefault="00F4433C" w:rsidP="008412CD">
      <w:pPr>
        <w:tabs>
          <w:tab w:val="left" w:pos="720"/>
        </w:tabs>
        <w:rPr>
          <w:szCs w:val="22"/>
        </w:rPr>
      </w:pPr>
    </w:p>
    <w:p w14:paraId="2892414D" w14:textId="77777777" w:rsidR="00F4433C" w:rsidRPr="00790E07" w:rsidRDefault="00F4433C" w:rsidP="008412CD">
      <w:pPr>
        <w:rPr>
          <w:szCs w:val="22"/>
        </w:rPr>
      </w:pPr>
      <w:r w:rsidRPr="00790E07">
        <w:rPr>
          <w:szCs w:val="22"/>
        </w:rPr>
        <w:t>PC</w:t>
      </w:r>
    </w:p>
    <w:p w14:paraId="0DDFFB0C" w14:textId="77777777" w:rsidR="00F4433C" w:rsidRPr="00790E07" w:rsidRDefault="00F4433C" w:rsidP="008412CD">
      <w:pPr>
        <w:rPr>
          <w:szCs w:val="22"/>
        </w:rPr>
      </w:pPr>
      <w:r w:rsidRPr="00790E07">
        <w:rPr>
          <w:szCs w:val="22"/>
        </w:rPr>
        <w:t>SN</w:t>
      </w:r>
    </w:p>
    <w:p w14:paraId="64AEA731" w14:textId="77777777" w:rsidR="00F4433C" w:rsidRPr="00790E07" w:rsidRDefault="00F4433C" w:rsidP="008412CD">
      <w:pPr>
        <w:rPr>
          <w:szCs w:val="22"/>
        </w:rPr>
      </w:pPr>
      <w:r w:rsidRPr="00790E07">
        <w:rPr>
          <w:szCs w:val="22"/>
        </w:rPr>
        <w:t>NN</w:t>
      </w:r>
    </w:p>
    <w:p w14:paraId="1B50E69C" w14:textId="77777777" w:rsidR="00F4433C" w:rsidRPr="00790E07" w:rsidRDefault="00F4433C" w:rsidP="008412CD">
      <w:pPr>
        <w:spacing w:line="240" w:lineRule="auto"/>
        <w:rPr>
          <w:szCs w:val="22"/>
        </w:rPr>
      </w:pPr>
    </w:p>
    <w:p w14:paraId="09ABA00E" w14:textId="77777777" w:rsidR="003F63EC" w:rsidRPr="00790E07" w:rsidRDefault="005949F2" w:rsidP="008412CD">
      <w:pPr>
        <w:spacing w:line="240" w:lineRule="auto"/>
        <w:rPr>
          <w:szCs w:val="22"/>
        </w:rPr>
      </w:pPr>
      <w:r w:rsidRPr="00790E07">
        <w:rPr>
          <w:szCs w:val="22"/>
        </w:rPr>
        <w:br w:type="page"/>
      </w:r>
    </w:p>
    <w:p w14:paraId="1827E11A" w14:textId="77777777" w:rsidR="008421C4" w:rsidRPr="00790E07" w:rsidRDefault="008421C4" w:rsidP="008412CD">
      <w:pPr>
        <w:suppressLineNumbers/>
        <w:spacing w:line="240" w:lineRule="auto"/>
        <w:rPr>
          <w:szCs w:val="22"/>
        </w:rPr>
      </w:pPr>
    </w:p>
    <w:p w14:paraId="4CF355C5" w14:textId="77777777" w:rsidR="003F63EC" w:rsidRPr="00790E07" w:rsidRDefault="003F63EC" w:rsidP="008412CD">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90E07">
        <w:rPr>
          <w:b/>
          <w:szCs w:val="22"/>
        </w:rPr>
        <w:t>ULKOPAKKAUKSESSA ON OLTAVA SEURAAVAT MERKINNÄT</w:t>
      </w:r>
    </w:p>
    <w:p w14:paraId="2E2E50AB" w14:textId="77777777" w:rsidR="003F63EC" w:rsidRPr="00790E07" w:rsidRDefault="003F63E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1D96B64" w14:textId="77777777" w:rsidR="003F63EC" w:rsidRPr="00790E07" w:rsidRDefault="003F63EC" w:rsidP="008412CD">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790E07">
        <w:rPr>
          <w:b/>
          <w:szCs w:val="22"/>
        </w:rPr>
        <w:t>MONIPAKKAUKSEN VÄLIKOTELO</w:t>
      </w:r>
    </w:p>
    <w:p w14:paraId="4CF9A8CE" w14:textId="77777777" w:rsidR="003F63EC" w:rsidRPr="00790E07" w:rsidRDefault="003F63EC" w:rsidP="008412CD">
      <w:pPr>
        <w:suppressLineNumbers/>
        <w:spacing w:line="240" w:lineRule="auto"/>
        <w:rPr>
          <w:szCs w:val="22"/>
        </w:rPr>
      </w:pPr>
    </w:p>
    <w:p w14:paraId="20CDB9A2" w14:textId="77777777" w:rsidR="003F63EC" w:rsidRPr="00790E07" w:rsidRDefault="003F63EC" w:rsidP="008412CD">
      <w:pPr>
        <w:suppressLineNumbers/>
        <w:spacing w:line="240" w:lineRule="auto"/>
        <w:rPr>
          <w:szCs w:val="22"/>
        </w:rPr>
      </w:pPr>
    </w:p>
    <w:p w14:paraId="0F574AAE" w14:textId="77777777" w:rsidR="003F63EC" w:rsidRPr="00790E07" w:rsidRDefault="003F63E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w:t>
      </w:r>
      <w:r w:rsidRPr="00790E07">
        <w:rPr>
          <w:b/>
          <w:szCs w:val="22"/>
        </w:rPr>
        <w:tab/>
        <w:t>LÄÄKEVALMISTEEN NIMI</w:t>
      </w:r>
    </w:p>
    <w:p w14:paraId="22D8ABFC" w14:textId="77777777" w:rsidR="003F63EC" w:rsidRPr="00790E07" w:rsidRDefault="003F63EC" w:rsidP="008412CD">
      <w:pPr>
        <w:suppressLineNumbers/>
        <w:spacing w:line="240" w:lineRule="auto"/>
        <w:rPr>
          <w:szCs w:val="22"/>
        </w:rPr>
      </w:pPr>
    </w:p>
    <w:p w14:paraId="6D4AB3EB" w14:textId="77777777" w:rsidR="003F63EC" w:rsidRPr="00790E07" w:rsidRDefault="003F63EC" w:rsidP="008412CD">
      <w:pPr>
        <w:keepNext/>
        <w:tabs>
          <w:tab w:val="clear" w:pos="567"/>
        </w:tabs>
        <w:spacing w:line="240" w:lineRule="auto"/>
        <w:rPr>
          <w:szCs w:val="22"/>
        </w:rPr>
      </w:pPr>
      <w:r w:rsidRPr="00790E07">
        <w:rPr>
          <w:szCs w:val="22"/>
        </w:rPr>
        <w:t>Jakavi 5 mg tabletti</w:t>
      </w:r>
    </w:p>
    <w:p w14:paraId="65E52240" w14:textId="77777777" w:rsidR="003F63EC" w:rsidRPr="00790E07" w:rsidRDefault="0018096E" w:rsidP="008412CD">
      <w:pPr>
        <w:tabs>
          <w:tab w:val="clear" w:pos="567"/>
        </w:tabs>
        <w:spacing w:line="240" w:lineRule="auto"/>
        <w:rPr>
          <w:szCs w:val="22"/>
        </w:rPr>
      </w:pPr>
      <w:r w:rsidRPr="00790E07">
        <w:rPr>
          <w:szCs w:val="22"/>
        </w:rPr>
        <w:t>r</w:t>
      </w:r>
      <w:r w:rsidR="003F63EC" w:rsidRPr="00790E07">
        <w:rPr>
          <w:szCs w:val="22"/>
        </w:rPr>
        <w:t>uksolitinibi</w:t>
      </w:r>
    </w:p>
    <w:p w14:paraId="225FD009" w14:textId="77777777" w:rsidR="003F63EC" w:rsidRPr="00790E07" w:rsidRDefault="003F63EC" w:rsidP="008412CD">
      <w:pPr>
        <w:spacing w:line="240" w:lineRule="auto"/>
        <w:rPr>
          <w:szCs w:val="22"/>
        </w:rPr>
      </w:pPr>
    </w:p>
    <w:p w14:paraId="50BCBA7E" w14:textId="77777777" w:rsidR="003F63EC" w:rsidRPr="00790E07" w:rsidRDefault="003F63EC" w:rsidP="008412CD">
      <w:pPr>
        <w:spacing w:line="240" w:lineRule="auto"/>
        <w:rPr>
          <w:szCs w:val="22"/>
        </w:rPr>
      </w:pPr>
    </w:p>
    <w:p w14:paraId="734B49B7" w14:textId="77777777" w:rsidR="003F63EC" w:rsidRPr="00790E07" w:rsidRDefault="003F63E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2.</w:t>
      </w:r>
      <w:r w:rsidRPr="00790E07">
        <w:rPr>
          <w:b/>
          <w:szCs w:val="22"/>
        </w:rPr>
        <w:tab/>
        <w:t>VAIKUTTAVA(T) AINE(ET)</w:t>
      </w:r>
    </w:p>
    <w:p w14:paraId="2A57D86F" w14:textId="77777777" w:rsidR="003F63EC" w:rsidRPr="00790E07" w:rsidRDefault="003F63EC" w:rsidP="008412CD">
      <w:pPr>
        <w:suppressLineNumbers/>
        <w:spacing w:line="240" w:lineRule="auto"/>
        <w:rPr>
          <w:szCs w:val="22"/>
        </w:rPr>
      </w:pPr>
    </w:p>
    <w:p w14:paraId="0716E3FC" w14:textId="77777777" w:rsidR="003F63EC" w:rsidRPr="00790E07" w:rsidRDefault="003F63EC" w:rsidP="008412CD">
      <w:pPr>
        <w:keepNext/>
        <w:tabs>
          <w:tab w:val="clear" w:pos="567"/>
        </w:tabs>
        <w:spacing w:line="240" w:lineRule="auto"/>
        <w:rPr>
          <w:szCs w:val="22"/>
        </w:rPr>
      </w:pPr>
      <w:r w:rsidRPr="00790E07">
        <w:rPr>
          <w:szCs w:val="22"/>
        </w:rPr>
        <w:t>Yksi tabletti sisältää 5 mg ruksolitinibia (fosfaattina).</w:t>
      </w:r>
    </w:p>
    <w:p w14:paraId="1434DCDE" w14:textId="77777777" w:rsidR="003F63EC" w:rsidRPr="00790E07" w:rsidRDefault="003F63EC" w:rsidP="008412CD">
      <w:pPr>
        <w:spacing w:line="240" w:lineRule="auto"/>
        <w:rPr>
          <w:szCs w:val="22"/>
        </w:rPr>
      </w:pPr>
    </w:p>
    <w:p w14:paraId="4B09EB78" w14:textId="77777777" w:rsidR="003F63EC" w:rsidRPr="00790E07" w:rsidRDefault="003F63EC" w:rsidP="008412CD">
      <w:pPr>
        <w:spacing w:line="240" w:lineRule="auto"/>
        <w:rPr>
          <w:szCs w:val="22"/>
        </w:rPr>
      </w:pPr>
    </w:p>
    <w:p w14:paraId="569B249F" w14:textId="77777777" w:rsidR="003F63EC" w:rsidRPr="00790E07" w:rsidRDefault="003F63E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3.</w:t>
      </w:r>
      <w:r w:rsidRPr="00790E07">
        <w:rPr>
          <w:b/>
          <w:szCs w:val="22"/>
        </w:rPr>
        <w:tab/>
        <w:t>LUETTELO APUAINEISTA</w:t>
      </w:r>
    </w:p>
    <w:p w14:paraId="18D8D349" w14:textId="77777777" w:rsidR="003F63EC" w:rsidRPr="00790E07" w:rsidRDefault="003F63EC" w:rsidP="008412CD">
      <w:pPr>
        <w:keepNext/>
        <w:tabs>
          <w:tab w:val="clear" w:pos="567"/>
        </w:tabs>
        <w:spacing w:line="240" w:lineRule="auto"/>
        <w:rPr>
          <w:szCs w:val="22"/>
        </w:rPr>
      </w:pPr>
    </w:p>
    <w:p w14:paraId="512E6418" w14:textId="77777777" w:rsidR="003F63EC" w:rsidRPr="00790E07" w:rsidRDefault="003F63EC" w:rsidP="008412CD">
      <w:pPr>
        <w:tabs>
          <w:tab w:val="clear" w:pos="567"/>
        </w:tabs>
        <w:spacing w:line="240" w:lineRule="auto"/>
        <w:rPr>
          <w:szCs w:val="22"/>
        </w:rPr>
      </w:pPr>
      <w:r w:rsidRPr="00790E07">
        <w:rPr>
          <w:szCs w:val="22"/>
        </w:rPr>
        <w:t>Sisältää laktoosia.</w:t>
      </w:r>
    </w:p>
    <w:p w14:paraId="7BC2DEFB" w14:textId="77777777" w:rsidR="003F63EC" w:rsidRPr="00790E07" w:rsidRDefault="003F63EC" w:rsidP="008412CD">
      <w:pPr>
        <w:tabs>
          <w:tab w:val="clear" w:pos="567"/>
        </w:tabs>
        <w:spacing w:line="240" w:lineRule="auto"/>
        <w:rPr>
          <w:szCs w:val="22"/>
        </w:rPr>
      </w:pPr>
    </w:p>
    <w:p w14:paraId="7DF14375" w14:textId="77777777" w:rsidR="003F63EC" w:rsidRPr="00790E07" w:rsidRDefault="003F63EC" w:rsidP="008412CD">
      <w:pPr>
        <w:tabs>
          <w:tab w:val="clear" w:pos="567"/>
        </w:tabs>
        <w:spacing w:line="240" w:lineRule="auto"/>
        <w:rPr>
          <w:szCs w:val="22"/>
        </w:rPr>
      </w:pPr>
    </w:p>
    <w:p w14:paraId="2BB5DE82" w14:textId="77777777" w:rsidR="003F63EC" w:rsidRPr="00790E07" w:rsidRDefault="003F63E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4.</w:t>
      </w:r>
      <w:r w:rsidRPr="00790E07">
        <w:rPr>
          <w:b/>
          <w:szCs w:val="22"/>
        </w:rPr>
        <w:tab/>
        <w:t>LÄÄKEMUOTO JA SISÄLLÖN MÄÄRÄ</w:t>
      </w:r>
    </w:p>
    <w:p w14:paraId="7B25F691" w14:textId="77777777" w:rsidR="003F63EC" w:rsidRPr="00790E07" w:rsidRDefault="003F63EC" w:rsidP="008412CD">
      <w:pPr>
        <w:keepNext/>
        <w:tabs>
          <w:tab w:val="clear" w:pos="567"/>
        </w:tabs>
        <w:spacing w:line="240" w:lineRule="auto"/>
        <w:rPr>
          <w:szCs w:val="22"/>
        </w:rPr>
      </w:pPr>
    </w:p>
    <w:p w14:paraId="7A71149B" w14:textId="77777777" w:rsidR="003F63EC" w:rsidRPr="00790E07" w:rsidRDefault="003F63EC" w:rsidP="008412CD">
      <w:pPr>
        <w:tabs>
          <w:tab w:val="clear" w:pos="567"/>
        </w:tabs>
        <w:spacing w:line="240" w:lineRule="auto"/>
        <w:rPr>
          <w:szCs w:val="22"/>
          <w:shd w:val="clear" w:color="auto" w:fill="D9D9D9"/>
        </w:rPr>
      </w:pPr>
      <w:r w:rsidRPr="00790E07">
        <w:rPr>
          <w:szCs w:val="22"/>
          <w:shd w:val="clear" w:color="auto" w:fill="D9D9D9"/>
        </w:rPr>
        <w:t>Tabletti</w:t>
      </w:r>
    </w:p>
    <w:p w14:paraId="5F3068EE" w14:textId="77777777" w:rsidR="003F63EC" w:rsidRPr="00790E07" w:rsidRDefault="003F63EC" w:rsidP="008412CD">
      <w:pPr>
        <w:tabs>
          <w:tab w:val="clear" w:pos="567"/>
        </w:tabs>
        <w:spacing w:line="240" w:lineRule="auto"/>
        <w:rPr>
          <w:szCs w:val="22"/>
        </w:rPr>
      </w:pPr>
    </w:p>
    <w:p w14:paraId="5F365E95" w14:textId="77777777" w:rsidR="003F63EC" w:rsidRPr="00790E07" w:rsidRDefault="002D2387" w:rsidP="008412CD">
      <w:pPr>
        <w:tabs>
          <w:tab w:val="clear" w:pos="567"/>
        </w:tabs>
        <w:spacing w:line="240" w:lineRule="auto"/>
        <w:rPr>
          <w:szCs w:val="22"/>
        </w:rPr>
      </w:pPr>
      <w:r w:rsidRPr="00790E07">
        <w:rPr>
          <w:szCs w:val="22"/>
        </w:rPr>
        <w:t>56</w:t>
      </w:r>
      <w:r w:rsidR="003F63EC" w:rsidRPr="00790E07">
        <w:rPr>
          <w:szCs w:val="22"/>
        </w:rPr>
        <w:t> tablettia</w:t>
      </w:r>
      <w:r w:rsidRPr="00790E07">
        <w:rPr>
          <w:szCs w:val="22"/>
        </w:rPr>
        <w:t>. Monipakkauksen osa. Ei erikseen myytäväksi.</w:t>
      </w:r>
    </w:p>
    <w:p w14:paraId="43D75817" w14:textId="77777777" w:rsidR="003F63EC" w:rsidRPr="00790E07" w:rsidRDefault="003F63EC" w:rsidP="008412CD">
      <w:pPr>
        <w:tabs>
          <w:tab w:val="clear" w:pos="567"/>
        </w:tabs>
        <w:spacing w:line="240" w:lineRule="auto"/>
        <w:rPr>
          <w:szCs w:val="22"/>
        </w:rPr>
      </w:pPr>
    </w:p>
    <w:p w14:paraId="375B3BA7" w14:textId="77777777" w:rsidR="003F63EC" w:rsidRPr="00790E07" w:rsidRDefault="003F63EC" w:rsidP="008412CD">
      <w:pPr>
        <w:tabs>
          <w:tab w:val="clear" w:pos="567"/>
        </w:tabs>
        <w:spacing w:line="240" w:lineRule="auto"/>
        <w:rPr>
          <w:szCs w:val="22"/>
        </w:rPr>
      </w:pPr>
    </w:p>
    <w:p w14:paraId="420C5294" w14:textId="77777777" w:rsidR="003F63EC" w:rsidRPr="00790E07" w:rsidRDefault="003F63E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5.</w:t>
      </w:r>
      <w:r w:rsidRPr="00790E07">
        <w:rPr>
          <w:b/>
          <w:szCs w:val="22"/>
        </w:rPr>
        <w:tab/>
        <w:t>ANTOTAPA JA TARVITTAESSA ANTOREITTI (ANTOREITIT)</w:t>
      </w:r>
    </w:p>
    <w:p w14:paraId="6DC8DA98" w14:textId="77777777" w:rsidR="003F63EC" w:rsidRPr="00790E07" w:rsidRDefault="003F63EC" w:rsidP="008412CD">
      <w:pPr>
        <w:keepNext/>
        <w:tabs>
          <w:tab w:val="clear" w:pos="567"/>
        </w:tabs>
        <w:spacing w:line="240" w:lineRule="auto"/>
        <w:rPr>
          <w:szCs w:val="22"/>
        </w:rPr>
      </w:pPr>
    </w:p>
    <w:p w14:paraId="4D76E976" w14:textId="77777777" w:rsidR="003F63EC" w:rsidRPr="00790E07" w:rsidRDefault="003F63EC" w:rsidP="008412CD">
      <w:pPr>
        <w:keepNext/>
        <w:tabs>
          <w:tab w:val="clear" w:pos="567"/>
        </w:tabs>
        <w:spacing w:line="240" w:lineRule="auto"/>
        <w:rPr>
          <w:szCs w:val="22"/>
        </w:rPr>
      </w:pPr>
      <w:r w:rsidRPr="00790E07">
        <w:rPr>
          <w:szCs w:val="22"/>
        </w:rPr>
        <w:t>Suun kautta</w:t>
      </w:r>
    </w:p>
    <w:p w14:paraId="65E7319A" w14:textId="77777777" w:rsidR="003F63EC" w:rsidRPr="00790E07" w:rsidRDefault="003F63EC" w:rsidP="008412CD">
      <w:pPr>
        <w:tabs>
          <w:tab w:val="clear" w:pos="567"/>
        </w:tabs>
        <w:spacing w:line="240" w:lineRule="auto"/>
        <w:rPr>
          <w:szCs w:val="22"/>
        </w:rPr>
      </w:pPr>
      <w:r w:rsidRPr="00790E07">
        <w:rPr>
          <w:szCs w:val="22"/>
        </w:rPr>
        <w:t>Lue pakkausseloste ennen käyttöä.</w:t>
      </w:r>
    </w:p>
    <w:p w14:paraId="7166C3B3" w14:textId="77777777" w:rsidR="003F63EC" w:rsidRPr="00790E07" w:rsidRDefault="003F63EC" w:rsidP="008412CD">
      <w:pPr>
        <w:tabs>
          <w:tab w:val="clear" w:pos="567"/>
        </w:tabs>
        <w:spacing w:line="240" w:lineRule="auto"/>
        <w:rPr>
          <w:szCs w:val="22"/>
        </w:rPr>
      </w:pPr>
    </w:p>
    <w:p w14:paraId="0E6E934E" w14:textId="77777777" w:rsidR="003F63EC" w:rsidRPr="00790E07" w:rsidRDefault="003F63EC" w:rsidP="008412CD">
      <w:pPr>
        <w:tabs>
          <w:tab w:val="clear" w:pos="567"/>
        </w:tabs>
        <w:spacing w:line="240" w:lineRule="auto"/>
        <w:rPr>
          <w:szCs w:val="22"/>
        </w:rPr>
      </w:pPr>
    </w:p>
    <w:p w14:paraId="4315D2C1" w14:textId="77777777" w:rsidR="003F63EC" w:rsidRPr="00790E07" w:rsidRDefault="003F63E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6.</w:t>
      </w:r>
      <w:r w:rsidRPr="00790E07">
        <w:rPr>
          <w:b/>
          <w:szCs w:val="22"/>
        </w:rPr>
        <w:tab/>
        <w:t>ERITYISVAROITUS VALMISTEEN SÄILYTTÄMISESTÄ POISSA LASTEN ULOTTUVILTA JA NÄKYVILTÄ</w:t>
      </w:r>
    </w:p>
    <w:p w14:paraId="37431187" w14:textId="77777777" w:rsidR="003F63EC" w:rsidRPr="00790E07" w:rsidRDefault="003F63EC" w:rsidP="008412CD">
      <w:pPr>
        <w:suppressLineNumbers/>
        <w:spacing w:line="240" w:lineRule="auto"/>
        <w:rPr>
          <w:szCs w:val="22"/>
        </w:rPr>
      </w:pPr>
    </w:p>
    <w:p w14:paraId="23043299" w14:textId="77777777" w:rsidR="003F63EC" w:rsidRPr="00790E07" w:rsidRDefault="003F63EC" w:rsidP="008412CD">
      <w:pPr>
        <w:tabs>
          <w:tab w:val="clear" w:pos="567"/>
        </w:tabs>
        <w:spacing w:line="240" w:lineRule="auto"/>
        <w:rPr>
          <w:szCs w:val="22"/>
        </w:rPr>
      </w:pPr>
      <w:r w:rsidRPr="00790E07">
        <w:rPr>
          <w:szCs w:val="22"/>
        </w:rPr>
        <w:t>Ei lasten ulottuville eikä näkyville.</w:t>
      </w:r>
    </w:p>
    <w:p w14:paraId="7315E727" w14:textId="77777777" w:rsidR="003F63EC" w:rsidRPr="00790E07" w:rsidRDefault="003F63EC" w:rsidP="008412CD">
      <w:pPr>
        <w:tabs>
          <w:tab w:val="clear" w:pos="567"/>
        </w:tabs>
        <w:spacing w:line="240" w:lineRule="auto"/>
        <w:rPr>
          <w:szCs w:val="22"/>
        </w:rPr>
      </w:pPr>
    </w:p>
    <w:p w14:paraId="2A51BFA0" w14:textId="77777777" w:rsidR="003F63EC" w:rsidRPr="00790E07" w:rsidRDefault="003F63EC" w:rsidP="008412CD">
      <w:pPr>
        <w:tabs>
          <w:tab w:val="clear" w:pos="567"/>
        </w:tabs>
        <w:spacing w:line="240" w:lineRule="auto"/>
        <w:rPr>
          <w:szCs w:val="22"/>
        </w:rPr>
      </w:pPr>
    </w:p>
    <w:p w14:paraId="1D312BBA" w14:textId="77777777" w:rsidR="003F63EC" w:rsidRPr="00790E07" w:rsidRDefault="003F63E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7.</w:t>
      </w:r>
      <w:r w:rsidRPr="00790E07">
        <w:rPr>
          <w:b/>
          <w:szCs w:val="22"/>
        </w:rPr>
        <w:tab/>
        <w:t>MUU ERITYISVAROITUS (MUUT ERITYISVAROITUKSET), JOS TARPEEN</w:t>
      </w:r>
    </w:p>
    <w:p w14:paraId="026746CE" w14:textId="77777777" w:rsidR="003F63EC" w:rsidRPr="00790E07" w:rsidRDefault="003F63EC" w:rsidP="008412CD">
      <w:pPr>
        <w:keepNext/>
        <w:tabs>
          <w:tab w:val="clear" w:pos="567"/>
        </w:tabs>
        <w:spacing w:line="240" w:lineRule="auto"/>
        <w:rPr>
          <w:szCs w:val="22"/>
        </w:rPr>
      </w:pPr>
    </w:p>
    <w:p w14:paraId="4F140435" w14:textId="77777777" w:rsidR="003F63EC" w:rsidRPr="00790E07" w:rsidRDefault="003F63EC" w:rsidP="008412CD">
      <w:pPr>
        <w:tabs>
          <w:tab w:val="clear" w:pos="567"/>
        </w:tabs>
        <w:spacing w:line="240" w:lineRule="auto"/>
        <w:rPr>
          <w:szCs w:val="22"/>
        </w:rPr>
      </w:pPr>
    </w:p>
    <w:p w14:paraId="4DF24803" w14:textId="77777777" w:rsidR="003F63EC" w:rsidRPr="00790E07" w:rsidRDefault="003F63E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8.</w:t>
      </w:r>
      <w:r w:rsidRPr="00790E07">
        <w:rPr>
          <w:b/>
          <w:szCs w:val="22"/>
        </w:rPr>
        <w:tab/>
        <w:t>VIIMEINEN KÄYTTÖPÄIVÄMÄÄRÄ</w:t>
      </w:r>
    </w:p>
    <w:p w14:paraId="62C17501" w14:textId="77777777" w:rsidR="003F63EC" w:rsidRPr="00790E07" w:rsidRDefault="003F63EC" w:rsidP="008412CD">
      <w:pPr>
        <w:suppressLineNumbers/>
        <w:spacing w:line="240" w:lineRule="auto"/>
        <w:rPr>
          <w:szCs w:val="22"/>
        </w:rPr>
      </w:pPr>
    </w:p>
    <w:p w14:paraId="32B28001" w14:textId="710B50C5" w:rsidR="003F63EC" w:rsidRPr="00790E07" w:rsidRDefault="0056085B" w:rsidP="008412CD">
      <w:pPr>
        <w:tabs>
          <w:tab w:val="clear" w:pos="567"/>
        </w:tabs>
        <w:spacing w:line="240" w:lineRule="auto"/>
        <w:rPr>
          <w:szCs w:val="22"/>
        </w:rPr>
      </w:pPr>
      <w:r>
        <w:rPr>
          <w:szCs w:val="22"/>
        </w:rPr>
        <w:t>EXP</w:t>
      </w:r>
    </w:p>
    <w:p w14:paraId="04E57BA3" w14:textId="77777777" w:rsidR="003F63EC" w:rsidRPr="00790E07" w:rsidRDefault="003F63EC" w:rsidP="008412CD">
      <w:pPr>
        <w:tabs>
          <w:tab w:val="clear" w:pos="567"/>
        </w:tabs>
        <w:spacing w:line="240" w:lineRule="auto"/>
        <w:rPr>
          <w:szCs w:val="22"/>
        </w:rPr>
      </w:pPr>
    </w:p>
    <w:p w14:paraId="72C4C473" w14:textId="77777777" w:rsidR="003F63EC" w:rsidRPr="00790E07" w:rsidRDefault="003F63EC" w:rsidP="008412CD">
      <w:pPr>
        <w:tabs>
          <w:tab w:val="clear" w:pos="567"/>
        </w:tabs>
        <w:spacing w:line="240" w:lineRule="auto"/>
        <w:rPr>
          <w:szCs w:val="22"/>
        </w:rPr>
      </w:pPr>
    </w:p>
    <w:p w14:paraId="01B15E60" w14:textId="77777777" w:rsidR="003F63EC" w:rsidRPr="00790E07" w:rsidRDefault="003F63EC" w:rsidP="008412CD">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9.</w:t>
      </w:r>
      <w:r w:rsidRPr="00790E07">
        <w:rPr>
          <w:b/>
          <w:szCs w:val="22"/>
        </w:rPr>
        <w:tab/>
        <w:t>ERITYISET SÄILYTYSOLOSUHTEET</w:t>
      </w:r>
    </w:p>
    <w:p w14:paraId="0C7E4040" w14:textId="77777777" w:rsidR="003F63EC" w:rsidRPr="00790E07" w:rsidRDefault="003F63EC" w:rsidP="008412CD">
      <w:pPr>
        <w:pStyle w:val="Text"/>
        <w:keepNext/>
        <w:spacing w:before="0"/>
        <w:jc w:val="left"/>
        <w:rPr>
          <w:rFonts w:eastAsia="Times New Roman"/>
          <w:sz w:val="22"/>
          <w:szCs w:val="22"/>
        </w:rPr>
      </w:pPr>
    </w:p>
    <w:p w14:paraId="627393A5" w14:textId="77777777" w:rsidR="003F63EC" w:rsidRPr="00790E07" w:rsidRDefault="003F63EC" w:rsidP="008412CD">
      <w:pPr>
        <w:pStyle w:val="Text"/>
        <w:spacing w:before="0"/>
        <w:jc w:val="left"/>
        <w:rPr>
          <w:rFonts w:eastAsia="Times New Roman"/>
          <w:sz w:val="22"/>
          <w:szCs w:val="22"/>
        </w:rPr>
      </w:pPr>
      <w:r w:rsidRPr="00790E07">
        <w:rPr>
          <w:sz w:val="22"/>
          <w:szCs w:val="22"/>
        </w:rPr>
        <w:t>Säilytä alle 30°C.</w:t>
      </w:r>
    </w:p>
    <w:p w14:paraId="06F3FADA" w14:textId="77777777" w:rsidR="003F63EC" w:rsidRPr="00790E07" w:rsidRDefault="003F63EC" w:rsidP="008412CD">
      <w:pPr>
        <w:tabs>
          <w:tab w:val="clear" w:pos="567"/>
        </w:tabs>
        <w:spacing w:line="240" w:lineRule="auto"/>
        <w:rPr>
          <w:szCs w:val="22"/>
        </w:rPr>
      </w:pPr>
    </w:p>
    <w:p w14:paraId="58EB2030" w14:textId="77777777" w:rsidR="003F63EC" w:rsidRPr="00790E07" w:rsidRDefault="003F63EC" w:rsidP="008412CD">
      <w:pPr>
        <w:tabs>
          <w:tab w:val="clear" w:pos="567"/>
        </w:tabs>
        <w:spacing w:line="240" w:lineRule="auto"/>
        <w:rPr>
          <w:szCs w:val="22"/>
        </w:rPr>
      </w:pPr>
    </w:p>
    <w:p w14:paraId="4F3EA49B" w14:textId="77777777" w:rsidR="003F63EC" w:rsidRPr="00790E07" w:rsidRDefault="003F63E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lastRenderedPageBreak/>
        <w:t>10.</w:t>
      </w:r>
      <w:r w:rsidRPr="00790E07">
        <w:rPr>
          <w:b/>
          <w:szCs w:val="22"/>
        </w:rPr>
        <w:tab/>
        <w:t>ERITYISET VAROTOIMET KÄYTTÄMÄTTÖMIEN LÄÄKEVALMISTEIDEN TAI NIISTÄ PERÄISIN OLEVAN JÄTEMATERIAALIN HÄVITTÄMISEKSI, JOS TARPEEN</w:t>
      </w:r>
    </w:p>
    <w:p w14:paraId="313DBFFA" w14:textId="77777777" w:rsidR="003F63EC" w:rsidRPr="00790E07" w:rsidRDefault="003F63EC" w:rsidP="008412CD">
      <w:pPr>
        <w:tabs>
          <w:tab w:val="clear" w:pos="567"/>
        </w:tabs>
        <w:spacing w:line="240" w:lineRule="auto"/>
        <w:rPr>
          <w:szCs w:val="22"/>
        </w:rPr>
      </w:pPr>
    </w:p>
    <w:p w14:paraId="28FAA25A" w14:textId="77777777" w:rsidR="003F63EC" w:rsidRPr="00790E07" w:rsidRDefault="003F63EC" w:rsidP="008412CD">
      <w:pPr>
        <w:tabs>
          <w:tab w:val="clear" w:pos="567"/>
        </w:tabs>
        <w:spacing w:line="240" w:lineRule="auto"/>
        <w:rPr>
          <w:szCs w:val="22"/>
        </w:rPr>
      </w:pPr>
    </w:p>
    <w:p w14:paraId="323329F1" w14:textId="77777777" w:rsidR="003F63EC" w:rsidRPr="00790E07" w:rsidRDefault="003F63E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11.</w:t>
      </w:r>
      <w:r w:rsidRPr="00790E07">
        <w:rPr>
          <w:b/>
          <w:szCs w:val="22"/>
        </w:rPr>
        <w:tab/>
        <w:t>MYYNTILUVAN HALTIJAN NIMI JA OSOITE</w:t>
      </w:r>
    </w:p>
    <w:p w14:paraId="6FDCD4D2" w14:textId="77777777" w:rsidR="003F63EC" w:rsidRPr="00790E07" w:rsidRDefault="003F63EC" w:rsidP="008412CD">
      <w:pPr>
        <w:tabs>
          <w:tab w:val="clear" w:pos="567"/>
        </w:tabs>
        <w:spacing w:line="240" w:lineRule="auto"/>
        <w:rPr>
          <w:szCs w:val="22"/>
        </w:rPr>
      </w:pPr>
    </w:p>
    <w:p w14:paraId="05DD6711" w14:textId="77777777" w:rsidR="003F63EC" w:rsidRPr="00790E07" w:rsidRDefault="003F63EC" w:rsidP="008412CD">
      <w:pPr>
        <w:keepNext/>
        <w:tabs>
          <w:tab w:val="clear" w:pos="567"/>
        </w:tabs>
        <w:spacing w:line="240" w:lineRule="auto"/>
        <w:rPr>
          <w:szCs w:val="22"/>
        </w:rPr>
      </w:pPr>
      <w:r w:rsidRPr="00790E07">
        <w:rPr>
          <w:szCs w:val="22"/>
        </w:rPr>
        <w:t>Novartis Europharm Limited</w:t>
      </w:r>
    </w:p>
    <w:p w14:paraId="19C7A483" w14:textId="77777777" w:rsidR="00F8165D" w:rsidRPr="00B070DE" w:rsidRDefault="000C7761" w:rsidP="008412CD">
      <w:pPr>
        <w:keepNext/>
        <w:spacing w:line="240" w:lineRule="auto"/>
        <w:rPr>
          <w:color w:val="000000"/>
          <w:lang w:val="en-US"/>
        </w:rPr>
      </w:pPr>
      <w:r w:rsidRPr="004A6DEE">
        <w:rPr>
          <w:color w:val="000000"/>
          <w:lang w:val="en-US"/>
        </w:rPr>
        <w:t>Vista Building</w:t>
      </w:r>
    </w:p>
    <w:p w14:paraId="1AFEE4F2" w14:textId="77777777" w:rsidR="00F8165D" w:rsidRPr="00B070DE" w:rsidRDefault="000C7761" w:rsidP="008412CD">
      <w:pPr>
        <w:keepNext/>
        <w:spacing w:line="240" w:lineRule="auto"/>
        <w:rPr>
          <w:color w:val="000000"/>
          <w:lang w:val="en-US"/>
        </w:rPr>
      </w:pPr>
      <w:r w:rsidRPr="004A6DEE">
        <w:rPr>
          <w:color w:val="000000"/>
          <w:lang w:val="en-US"/>
        </w:rPr>
        <w:t>Elm Park, Merrion Road</w:t>
      </w:r>
    </w:p>
    <w:p w14:paraId="3FA1E9F6" w14:textId="77777777" w:rsidR="00F8165D" w:rsidRPr="00790E07" w:rsidRDefault="00F8165D" w:rsidP="008412CD">
      <w:pPr>
        <w:keepNext/>
        <w:spacing w:line="240" w:lineRule="auto"/>
        <w:rPr>
          <w:color w:val="000000"/>
        </w:rPr>
      </w:pPr>
      <w:r w:rsidRPr="00790E07">
        <w:rPr>
          <w:color w:val="000000"/>
        </w:rPr>
        <w:t>Dublin 4</w:t>
      </w:r>
    </w:p>
    <w:p w14:paraId="4199583C" w14:textId="77777777" w:rsidR="00F8165D" w:rsidRPr="00790E07" w:rsidRDefault="00F8165D" w:rsidP="008412CD">
      <w:pPr>
        <w:spacing w:line="240" w:lineRule="auto"/>
        <w:rPr>
          <w:color w:val="000000"/>
        </w:rPr>
      </w:pPr>
      <w:r w:rsidRPr="00790E07">
        <w:rPr>
          <w:color w:val="000000"/>
        </w:rPr>
        <w:t>Irlanti</w:t>
      </w:r>
    </w:p>
    <w:p w14:paraId="32DAD5C8" w14:textId="77777777" w:rsidR="003F63EC" w:rsidRPr="00790E07" w:rsidRDefault="003F63EC" w:rsidP="008412CD">
      <w:pPr>
        <w:tabs>
          <w:tab w:val="clear" w:pos="567"/>
        </w:tabs>
        <w:spacing w:line="240" w:lineRule="auto"/>
        <w:rPr>
          <w:szCs w:val="22"/>
        </w:rPr>
      </w:pPr>
    </w:p>
    <w:p w14:paraId="10482749" w14:textId="77777777" w:rsidR="003F63EC" w:rsidRPr="00790E07" w:rsidRDefault="003F63EC" w:rsidP="008412CD">
      <w:pPr>
        <w:tabs>
          <w:tab w:val="clear" w:pos="567"/>
        </w:tabs>
        <w:spacing w:line="240" w:lineRule="auto"/>
        <w:rPr>
          <w:szCs w:val="22"/>
        </w:rPr>
      </w:pPr>
    </w:p>
    <w:p w14:paraId="3B17D5E4" w14:textId="77777777" w:rsidR="003F63EC" w:rsidRPr="00790E07" w:rsidRDefault="003F63E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12.</w:t>
      </w:r>
      <w:r w:rsidRPr="00790E07">
        <w:rPr>
          <w:b/>
          <w:szCs w:val="22"/>
        </w:rPr>
        <w:tab/>
        <w:t>MYYNTILUVAN NUMERO(T)</w:t>
      </w:r>
    </w:p>
    <w:p w14:paraId="1C75526A" w14:textId="77777777" w:rsidR="003F63EC" w:rsidRPr="00790E07" w:rsidRDefault="003F63EC" w:rsidP="008412CD">
      <w:pPr>
        <w:suppressLineNumbers/>
        <w:spacing w:line="240" w:lineRule="auto"/>
        <w:rPr>
          <w:szCs w:val="22"/>
        </w:rPr>
      </w:pPr>
    </w:p>
    <w:tbl>
      <w:tblPr>
        <w:tblW w:w="8613" w:type="dxa"/>
        <w:tblLook w:val="01E0" w:firstRow="1" w:lastRow="1" w:firstColumn="1" w:lastColumn="1" w:noHBand="0" w:noVBand="0"/>
      </w:tblPr>
      <w:tblGrid>
        <w:gridCol w:w="2376"/>
        <w:gridCol w:w="6237"/>
      </w:tblGrid>
      <w:tr w:rsidR="002D2387" w:rsidRPr="00790E07" w14:paraId="1C3A4BD5" w14:textId="77777777" w:rsidTr="002D2387">
        <w:tc>
          <w:tcPr>
            <w:tcW w:w="2376" w:type="dxa"/>
            <w:hideMark/>
          </w:tcPr>
          <w:p w14:paraId="5BE76407" w14:textId="77777777" w:rsidR="002D2387" w:rsidRPr="00790E07" w:rsidRDefault="002D2387" w:rsidP="008412CD">
            <w:pPr>
              <w:tabs>
                <w:tab w:val="clear" w:pos="567"/>
                <w:tab w:val="left" w:pos="2268"/>
              </w:tabs>
              <w:spacing w:line="240" w:lineRule="auto"/>
            </w:pPr>
            <w:r w:rsidRPr="00790E07">
              <w:t>EU/1/12/773/00</w:t>
            </w:r>
            <w:r w:rsidR="00691AD4" w:rsidRPr="00790E07">
              <w:t>6</w:t>
            </w:r>
          </w:p>
        </w:tc>
        <w:tc>
          <w:tcPr>
            <w:tcW w:w="6237" w:type="dxa"/>
            <w:hideMark/>
          </w:tcPr>
          <w:p w14:paraId="56F5513C" w14:textId="77777777" w:rsidR="002D2387" w:rsidRPr="00790E07" w:rsidRDefault="002D2387" w:rsidP="008412CD">
            <w:pPr>
              <w:tabs>
                <w:tab w:val="clear" w:pos="567"/>
                <w:tab w:val="left" w:pos="2268"/>
              </w:tabs>
              <w:spacing w:line="240" w:lineRule="auto"/>
            </w:pPr>
            <w:r w:rsidRPr="00790E07">
              <w:rPr>
                <w:shd w:val="clear" w:color="auto" w:fill="D9D9D9"/>
              </w:rPr>
              <w:t>168 tablettia (3 x 56)</w:t>
            </w:r>
          </w:p>
        </w:tc>
      </w:tr>
    </w:tbl>
    <w:p w14:paraId="037BE67A" w14:textId="77777777" w:rsidR="003F63EC" w:rsidRPr="00790E07" w:rsidRDefault="003F63EC" w:rsidP="008412CD">
      <w:pPr>
        <w:tabs>
          <w:tab w:val="clear" w:pos="567"/>
        </w:tabs>
        <w:spacing w:line="240" w:lineRule="auto"/>
        <w:rPr>
          <w:szCs w:val="22"/>
        </w:rPr>
      </w:pPr>
    </w:p>
    <w:p w14:paraId="43457D5C" w14:textId="77777777" w:rsidR="003F63EC" w:rsidRPr="00790E07" w:rsidRDefault="003F63EC" w:rsidP="008412CD">
      <w:pPr>
        <w:tabs>
          <w:tab w:val="clear" w:pos="567"/>
        </w:tabs>
        <w:spacing w:line="240" w:lineRule="auto"/>
        <w:rPr>
          <w:szCs w:val="22"/>
        </w:rPr>
      </w:pPr>
    </w:p>
    <w:p w14:paraId="5BE6FE3F" w14:textId="77777777" w:rsidR="003F63EC" w:rsidRPr="00790E07" w:rsidRDefault="003F63E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13.</w:t>
      </w:r>
      <w:r w:rsidRPr="00790E07">
        <w:rPr>
          <w:b/>
          <w:szCs w:val="22"/>
        </w:rPr>
        <w:tab/>
        <w:t>ERÄNUMERO</w:t>
      </w:r>
    </w:p>
    <w:p w14:paraId="47B4B032" w14:textId="77777777" w:rsidR="003F63EC" w:rsidRPr="00790E07" w:rsidRDefault="003F63EC" w:rsidP="008412CD">
      <w:pPr>
        <w:suppressLineNumbers/>
        <w:spacing w:line="240" w:lineRule="auto"/>
        <w:rPr>
          <w:i/>
          <w:szCs w:val="22"/>
        </w:rPr>
      </w:pPr>
    </w:p>
    <w:p w14:paraId="79D84AEC" w14:textId="5A267DA4" w:rsidR="003F63EC" w:rsidRPr="00790E07" w:rsidRDefault="0056085B" w:rsidP="008412CD">
      <w:pPr>
        <w:tabs>
          <w:tab w:val="clear" w:pos="567"/>
        </w:tabs>
        <w:spacing w:line="240" w:lineRule="auto"/>
        <w:rPr>
          <w:szCs w:val="22"/>
        </w:rPr>
      </w:pPr>
      <w:r>
        <w:rPr>
          <w:szCs w:val="22"/>
        </w:rPr>
        <w:t>Lot</w:t>
      </w:r>
    </w:p>
    <w:p w14:paraId="79BF3AFD" w14:textId="77777777" w:rsidR="003F63EC" w:rsidRPr="00790E07" w:rsidRDefault="003F63EC" w:rsidP="008412CD">
      <w:pPr>
        <w:tabs>
          <w:tab w:val="clear" w:pos="567"/>
        </w:tabs>
        <w:spacing w:line="240" w:lineRule="auto"/>
        <w:rPr>
          <w:szCs w:val="22"/>
        </w:rPr>
      </w:pPr>
    </w:p>
    <w:p w14:paraId="3846F478" w14:textId="77777777" w:rsidR="003F63EC" w:rsidRPr="00790E07" w:rsidRDefault="003F63EC" w:rsidP="008412CD">
      <w:pPr>
        <w:tabs>
          <w:tab w:val="clear" w:pos="567"/>
        </w:tabs>
        <w:spacing w:line="240" w:lineRule="auto"/>
        <w:rPr>
          <w:szCs w:val="22"/>
        </w:rPr>
      </w:pPr>
    </w:p>
    <w:p w14:paraId="151D837A" w14:textId="77777777" w:rsidR="003F63EC" w:rsidRPr="00790E07" w:rsidRDefault="003F63E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14.</w:t>
      </w:r>
      <w:r w:rsidRPr="00790E07">
        <w:rPr>
          <w:b/>
          <w:szCs w:val="22"/>
        </w:rPr>
        <w:tab/>
        <w:t>YLEINEN TOIMITTAMISLUOKITTELU</w:t>
      </w:r>
    </w:p>
    <w:p w14:paraId="284997AB" w14:textId="77777777" w:rsidR="003F63EC" w:rsidRPr="00790E07" w:rsidRDefault="003F63EC" w:rsidP="008412CD">
      <w:pPr>
        <w:suppressLineNumbers/>
        <w:spacing w:line="240" w:lineRule="auto"/>
        <w:rPr>
          <w:szCs w:val="22"/>
        </w:rPr>
      </w:pPr>
    </w:p>
    <w:p w14:paraId="2A4C4560" w14:textId="77777777" w:rsidR="003F63EC" w:rsidRPr="00790E07" w:rsidRDefault="003F63EC" w:rsidP="008412CD">
      <w:pPr>
        <w:tabs>
          <w:tab w:val="clear" w:pos="567"/>
        </w:tabs>
        <w:spacing w:line="240" w:lineRule="auto"/>
        <w:rPr>
          <w:szCs w:val="22"/>
        </w:rPr>
      </w:pPr>
    </w:p>
    <w:p w14:paraId="4B0E4DF0" w14:textId="77777777" w:rsidR="003F63EC" w:rsidRPr="00790E07" w:rsidRDefault="003F63EC" w:rsidP="008412CD">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rPr>
      </w:pPr>
      <w:r w:rsidRPr="00790E07">
        <w:rPr>
          <w:b/>
          <w:szCs w:val="22"/>
        </w:rPr>
        <w:t>15.</w:t>
      </w:r>
      <w:r w:rsidRPr="00790E07">
        <w:rPr>
          <w:b/>
          <w:szCs w:val="22"/>
        </w:rPr>
        <w:tab/>
        <w:t>KÄYTTÖOHJEET</w:t>
      </w:r>
    </w:p>
    <w:p w14:paraId="7ED0D6C3" w14:textId="77777777" w:rsidR="003F63EC" w:rsidRPr="00790E07" w:rsidRDefault="003F63EC" w:rsidP="008412CD">
      <w:pPr>
        <w:tabs>
          <w:tab w:val="clear" w:pos="567"/>
        </w:tabs>
        <w:spacing w:line="240" w:lineRule="auto"/>
        <w:rPr>
          <w:szCs w:val="22"/>
        </w:rPr>
      </w:pPr>
    </w:p>
    <w:p w14:paraId="2CCBEA3B" w14:textId="77777777" w:rsidR="003F63EC" w:rsidRPr="00790E07" w:rsidRDefault="003F63EC" w:rsidP="008412CD">
      <w:pPr>
        <w:tabs>
          <w:tab w:val="clear" w:pos="567"/>
        </w:tabs>
        <w:spacing w:line="240" w:lineRule="auto"/>
        <w:rPr>
          <w:szCs w:val="22"/>
        </w:rPr>
      </w:pPr>
    </w:p>
    <w:p w14:paraId="25E5A8C9" w14:textId="77777777" w:rsidR="003F63EC" w:rsidRPr="00790E07" w:rsidRDefault="003F63EC" w:rsidP="008412CD">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rPr>
      </w:pPr>
      <w:r w:rsidRPr="00790E07">
        <w:rPr>
          <w:b/>
          <w:szCs w:val="22"/>
        </w:rPr>
        <w:t>16.</w:t>
      </w:r>
      <w:r w:rsidRPr="00790E07">
        <w:rPr>
          <w:b/>
          <w:szCs w:val="22"/>
        </w:rPr>
        <w:tab/>
        <w:t>TIEDOT PISTEKIRJOITUKSELLA</w:t>
      </w:r>
    </w:p>
    <w:p w14:paraId="7688E834" w14:textId="77777777" w:rsidR="003F63EC" w:rsidRPr="00790E07" w:rsidRDefault="003F63EC" w:rsidP="008412CD">
      <w:pPr>
        <w:suppressLineNumbers/>
        <w:spacing w:line="240" w:lineRule="auto"/>
        <w:rPr>
          <w:szCs w:val="22"/>
        </w:rPr>
      </w:pPr>
    </w:p>
    <w:p w14:paraId="7D411423" w14:textId="77777777" w:rsidR="003F63EC" w:rsidRPr="00790E07" w:rsidRDefault="003F63EC" w:rsidP="008412CD">
      <w:pPr>
        <w:keepNext/>
        <w:tabs>
          <w:tab w:val="clear" w:pos="567"/>
        </w:tabs>
        <w:spacing w:line="240" w:lineRule="auto"/>
        <w:rPr>
          <w:szCs w:val="22"/>
        </w:rPr>
      </w:pPr>
      <w:r w:rsidRPr="00790E07">
        <w:rPr>
          <w:szCs w:val="22"/>
        </w:rPr>
        <w:t>Jakavi 5 mg</w:t>
      </w:r>
    </w:p>
    <w:p w14:paraId="44AE8FA8" w14:textId="77777777" w:rsidR="00792C66" w:rsidRPr="00790E07" w:rsidRDefault="00792C66" w:rsidP="008412CD">
      <w:pPr>
        <w:keepNext/>
        <w:tabs>
          <w:tab w:val="clear" w:pos="567"/>
        </w:tabs>
        <w:spacing w:line="240" w:lineRule="auto"/>
        <w:rPr>
          <w:szCs w:val="22"/>
        </w:rPr>
      </w:pPr>
    </w:p>
    <w:p w14:paraId="77C9ED21" w14:textId="77777777" w:rsidR="00792C66" w:rsidRPr="00790E07" w:rsidRDefault="00792C66" w:rsidP="008412CD">
      <w:pPr>
        <w:tabs>
          <w:tab w:val="clear" w:pos="567"/>
        </w:tabs>
        <w:suppressAutoHyphens/>
        <w:spacing w:line="240" w:lineRule="auto"/>
        <w:rPr>
          <w:szCs w:val="22"/>
          <w:shd w:val="clear" w:color="auto" w:fill="CCCCCC"/>
          <w:lang w:eastAsia="fr-LU"/>
        </w:rPr>
      </w:pPr>
    </w:p>
    <w:p w14:paraId="189B07AC" w14:textId="77777777" w:rsidR="00792C66" w:rsidRPr="00790E07" w:rsidRDefault="00792C66" w:rsidP="008412CD">
      <w:pPr>
        <w:keepNext/>
        <w:pBdr>
          <w:top w:val="single" w:sz="4" w:space="1" w:color="auto"/>
          <w:left w:val="single" w:sz="4" w:space="4" w:color="auto"/>
          <w:bottom w:val="single" w:sz="4" w:space="1" w:color="auto"/>
          <w:right w:val="single" w:sz="4" w:space="4" w:color="auto"/>
        </w:pBdr>
        <w:spacing w:line="240" w:lineRule="auto"/>
        <w:rPr>
          <w:i/>
          <w:szCs w:val="22"/>
          <w:lang w:eastAsia="fr-LU"/>
        </w:rPr>
      </w:pPr>
      <w:r w:rsidRPr="00790E07">
        <w:rPr>
          <w:b/>
          <w:szCs w:val="22"/>
          <w:lang w:eastAsia="fr-LU"/>
        </w:rPr>
        <w:t>17.</w:t>
      </w:r>
      <w:r w:rsidRPr="00790E07">
        <w:rPr>
          <w:b/>
          <w:szCs w:val="22"/>
          <w:lang w:eastAsia="fr-LU"/>
        </w:rPr>
        <w:tab/>
        <w:t>YKSILÖLLINEN TUNNISTE – 2D-VIIVAKOODI</w:t>
      </w:r>
    </w:p>
    <w:p w14:paraId="0E820E8E" w14:textId="77777777" w:rsidR="00792C66" w:rsidRPr="00790E07" w:rsidRDefault="00792C66" w:rsidP="008412CD">
      <w:pPr>
        <w:suppressAutoHyphens/>
        <w:rPr>
          <w:szCs w:val="22"/>
        </w:rPr>
      </w:pPr>
    </w:p>
    <w:p w14:paraId="2E75127D" w14:textId="77777777" w:rsidR="00792C66" w:rsidRPr="00790E07" w:rsidRDefault="00792C66" w:rsidP="008412CD">
      <w:pPr>
        <w:tabs>
          <w:tab w:val="clear" w:pos="567"/>
          <w:tab w:val="left" w:pos="720"/>
        </w:tabs>
        <w:spacing w:line="240" w:lineRule="auto"/>
        <w:rPr>
          <w:szCs w:val="22"/>
          <w:lang w:eastAsia="fr-LU"/>
        </w:rPr>
      </w:pPr>
    </w:p>
    <w:p w14:paraId="5C530207" w14:textId="77777777" w:rsidR="00792C66" w:rsidRPr="00790E07" w:rsidRDefault="00792C66" w:rsidP="008412CD">
      <w:pPr>
        <w:keepNext/>
        <w:pBdr>
          <w:top w:val="single" w:sz="4" w:space="1" w:color="auto"/>
          <w:left w:val="single" w:sz="4" w:space="4" w:color="auto"/>
          <w:bottom w:val="single" w:sz="4" w:space="1" w:color="auto"/>
          <w:right w:val="single" w:sz="4" w:space="4" w:color="auto"/>
        </w:pBdr>
        <w:spacing w:line="240" w:lineRule="auto"/>
        <w:rPr>
          <w:i/>
          <w:szCs w:val="22"/>
          <w:lang w:eastAsia="fr-LU"/>
        </w:rPr>
      </w:pPr>
      <w:r w:rsidRPr="00790E07">
        <w:rPr>
          <w:b/>
          <w:szCs w:val="22"/>
          <w:lang w:eastAsia="fr-LU"/>
        </w:rPr>
        <w:t>18.</w:t>
      </w:r>
      <w:r w:rsidRPr="00790E07">
        <w:rPr>
          <w:b/>
          <w:szCs w:val="22"/>
          <w:lang w:eastAsia="fr-LU"/>
        </w:rPr>
        <w:tab/>
        <w:t>YKSILÖLLINEN TUNNISTE – LUETTAVISSA OLEVAT TIEDOT</w:t>
      </w:r>
    </w:p>
    <w:p w14:paraId="77819E5B" w14:textId="77777777" w:rsidR="002D2387" w:rsidRPr="004A6DEE" w:rsidRDefault="003F63EC" w:rsidP="008412CD">
      <w:pPr>
        <w:suppressAutoHyphens/>
        <w:rPr>
          <w:szCs w:val="24"/>
        </w:rPr>
      </w:pPr>
      <w:r w:rsidRPr="00790E07">
        <w:rPr>
          <w:szCs w:val="22"/>
        </w:rPr>
        <w:br w:type="page"/>
      </w:r>
    </w:p>
    <w:p w14:paraId="42A504C4" w14:textId="77777777" w:rsidR="008421C4" w:rsidRPr="004A6DEE" w:rsidRDefault="008421C4" w:rsidP="008412CD">
      <w:pPr>
        <w:suppressAutoHyphens/>
        <w:rPr>
          <w:szCs w:val="24"/>
        </w:rPr>
      </w:pPr>
    </w:p>
    <w:p w14:paraId="4FB4A8D8" w14:textId="77777777" w:rsidR="008421C4" w:rsidRPr="004A6DEE" w:rsidRDefault="000C7761" w:rsidP="008412CD">
      <w:pPr>
        <w:pBdr>
          <w:top w:val="single" w:sz="4" w:space="1" w:color="auto"/>
          <w:left w:val="single" w:sz="4" w:space="4" w:color="auto"/>
          <w:bottom w:val="single" w:sz="4" w:space="1" w:color="auto"/>
          <w:right w:val="single" w:sz="4" w:space="4" w:color="auto"/>
        </w:pBdr>
        <w:suppressAutoHyphens/>
        <w:rPr>
          <w:b/>
          <w:szCs w:val="24"/>
          <w:lang w:eastAsia="zh-CN"/>
        </w:rPr>
      </w:pPr>
      <w:r w:rsidRPr="004A6DEE">
        <w:rPr>
          <w:b/>
          <w:szCs w:val="24"/>
        </w:rPr>
        <w:t>LÄPIPAINOPAKKAUKSISSA TAI LEVYISSÄ ON OLTAVA VÄHINTÄÄN SEURAAVAT MERKINNÄT</w:t>
      </w:r>
    </w:p>
    <w:p w14:paraId="60BE57E9" w14:textId="77777777" w:rsidR="008421C4" w:rsidRPr="004A6DEE" w:rsidRDefault="008421C4" w:rsidP="008412CD">
      <w:pPr>
        <w:pBdr>
          <w:top w:val="single" w:sz="4" w:space="1" w:color="auto"/>
          <w:left w:val="single" w:sz="4" w:space="4" w:color="auto"/>
          <w:bottom w:val="single" w:sz="4" w:space="1" w:color="auto"/>
          <w:right w:val="single" w:sz="4" w:space="4" w:color="auto"/>
        </w:pBdr>
        <w:suppressAutoHyphens/>
        <w:rPr>
          <w:szCs w:val="24"/>
        </w:rPr>
      </w:pPr>
    </w:p>
    <w:p w14:paraId="013F5FA3"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rPr>
          <w:b/>
          <w:lang w:eastAsia="zh-CN"/>
        </w:rPr>
      </w:pPr>
      <w:r w:rsidRPr="00790E07">
        <w:rPr>
          <w:b/>
        </w:rPr>
        <w:t>LÄPIPAINOPAKKAUKSET</w:t>
      </w:r>
    </w:p>
    <w:p w14:paraId="7744A975" w14:textId="77777777" w:rsidR="002D2387" w:rsidRPr="00790E07" w:rsidRDefault="002D2387" w:rsidP="008412CD">
      <w:pPr>
        <w:suppressAutoHyphens/>
        <w:rPr>
          <w:lang w:eastAsia="zh-CN"/>
        </w:rPr>
      </w:pPr>
    </w:p>
    <w:p w14:paraId="2025E505" w14:textId="77777777" w:rsidR="002D2387" w:rsidRPr="00790E07" w:rsidRDefault="002D2387" w:rsidP="008412CD">
      <w:pPr>
        <w:suppressAutoHyphens/>
      </w:pPr>
    </w:p>
    <w:p w14:paraId="68CFA50A"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ind w:left="567" w:hanging="567"/>
        <w:rPr>
          <w:b/>
          <w:lang w:eastAsia="zh-CN"/>
        </w:rPr>
      </w:pPr>
      <w:r w:rsidRPr="00790E07">
        <w:rPr>
          <w:b/>
        </w:rPr>
        <w:t>1.</w:t>
      </w:r>
      <w:r w:rsidRPr="00790E07">
        <w:rPr>
          <w:b/>
        </w:rPr>
        <w:tab/>
        <w:t>LÄÄKEVALMISTEEN NIMI</w:t>
      </w:r>
    </w:p>
    <w:p w14:paraId="00FB61A1" w14:textId="77777777" w:rsidR="002D2387" w:rsidRPr="00790E07" w:rsidRDefault="002D2387" w:rsidP="008412CD">
      <w:pPr>
        <w:suppressAutoHyphens/>
        <w:rPr>
          <w:lang w:eastAsia="zh-CN"/>
        </w:rPr>
      </w:pPr>
    </w:p>
    <w:p w14:paraId="46DD0DAB" w14:textId="77777777" w:rsidR="002D2387" w:rsidRPr="00790E07" w:rsidRDefault="002D2387" w:rsidP="008412CD">
      <w:pPr>
        <w:keepNext/>
        <w:tabs>
          <w:tab w:val="clear" w:pos="567"/>
        </w:tabs>
        <w:spacing w:line="240" w:lineRule="auto"/>
        <w:rPr>
          <w:szCs w:val="22"/>
        </w:rPr>
      </w:pPr>
      <w:r w:rsidRPr="00790E07">
        <w:rPr>
          <w:szCs w:val="22"/>
        </w:rPr>
        <w:t>Jakavi 5 mg tabletti</w:t>
      </w:r>
    </w:p>
    <w:p w14:paraId="29622B18" w14:textId="77777777" w:rsidR="0068731A" w:rsidRPr="00790E07" w:rsidRDefault="007A3800" w:rsidP="008412CD">
      <w:pPr>
        <w:tabs>
          <w:tab w:val="clear" w:pos="567"/>
        </w:tabs>
        <w:spacing w:line="240" w:lineRule="auto"/>
        <w:rPr>
          <w:szCs w:val="22"/>
        </w:rPr>
      </w:pPr>
      <w:r w:rsidRPr="00790E07">
        <w:rPr>
          <w:szCs w:val="22"/>
        </w:rPr>
        <w:t>r</w:t>
      </w:r>
      <w:r w:rsidR="0068731A" w:rsidRPr="00790E07">
        <w:rPr>
          <w:szCs w:val="22"/>
        </w:rPr>
        <w:t>uksolitinibi</w:t>
      </w:r>
    </w:p>
    <w:p w14:paraId="361C1215" w14:textId="77777777" w:rsidR="002D2387" w:rsidRPr="00790E07" w:rsidRDefault="002D2387" w:rsidP="008412CD">
      <w:pPr>
        <w:suppressAutoHyphens/>
      </w:pPr>
    </w:p>
    <w:p w14:paraId="6DEE8BB7" w14:textId="77777777" w:rsidR="002D2387" w:rsidRPr="00790E07" w:rsidRDefault="002D2387" w:rsidP="008412CD">
      <w:pPr>
        <w:suppressAutoHyphens/>
      </w:pPr>
    </w:p>
    <w:p w14:paraId="7372CE62"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ind w:left="567" w:hanging="567"/>
        <w:rPr>
          <w:b/>
          <w:lang w:eastAsia="zh-CN"/>
        </w:rPr>
      </w:pPr>
      <w:r w:rsidRPr="00790E07">
        <w:rPr>
          <w:b/>
        </w:rPr>
        <w:t>2.</w:t>
      </w:r>
      <w:r w:rsidRPr="00790E07">
        <w:rPr>
          <w:b/>
        </w:rPr>
        <w:tab/>
        <w:t>MYYNTILUVAN HALTIJAN NIMI</w:t>
      </w:r>
    </w:p>
    <w:p w14:paraId="16647CD1" w14:textId="77777777" w:rsidR="002D2387" w:rsidRPr="00790E07" w:rsidRDefault="002D2387" w:rsidP="008412CD">
      <w:pPr>
        <w:suppressAutoHyphens/>
        <w:rPr>
          <w:lang w:eastAsia="zh-CN"/>
        </w:rPr>
      </w:pPr>
    </w:p>
    <w:p w14:paraId="2815111B" w14:textId="77777777" w:rsidR="002D2387" w:rsidRPr="004A6DEE" w:rsidRDefault="000C7761" w:rsidP="008412CD">
      <w:pPr>
        <w:suppressAutoHyphens/>
        <w:rPr>
          <w:szCs w:val="22"/>
        </w:rPr>
      </w:pPr>
      <w:r w:rsidRPr="004A6DEE">
        <w:rPr>
          <w:szCs w:val="22"/>
        </w:rPr>
        <w:t>Novartis Europharm Limited</w:t>
      </w:r>
    </w:p>
    <w:p w14:paraId="4B3DEE9B" w14:textId="77777777" w:rsidR="002D2387" w:rsidRPr="00790E07" w:rsidRDefault="002D2387" w:rsidP="008412CD">
      <w:pPr>
        <w:suppressAutoHyphens/>
      </w:pPr>
    </w:p>
    <w:p w14:paraId="21F79A2F" w14:textId="77777777" w:rsidR="002D2387" w:rsidRPr="00790E07" w:rsidRDefault="002D2387" w:rsidP="008412CD">
      <w:pPr>
        <w:suppressAutoHyphens/>
      </w:pPr>
    </w:p>
    <w:p w14:paraId="32E2C9CD"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ind w:left="567" w:hanging="567"/>
        <w:rPr>
          <w:b/>
          <w:lang w:eastAsia="zh-CN"/>
        </w:rPr>
      </w:pPr>
      <w:r w:rsidRPr="00790E07">
        <w:rPr>
          <w:b/>
        </w:rPr>
        <w:t>3.</w:t>
      </w:r>
      <w:r w:rsidRPr="00790E07">
        <w:rPr>
          <w:b/>
        </w:rPr>
        <w:tab/>
        <w:t>VIIMEINEN KÄYTTÖPÄIVÄMÄÄRÄ</w:t>
      </w:r>
    </w:p>
    <w:p w14:paraId="41649750" w14:textId="77777777" w:rsidR="002D2387" w:rsidRPr="00790E07" w:rsidRDefault="002D2387" w:rsidP="008412CD">
      <w:pPr>
        <w:rPr>
          <w:lang w:eastAsia="zh-CN"/>
        </w:rPr>
      </w:pPr>
    </w:p>
    <w:p w14:paraId="4B0DA9BC" w14:textId="77777777" w:rsidR="002D2387" w:rsidRPr="004A6DEE" w:rsidRDefault="000C7761" w:rsidP="008412CD">
      <w:pPr>
        <w:tabs>
          <w:tab w:val="clear" w:pos="567"/>
          <w:tab w:val="left" w:pos="1304"/>
        </w:tabs>
        <w:spacing w:line="240" w:lineRule="auto"/>
        <w:rPr>
          <w:szCs w:val="22"/>
        </w:rPr>
      </w:pPr>
      <w:r w:rsidRPr="004A6DEE">
        <w:rPr>
          <w:szCs w:val="22"/>
        </w:rPr>
        <w:t>EXP</w:t>
      </w:r>
    </w:p>
    <w:p w14:paraId="66356AAF" w14:textId="77777777" w:rsidR="002D2387" w:rsidRPr="00790E07" w:rsidRDefault="002D2387" w:rsidP="008412CD">
      <w:pPr>
        <w:suppressAutoHyphens/>
      </w:pPr>
    </w:p>
    <w:p w14:paraId="2A4AB02A" w14:textId="77777777" w:rsidR="002D2387" w:rsidRPr="00790E07" w:rsidRDefault="002D2387" w:rsidP="008412CD">
      <w:pPr>
        <w:suppressAutoHyphens/>
      </w:pPr>
    </w:p>
    <w:p w14:paraId="0E550704"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ind w:left="567" w:hanging="567"/>
        <w:rPr>
          <w:b/>
          <w:lang w:eastAsia="zh-CN"/>
        </w:rPr>
      </w:pPr>
      <w:r w:rsidRPr="00790E07">
        <w:rPr>
          <w:b/>
        </w:rPr>
        <w:t>4.</w:t>
      </w:r>
      <w:r w:rsidRPr="00790E07">
        <w:rPr>
          <w:b/>
        </w:rPr>
        <w:tab/>
        <w:t xml:space="preserve">ERÄNUMERO </w:t>
      </w:r>
    </w:p>
    <w:p w14:paraId="6EFACA11" w14:textId="77777777" w:rsidR="002D2387" w:rsidRPr="00790E07" w:rsidRDefault="002D2387" w:rsidP="008412CD">
      <w:pPr>
        <w:rPr>
          <w:lang w:eastAsia="zh-CN"/>
        </w:rPr>
      </w:pPr>
    </w:p>
    <w:p w14:paraId="2626CF0F" w14:textId="77777777" w:rsidR="002D2387" w:rsidRPr="00790E07" w:rsidRDefault="002D2387" w:rsidP="008412CD">
      <w:pPr>
        <w:suppressAutoHyphens/>
      </w:pPr>
      <w:r w:rsidRPr="00790E07">
        <w:t>Lot</w:t>
      </w:r>
    </w:p>
    <w:p w14:paraId="39E2470B" w14:textId="77777777" w:rsidR="002D2387" w:rsidRPr="00790E07" w:rsidRDefault="002D2387" w:rsidP="008412CD">
      <w:pPr>
        <w:suppressAutoHyphens/>
      </w:pPr>
    </w:p>
    <w:p w14:paraId="38CC4D9C" w14:textId="77777777" w:rsidR="002D2387" w:rsidRPr="00790E07" w:rsidRDefault="002D2387" w:rsidP="008412CD">
      <w:pPr>
        <w:suppressAutoHyphens/>
      </w:pPr>
    </w:p>
    <w:p w14:paraId="10CA20A2"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ind w:left="567" w:hanging="567"/>
        <w:rPr>
          <w:b/>
          <w:lang w:eastAsia="zh-CN"/>
        </w:rPr>
      </w:pPr>
      <w:r w:rsidRPr="00790E07">
        <w:rPr>
          <w:b/>
        </w:rPr>
        <w:t>5.</w:t>
      </w:r>
      <w:r w:rsidRPr="00790E07">
        <w:rPr>
          <w:b/>
        </w:rPr>
        <w:tab/>
        <w:t>MUUTA</w:t>
      </w:r>
    </w:p>
    <w:p w14:paraId="35529ADA" w14:textId="77777777" w:rsidR="002D2387" w:rsidRPr="00790E07" w:rsidRDefault="002D2387" w:rsidP="008412CD">
      <w:pPr>
        <w:suppressAutoHyphens/>
        <w:rPr>
          <w:lang w:eastAsia="zh-CN"/>
        </w:rPr>
      </w:pPr>
    </w:p>
    <w:p w14:paraId="3D0B7948" w14:textId="77777777" w:rsidR="00EF3FB4" w:rsidRPr="00790E07" w:rsidRDefault="00EF3FB4" w:rsidP="008412CD">
      <w:pPr>
        <w:suppressAutoHyphens/>
      </w:pPr>
      <w:r w:rsidRPr="00790E07">
        <w:t>Maanantai</w:t>
      </w:r>
    </w:p>
    <w:p w14:paraId="7C38A20F" w14:textId="77777777" w:rsidR="002D2387" w:rsidRPr="00790E07" w:rsidRDefault="002D2387" w:rsidP="008412CD">
      <w:pPr>
        <w:suppressAutoHyphens/>
      </w:pPr>
      <w:r w:rsidRPr="00790E07">
        <w:t>Tiistai</w:t>
      </w:r>
    </w:p>
    <w:p w14:paraId="23AE10AA" w14:textId="77777777" w:rsidR="002D2387" w:rsidRPr="00790E07" w:rsidRDefault="002D2387" w:rsidP="008412CD">
      <w:pPr>
        <w:suppressAutoHyphens/>
      </w:pPr>
      <w:r w:rsidRPr="00790E07">
        <w:t>Keskiviikko</w:t>
      </w:r>
    </w:p>
    <w:p w14:paraId="67C1FCEF" w14:textId="77777777" w:rsidR="002D2387" w:rsidRPr="00790E07" w:rsidRDefault="002D2387" w:rsidP="008412CD">
      <w:pPr>
        <w:suppressAutoHyphens/>
      </w:pPr>
      <w:r w:rsidRPr="00790E07">
        <w:t>Torstai</w:t>
      </w:r>
    </w:p>
    <w:p w14:paraId="181138FD" w14:textId="77777777" w:rsidR="002D2387" w:rsidRPr="00790E07" w:rsidRDefault="002D2387" w:rsidP="008412CD">
      <w:pPr>
        <w:suppressAutoHyphens/>
      </w:pPr>
      <w:r w:rsidRPr="00790E07">
        <w:t>Perjantai</w:t>
      </w:r>
    </w:p>
    <w:p w14:paraId="67C4056B" w14:textId="77777777" w:rsidR="002D2387" w:rsidRPr="00790E07" w:rsidRDefault="002D2387" w:rsidP="008412CD">
      <w:pPr>
        <w:suppressAutoHyphens/>
      </w:pPr>
      <w:r w:rsidRPr="00790E07">
        <w:t>Lauantai</w:t>
      </w:r>
    </w:p>
    <w:p w14:paraId="6610CCF5" w14:textId="77777777" w:rsidR="002D2387" w:rsidRPr="00790E07" w:rsidRDefault="002D2387" w:rsidP="008412CD">
      <w:pPr>
        <w:suppressAutoHyphens/>
      </w:pPr>
      <w:r w:rsidRPr="00790E07">
        <w:t>Sunnuntai</w:t>
      </w:r>
    </w:p>
    <w:p w14:paraId="2D93D335" w14:textId="77777777" w:rsidR="007A3800" w:rsidRPr="004A6DEE" w:rsidRDefault="007A3800" w:rsidP="008412CD">
      <w:pPr>
        <w:tabs>
          <w:tab w:val="clear" w:pos="567"/>
        </w:tabs>
        <w:spacing w:line="240" w:lineRule="auto"/>
        <w:rPr>
          <w:szCs w:val="22"/>
        </w:rPr>
      </w:pPr>
    </w:p>
    <w:p w14:paraId="1B1A69EE" w14:textId="77777777" w:rsidR="007A3800" w:rsidRPr="004A6DEE" w:rsidRDefault="00324587" w:rsidP="008412CD">
      <w:pPr>
        <w:tabs>
          <w:tab w:val="clear" w:pos="567"/>
        </w:tabs>
        <w:spacing w:line="240" w:lineRule="auto"/>
      </w:pPr>
      <w:r w:rsidRPr="004A6DEE">
        <w:rPr>
          <w:noProof/>
          <w:lang w:val="en-US"/>
        </w:rPr>
        <w:drawing>
          <wp:inline distT="0" distB="0" distL="0" distR="0" wp14:anchorId="7A4527DA" wp14:editId="4A16C863">
            <wp:extent cx="334010" cy="357505"/>
            <wp:effectExtent l="0" t="0" r="0" b="0"/>
            <wp:docPr id="2" name="Picture 2" descr="C:\Users\RITCHCA1\AppData\Local\Temp\SNAGHTML74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TCHCA1\AppData\Local\Temp\SNAGHTML74f3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4010" cy="357505"/>
                    </a:xfrm>
                    <a:prstGeom prst="rect">
                      <a:avLst/>
                    </a:prstGeom>
                    <a:noFill/>
                    <a:ln>
                      <a:noFill/>
                    </a:ln>
                  </pic:spPr>
                </pic:pic>
              </a:graphicData>
            </a:graphic>
          </wp:inline>
        </w:drawing>
      </w:r>
    </w:p>
    <w:p w14:paraId="5F5E827C" w14:textId="77777777" w:rsidR="007A3800" w:rsidRPr="004A6DEE" w:rsidRDefault="00324587" w:rsidP="008412CD">
      <w:pPr>
        <w:tabs>
          <w:tab w:val="clear" w:pos="567"/>
        </w:tabs>
        <w:spacing w:line="240" w:lineRule="auto"/>
        <w:rPr>
          <w:szCs w:val="22"/>
        </w:rPr>
      </w:pPr>
      <w:r w:rsidRPr="004A6DEE">
        <w:rPr>
          <w:noProof/>
          <w:lang w:val="en-US"/>
        </w:rPr>
        <w:drawing>
          <wp:inline distT="0" distB="0" distL="0" distR="0" wp14:anchorId="671250E9" wp14:editId="44B6D768">
            <wp:extent cx="302260" cy="397510"/>
            <wp:effectExtent l="0" t="0" r="0" b="0"/>
            <wp:docPr id="3" name="Picture 3" descr="C:\Users\RITCHCA1\AppData\Local\Temp\SNAGHTMLc7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TCHCA1\AppData\Local\Temp\SNAGHTMLc7a9b.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260" cy="397510"/>
                    </a:xfrm>
                    <a:prstGeom prst="rect">
                      <a:avLst/>
                    </a:prstGeom>
                    <a:noFill/>
                    <a:ln>
                      <a:noFill/>
                    </a:ln>
                  </pic:spPr>
                </pic:pic>
              </a:graphicData>
            </a:graphic>
          </wp:inline>
        </w:drawing>
      </w:r>
    </w:p>
    <w:p w14:paraId="47C0C3A3" w14:textId="77777777" w:rsidR="002D2387" w:rsidRPr="00790E07" w:rsidRDefault="002D2387" w:rsidP="008412CD">
      <w:pPr>
        <w:suppressAutoHyphens/>
      </w:pPr>
    </w:p>
    <w:p w14:paraId="491E0FF8" w14:textId="77777777" w:rsidR="00D2040C" w:rsidRPr="00790E07" w:rsidRDefault="002D2387" w:rsidP="008412CD">
      <w:pPr>
        <w:spacing w:line="240" w:lineRule="auto"/>
        <w:rPr>
          <w:szCs w:val="22"/>
        </w:rPr>
      </w:pPr>
      <w:r w:rsidRPr="00790E07">
        <w:rPr>
          <w:b/>
          <w:snapToGrid w:val="0"/>
        </w:rPr>
        <w:br w:type="page"/>
      </w:r>
    </w:p>
    <w:p w14:paraId="21576913" w14:textId="77777777" w:rsidR="008421C4" w:rsidRPr="00790E07" w:rsidRDefault="008421C4" w:rsidP="008412CD">
      <w:pPr>
        <w:suppressLineNumbers/>
        <w:spacing w:line="240" w:lineRule="auto"/>
        <w:rPr>
          <w:szCs w:val="22"/>
        </w:rPr>
      </w:pPr>
    </w:p>
    <w:p w14:paraId="3166B86C" w14:textId="77777777" w:rsidR="00D2040C" w:rsidRPr="00790E07" w:rsidRDefault="00D2040C" w:rsidP="008412CD">
      <w:pPr>
        <w:suppressLineNumbers/>
        <w:pBdr>
          <w:top w:val="single" w:sz="4" w:space="1" w:color="auto"/>
          <w:left w:val="single" w:sz="4" w:space="4" w:color="auto"/>
          <w:bottom w:val="single" w:sz="4" w:space="2" w:color="auto"/>
          <w:right w:val="single" w:sz="4" w:space="4" w:color="auto"/>
        </w:pBdr>
        <w:spacing w:line="240" w:lineRule="auto"/>
        <w:rPr>
          <w:b/>
          <w:szCs w:val="22"/>
        </w:rPr>
      </w:pPr>
      <w:r w:rsidRPr="00790E07">
        <w:rPr>
          <w:b/>
          <w:szCs w:val="22"/>
        </w:rPr>
        <w:t>ULKOPAKKAUKSESSA ON OLTAVA SEURAAVAT MERKINNÄT</w:t>
      </w:r>
    </w:p>
    <w:p w14:paraId="4CBDDBC1" w14:textId="77777777" w:rsidR="00D2040C" w:rsidRPr="00790E07" w:rsidRDefault="00D2040C" w:rsidP="008412CD">
      <w:pPr>
        <w:suppressLineNumbers/>
        <w:pBdr>
          <w:top w:val="single" w:sz="4" w:space="1" w:color="auto"/>
          <w:left w:val="single" w:sz="4" w:space="4" w:color="auto"/>
          <w:bottom w:val="single" w:sz="4" w:space="2" w:color="auto"/>
          <w:right w:val="single" w:sz="4" w:space="4" w:color="auto"/>
        </w:pBdr>
        <w:spacing w:line="240" w:lineRule="auto"/>
        <w:ind w:left="567" w:hanging="567"/>
        <w:rPr>
          <w:bCs/>
          <w:szCs w:val="22"/>
        </w:rPr>
      </w:pPr>
    </w:p>
    <w:p w14:paraId="2AA450C2" w14:textId="77777777" w:rsidR="00D2040C" w:rsidRPr="00790E07" w:rsidRDefault="00D2040C" w:rsidP="008412CD">
      <w:pPr>
        <w:suppressLineNumbers/>
        <w:pBdr>
          <w:top w:val="single" w:sz="4" w:space="1" w:color="auto"/>
          <w:left w:val="single" w:sz="4" w:space="4" w:color="auto"/>
          <w:bottom w:val="single" w:sz="4" w:space="2" w:color="auto"/>
          <w:right w:val="single" w:sz="4" w:space="4" w:color="auto"/>
        </w:pBdr>
        <w:spacing w:line="240" w:lineRule="auto"/>
        <w:rPr>
          <w:bCs/>
          <w:szCs w:val="22"/>
        </w:rPr>
      </w:pPr>
      <w:r w:rsidRPr="00790E07">
        <w:rPr>
          <w:b/>
          <w:szCs w:val="22"/>
        </w:rPr>
        <w:t>YKSIKKÖPAKKAUKSEN KOTELO</w:t>
      </w:r>
    </w:p>
    <w:p w14:paraId="7CBAED8D" w14:textId="77777777" w:rsidR="00D2040C" w:rsidRPr="00790E07" w:rsidRDefault="00D2040C" w:rsidP="008412CD">
      <w:pPr>
        <w:suppressLineNumbers/>
        <w:spacing w:line="240" w:lineRule="auto"/>
        <w:rPr>
          <w:szCs w:val="22"/>
        </w:rPr>
      </w:pPr>
    </w:p>
    <w:p w14:paraId="2A383A94" w14:textId="77777777" w:rsidR="00D2040C" w:rsidRPr="00790E07" w:rsidRDefault="00D2040C" w:rsidP="008412CD">
      <w:pPr>
        <w:suppressLineNumbers/>
        <w:spacing w:line="240" w:lineRule="auto"/>
        <w:rPr>
          <w:szCs w:val="22"/>
        </w:rPr>
      </w:pPr>
    </w:p>
    <w:p w14:paraId="4A2BF916"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w:t>
      </w:r>
      <w:r w:rsidRPr="00790E07">
        <w:rPr>
          <w:b/>
          <w:szCs w:val="22"/>
        </w:rPr>
        <w:tab/>
        <w:t>LÄÄKEVALMISTEEN NIMI</w:t>
      </w:r>
    </w:p>
    <w:p w14:paraId="13FF991C" w14:textId="77777777" w:rsidR="00D2040C" w:rsidRPr="00790E07" w:rsidRDefault="00D2040C" w:rsidP="008412CD">
      <w:pPr>
        <w:suppressLineNumbers/>
        <w:spacing w:line="240" w:lineRule="auto"/>
        <w:rPr>
          <w:szCs w:val="22"/>
        </w:rPr>
      </w:pPr>
    </w:p>
    <w:p w14:paraId="4FA19206" w14:textId="77777777" w:rsidR="00D2040C" w:rsidRPr="00790E07" w:rsidRDefault="00D2040C" w:rsidP="008412CD">
      <w:pPr>
        <w:keepNext/>
        <w:tabs>
          <w:tab w:val="clear" w:pos="567"/>
        </w:tabs>
        <w:spacing w:line="240" w:lineRule="auto"/>
        <w:rPr>
          <w:szCs w:val="22"/>
        </w:rPr>
      </w:pPr>
      <w:r w:rsidRPr="00790E07">
        <w:rPr>
          <w:szCs w:val="22"/>
        </w:rPr>
        <w:t xml:space="preserve">Jakavi </w:t>
      </w:r>
      <w:r w:rsidR="004C1FE9" w:rsidRPr="00790E07">
        <w:rPr>
          <w:szCs w:val="22"/>
        </w:rPr>
        <w:t>10 </w:t>
      </w:r>
      <w:r w:rsidRPr="00790E07">
        <w:rPr>
          <w:szCs w:val="22"/>
        </w:rPr>
        <w:t>mg tabletti</w:t>
      </w:r>
    </w:p>
    <w:p w14:paraId="046BDBA1" w14:textId="77777777" w:rsidR="00D2040C" w:rsidRPr="00790E07" w:rsidRDefault="000346E7" w:rsidP="008412CD">
      <w:pPr>
        <w:tabs>
          <w:tab w:val="clear" w:pos="567"/>
        </w:tabs>
        <w:spacing w:line="240" w:lineRule="auto"/>
        <w:rPr>
          <w:szCs w:val="22"/>
        </w:rPr>
      </w:pPr>
      <w:r w:rsidRPr="00790E07">
        <w:rPr>
          <w:szCs w:val="22"/>
        </w:rPr>
        <w:t>r</w:t>
      </w:r>
      <w:r w:rsidR="00D2040C" w:rsidRPr="00790E07">
        <w:rPr>
          <w:szCs w:val="22"/>
        </w:rPr>
        <w:t>uksolitinibi</w:t>
      </w:r>
    </w:p>
    <w:p w14:paraId="38D57519" w14:textId="77777777" w:rsidR="00D2040C" w:rsidRPr="00790E07" w:rsidRDefault="00D2040C" w:rsidP="008412CD">
      <w:pPr>
        <w:spacing w:line="240" w:lineRule="auto"/>
        <w:rPr>
          <w:szCs w:val="22"/>
        </w:rPr>
      </w:pPr>
    </w:p>
    <w:p w14:paraId="6FFA101A" w14:textId="77777777" w:rsidR="00D2040C" w:rsidRPr="00790E07" w:rsidRDefault="00D2040C" w:rsidP="008412CD">
      <w:pPr>
        <w:spacing w:line="240" w:lineRule="auto"/>
        <w:rPr>
          <w:szCs w:val="22"/>
        </w:rPr>
      </w:pPr>
    </w:p>
    <w:p w14:paraId="6748B559"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2.</w:t>
      </w:r>
      <w:r w:rsidRPr="00790E07">
        <w:rPr>
          <w:b/>
          <w:szCs w:val="22"/>
        </w:rPr>
        <w:tab/>
        <w:t>VAIKUTTAVA(T) AINE(ET)</w:t>
      </w:r>
    </w:p>
    <w:p w14:paraId="6B61F391" w14:textId="77777777" w:rsidR="00D2040C" w:rsidRPr="00790E07" w:rsidRDefault="00D2040C" w:rsidP="008412CD">
      <w:pPr>
        <w:suppressLineNumbers/>
        <w:spacing w:line="240" w:lineRule="auto"/>
        <w:rPr>
          <w:szCs w:val="22"/>
        </w:rPr>
      </w:pPr>
    </w:p>
    <w:p w14:paraId="27C9F285" w14:textId="77777777" w:rsidR="00D2040C" w:rsidRPr="00790E07" w:rsidRDefault="00D2040C" w:rsidP="008412CD">
      <w:pPr>
        <w:keepNext/>
        <w:tabs>
          <w:tab w:val="clear" w:pos="567"/>
        </w:tabs>
        <w:spacing w:line="240" w:lineRule="auto"/>
        <w:rPr>
          <w:szCs w:val="22"/>
        </w:rPr>
      </w:pPr>
      <w:r w:rsidRPr="00790E07">
        <w:rPr>
          <w:szCs w:val="22"/>
        </w:rPr>
        <w:t xml:space="preserve">Yksi tabletti sisältää </w:t>
      </w:r>
      <w:r w:rsidR="004C1FE9" w:rsidRPr="00790E07">
        <w:rPr>
          <w:szCs w:val="22"/>
        </w:rPr>
        <w:t>10 </w:t>
      </w:r>
      <w:r w:rsidRPr="00790E07">
        <w:rPr>
          <w:szCs w:val="22"/>
        </w:rPr>
        <w:t>mg ruksolitinibia (fosfaattina).</w:t>
      </w:r>
    </w:p>
    <w:p w14:paraId="0969A113" w14:textId="77777777" w:rsidR="00D2040C" w:rsidRPr="00790E07" w:rsidRDefault="00D2040C" w:rsidP="008412CD">
      <w:pPr>
        <w:spacing w:line="240" w:lineRule="auto"/>
        <w:rPr>
          <w:szCs w:val="22"/>
        </w:rPr>
      </w:pPr>
    </w:p>
    <w:p w14:paraId="345517B1" w14:textId="77777777" w:rsidR="00D2040C" w:rsidRPr="00790E07" w:rsidRDefault="00D2040C" w:rsidP="008412CD">
      <w:pPr>
        <w:spacing w:line="240" w:lineRule="auto"/>
        <w:rPr>
          <w:szCs w:val="22"/>
        </w:rPr>
      </w:pPr>
    </w:p>
    <w:p w14:paraId="3F7AA736"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3.</w:t>
      </w:r>
      <w:r w:rsidRPr="00790E07">
        <w:rPr>
          <w:b/>
          <w:szCs w:val="22"/>
        </w:rPr>
        <w:tab/>
        <w:t>LUETTELO APUAINEISTA</w:t>
      </w:r>
    </w:p>
    <w:p w14:paraId="5F6D8826" w14:textId="77777777" w:rsidR="00D2040C" w:rsidRPr="00790E07" w:rsidRDefault="00D2040C" w:rsidP="008412CD">
      <w:pPr>
        <w:keepNext/>
        <w:tabs>
          <w:tab w:val="clear" w:pos="567"/>
        </w:tabs>
        <w:spacing w:line="240" w:lineRule="auto"/>
        <w:rPr>
          <w:szCs w:val="22"/>
        </w:rPr>
      </w:pPr>
    </w:p>
    <w:p w14:paraId="080D093A" w14:textId="77777777" w:rsidR="00D2040C" w:rsidRPr="00790E07" w:rsidRDefault="00D2040C" w:rsidP="008412CD">
      <w:pPr>
        <w:tabs>
          <w:tab w:val="clear" w:pos="567"/>
        </w:tabs>
        <w:spacing w:line="240" w:lineRule="auto"/>
        <w:rPr>
          <w:szCs w:val="22"/>
        </w:rPr>
      </w:pPr>
      <w:r w:rsidRPr="00790E07">
        <w:rPr>
          <w:szCs w:val="22"/>
        </w:rPr>
        <w:t>Sisältää laktoosia.</w:t>
      </w:r>
    </w:p>
    <w:p w14:paraId="7727AD5D" w14:textId="77777777" w:rsidR="00D2040C" w:rsidRPr="00790E07" w:rsidRDefault="00D2040C" w:rsidP="008412CD">
      <w:pPr>
        <w:tabs>
          <w:tab w:val="clear" w:pos="567"/>
        </w:tabs>
        <w:spacing w:line="240" w:lineRule="auto"/>
        <w:rPr>
          <w:szCs w:val="22"/>
        </w:rPr>
      </w:pPr>
    </w:p>
    <w:p w14:paraId="4832CAEF" w14:textId="77777777" w:rsidR="00D2040C" w:rsidRPr="00790E07" w:rsidRDefault="00D2040C" w:rsidP="008412CD">
      <w:pPr>
        <w:tabs>
          <w:tab w:val="clear" w:pos="567"/>
        </w:tabs>
        <w:spacing w:line="240" w:lineRule="auto"/>
        <w:rPr>
          <w:szCs w:val="22"/>
        </w:rPr>
      </w:pPr>
    </w:p>
    <w:p w14:paraId="5FA0204B"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4.</w:t>
      </w:r>
      <w:r w:rsidRPr="00790E07">
        <w:rPr>
          <w:b/>
          <w:szCs w:val="22"/>
        </w:rPr>
        <w:tab/>
        <w:t>LÄÄKEMUOTO JA SISÄLLÖN MÄÄRÄ</w:t>
      </w:r>
    </w:p>
    <w:p w14:paraId="1D03C58C" w14:textId="77777777" w:rsidR="00D2040C" w:rsidRPr="00790E07" w:rsidRDefault="00D2040C" w:rsidP="008412CD">
      <w:pPr>
        <w:keepNext/>
        <w:tabs>
          <w:tab w:val="clear" w:pos="567"/>
        </w:tabs>
        <w:spacing w:line="240" w:lineRule="auto"/>
        <w:rPr>
          <w:szCs w:val="22"/>
        </w:rPr>
      </w:pPr>
    </w:p>
    <w:p w14:paraId="34BE5FB5" w14:textId="77777777" w:rsidR="00D2040C" w:rsidRPr="00790E07" w:rsidRDefault="00D2040C" w:rsidP="008412CD">
      <w:pPr>
        <w:tabs>
          <w:tab w:val="clear" w:pos="567"/>
        </w:tabs>
        <w:spacing w:line="240" w:lineRule="auto"/>
        <w:rPr>
          <w:szCs w:val="22"/>
          <w:shd w:val="clear" w:color="auto" w:fill="D9D9D9"/>
        </w:rPr>
      </w:pPr>
      <w:r w:rsidRPr="00790E07">
        <w:rPr>
          <w:szCs w:val="22"/>
          <w:shd w:val="clear" w:color="auto" w:fill="D9D9D9"/>
        </w:rPr>
        <w:t>Tabletti</w:t>
      </w:r>
    </w:p>
    <w:p w14:paraId="066A600D" w14:textId="77777777" w:rsidR="00D2040C" w:rsidRPr="00790E07" w:rsidRDefault="00D2040C" w:rsidP="008412CD">
      <w:pPr>
        <w:tabs>
          <w:tab w:val="clear" w:pos="567"/>
        </w:tabs>
        <w:spacing w:line="240" w:lineRule="auto"/>
        <w:rPr>
          <w:szCs w:val="22"/>
        </w:rPr>
      </w:pPr>
    </w:p>
    <w:p w14:paraId="39F3762A" w14:textId="77777777" w:rsidR="00D2040C" w:rsidRPr="00790E07" w:rsidRDefault="00D2040C" w:rsidP="008412CD">
      <w:pPr>
        <w:tabs>
          <w:tab w:val="clear" w:pos="567"/>
        </w:tabs>
        <w:spacing w:line="240" w:lineRule="auto"/>
        <w:rPr>
          <w:szCs w:val="22"/>
        </w:rPr>
      </w:pPr>
      <w:r w:rsidRPr="00790E07">
        <w:rPr>
          <w:szCs w:val="22"/>
        </w:rPr>
        <w:t>14 tablettia</w:t>
      </w:r>
    </w:p>
    <w:p w14:paraId="4C08FFE0" w14:textId="77777777" w:rsidR="00D2040C" w:rsidRPr="00790E07" w:rsidRDefault="00D2040C" w:rsidP="008412CD">
      <w:pPr>
        <w:tabs>
          <w:tab w:val="clear" w:pos="567"/>
        </w:tabs>
        <w:spacing w:line="240" w:lineRule="auto"/>
        <w:rPr>
          <w:szCs w:val="22"/>
        </w:rPr>
      </w:pPr>
      <w:r w:rsidRPr="00790E07">
        <w:rPr>
          <w:szCs w:val="22"/>
          <w:shd w:val="pct15" w:color="auto" w:fill="auto"/>
        </w:rPr>
        <w:t>56 tablettia</w:t>
      </w:r>
    </w:p>
    <w:p w14:paraId="104D0D51" w14:textId="77777777" w:rsidR="00D2040C" w:rsidRPr="00790E07" w:rsidRDefault="00D2040C" w:rsidP="008412CD">
      <w:pPr>
        <w:tabs>
          <w:tab w:val="clear" w:pos="567"/>
        </w:tabs>
        <w:spacing w:line="240" w:lineRule="auto"/>
        <w:rPr>
          <w:szCs w:val="22"/>
        </w:rPr>
      </w:pPr>
    </w:p>
    <w:p w14:paraId="7704A734" w14:textId="77777777" w:rsidR="00D2040C" w:rsidRPr="00790E07" w:rsidRDefault="00D2040C" w:rsidP="008412CD">
      <w:pPr>
        <w:tabs>
          <w:tab w:val="clear" w:pos="567"/>
        </w:tabs>
        <w:spacing w:line="240" w:lineRule="auto"/>
        <w:rPr>
          <w:szCs w:val="22"/>
        </w:rPr>
      </w:pPr>
    </w:p>
    <w:p w14:paraId="088F5A60"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5.</w:t>
      </w:r>
      <w:r w:rsidRPr="00790E07">
        <w:rPr>
          <w:b/>
          <w:szCs w:val="22"/>
        </w:rPr>
        <w:tab/>
        <w:t>ANTOTAPA JA TARVITTAESSA ANTOREITTI (ANTOREITIT)</w:t>
      </w:r>
    </w:p>
    <w:p w14:paraId="7E8AB850" w14:textId="77777777" w:rsidR="00D2040C" w:rsidRPr="00790E07" w:rsidRDefault="00D2040C" w:rsidP="008412CD">
      <w:pPr>
        <w:keepNext/>
        <w:tabs>
          <w:tab w:val="clear" w:pos="567"/>
        </w:tabs>
        <w:spacing w:line="240" w:lineRule="auto"/>
        <w:rPr>
          <w:szCs w:val="22"/>
        </w:rPr>
      </w:pPr>
    </w:p>
    <w:p w14:paraId="2ACDD20B" w14:textId="77777777" w:rsidR="00D2040C" w:rsidRPr="00790E07" w:rsidRDefault="00D2040C" w:rsidP="008412CD">
      <w:pPr>
        <w:keepNext/>
        <w:tabs>
          <w:tab w:val="clear" w:pos="567"/>
        </w:tabs>
        <w:spacing w:line="240" w:lineRule="auto"/>
        <w:rPr>
          <w:szCs w:val="22"/>
        </w:rPr>
      </w:pPr>
      <w:r w:rsidRPr="00790E07">
        <w:rPr>
          <w:szCs w:val="22"/>
        </w:rPr>
        <w:t>Suun kautta</w:t>
      </w:r>
    </w:p>
    <w:p w14:paraId="34FFC8F0" w14:textId="77777777" w:rsidR="00D2040C" w:rsidRPr="00790E07" w:rsidRDefault="00D2040C" w:rsidP="008412CD">
      <w:pPr>
        <w:tabs>
          <w:tab w:val="clear" w:pos="567"/>
        </w:tabs>
        <w:spacing w:line="240" w:lineRule="auto"/>
        <w:rPr>
          <w:szCs w:val="22"/>
        </w:rPr>
      </w:pPr>
      <w:r w:rsidRPr="00790E07">
        <w:rPr>
          <w:szCs w:val="22"/>
        </w:rPr>
        <w:t>Lue pakkausseloste ennen käyttöä.</w:t>
      </w:r>
    </w:p>
    <w:p w14:paraId="53CC69F7" w14:textId="77777777" w:rsidR="00D2040C" w:rsidRPr="00790E07" w:rsidRDefault="00D2040C" w:rsidP="008412CD">
      <w:pPr>
        <w:tabs>
          <w:tab w:val="clear" w:pos="567"/>
        </w:tabs>
        <w:spacing w:line="240" w:lineRule="auto"/>
        <w:rPr>
          <w:szCs w:val="22"/>
        </w:rPr>
      </w:pPr>
    </w:p>
    <w:p w14:paraId="640A0D35" w14:textId="77777777" w:rsidR="00D2040C" w:rsidRPr="00790E07" w:rsidRDefault="00D2040C" w:rsidP="008412CD">
      <w:pPr>
        <w:tabs>
          <w:tab w:val="clear" w:pos="567"/>
        </w:tabs>
        <w:spacing w:line="240" w:lineRule="auto"/>
        <w:rPr>
          <w:szCs w:val="22"/>
        </w:rPr>
      </w:pPr>
    </w:p>
    <w:p w14:paraId="70A99A58"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6.</w:t>
      </w:r>
      <w:r w:rsidRPr="00790E07">
        <w:rPr>
          <w:b/>
          <w:szCs w:val="22"/>
        </w:rPr>
        <w:tab/>
        <w:t>ERITYISVAROITUS VALMISTEEN SÄILYTTÄMISESTÄ POISSA LASTEN ULOTTUVILTA JA NÄKYVILTÄ</w:t>
      </w:r>
    </w:p>
    <w:p w14:paraId="359317FB" w14:textId="77777777" w:rsidR="00D2040C" w:rsidRPr="00790E07" w:rsidRDefault="00D2040C" w:rsidP="008412CD">
      <w:pPr>
        <w:suppressLineNumbers/>
        <w:spacing w:line="240" w:lineRule="auto"/>
        <w:rPr>
          <w:szCs w:val="22"/>
        </w:rPr>
      </w:pPr>
    </w:p>
    <w:p w14:paraId="670BD551" w14:textId="77777777" w:rsidR="00D2040C" w:rsidRPr="00790E07" w:rsidRDefault="00D2040C" w:rsidP="008412CD">
      <w:pPr>
        <w:tabs>
          <w:tab w:val="clear" w:pos="567"/>
        </w:tabs>
        <w:spacing w:line="240" w:lineRule="auto"/>
        <w:rPr>
          <w:szCs w:val="22"/>
        </w:rPr>
      </w:pPr>
      <w:r w:rsidRPr="00790E07">
        <w:rPr>
          <w:szCs w:val="22"/>
        </w:rPr>
        <w:t>Ei lasten ulottuville eikä näkyville.</w:t>
      </w:r>
    </w:p>
    <w:p w14:paraId="4C037C29" w14:textId="77777777" w:rsidR="00D2040C" w:rsidRPr="00790E07" w:rsidRDefault="00D2040C" w:rsidP="008412CD">
      <w:pPr>
        <w:tabs>
          <w:tab w:val="clear" w:pos="567"/>
        </w:tabs>
        <w:spacing w:line="240" w:lineRule="auto"/>
        <w:rPr>
          <w:szCs w:val="22"/>
        </w:rPr>
      </w:pPr>
    </w:p>
    <w:p w14:paraId="3CBF14C6" w14:textId="77777777" w:rsidR="00D2040C" w:rsidRPr="00790E07" w:rsidRDefault="00D2040C" w:rsidP="008412CD">
      <w:pPr>
        <w:tabs>
          <w:tab w:val="clear" w:pos="567"/>
        </w:tabs>
        <w:spacing w:line="240" w:lineRule="auto"/>
        <w:rPr>
          <w:szCs w:val="22"/>
        </w:rPr>
      </w:pPr>
    </w:p>
    <w:p w14:paraId="098CCEA5"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7.</w:t>
      </w:r>
      <w:r w:rsidRPr="00790E07">
        <w:rPr>
          <w:b/>
          <w:szCs w:val="22"/>
        </w:rPr>
        <w:tab/>
        <w:t>MUU ERITYISVAROITUS (MUUT ERITYISVAROITUKSET), JOS TARPEEN</w:t>
      </w:r>
    </w:p>
    <w:p w14:paraId="79E033D4" w14:textId="77777777" w:rsidR="00D2040C" w:rsidRPr="00790E07" w:rsidRDefault="00D2040C" w:rsidP="008412CD">
      <w:pPr>
        <w:keepNext/>
        <w:tabs>
          <w:tab w:val="clear" w:pos="567"/>
        </w:tabs>
        <w:spacing w:line="240" w:lineRule="auto"/>
        <w:rPr>
          <w:szCs w:val="22"/>
        </w:rPr>
      </w:pPr>
    </w:p>
    <w:p w14:paraId="29314C72" w14:textId="77777777" w:rsidR="00D2040C" w:rsidRPr="00790E07" w:rsidRDefault="00D2040C" w:rsidP="008412CD">
      <w:pPr>
        <w:tabs>
          <w:tab w:val="clear" w:pos="567"/>
        </w:tabs>
        <w:spacing w:line="240" w:lineRule="auto"/>
        <w:rPr>
          <w:szCs w:val="22"/>
        </w:rPr>
      </w:pPr>
    </w:p>
    <w:p w14:paraId="634E71C7"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8.</w:t>
      </w:r>
      <w:r w:rsidRPr="00790E07">
        <w:rPr>
          <w:b/>
          <w:szCs w:val="22"/>
        </w:rPr>
        <w:tab/>
        <w:t>VIIMEINEN KÄYTTÖPÄIVÄMÄÄRÄ</w:t>
      </w:r>
    </w:p>
    <w:p w14:paraId="536FBA41" w14:textId="77777777" w:rsidR="00D2040C" w:rsidRPr="00790E07" w:rsidRDefault="00D2040C" w:rsidP="008412CD">
      <w:pPr>
        <w:suppressLineNumbers/>
        <w:spacing w:line="240" w:lineRule="auto"/>
        <w:rPr>
          <w:szCs w:val="22"/>
        </w:rPr>
      </w:pPr>
    </w:p>
    <w:p w14:paraId="00493D16" w14:textId="11AEE1F6" w:rsidR="00D2040C" w:rsidRPr="00790E07" w:rsidRDefault="0056085B" w:rsidP="008412CD">
      <w:pPr>
        <w:tabs>
          <w:tab w:val="clear" w:pos="567"/>
        </w:tabs>
        <w:spacing w:line="240" w:lineRule="auto"/>
        <w:rPr>
          <w:szCs w:val="22"/>
        </w:rPr>
      </w:pPr>
      <w:r>
        <w:rPr>
          <w:szCs w:val="22"/>
        </w:rPr>
        <w:t>EXP</w:t>
      </w:r>
    </w:p>
    <w:p w14:paraId="14B936EF" w14:textId="77777777" w:rsidR="00D2040C" w:rsidRPr="00790E07" w:rsidRDefault="00D2040C" w:rsidP="008412CD">
      <w:pPr>
        <w:tabs>
          <w:tab w:val="clear" w:pos="567"/>
        </w:tabs>
        <w:spacing w:line="240" w:lineRule="auto"/>
        <w:rPr>
          <w:szCs w:val="22"/>
        </w:rPr>
      </w:pPr>
    </w:p>
    <w:p w14:paraId="207D1C4F" w14:textId="77777777" w:rsidR="00D2040C" w:rsidRPr="00790E07" w:rsidRDefault="00D2040C" w:rsidP="008412CD">
      <w:pPr>
        <w:tabs>
          <w:tab w:val="clear" w:pos="567"/>
        </w:tabs>
        <w:spacing w:line="240" w:lineRule="auto"/>
        <w:rPr>
          <w:szCs w:val="22"/>
        </w:rPr>
      </w:pPr>
    </w:p>
    <w:p w14:paraId="7AB3CE5B" w14:textId="77777777" w:rsidR="00D2040C" w:rsidRPr="00790E07" w:rsidRDefault="00D2040C" w:rsidP="008412CD">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9.</w:t>
      </w:r>
      <w:r w:rsidRPr="00790E07">
        <w:rPr>
          <w:b/>
          <w:szCs w:val="22"/>
        </w:rPr>
        <w:tab/>
        <w:t>ERITYISET SÄILYTYSOLOSUHTEET</w:t>
      </w:r>
    </w:p>
    <w:p w14:paraId="5F006C4C" w14:textId="77777777" w:rsidR="00D2040C" w:rsidRPr="00790E07" w:rsidRDefault="00D2040C" w:rsidP="008412CD">
      <w:pPr>
        <w:pStyle w:val="Text"/>
        <w:keepNext/>
        <w:spacing w:before="0"/>
        <w:jc w:val="left"/>
        <w:rPr>
          <w:rFonts w:eastAsia="Times New Roman"/>
          <w:sz w:val="22"/>
          <w:szCs w:val="22"/>
        </w:rPr>
      </w:pPr>
    </w:p>
    <w:p w14:paraId="2E478789" w14:textId="77777777" w:rsidR="00D2040C" w:rsidRPr="00790E07" w:rsidRDefault="00D2040C" w:rsidP="008412CD">
      <w:pPr>
        <w:pStyle w:val="Text"/>
        <w:spacing w:before="0"/>
        <w:jc w:val="left"/>
        <w:rPr>
          <w:rFonts w:eastAsia="Times New Roman"/>
          <w:sz w:val="22"/>
          <w:szCs w:val="22"/>
        </w:rPr>
      </w:pPr>
      <w:r w:rsidRPr="00790E07">
        <w:rPr>
          <w:sz w:val="22"/>
          <w:szCs w:val="22"/>
        </w:rPr>
        <w:t>Säilytä alle 30°C.</w:t>
      </w:r>
    </w:p>
    <w:p w14:paraId="09276A24" w14:textId="77777777" w:rsidR="00D2040C" w:rsidRPr="00790E07" w:rsidRDefault="00D2040C" w:rsidP="008412CD">
      <w:pPr>
        <w:tabs>
          <w:tab w:val="clear" w:pos="567"/>
        </w:tabs>
        <w:spacing w:line="240" w:lineRule="auto"/>
        <w:rPr>
          <w:szCs w:val="22"/>
        </w:rPr>
      </w:pPr>
    </w:p>
    <w:p w14:paraId="481F929C" w14:textId="77777777" w:rsidR="00D2040C" w:rsidRPr="00790E07" w:rsidRDefault="00D2040C" w:rsidP="008412CD">
      <w:pPr>
        <w:tabs>
          <w:tab w:val="clear" w:pos="567"/>
        </w:tabs>
        <w:spacing w:line="240" w:lineRule="auto"/>
        <w:rPr>
          <w:szCs w:val="22"/>
        </w:rPr>
      </w:pPr>
    </w:p>
    <w:p w14:paraId="7E4858F6"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lastRenderedPageBreak/>
        <w:t>10.</w:t>
      </w:r>
      <w:r w:rsidRPr="00790E07">
        <w:rPr>
          <w:b/>
          <w:szCs w:val="22"/>
        </w:rPr>
        <w:tab/>
        <w:t>ERITYISET VAROTOIMET KÄYTTÄMÄTTÖMIEN LÄÄKEVALMISTEIDEN TAI NIISTÄ PERÄISIN OLEVAN JÄTEMATERIAALIN HÄVITTÄMISEKSI, JOS TARPEEN</w:t>
      </w:r>
    </w:p>
    <w:p w14:paraId="3889E3F5" w14:textId="77777777" w:rsidR="00D2040C" w:rsidRPr="00790E07" w:rsidRDefault="00D2040C" w:rsidP="008412CD">
      <w:pPr>
        <w:tabs>
          <w:tab w:val="clear" w:pos="567"/>
        </w:tabs>
        <w:spacing w:line="240" w:lineRule="auto"/>
        <w:rPr>
          <w:szCs w:val="22"/>
        </w:rPr>
      </w:pPr>
    </w:p>
    <w:p w14:paraId="1CFAFAF5" w14:textId="77777777" w:rsidR="00D2040C" w:rsidRPr="00790E07" w:rsidRDefault="00D2040C" w:rsidP="008412CD">
      <w:pPr>
        <w:tabs>
          <w:tab w:val="clear" w:pos="567"/>
        </w:tabs>
        <w:spacing w:line="240" w:lineRule="auto"/>
        <w:rPr>
          <w:szCs w:val="22"/>
        </w:rPr>
      </w:pPr>
    </w:p>
    <w:p w14:paraId="637A5162"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11.</w:t>
      </w:r>
      <w:r w:rsidRPr="00790E07">
        <w:rPr>
          <w:b/>
          <w:szCs w:val="22"/>
        </w:rPr>
        <w:tab/>
        <w:t>MYYNTILUVAN HALTIJAN NIMI JA OSOITE</w:t>
      </w:r>
    </w:p>
    <w:p w14:paraId="66910846" w14:textId="77777777" w:rsidR="00D2040C" w:rsidRPr="00790E07" w:rsidRDefault="00D2040C" w:rsidP="008412CD">
      <w:pPr>
        <w:tabs>
          <w:tab w:val="clear" w:pos="567"/>
        </w:tabs>
        <w:spacing w:line="240" w:lineRule="auto"/>
        <w:rPr>
          <w:szCs w:val="22"/>
        </w:rPr>
      </w:pPr>
    </w:p>
    <w:p w14:paraId="64F73FF1" w14:textId="77777777" w:rsidR="00D2040C" w:rsidRPr="00790E07" w:rsidRDefault="00D2040C" w:rsidP="008412CD">
      <w:pPr>
        <w:keepNext/>
        <w:tabs>
          <w:tab w:val="clear" w:pos="567"/>
        </w:tabs>
        <w:spacing w:line="240" w:lineRule="auto"/>
        <w:rPr>
          <w:szCs w:val="22"/>
        </w:rPr>
      </w:pPr>
      <w:r w:rsidRPr="00790E07">
        <w:rPr>
          <w:szCs w:val="22"/>
        </w:rPr>
        <w:t>Novartis Europharm Limited</w:t>
      </w:r>
    </w:p>
    <w:p w14:paraId="7C5CEA92" w14:textId="77777777" w:rsidR="00F8165D" w:rsidRPr="00B070DE" w:rsidRDefault="000C7761" w:rsidP="008412CD">
      <w:pPr>
        <w:keepNext/>
        <w:spacing w:line="240" w:lineRule="auto"/>
        <w:rPr>
          <w:color w:val="000000"/>
          <w:lang w:val="en-US"/>
        </w:rPr>
      </w:pPr>
      <w:r w:rsidRPr="004A6DEE">
        <w:rPr>
          <w:color w:val="000000"/>
          <w:lang w:val="en-US"/>
        </w:rPr>
        <w:t>Vista Building</w:t>
      </w:r>
    </w:p>
    <w:p w14:paraId="139FE412" w14:textId="77777777" w:rsidR="00F8165D" w:rsidRPr="00B070DE" w:rsidRDefault="000C7761" w:rsidP="008412CD">
      <w:pPr>
        <w:keepNext/>
        <w:spacing w:line="240" w:lineRule="auto"/>
        <w:rPr>
          <w:color w:val="000000"/>
          <w:lang w:val="en-US"/>
        </w:rPr>
      </w:pPr>
      <w:r w:rsidRPr="004A6DEE">
        <w:rPr>
          <w:color w:val="000000"/>
          <w:lang w:val="en-US"/>
        </w:rPr>
        <w:t>Elm Park, Merrion Road</w:t>
      </w:r>
    </w:p>
    <w:p w14:paraId="77FD31EB" w14:textId="77777777" w:rsidR="00F8165D" w:rsidRPr="00790E07" w:rsidRDefault="00F8165D" w:rsidP="008412CD">
      <w:pPr>
        <w:keepNext/>
        <w:spacing w:line="240" w:lineRule="auto"/>
        <w:rPr>
          <w:color w:val="000000"/>
        </w:rPr>
      </w:pPr>
      <w:r w:rsidRPr="00790E07">
        <w:rPr>
          <w:color w:val="000000"/>
        </w:rPr>
        <w:t>Dublin 4</w:t>
      </w:r>
    </w:p>
    <w:p w14:paraId="47710B18" w14:textId="77777777" w:rsidR="00F8165D" w:rsidRPr="00790E07" w:rsidRDefault="00F8165D" w:rsidP="008412CD">
      <w:pPr>
        <w:spacing w:line="240" w:lineRule="auto"/>
        <w:rPr>
          <w:color w:val="000000"/>
        </w:rPr>
      </w:pPr>
      <w:r w:rsidRPr="00790E07">
        <w:rPr>
          <w:color w:val="000000"/>
        </w:rPr>
        <w:t>Irlanti</w:t>
      </w:r>
    </w:p>
    <w:p w14:paraId="56C361F9" w14:textId="77777777" w:rsidR="00D2040C" w:rsidRPr="00790E07" w:rsidRDefault="00D2040C" w:rsidP="008412CD">
      <w:pPr>
        <w:tabs>
          <w:tab w:val="clear" w:pos="567"/>
        </w:tabs>
        <w:spacing w:line="240" w:lineRule="auto"/>
        <w:rPr>
          <w:szCs w:val="22"/>
        </w:rPr>
      </w:pPr>
    </w:p>
    <w:p w14:paraId="20926786" w14:textId="77777777" w:rsidR="00D2040C" w:rsidRPr="00790E07" w:rsidRDefault="00D2040C" w:rsidP="008412CD">
      <w:pPr>
        <w:tabs>
          <w:tab w:val="clear" w:pos="567"/>
        </w:tabs>
        <w:spacing w:line="240" w:lineRule="auto"/>
        <w:rPr>
          <w:szCs w:val="22"/>
        </w:rPr>
      </w:pPr>
    </w:p>
    <w:p w14:paraId="2B9A3FE5"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12.</w:t>
      </w:r>
      <w:r w:rsidRPr="00790E07">
        <w:rPr>
          <w:b/>
          <w:szCs w:val="22"/>
        </w:rPr>
        <w:tab/>
        <w:t>MYYNTILUVAN NUMERO(T)</w:t>
      </w:r>
    </w:p>
    <w:p w14:paraId="57920137" w14:textId="77777777" w:rsidR="00D2040C" w:rsidRPr="00790E07" w:rsidRDefault="00D2040C" w:rsidP="008412CD">
      <w:pPr>
        <w:suppressLineNumbers/>
        <w:spacing w:line="240" w:lineRule="auto"/>
        <w:rPr>
          <w:szCs w:val="22"/>
        </w:rPr>
      </w:pPr>
    </w:p>
    <w:tbl>
      <w:tblPr>
        <w:tblW w:w="8613" w:type="dxa"/>
        <w:tblLook w:val="01E0" w:firstRow="1" w:lastRow="1" w:firstColumn="1" w:lastColumn="1" w:noHBand="0" w:noVBand="0"/>
      </w:tblPr>
      <w:tblGrid>
        <w:gridCol w:w="2376"/>
        <w:gridCol w:w="6237"/>
      </w:tblGrid>
      <w:tr w:rsidR="00D2040C" w:rsidRPr="00790E07" w14:paraId="639C2F15" w14:textId="77777777" w:rsidTr="000F511C">
        <w:tc>
          <w:tcPr>
            <w:tcW w:w="2376" w:type="dxa"/>
            <w:hideMark/>
          </w:tcPr>
          <w:p w14:paraId="174590B2" w14:textId="77777777" w:rsidR="00D2040C" w:rsidRPr="00790E07" w:rsidRDefault="00D2040C" w:rsidP="008412CD">
            <w:pPr>
              <w:tabs>
                <w:tab w:val="clear" w:pos="567"/>
                <w:tab w:val="left" w:pos="2268"/>
              </w:tabs>
              <w:spacing w:line="240" w:lineRule="auto"/>
            </w:pPr>
            <w:r w:rsidRPr="00790E07">
              <w:t>EU/1/12/773/</w:t>
            </w:r>
            <w:r w:rsidR="004C1FE9" w:rsidRPr="00790E07">
              <w:t>0</w:t>
            </w:r>
            <w:r w:rsidR="00727AEC" w:rsidRPr="00790E07">
              <w:t>14</w:t>
            </w:r>
          </w:p>
        </w:tc>
        <w:tc>
          <w:tcPr>
            <w:tcW w:w="6237" w:type="dxa"/>
            <w:hideMark/>
          </w:tcPr>
          <w:p w14:paraId="62CCBDDA" w14:textId="77777777" w:rsidR="00D2040C" w:rsidRPr="00790E07" w:rsidRDefault="00D2040C" w:rsidP="008412CD">
            <w:pPr>
              <w:tabs>
                <w:tab w:val="clear" w:pos="567"/>
                <w:tab w:val="left" w:pos="2268"/>
              </w:tabs>
              <w:spacing w:line="240" w:lineRule="auto"/>
            </w:pPr>
            <w:r w:rsidRPr="00790E07">
              <w:rPr>
                <w:shd w:val="clear" w:color="auto" w:fill="D9D9D9"/>
              </w:rPr>
              <w:t>14 tablettia</w:t>
            </w:r>
          </w:p>
        </w:tc>
      </w:tr>
      <w:tr w:rsidR="00D2040C" w:rsidRPr="00790E07" w14:paraId="57C88CB0" w14:textId="77777777" w:rsidTr="000F511C">
        <w:tc>
          <w:tcPr>
            <w:tcW w:w="2376" w:type="dxa"/>
            <w:hideMark/>
          </w:tcPr>
          <w:p w14:paraId="79C71F21" w14:textId="77777777" w:rsidR="00D2040C" w:rsidRPr="00790E07" w:rsidRDefault="00D2040C" w:rsidP="008412CD">
            <w:pPr>
              <w:tabs>
                <w:tab w:val="clear" w:pos="567"/>
                <w:tab w:val="left" w:pos="2268"/>
              </w:tabs>
              <w:spacing w:line="240" w:lineRule="auto"/>
              <w:rPr>
                <w:shd w:val="clear" w:color="auto" w:fill="D9D9D9"/>
              </w:rPr>
            </w:pPr>
            <w:r w:rsidRPr="00790E07">
              <w:rPr>
                <w:shd w:val="clear" w:color="auto" w:fill="D9D9D9"/>
              </w:rPr>
              <w:t>EU/1/12/773/</w:t>
            </w:r>
            <w:r w:rsidR="004C1FE9" w:rsidRPr="00790E07">
              <w:rPr>
                <w:shd w:val="clear" w:color="auto" w:fill="D9D9D9"/>
              </w:rPr>
              <w:t>0</w:t>
            </w:r>
            <w:r w:rsidR="00727AEC" w:rsidRPr="00790E07">
              <w:rPr>
                <w:shd w:val="clear" w:color="auto" w:fill="D9D9D9"/>
              </w:rPr>
              <w:t>15</w:t>
            </w:r>
          </w:p>
        </w:tc>
        <w:tc>
          <w:tcPr>
            <w:tcW w:w="6237" w:type="dxa"/>
            <w:hideMark/>
          </w:tcPr>
          <w:p w14:paraId="67022168" w14:textId="77777777" w:rsidR="00D2040C" w:rsidRPr="00790E07" w:rsidRDefault="00D2040C" w:rsidP="008412CD">
            <w:pPr>
              <w:tabs>
                <w:tab w:val="clear" w:pos="567"/>
                <w:tab w:val="left" w:pos="2268"/>
              </w:tabs>
              <w:spacing w:line="240" w:lineRule="auto"/>
            </w:pPr>
            <w:r w:rsidRPr="00790E07">
              <w:rPr>
                <w:shd w:val="clear" w:color="auto" w:fill="D9D9D9"/>
              </w:rPr>
              <w:t>56 tablettia</w:t>
            </w:r>
          </w:p>
        </w:tc>
      </w:tr>
    </w:tbl>
    <w:p w14:paraId="43CA2A15" w14:textId="77777777" w:rsidR="00D2040C" w:rsidRPr="00790E07" w:rsidRDefault="00D2040C" w:rsidP="008412CD">
      <w:pPr>
        <w:tabs>
          <w:tab w:val="clear" w:pos="567"/>
        </w:tabs>
        <w:spacing w:line="240" w:lineRule="auto"/>
        <w:rPr>
          <w:szCs w:val="22"/>
        </w:rPr>
      </w:pPr>
    </w:p>
    <w:p w14:paraId="3DBD41EB" w14:textId="77777777" w:rsidR="00D2040C" w:rsidRPr="00790E07" w:rsidRDefault="00D2040C" w:rsidP="008412CD">
      <w:pPr>
        <w:tabs>
          <w:tab w:val="clear" w:pos="567"/>
        </w:tabs>
        <w:spacing w:line="240" w:lineRule="auto"/>
        <w:rPr>
          <w:szCs w:val="22"/>
        </w:rPr>
      </w:pPr>
    </w:p>
    <w:p w14:paraId="2096A97E"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13.</w:t>
      </w:r>
      <w:r w:rsidRPr="00790E07">
        <w:rPr>
          <w:b/>
          <w:szCs w:val="22"/>
        </w:rPr>
        <w:tab/>
        <w:t>ERÄNUMERO</w:t>
      </w:r>
    </w:p>
    <w:p w14:paraId="4EF10770" w14:textId="77777777" w:rsidR="00D2040C" w:rsidRPr="00790E07" w:rsidRDefault="00D2040C" w:rsidP="008412CD">
      <w:pPr>
        <w:suppressLineNumbers/>
        <w:spacing w:line="240" w:lineRule="auto"/>
        <w:rPr>
          <w:i/>
          <w:szCs w:val="22"/>
        </w:rPr>
      </w:pPr>
    </w:p>
    <w:p w14:paraId="0FB7242A" w14:textId="7D1F44A0" w:rsidR="00D2040C" w:rsidRPr="00790E07" w:rsidRDefault="0056085B" w:rsidP="008412CD">
      <w:pPr>
        <w:tabs>
          <w:tab w:val="clear" w:pos="567"/>
        </w:tabs>
        <w:spacing w:line="240" w:lineRule="auto"/>
        <w:rPr>
          <w:szCs w:val="22"/>
        </w:rPr>
      </w:pPr>
      <w:r>
        <w:rPr>
          <w:szCs w:val="22"/>
        </w:rPr>
        <w:t>Lot</w:t>
      </w:r>
    </w:p>
    <w:p w14:paraId="7FF315E1" w14:textId="77777777" w:rsidR="00D2040C" w:rsidRPr="00790E07" w:rsidRDefault="00D2040C" w:rsidP="008412CD">
      <w:pPr>
        <w:tabs>
          <w:tab w:val="clear" w:pos="567"/>
        </w:tabs>
        <w:spacing w:line="240" w:lineRule="auto"/>
        <w:rPr>
          <w:szCs w:val="22"/>
        </w:rPr>
      </w:pPr>
    </w:p>
    <w:p w14:paraId="2B9B428A" w14:textId="77777777" w:rsidR="00D2040C" w:rsidRPr="00790E07" w:rsidRDefault="00D2040C" w:rsidP="008412CD">
      <w:pPr>
        <w:tabs>
          <w:tab w:val="clear" w:pos="567"/>
        </w:tabs>
        <w:spacing w:line="240" w:lineRule="auto"/>
        <w:rPr>
          <w:szCs w:val="22"/>
        </w:rPr>
      </w:pPr>
    </w:p>
    <w:p w14:paraId="7E546DE3"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14.</w:t>
      </w:r>
      <w:r w:rsidRPr="00790E07">
        <w:rPr>
          <w:b/>
          <w:szCs w:val="22"/>
        </w:rPr>
        <w:tab/>
        <w:t>YLEINEN TOIMITTAMISLUOKITTELU</w:t>
      </w:r>
    </w:p>
    <w:p w14:paraId="0808A1CB" w14:textId="77777777" w:rsidR="00D2040C" w:rsidRPr="00790E07" w:rsidRDefault="00D2040C" w:rsidP="008412CD">
      <w:pPr>
        <w:suppressLineNumbers/>
        <w:spacing w:line="240" w:lineRule="auto"/>
        <w:rPr>
          <w:szCs w:val="22"/>
        </w:rPr>
      </w:pPr>
    </w:p>
    <w:p w14:paraId="4E3393D4" w14:textId="77777777" w:rsidR="00D2040C" w:rsidRPr="00790E07" w:rsidRDefault="00D2040C" w:rsidP="008412CD">
      <w:pPr>
        <w:tabs>
          <w:tab w:val="clear" w:pos="567"/>
        </w:tabs>
        <w:spacing w:line="240" w:lineRule="auto"/>
        <w:rPr>
          <w:szCs w:val="22"/>
        </w:rPr>
      </w:pPr>
    </w:p>
    <w:p w14:paraId="2BBB16DD" w14:textId="77777777" w:rsidR="00D2040C" w:rsidRPr="00790E07" w:rsidRDefault="00D2040C" w:rsidP="008412CD">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rPr>
      </w:pPr>
      <w:r w:rsidRPr="00790E07">
        <w:rPr>
          <w:b/>
          <w:szCs w:val="22"/>
        </w:rPr>
        <w:t>15.</w:t>
      </w:r>
      <w:r w:rsidRPr="00790E07">
        <w:rPr>
          <w:b/>
          <w:szCs w:val="22"/>
        </w:rPr>
        <w:tab/>
        <w:t>KÄYTTÖOHJEET</w:t>
      </w:r>
    </w:p>
    <w:p w14:paraId="4368F6E0" w14:textId="77777777" w:rsidR="00D2040C" w:rsidRPr="00790E07" w:rsidRDefault="00D2040C" w:rsidP="008412CD">
      <w:pPr>
        <w:tabs>
          <w:tab w:val="clear" w:pos="567"/>
        </w:tabs>
        <w:spacing w:line="240" w:lineRule="auto"/>
        <w:rPr>
          <w:szCs w:val="22"/>
        </w:rPr>
      </w:pPr>
    </w:p>
    <w:p w14:paraId="2CD3BA01" w14:textId="77777777" w:rsidR="00D2040C" w:rsidRPr="00790E07" w:rsidRDefault="00D2040C" w:rsidP="008412CD">
      <w:pPr>
        <w:tabs>
          <w:tab w:val="clear" w:pos="567"/>
        </w:tabs>
        <w:spacing w:line="240" w:lineRule="auto"/>
        <w:rPr>
          <w:szCs w:val="22"/>
        </w:rPr>
      </w:pPr>
    </w:p>
    <w:p w14:paraId="51938EE8" w14:textId="77777777" w:rsidR="00D2040C" w:rsidRPr="00790E07" w:rsidRDefault="00D2040C" w:rsidP="008412CD">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rPr>
      </w:pPr>
      <w:r w:rsidRPr="00790E07">
        <w:rPr>
          <w:b/>
          <w:szCs w:val="22"/>
        </w:rPr>
        <w:t>16.</w:t>
      </w:r>
      <w:r w:rsidRPr="00790E07">
        <w:rPr>
          <w:b/>
          <w:szCs w:val="22"/>
        </w:rPr>
        <w:tab/>
        <w:t>TIEDOT PISTEKIRJOITUKSELLA</w:t>
      </w:r>
    </w:p>
    <w:p w14:paraId="24DE2C41" w14:textId="77777777" w:rsidR="00D2040C" w:rsidRPr="00790E07" w:rsidRDefault="00D2040C" w:rsidP="008412CD">
      <w:pPr>
        <w:suppressLineNumbers/>
        <w:spacing w:line="240" w:lineRule="auto"/>
        <w:rPr>
          <w:szCs w:val="22"/>
        </w:rPr>
      </w:pPr>
    </w:p>
    <w:p w14:paraId="7A548882" w14:textId="77777777" w:rsidR="00D2040C" w:rsidRPr="00790E07" w:rsidRDefault="00D2040C" w:rsidP="008412CD">
      <w:pPr>
        <w:keepNext/>
        <w:tabs>
          <w:tab w:val="clear" w:pos="567"/>
        </w:tabs>
        <w:spacing w:line="240" w:lineRule="auto"/>
        <w:rPr>
          <w:szCs w:val="22"/>
        </w:rPr>
      </w:pPr>
      <w:r w:rsidRPr="00790E07">
        <w:rPr>
          <w:szCs w:val="22"/>
        </w:rPr>
        <w:t xml:space="preserve">Jakavi </w:t>
      </w:r>
      <w:r w:rsidR="004C1FE9" w:rsidRPr="00790E07">
        <w:rPr>
          <w:szCs w:val="22"/>
        </w:rPr>
        <w:t>10 </w:t>
      </w:r>
      <w:r w:rsidRPr="00790E07">
        <w:rPr>
          <w:szCs w:val="22"/>
        </w:rPr>
        <w:t>mg</w:t>
      </w:r>
    </w:p>
    <w:p w14:paraId="1805EDB2" w14:textId="77777777" w:rsidR="000346E7" w:rsidRPr="00790E07" w:rsidRDefault="000346E7" w:rsidP="008412CD">
      <w:pPr>
        <w:spacing w:line="240" w:lineRule="auto"/>
        <w:rPr>
          <w:szCs w:val="22"/>
        </w:rPr>
      </w:pPr>
    </w:p>
    <w:p w14:paraId="367C92EB" w14:textId="77777777" w:rsidR="00F4433C" w:rsidRPr="00790E07" w:rsidRDefault="00F4433C" w:rsidP="008412CD">
      <w:pPr>
        <w:suppressAutoHyphens/>
        <w:rPr>
          <w:szCs w:val="22"/>
          <w:shd w:val="clear" w:color="auto" w:fill="CCCCCC"/>
        </w:rPr>
      </w:pPr>
    </w:p>
    <w:p w14:paraId="641CFF43" w14:textId="77777777" w:rsidR="00F4433C" w:rsidRPr="004A6DEE" w:rsidRDefault="000C7761" w:rsidP="008412CD">
      <w:pPr>
        <w:keepNext/>
        <w:pBdr>
          <w:top w:val="single" w:sz="4" w:space="1" w:color="auto"/>
          <w:left w:val="single" w:sz="4" w:space="4" w:color="auto"/>
          <w:bottom w:val="single" w:sz="4" w:space="1" w:color="auto"/>
          <w:right w:val="single" w:sz="4" w:space="4" w:color="auto"/>
        </w:pBdr>
        <w:rPr>
          <w:i/>
          <w:szCs w:val="22"/>
        </w:rPr>
      </w:pPr>
      <w:r w:rsidRPr="004A6DEE">
        <w:rPr>
          <w:b/>
          <w:szCs w:val="22"/>
        </w:rPr>
        <w:t>17.</w:t>
      </w:r>
      <w:r w:rsidRPr="004A6DEE">
        <w:rPr>
          <w:b/>
          <w:szCs w:val="22"/>
        </w:rPr>
        <w:tab/>
        <w:t>YKSILÖLLINEN TUNNISTE – 2D-VIIVAKOODI</w:t>
      </w:r>
    </w:p>
    <w:p w14:paraId="47798887" w14:textId="77777777" w:rsidR="00F4433C" w:rsidRPr="004A6DEE" w:rsidRDefault="00F4433C" w:rsidP="008412CD">
      <w:pPr>
        <w:tabs>
          <w:tab w:val="left" w:pos="720"/>
        </w:tabs>
        <w:rPr>
          <w:szCs w:val="22"/>
        </w:rPr>
      </w:pPr>
    </w:p>
    <w:p w14:paraId="1C777F0F" w14:textId="77777777" w:rsidR="00F4433C" w:rsidRPr="004A6DEE" w:rsidRDefault="000C7761" w:rsidP="008412CD">
      <w:pPr>
        <w:rPr>
          <w:szCs w:val="22"/>
        </w:rPr>
      </w:pPr>
      <w:r w:rsidRPr="004A6DEE">
        <w:rPr>
          <w:szCs w:val="22"/>
          <w:shd w:val="pct15" w:color="auto" w:fill="auto"/>
        </w:rPr>
        <w:t>2D-viivakoodi, joka sisältää yksilöllisen tunnisteen.</w:t>
      </w:r>
    </w:p>
    <w:p w14:paraId="2F521806" w14:textId="77777777" w:rsidR="00F4433C" w:rsidRPr="004A6DEE" w:rsidRDefault="00F4433C" w:rsidP="008412CD">
      <w:pPr>
        <w:tabs>
          <w:tab w:val="left" w:pos="720"/>
        </w:tabs>
        <w:rPr>
          <w:szCs w:val="22"/>
          <w:lang w:eastAsia="fi-FI" w:bidi="fi-FI"/>
        </w:rPr>
      </w:pPr>
    </w:p>
    <w:p w14:paraId="7B707325" w14:textId="77777777" w:rsidR="00F4433C" w:rsidRPr="004A6DEE" w:rsidRDefault="00F4433C" w:rsidP="008412CD">
      <w:pPr>
        <w:tabs>
          <w:tab w:val="left" w:pos="720"/>
        </w:tabs>
        <w:rPr>
          <w:szCs w:val="22"/>
        </w:rPr>
      </w:pPr>
    </w:p>
    <w:p w14:paraId="23FE51E5" w14:textId="77777777" w:rsidR="00F4433C" w:rsidRPr="004A6DEE" w:rsidRDefault="000C7761" w:rsidP="008412CD">
      <w:pPr>
        <w:keepNext/>
        <w:pBdr>
          <w:top w:val="single" w:sz="4" w:space="1" w:color="auto"/>
          <w:left w:val="single" w:sz="4" w:space="4" w:color="auto"/>
          <w:bottom w:val="single" w:sz="4" w:space="1" w:color="auto"/>
          <w:right w:val="single" w:sz="4" w:space="4" w:color="auto"/>
        </w:pBdr>
        <w:rPr>
          <w:i/>
          <w:szCs w:val="22"/>
        </w:rPr>
      </w:pPr>
      <w:r w:rsidRPr="004A6DEE">
        <w:rPr>
          <w:b/>
          <w:szCs w:val="22"/>
        </w:rPr>
        <w:t>18.</w:t>
      </w:r>
      <w:r w:rsidRPr="004A6DEE">
        <w:rPr>
          <w:b/>
          <w:szCs w:val="22"/>
        </w:rPr>
        <w:tab/>
        <w:t>YKSILÖLLINEN TUNNISTE – LUETTAVISSA OLEVAT TIEDOT</w:t>
      </w:r>
    </w:p>
    <w:p w14:paraId="6E9896FB" w14:textId="77777777" w:rsidR="00F4433C" w:rsidRPr="004A6DEE" w:rsidRDefault="00F4433C" w:rsidP="008412CD">
      <w:pPr>
        <w:tabs>
          <w:tab w:val="left" w:pos="720"/>
        </w:tabs>
        <w:rPr>
          <w:szCs w:val="22"/>
        </w:rPr>
      </w:pPr>
    </w:p>
    <w:p w14:paraId="6EE4FE63" w14:textId="77777777" w:rsidR="00F4433C" w:rsidRPr="00790E07" w:rsidRDefault="00F4433C" w:rsidP="008412CD">
      <w:pPr>
        <w:rPr>
          <w:szCs w:val="22"/>
        </w:rPr>
      </w:pPr>
      <w:r w:rsidRPr="00790E07">
        <w:rPr>
          <w:szCs w:val="22"/>
        </w:rPr>
        <w:t>PC</w:t>
      </w:r>
    </w:p>
    <w:p w14:paraId="620008AF" w14:textId="77777777" w:rsidR="00F4433C" w:rsidRPr="00790E07" w:rsidRDefault="00F4433C" w:rsidP="008412CD">
      <w:pPr>
        <w:rPr>
          <w:szCs w:val="22"/>
        </w:rPr>
      </w:pPr>
      <w:r w:rsidRPr="00790E07">
        <w:rPr>
          <w:szCs w:val="22"/>
        </w:rPr>
        <w:t>SN</w:t>
      </w:r>
    </w:p>
    <w:p w14:paraId="365A10FE" w14:textId="77777777" w:rsidR="00F4433C" w:rsidRPr="00790E07" w:rsidRDefault="00F4433C" w:rsidP="008412CD">
      <w:pPr>
        <w:rPr>
          <w:szCs w:val="22"/>
        </w:rPr>
      </w:pPr>
      <w:r w:rsidRPr="00790E07">
        <w:rPr>
          <w:szCs w:val="22"/>
        </w:rPr>
        <w:t>NN</w:t>
      </w:r>
    </w:p>
    <w:p w14:paraId="384ABDEF" w14:textId="77777777" w:rsidR="004B686B" w:rsidRPr="00790E07" w:rsidRDefault="004B686B" w:rsidP="008412CD">
      <w:pPr>
        <w:rPr>
          <w:szCs w:val="22"/>
        </w:rPr>
      </w:pPr>
    </w:p>
    <w:p w14:paraId="2665559D" w14:textId="77777777" w:rsidR="00D2040C" w:rsidRPr="00790E07" w:rsidRDefault="00D2040C" w:rsidP="008412CD">
      <w:pPr>
        <w:spacing w:line="240" w:lineRule="auto"/>
        <w:rPr>
          <w:szCs w:val="22"/>
        </w:rPr>
      </w:pPr>
      <w:r w:rsidRPr="00790E07">
        <w:rPr>
          <w:szCs w:val="22"/>
        </w:rPr>
        <w:br w:type="page"/>
      </w:r>
    </w:p>
    <w:p w14:paraId="18922F12" w14:textId="77777777" w:rsidR="008421C4" w:rsidRPr="00790E07" w:rsidRDefault="008421C4" w:rsidP="008412CD">
      <w:pPr>
        <w:suppressLineNumbers/>
        <w:spacing w:line="240" w:lineRule="auto"/>
        <w:rPr>
          <w:szCs w:val="22"/>
        </w:rPr>
      </w:pPr>
    </w:p>
    <w:p w14:paraId="3B248082"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90E07">
        <w:rPr>
          <w:b/>
          <w:szCs w:val="22"/>
        </w:rPr>
        <w:t>ULKOPAKKAUKSESSA ON OLTAVA SEURAAVAT MERKINNÄT</w:t>
      </w:r>
    </w:p>
    <w:p w14:paraId="0262D332"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44CE215"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790E07">
        <w:rPr>
          <w:b/>
          <w:szCs w:val="22"/>
        </w:rPr>
        <w:t>MONIPAKKAUKSEN KOTELO</w:t>
      </w:r>
    </w:p>
    <w:p w14:paraId="348A0CF5" w14:textId="77777777" w:rsidR="00D2040C" w:rsidRPr="00790E07" w:rsidRDefault="00D2040C" w:rsidP="008412CD">
      <w:pPr>
        <w:suppressLineNumbers/>
        <w:spacing w:line="240" w:lineRule="auto"/>
        <w:rPr>
          <w:szCs w:val="22"/>
        </w:rPr>
      </w:pPr>
    </w:p>
    <w:p w14:paraId="2F1FEEDE" w14:textId="77777777" w:rsidR="00D2040C" w:rsidRPr="00790E07" w:rsidRDefault="00D2040C" w:rsidP="008412CD">
      <w:pPr>
        <w:suppressLineNumbers/>
        <w:spacing w:line="240" w:lineRule="auto"/>
        <w:rPr>
          <w:szCs w:val="22"/>
        </w:rPr>
      </w:pPr>
    </w:p>
    <w:p w14:paraId="771B88A5"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w:t>
      </w:r>
      <w:r w:rsidRPr="00790E07">
        <w:rPr>
          <w:b/>
          <w:szCs w:val="22"/>
        </w:rPr>
        <w:tab/>
        <w:t>LÄÄKEVALMISTEEN NIMI</w:t>
      </w:r>
    </w:p>
    <w:p w14:paraId="76562583" w14:textId="77777777" w:rsidR="00D2040C" w:rsidRPr="00790E07" w:rsidRDefault="00D2040C" w:rsidP="008412CD">
      <w:pPr>
        <w:suppressLineNumbers/>
        <w:spacing w:line="240" w:lineRule="auto"/>
        <w:rPr>
          <w:szCs w:val="22"/>
        </w:rPr>
      </w:pPr>
    </w:p>
    <w:p w14:paraId="61EA114B" w14:textId="77777777" w:rsidR="00D2040C" w:rsidRPr="00790E07" w:rsidRDefault="00D2040C" w:rsidP="008412CD">
      <w:pPr>
        <w:keepNext/>
        <w:tabs>
          <w:tab w:val="clear" w:pos="567"/>
        </w:tabs>
        <w:spacing w:line="240" w:lineRule="auto"/>
        <w:rPr>
          <w:szCs w:val="22"/>
        </w:rPr>
      </w:pPr>
      <w:r w:rsidRPr="00790E07">
        <w:rPr>
          <w:szCs w:val="22"/>
        </w:rPr>
        <w:t xml:space="preserve">Jakavi </w:t>
      </w:r>
      <w:r w:rsidR="004C1FE9" w:rsidRPr="00790E07">
        <w:rPr>
          <w:szCs w:val="22"/>
        </w:rPr>
        <w:t>10 </w:t>
      </w:r>
      <w:r w:rsidRPr="00790E07">
        <w:rPr>
          <w:szCs w:val="22"/>
        </w:rPr>
        <w:t>mg tabletti</w:t>
      </w:r>
    </w:p>
    <w:p w14:paraId="6BA64A14" w14:textId="77777777" w:rsidR="00D2040C" w:rsidRPr="00790E07" w:rsidRDefault="000346E7" w:rsidP="008412CD">
      <w:pPr>
        <w:tabs>
          <w:tab w:val="clear" w:pos="567"/>
        </w:tabs>
        <w:spacing w:line="240" w:lineRule="auto"/>
        <w:rPr>
          <w:szCs w:val="22"/>
        </w:rPr>
      </w:pPr>
      <w:r w:rsidRPr="00790E07">
        <w:rPr>
          <w:szCs w:val="22"/>
        </w:rPr>
        <w:t>r</w:t>
      </w:r>
      <w:r w:rsidR="00D2040C" w:rsidRPr="00790E07">
        <w:rPr>
          <w:szCs w:val="22"/>
        </w:rPr>
        <w:t>uksolitinibi</w:t>
      </w:r>
    </w:p>
    <w:p w14:paraId="6574C751" w14:textId="77777777" w:rsidR="00D2040C" w:rsidRPr="00790E07" w:rsidRDefault="00D2040C" w:rsidP="008412CD">
      <w:pPr>
        <w:spacing w:line="240" w:lineRule="auto"/>
        <w:rPr>
          <w:szCs w:val="22"/>
        </w:rPr>
      </w:pPr>
    </w:p>
    <w:p w14:paraId="4C0F578D" w14:textId="77777777" w:rsidR="00D2040C" w:rsidRPr="00790E07" w:rsidRDefault="00D2040C" w:rsidP="008412CD">
      <w:pPr>
        <w:spacing w:line="240" w:lineRule="auto"/>
        <w:rPr>
          <w:szCs w:val="22"/>
        </w:rPr>
      </w:pPr>
    </w:p>
    <w:p w14:paraId="039E8FFF"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2.</w:t>
      </w:r>
      <w:r w:rsidRPr="00790E07">
        <w:rPr>
          <w:b/>
          <w:szCs w:val="22"/>
        </w:rPr>
        <w:tab/>
        <w:t>VAIKUTTAVA(T) AINE(ET)</w:t>
      </w:r>
    </w:p>
    <w:p w14:paraId="7506DFF5" w14:textId="77777777" w:rsidR="00D2040C" w:rsidRPr="00790E07" w:rsidRDefault="00D2040C" w:rsidP="008412CD">
      <w:pPr>
        <w:suppressLineNumbers/>
        <w:spacing w:line="240" w:lineRule="auto"/>
        <w:rPr>
          <w:szCs w:val="22"/>
        </w:rPr>
      </w:pPr>
    </w:p>
    <w:p w14:paraId="23CAAE4B" w14:textId="77777777" w:rsidR="00D2040C" w:rsidRPr="00790E07" w:rsidRDefault="00D2040C" w:rsidP="008412CD">
      <w:pPr>
        <w:keepNext/>
        <w:tabs>
          <w:tab w:val="clear" w:pos="567"/>
        </w:tabs>
        <w:spacing w:line="240" w:lineRule="auto"/>
        <w:rPr>
          <w:szCs w:val="22"/>
        </w:rPr>
      </w:pPr>
      <w:r w:rsidRPr="00790E07">
        <w:rPr>
          <w:szCs w:val="22"/>
        </w:rPr>
        <w:t xml:space="preserve">Yksi tabletti sisältää </w:t>
      </w:r>
      <w:r w:rsidR="004C1FE9" w:rsidRPr="00790E07">
        <w:rPr>
          <w:szCs w:val="22"/>
        </w:rPr>
        <w:t>10 </w:t>
      </w:r>
      <w:r w:rsidRPr="00790E07">
        <w:rPr>
          <w:szCs w:val="22"/>
        </w:rPr>
        <w:t>mg ruksolitinibia (fosfaattina).</w:t>
      </w:r>
    </w:p>
    <w:p w14:paraId="318D497D" w14:textId="77777777" w:rsidR="00D2040C" w:rsidRPr="00790E07" w:rsidRDefault="00D2040C" w:rsidP="008412CD">
      <w:pPr>
        <w:spacing w:line="240" w:lineRule="auto"/>
        <w:rPr>
          <w:szCs w:val="22"/>
        </w:rPr>
      </w:pPr>
    </w:p>
    <w:p w14:paraId="14491CE0" w14:textId="77777777" w:rsidR="00D2040C" w:rsidRPr="00790E07" w:rsidRDefault="00D2040C" w:rsidP="008412CD">
      <w:pPr>
        <w:spacing w:line="240" w:lineRule="auto"/>
        <w:rPr>
          <w:szCs w:val="22"/>
        </w:rPr>
      </w:pPr>
    </w:p>
    <w:p w14:paraId="53E57665"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3.</w:t>
      </w:r>
      <w:r w:rsidRPr="00790E07">
        <w:rPr>
          <w:b/>
          <w:szCs w:val="22"/>
        </w:rPr>
        <w:tab/>
        <w:t>LUETTELO APUAINEISTA</w:t>
      </w:r>
    </w:p>
    <w:p w14:paraId="24FBE34D" w14:textId="77777777" w:rsidR="00D2040C" w:rsidRPr="00790E07" w:rsidRDefault="00D2040C" w:rsidP="008412CD">
      <w:pPr>
        <w:keepNext/>
        <w:tabs>
          <w:tab w:val="clear" w:pos="567"/>
        </w:tabs>
        <w:spacing w:line="240" w:lineRule="auto"/>
        <w:rPr>
          <w:szCs w:val="22"/>
        </w:rPr>
      </w:pPr>
    </w:p>
    <w:p w14:paraId="6E4BB5F2" w14:textId="77777777" w:rsidR="00D2040C" w:rsidRPr="00790E07" w:rsidRDefault="00D2040C" w:rsidP="008412CD">
      <w:pPr>
        <w:tabs>
          <w:tab w:val="clear" w:pos="567"/>
        </w:tabs>
        <w:spacing w:line="240" w:lineRule="auto"/>
        <w:rPr>
          <w:szCs w:val="22"/>
        </w:rPr>
      </w:pPr>
      <w:r w:rsidRPr="00790E07">
        <w:rPr>
          <w:szCs w:val="22"/>
        </w:rPr>
        <w:t>Sisältää laktoosia.</w:t>
      </w:r>
    </w:p>
    <w:p w14:paraId="698FEEDC" w14:textId="77777777" w:rsidR="00D2040C" w:rsidRPr="00790E07" w:rsidRDefault="00D2040C" w:rsidP="008412CD">
      <w:pPr>
        <w:tabs>
          <w:tab w:val="clear" w:pos="567"/>
        </w:tabs>
        <w:spacing w:line="240" w:lineRule="auto"/>
        <w:rPr>
          <w:szCs w:val="22"/>
        </w:rPr>
      </w:pPr>
    </w:p>
    <w:p w14:paraId="51CB6821" w14:textId="77777777" w:rsidR="00D2040C" w:rsidRPr="00790E07" w:rsidRDefault="00D2040C" w:rsidP="008412CD">
      <w:pPr>
        <w:tabs>
          <w:tab w:val="clear" w:pos="567"/>
        </w:tabs>
        <w:spacing w:line="240" w:lineRule="auto"/>
        <w:rPr>
          <w:szCs w:val="22"/>
        </w:rPr>
      </w:pPr>
    </w:p>
    <w:p w14:paraId="03669DA6"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4.</w:t>
      </w:r>
      <w:r w:rsidRPr="00790E07">
        <w:rPr>
          <w:b/>
          <w:szCs w:val="22"/>
        </w:rPr>
        <w:tab/>
        <w:t>LÄÄKEMUOTO JA SISÄLLÖN MÄÄRÄ</w:t>
      </w:r>
    </w:p>
    <w:p w14:paraId="12BA8CC0" w14:textId="77777777" w:rsidR="00D2040C" w:rsidRPr="00790E07" w:rsidRDefault="00D2040C" w:rsidP="008412CD">
      <w:pPr>
        <w:keepNext/>
        <w:tabs>
          <w:tab w:val="clear" w:pos="567"/>
        </w:tabs>
        <w:spacing w:line="240" w:lineRule="auto"/>
        <w:rPr>
          <w:szCs w:val="22"/>
        </w:rPr>
      </w:pPr>
    </w:p>
    <w:p w14:paraId="19B65202" w14:textId="77777777" w:rsidR="00D2040C" w:rsidRPr="00790E07" w:rsidRDefault="00D2040C" w:rsidP="008412CD">
      <w:pPr>
        <w:tabs>
          <w:tab w:val="clear" w:pos="567"/>
        </w:tabs>
        <w:spacing w:line="240" w:lineRule="auto"/>
        <w:rPr>
          <w:szCs w:val="22"/>
          <w:shd w:val="clear" w:color="auto" w:fill="D9D9D9"/>
        </w:rPr>
      </w:pPr>
      <w:r w:rsidRPr="00790E07">
        <w:rPr>
          <w:szCs w:val="22"/>
          <w:shd w:val="clear" w:color="auto" w:fill="D9D9D9"/>
        </w:rPr>
        <w:t>Tabletti</w:t>
      </w:r>
    </w:p>
    <w:p w14:paraId="0274C94F" w14:textId="77777777" w:rsidR="00D2040C" w:rsidRPr="00790E07" w:rsidRDefault="00D2040C" w:rsidP="008412CD">
      <w:pPr>
        <w:tabs>
          <w:tab w:val="clear" w:pos="567"/>
        </w:tabs>
        <w:spacing w:line="240" w:lineRule="auto"/>
        <w:rPr>
          <w:szCs w:val="22"/>
        </w:rPr>
      </w:pPr>
    </w:p>
    <w:p w14:paraId="555B801D" w14:textId="77777777" w:rsidR="00D2040C" w:rsidRPr="00790E07" w:rsidRDefault="00D2040C" w:rsidP="008412CD">
      <w:pPr>
        <w:tabs>
          <w:tab w:val="clear" w:pos="567"/>
        </w:tabs>
        <w:spacing w:line="240" w:lineRule="auto"/>
        <w:rPr>
          <w:szCs w:val="22"/>
        </w:rPr>
      </w:pPr>
      <w:r w:rsidRPr="00790E07">
        <w:rPr>
          <w:szCs w:val="22"/>
        </w:rPr>
        <w:t>Monipakkaus: 168 (kolme 56 tabletin pakkausta) tablettia</w:t>
      </w:r>
    </w:p>
    <w:p w14:paraId="324EBD04" w14:textId="77777777" w:rsidR="00D2040C" w:rsidRPr="00790E07" w:rsidRDefault="00D2040C" w:rsidP="008412CD">
      <w:pPr>
        <w:tabs>
          <w:tab w:val="clear" w:pos="567"/>
        </w:tabs>
        <w:spacing w:line="240" w:lineRule="auto"/>
        <w:rPr>
          <w:szCs w:val="22"/>
        </w:rPr>
      </w:pPr>
    </w:p>
    <w:p w14:paraId="11B62330" w14:textId="77777777" w:rsidR="00D2040C" w:rsidRPr="00790E07" w:rsidRDefault="00D2040C" w:rsidP="008412CD">
      <w:pPr>
        <w:tabs>
          <w:tab w:val="clear" w:pos="567"/>
        </w:tabs>
        <w:spacing w:line="240" w:lineRule="auto"/>
        <w:rPr>
          <w:szCs w:val="22"/>
        </w:rPr>
      </w:pPr>
    </w:p>
    <w:p w14:paraId="1370AF06"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5.</w:t>
      </w:r>
      <w:r w:rsidRPr="00790E07">
        <w:rPr>
          <w:b/>
          <w:szCs w:val="22"/>
        </w:rPr>
        <w:tab/>
        <w:t>ANTOTAPA JA TARVITTAESSA ANTOREITTI (ANTOREITIT)</w:t>
      </w:r>
    </w:p>
    <w:p w14:paraId="64F730B3" w14:textId="77777777" w:rsidR="00D2040C" w:rsidRPr="00790E07" w:rsidRDefault="00D2040C" w:rsidP="008412CD">
      <w:pPr>
        <w:keepNext/>
        <w:tabs>
          <w:tab w:val="clear" w:pos="567"/>
        </w:tabs>
        <w:spacing w:line="240" w:lineRule="auto"/>
        <w:rPr>
          <w:szCs w:val="22"/>
        </w:rPr>
      </w:pPr>
    </w:p>
    <w:p w14:paraId="7A1433B7" w14:textId="77777777" w:rsidR="00D2040C" w:rsidRPr="00790E07" w:rsidRDefault="00D2040C" w:rsidP="008412CD">
      <w:pPr>
        <w:keepNext/>
        <w:tabs>
          <w:tab w:val="clear" w:pos="567"/>
        </w:tabs>
        <w:spacing w:line="240" w:lineRule="auto"/>
        <w:rPr>
          <w:szCs w:val="22"/>
        </w:rPr>
      </w:pPr>
      <w:r w:rsidRPr="00790E07">
        <w:rPr>
          <w:szCs w:val="22"/>
        </w:rPr>
        <w:t>Suun kautta</w:t>
      </w:r>
    </w:p>
    <w:p w14:paraId="7410FADF" w14:textId="77777777" w:rsidR="00D2040C" w:rsidRPr="00790E07" w:rsidRDefault="00D2040C" w:rsidP="008412CD">
      <w:pPr>
        <w:tabs>
          <w:tab w:val="clear" w:pos="567"/>
        </w:tabs>
        <w:spacing w:line="240" w:lineRule="auto"/>
        <w:rPr>
          <w:szCs w:val="22"/>
        </w:rPr>
      </w:pPr>
      <w:r w:rsidRPr="00790E07">
        <w:rPr>
          <w:szCs w:val="22"/>
        </w:rPr>
        <w:t>Lue pakkausseloste ennen käyttöä.</w:t>
      </w:r>
    </w:p>
    <w:p w14:paraId="4A7545E8" w14:textId="77777777" w:rsidR="00D2040C" w:rsidRPr="00790E07" w:rsidRDefault="00D2040C" w:rsidP="008412CD">
      <w:pPr>
        <w:tabs>
          <w:tab w:val="clear" w:pos="567"/>
        </w:tabs>
        <w:spacing w:line="240" w:lineRule="auto"/>
        <w:rPr>
          <w:szCs w:val="22"/>
        </w:rPr>
      </w:pPr>
    </w:p>
    <w:p w14:paraId="1007A9BB" w14:textId="77777777" w:rsidR="00D2040C" w:rsidRPr="00790E07" w:rsidRDefault="00D2040C" w:rsidP="008412CD">
      <w:pPr>
        <w:tabs>
          <w:tab w:val="clear" w:pos="567"/>
        </w:tabs>
        <w:spacing w:line="240" w:lineRule="auto"/>
        <w:rPr>
          <w:szCs w:val="22"/>
        </w:rPr>
      </w:pPr>
    </w:p>
    <w:p w14:paraId="11071340"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6.</w:t>
      </w:r>
      <w:r w:rsidRPr="00790E07">
        <w:rPr>
          <w:b/>
          <w:szCs w:val="22"/>
        </w:rPr>
        <w:tab/>
        <w:t>ERITYISVAROITUS VALMISTEEN SÄILYTTÄMISESTÄ POISSA LASTEN ULOTTUVILTA JA NÄKYVILTÄ</w:t>
      </w:r>
    </w:p>
    <w:p w14:paraId="577A2716" w14:textId="77777777" w:rsidR="00D2040C" w:rsidRPr="00790E07" w:rsidRDefault="00D2040C" w:rsidP="008412CD">
      <w:pPr>
        <w:suppressLineNumbers/>
        <w:spacing w:line="240" w:lineRule="auto"/>
        <w:rPr>
          <w:szCs w:val="22"/>
        </w:rPr>
      </w:pPr>
    </w:p>
    <w:p w14:paraId="043A509C" w14:textId="77777777" w:rsidR="00D2040C" w:rsidRPr="00790E07" w:rsidRDefault="00D2040C" w:rsidP="008412CD">
      <w:pPr>
        <w:tabs>
          <w:tab w:val="clear" w:pos="567"/>
        </w:tabs>
        <w:spacing w:line="240" w:lineRule="auto"/>
        <w:rPr>
          <w:szCs w:val="22"/>
        </w:rPr>
      </w:pPr>
      <w:r w:rsidRPr="00790E07">
        <w:rPr>
          <w:szCs w:val="22"/>
        </w:rPr>
        <w:t>Ei lasten ulottuville eikä näkyville.</w:t>
      </w:r>
    </w:p>
    <w:p w14:paraId="4C332D70" w14:textId="77777777" w:rsidR="00D2040C" w:rsidRPr="00790E07" w:rsidRDefault="00D2040C" w:rsidP="008412CD">
      <w:pPr>
        <w:tabs>
          <w:tab w:val="clear" w:pos="567"/>
        </w:tabs>
        <w:spacing w:line="240" w:lineRule="auto"/>
        <w:rPr>
          <w:szCs w:val="22"/>
        </w:rPr>
      </w:pPr>
    </w:p>
    <w:p w14:paraId="62630770" w14:textId="77777777" w:rsidR="00D2040C" w:rsidRPr="00790E07" w:rsidRDefault="00D2040C" w:rsidP="008412CD">
      <w:pPr>
        <w:tabs>
          <w:tab w:val="clear" w:pos="567"/>
        </w:tabs>
        <w:spacing w:line="240" w:lineRule="auto"/>
        <w:rPr>
          <w:szCs w:val="22"/>
        </w:rPr>
      </w:pPr>
    </w:p>
    <w:p w14:paraId="0C214728"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7.</w:t>
      </w:r>
      <w:r w:rsidRPr="00790E07">
        <w:rPr>
          <w:b/>
          <w:szCs w:val="22"/>
        </w:rPr>
        <w:tab/>
        <w:t>MUU ERITYISVAROITUS (MUUT ERITYISVAROITUKSET), JOS TARPEEN</w:t>
      </w:r>
    </w:p>
    <w:p w14:paraId="73B3797C" w14:textId="77777777" w:rsidR="00D2040C" w:rsidRPr="00790E07" w:rsidRDefault="00D2040C" w:rsidP="008412CD">
      <w:pPr>
        <w:keepNext/>
        <w:tabs>
          <w:tab w:val="clear" w:pos="567"/>
        </w:tabs>
        <w:spacing w:line="240" w:lineRule="auto"/>
        <w:rPr>
          <w:szCs w:val="22"/>
        </w:rPr>
      </w:pPr>
    </w:p>
    <w:p w14:paraId="47486D7A" w14:textId="77777777" w:rsidR="00D2040C" w:rsidRPr="00790E07" w:rsidRDefault="00D2040C" w:rsidP="008412CD">
      <w:pPr>
        <w:tabs>
          <w:tab w:val="clear" w:pos="567"/>
        </w:tabs>
        <w:spacing w:line="240" w:lineRule="auto"/>
        <w:rPr>
          <w:szCs w:val="22"/>
        </w:rPr>
      </w:pPr>
    </w:p>
    <w:p w14:paraId="409CBCA8"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8.</w:t>
      </w:r>
      <w:r w:rsidRPr="00790E07">
        <w:rPr>
          <w:b/>
          <w:szCs w:val="22"/>
        </w:rPr>
        <w:tab/>
        <w:t>VIIMEINEN KÄYTTÖPÄIVÄMÄÄRÄ</w:t>
      </w:r>
    </w:p>
    <w:p w14:paraId="57FE62FB" w14:textId="77777777" w:rsidR="00D2040C" w:rsidRPr="00790E07" w:rsidRDefault="00D2040C" w:rsidP="008412CD">
      <w:pPr>
        <w:suppressLineNumbers/>
        <w:spacing w:line="240" w:lineRule="auto"/>
        <w:rPr>
          <w:szCs w:val="22"/>
        </w:rPr>
      </w:pPr>
    </w:p>
    <w:p w14:paraId="55280AE1" w14:textId="3398990C" w:rsidR="00D2040C" w:rsidRPr="00790E07" w:rsidRDefault="0056085B" w:rsidP="008412CD">
      <w:pPr>
        <w:tabs>
          <w:tab w:val="clear" w:pos="567"/>
        </w:tabs>
        <w:spacing w:line="240" w:lineRule="auto"/>
        <w:rPr>
          <w:szCs w:val="22"/>
        </w:rPr>
      </w:pPr>
      <w:r>
        <w:rPr>
          <w:szCs w:val="22"/>
        </w:rPr>
        <w:t>EXP</w:t>
      </w:r>
    </w:p>
    <w:p w14:paraId="7C362F74" w14:textId="77777777" w:rsidR="00D2040C" w:rsidRPr="00790E07" w:rsidRDefault="00D2040C" w:rsidP="008412CD">
      <w:pPr>
        <w:tabs>
          <w:tab w:val="clear" w:pos="567"/>
        </w:tabs>
        <w:spacing w:line="240" w:lineRule="auto"/>
        <w:rPr>
          <w:szCs w:val="22"/>
        </w:rPr>
      </w:pPr>
    </w:p>
    <w:p w14:paraId="45C76D8D" w14:textId="77777777" w:rsidR="00D2040C" w:rsidRPr="00790E07" w:rsidRDefault="00D2040C" w:rsidP="008412CD">
      <w:pPr>
        <w:tabs>
          <w:tab w:val="clear" w:pos="567"/>
        </w:tabs>
        <w:spacing w:line="240" w:lineRule="auto"/>
        <w:rPr>
          <w:szCs w:val="22"/>
        </w:rPr>
      </w:pPr>
    </w:p>
    <w:p w14:paraId="0EC2902B" w14:textId="77777777" w:rsidR="00D2040C" w:rsidRPr="00790E07" w:rsidRDefault="00D2040C" w:rsidP="008412CD">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9.</w:t>
      </w:r>
      <w:r w:rsidRPr="00790E07">
        <w:rPr>
          <w:b/>
          <w:szCs w:val="22"/>
        </w:rPr>
        <w:tab/>
        <w:t>ERITYISET SÄILYTYSOLOSUHTEET</w:t>
      </w:r>
    </w:p>
    <w:p w14:paraId="59218235" w14:textId="77777777" w:rsidR="00D2040C" w:rsidRPr="00790E07" w:rsidRDefault="00D2040C" w:rsidP="008412CD">
      <w:pPr>
        <w:pStyle w:val="Text"/>
        <w:keepNext/>
        <w:spacing w:before="0"/>
        <w:jc w:val="left"/>
        <w:rPr>
          <w:rFonts w:eastAsia="Times New Roman"/>
          <w:sz w:val="22"/>
          <w:szCs w:val="22"/>
        </w:rPr>
      </w:pPr>
    </w:p>
    <w:p w14:paraId="758D1B1E" w14:textId="77777777" w:rsidR="00D2040C" w:rsidRPr="00790E07" w:rsidRDefault="00D2040C" w:rsidP="008412CD">
      <w:pPr>
        <w:pStyle w:val="Text"/>
        <w:spacing w:before="0"/>
        <w:jc w:val="left"/>
        <w:rPr>
          <w:rFonts w:eastAsia="Times New Roman"/>
          <w:sz w:val="22"/>
          <w:szCs w:val="22"/>
        </w:rPr>
      </w:pPr>
      <w:r w:rsidRPr="00790E07">
        <w:rPr>
          <w:sz w:val="22"/>
          <w:szCs w:val="22"/>
        </w:rPr>
        <w:t>Säilytä alle 30°C.</w:t>
      </w:r>
    </w:p>
    <w:p w14:paraId="4156555E" w14:textId="77777777" w:rsidR="00D2040C" w:rsidRPr="00790E07" w:rsidRDefault="00D2040C" w:rsidP="008412CD">
      <w:pPr>
        <w:tabs>
          <w:tab w:val="clear" w:pos="567"/>
        </w:tabs>
        <w:spacing w:line="240" w:lineRule="auto"/>
        <w:rPr>
          <w:szCs w:val="22"/>
        </w:rPr>
      </w:pPr>
    </w:p>
    <w:p w14:paraId="2815E093" w14:textId="77777777" w:rsidR="00D2040C" w:rsidRPr="00790E07" w:rsidRDefault="00D2040C" w:rsidP="008412CD">
      <w:pPr>
        <w:tabs>
          <w:tab w:val="clear" w:pos="567"/>
        </w:tabs>
        <w:spacing w:line="240" w:lineRule="auto"/>
        <w:rPr>
          <w:szCs w:val="22"/>
        </w:rPr>
      </w:pPr>
    </w:p>
    <w:p w14:paraId="6A5530AE"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lastRenderedPageBreak/>
        <w:t>10.</w:t>
      </w:r>
      <w:r w:rsidRPr="00790E07">
        <w:rPr>
          <w:b/>
          <w:szCs w:val="22"/>
        </w:rPr>
        <w:tab/>
        <w:t>ERITYISET VAROTOIMET KÄYTTÄMÄTTÖMIEN LÄÄKEVALMISTEIDEN TAI NIISTÄ PERÄISIN OLEVAN JÄTEMATERIAALIN HÄVITTÄMISEKSI, JOS TARPEEN</w:t>
      </w:r>
    </w:p>
    <w:p w14:paraId="613975C6" w14:textId="77777777" w:rsidR="00D2040C" w:rsidRPr="00790E07" w:rsidRDefault="00D2040C" w:rsidP="008412CD">
      <w:pPr>
        <w:tabs>
          <w:tab w:val="clear" w:pos="567"/>
        </w:tabs>
        <w:spacing w:line="240" w:lineRule="auto"/>
        <w:rPr>
          <w:szCs w:val="22"/>
        </w:rPr>
      </w:pPr>
    </w:p>
    <w:p w14:paraId="746822B7" w14:textId="77777777" w:rsidR="00D2040C" w:rsidRPr="00790E07" w:rsidRDefault="00D2040C" w:rsidP="008412CD">
      <w:pPr>
        <w:tabs>
          <w:tab w:val="clear" w:pos="567"/>
        </w:tabs>
        <w:spacing w:line="240" w:lineRule="auto"/>
        <w:rPr>
          <w:szCs w:val="22"/>
        </w:rPr>
      </w:pPr>
    </w:p>
    <w:p w14:paraId="5A08B500"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11.</w:t>
      </w:r>
      <w:r w:rsidRPr="00790E07">
        <w:rPr>
          <w:b/>
          <w:szCs w:val="22"/>
        </w:rPr>
        <w:tab/>
        <w:t>MYYNTILUVAN HALTIJAN NIMI JA OSOITE</w:t>
      </w:r>
    </w:p>
    <w:p w14:paraId="1B1497D8" w14:textId="77777777" w:rsidR="00D2040C" w:rsidRPr="00790E07" w:rsidRDefault="00D2040C" w:rsidP="008412CD">
      <w:pPr>
        <w:tabs>
          <w:tab w:val="clear" w:pos="567"/>
        </w:tabs>
        <w:spacing w:line="240" w:lineRule="auto"/>
        <w:rPr>
          <w:szCs w:val="22"/>
        </w:rPr>
      </w:pPr>
    </w:p>
    <w:p w14:paraId="001200F4" w14:textId="77777777" w:rsidR="00D2040C" w:rsidRPr="00790E07" w:rsidRDefault="00D2040C" w:rsidP="008412CD">
      <w:pPr>
        <w:keepNext/>
        <w:tabs>
          <w:tab w:val="clear" w:pos="567"/>
        </w:tabs>
        <w:spacing w:line="240" w:lineRule="auto"/>
        <w:rPr>
          <w:szCs w:val="22"/>
        </w:rPr>
      </w:pPr>
      <w:r w:rsidRPr="00790E07">
        <w:rPr>
          <w:szCs w:val="22"/>
        </w:rPr>
        <w:t>Novartis Europharm Limited</w:t>
      </w:r>
    </w:p>
    <w:p w14:paraId="4DBB4F0E" w14:textId="77777777" w:rsidR="00F8165D" w:rsidRPr="00B070DE" w:rsidRDefault="000C7761" w:rsidP="008412CD">
      <w:pPr>
        <w:keepNext/>
        <w:spacing w:line="240" w:lineRule="auto"/>
        <w:rPr>
          <w:color w:val="000000"/>
          <w:lang w:val="en-US"/>
        </w:rPr>
      </w:pPr>
      <w:r w:rsidRPr="004A6DEE">
        <w:rPr>
          <w:color w:val="000000"/>
          <w:lang w:val="en-US"/>
        </w:rPr>
        <w:t>Vista Building</w:t>
      </w:r>
    </w:p>
    <w:p w14:paraId="25D4B1B1" w14:textId="77777777" w:rsidR="00F8165D" w:rsidRPr="00B070DE" w:rsidRDefault="000C7761" w:rsidP="008412CD">
      <w:pPr>
        <w:keepNext/>
        <w:spacing w:line="240" w:lineRule="auto"/>
        <w:rPr>
          <w:color w:val="000000"/>
          <w:lang w:val="en-US"/>
        </w:rPr>
      </w:pPr>
      <w:r w:rsidRPr="004A6DEE">
        <w:rPr>
          <w:color w:val="000000"/>
          <w:lang w:val="en-US"/>
        </w:rPr>
        <w:t>Elm Park, Merrion Road</w:t>
      </w:r>
    </w:p>
    <w:p w14:paraId="6BB1A01A" w14:textId="77777777" w:rsidR="00F8165D" w:rsidRPr="00790E07" w:rsidRDefault="00F8165D" w:rsidP="008412CD">
      <w:pPr>
        <w:keepNext/>
        <w:spacing w:line="240" w:lineRule="auto"/>
        <w:rPr>
          <w:color w:val="000000"/>
        </w:rPr>
      </w:pPr>
      <w:r w:rsidRPr="00790E07">
        <w:rPr>
          <w:color w:val="000000"/>
        </w:rPr>
        <w:t>Dublin 4</w:t>
      </w:r>
    </w:p>
    <w:p w14:paraId="1857E641" w14:textId="77777777" w:rsidR="00F8165D" w:rsidRPr="00790E07" w:rsidRDefault="00F8165D" w:rsidP="008412CD">
      <w:pPr>
        <w:spacing w:line="240" w:lineRule="auto"/>
        <w:rPr>
          <w:color w:val="000000"/>
        </w:rPr>
      </w:pPr>
      <w:r w:rsidRPr="00790E07">
        <w:rPr>
          <w:color w:val="000000"/>
        </w:rPr>
        <w:t>Irlanti</w:t>
      </w:r>
    </w:p>
    <w:p w14:paraId="7F291929" w14:textId="77777777" w:rsidR="00D2040C" w:rsidRPr="00790E07" w:rsidRDefault="00D2040C" w:rsidP="008412CD">
      <w:pPr>
        <w:tabs>
          <w:tab w:val="clear" w:pos="567"/>
        </w:tabs>
        <w:spacing w:line="240" w:lineRule="auto"/>
        <w:rPr>
          <w:szCs w:val="22"/>
        </w:rPr>
      </w:pPr>
    </w:p>
    <w:p w14:paraId="66B73A05" w14:textId="77777777" w:rsidR="00D2040C" w:rsidRPr="00790E07" w:rsidRDefault="00D2040C" w:rsidP="008412CD">
      <w:pPr>
        <w:tabs>
          <w:tab w:val="clear" w:pos="567"/>
        </w:tabs>
        <w:spacing w:line="240" w:lineRule="auto"/>
        <w:rPr>
          <w:szCs w:val="22"/>
        </w:rPr>
      </w:pPr>
    </w:p>
    <w:p w14:paraId="1E39C309"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12.</w:t>
      </w:r>
      <w:r w:rsidRPr="00790E07">
        <w:rPr>
          <w:b/>
          <w:szCs w:val="22"/>
        </w:rPr>
        <w:tab/>
        <w:t>MYYNTILUVAN NUMERO(T)</w:t>
      </w:r>
    </w:p>
    <w:p w14:paraId="28FBF55B" w14:textId="77777777" w:rsidR="00D2040C" w:rsidRPr="00790E07" w:rsidRDefault="00D2040C" w:rsidP="008412CD">
      <w:pPr>
        <w:suppressLineNumbers/>
        <w:spacing w:line="240" w:lineRule="auto"/>
        <w:rPr>
          <w:szCs w:val="22"/>
        </w:rPr>
      </w:pPr>
    </w:p>
    <w:tbl>
      <w:tblPr>
        <w:tblW w:w="8613" w:type="dxa"/>
        <w:tblLook w:val="01E0" w:firstRow="1" w:lastRow="1" w:firstColumn="1" w:lastColumn="1" w:noHBand="0" w:noVBand="0"/>
      </w:tblPr>
      <w:tblGrid>
        <w:gridCol w:w="2376"/>
        <w:gridCol w:w="6237"/>
      </w:tblGrid>
      <w:tr w:rsidR="00D2040C" w:rsidRPr="00790E07" w14:paraId="1E8085FC" w14:textId="77777777" w:rsidTr="000F511C">
        <w:tc>
          <w:tcPr>
            <w:tcW w:w="2376" w:type="dxa"/>
            <w:hideMark/>
          </w:tcPr>
          <w:p w14:paraId="650069AA" w14:textId="77777777" w:rsidR="00D2040C" w:rsidRPr="00790E07" w:rsidRDefault="00D2040C" w:rsidP="008412CD">
            <w:pPr>
              <w:tabs>
                <w:tab w:val="clear" w:pos="567"/>
                <w:tab w:val="left" w:pos="2268"/>
              </w:tabs>
              <w:spacing w:line="240" w:lineRule="auto"/>
            </w:pPr>
            <w:r w:rsidRPr="00790E07">
              <w:t>EU/1/12/773/</w:t>
            </w:r>
            <w:r w:rsidR="004C1FE9" w:rsidRPr="00790E07">
              <w:t>0</w:t>
            </w:r>
            <w:r w:rsidR="00727AEC" w:rsidRPr="00790E07">
              <w:t>16</w:t>
            </w:r>
          </w:p>
        </w:tc>
        <w:tc>
          <w:tcPr>
            <w:tcW w:w="6237" w:type="dxa"/>
            <w:hideMark/>
          </w:tcPr>
          <w:p w14:paraId="5BE29525" w14:textId="77777777" w:rsidR="00D2040C" w:rsidRPr="00790E07" w:rsidRDefault="00D2040C" w:rsidP="008412CD">
            <w:pPr>
              <w:tabs>
                <w:tab w:val="clear" w:pos="567"/>
                <w:tab w:val="left" w:pos="2268"/>
              </w:tabs>
              <w:spacing w:line="240" w:lineRule="auto"/>
            </w:pPr>
            <w:r w:rsidRPr="00790E07">
              <w:rPr>
                <w:shd w:val="clear" w:color="auto" w:fill="D9D9D9"/>
              </w:rPr>
              <w:t>168 tablettia (3 x 56)</w:t>
            </w:r>
          </w:p>
        </w:tc>
      </w:tr>
    </w:tbl>
    <w:p w14:paraId="43A0CA58" w14:textId="77777777" w:rsidR="00D2040C" w:rsidRPr="00790E07" w:rsidRDefault="00D2040C" w:rsidP="008412CD">
      <w:pPr>
        <w:tabs>
          <w:tab w:val="clear" w:pos="567"/>
        </w:tabs>
        <w:spacing w:line="240" w:lineRule="auto"/>
        <w:rPr>
          <w:szCs w:val="22"/>
        </w:rPr>
      </w:pPr>
    </w:p>
    <w:p w14:paraId="0A7F7BD9" w14:textId="77777777" w:rsidR="00D2040C" w:rsidRPr="00790E07" w:rsidRDefault="00D2040C" w:rsidP="008412CD">
      <w:pPr>
        <w:tabs>
          <w:tab w:val="clear" w:pos="567"/>
        </w:tabs>
        <w:spacing w:line="240" w:lineRule="auto"/>
        <w:rPr>
          <w:szCs w:val="22"/>
        </w:rPr>
      </w:pPr>
    </w:p>
    <w:p w14:paraId="57BEDA32"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13.</w:t>
      </w:r>
      <w:r w:rsidRPr="00790E07">
        <w:rPr>
          <w:b/>
          <w:szCs w:val="22"/>
        </w:rPr>
        <w:tab/>
        <w:t>ERÄNUMERO</w:t>
      </w:r>
    </w:p>
    <w:p w14:paraId="4FC58A01" w14:textId="77777777" w:rsidR="00D2040C" w:rsidRPr="00790E07" w:rsidRDefault="00D2040C" w:rsidP="008412CD">
      <w:pPr>
        <w:suppressLineNumbers/>
        <w:spacing w:line="240" w:lineRule="auto"/>
        <w:rPr>
          <w:i/>
          <w:szCs w:val="22"/>
        </w:rPr>
      </w:pPr>
    </w:p>
    <w:p w14:paraId="684C1A08" w14:textId="003442FF" w:rsidR="00D2040C" w:rsidRPr="00790E07" w:rsidRDefault="0056085B" w:rsidP="008412CD">
      <w:pPr>
        <w:tabs>
          <w:tab w:val="clear" w:pos="567"/>
        </w:tabs>
        <w:spacing w:line="240" w:lineRule="auto"/>
        <w:rPr>
          <w:szCs w:val="22"/>
        </w:rPr>
      </w:pPr>
      <w:r>
        <w:rPr>
          <w:szCs w:val="22"/>
        </w:rPr>
        <w:t>Lot</w:t>
      </w:r>
    </w:p>
    <w:p w14:paraId="4A8FA4A9" w14:textId="77777777" w:rsidR="00D2040C" w:rsidRPr="00790E07" w:rsidRDefault="00D2040C" w:rsidP="008412CD">
      <w:pPr>
        <w:tabs>
          <w:tab w:val="clear" w:pos="567"/>
        </w:tabs>
        <w:spacing w:line="240" w:lineRule="auto"/>
        <w:rPr>
          <w:szCs w:val="22"/>
        </w:rPr>
      </w:pPr>
    </w:p>
    <w:p w14:paraId="03ACB5A0" w14:textId="77777777" w:rsidR="00D2040C" w:rsidRPr="00790E07" w:rsidRDefault="00D2040C" w:rsidP="008412CD">
      <w:pPr>
        <w:tabs>
          <w:tab w:val="clear" w:pos="567"/>
        </w:tabs>
        <w:spacing w:line="240" w:lineRule="auto"/>
        <w:rPr>
          <w:szCs w:val="22"/>
        </w:rPr>
      </w:pPr>
    </w:p>
    <w:p w14:paraId="13C06084"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14.</w:t>
      </w:r>
      <w:r w:rsidRPr="00790E07">
        <w:rPr>
          <w:b/>
          <w:szCs w:val="22"/>
        </w:rPr>
        <w:tab/>
        <w:t>YLEINEN TOIMITTAMISLUOKITTELU</w:t>
      </w:r>
    </w:p>
    <w:p w14:paraId="564373EE" w14:textId="77777777" w:rsidR="00D2040C" w:rsidRPr="00790E07" w:rsidRDefault="00D2040C" w:rsidP="008412CD">
      <w:pPr>
        <w:suppressLineNumbers/>
        <w:spacing w:line="240" w:lineRule="auto"/>
        <w:rPr>
          <w:szCs w:val="22"/>
        </w:rPr>
      </w:pPr>
    </w:p>
    <w:p w14:paraId="74C35257" w14:textId="77777777" w:rsidR="00D2040C" w:rsidRPr="00790E07" w:rsidRDefault="00D2040C" w:rsidP="008412CD">
      <w:pPr>
        <w:tabs>
          <w:tab w:val="clear" w:pos="567"/>
        </w:tabs>
        <w:spacing w:line="240" w:lineRule="auto"/>
        <w:rPr>
          <w:szCs w:val="22"/>
        </w:rPr>
      </w:pPr>
    </w:p>
    <w:p w14:paraId="043ACE7E" w14:textId="77777777" w:rsidR="00D2040C" w:rsidRPr="00790E07" w:rsidRDefault="00D2040C" w:rsidP="008412CD">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rPr>
      </w:pPr>
      <w:r w:rsidRPr="00790E07">
        <w:rPr>
          <w:b/>
          <w:szCs w:val="22"/>
        </w:rPr>
        <w:t>15.</w:t>
      </w:r>
      <w:r w:rsidRPr="00790E07">
        <w:rPr>
          <w:b/>
          <w:szCs w:val="22"/>
        </w:rPr>
        <w:tab/>
        <w:t>KÄYTTÖOHJEET</w:t>
      </w:r>
    </w:p>
    <w:p w14:paraId="5F10670D" w14:textId="77777777" w:rsidR="00D2040C" w:rsidRPr="00790E07" w:rsidRDefault="00D2040C" w:rsidP="008412CD">
      <w:pPr>
        <w:tabs>
          <w:tab w:val="clear" w:pos="567"/>
        </w:tabs>
        <w:spacing w:line="240" w:lineRule="auto"/>
        <w:rPr>
          <w:szCs w:val="22"/>
        </w:rPr>
      </w:pPr>
    </w:p>
    <w:p w14:paraId="134E4F2B" w14:textId="77777777" w:rsidR="00D2040C" w:rsidRPr="00790E07" w:rsidRDefault="00D2040C" w:rsidP="008412CD">
      <w:pPr>
        <w:tabs>
          <w:tab w:val="clear" w:pos="567"/>
        </w:tabs>
        <w:spacing w:line="240" w:lineRule="auto"/>
        <w:rPr>
          <w:szCs w:val="22"/>
        </w:rPr>
      </w:pPr>
    </w:p>
    <w:p w14:paraId="3E3FD83F" w14:textId="77777777" w:rsidR="00D2040C" w:rsidRPr="00790E07" w:rsidRDefault="00D2040C" w:rsidP="008412CD">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rPr>
      </w:pPr>
      <w:r w:rsidRPr="00790E07">
        <w:rPr>
          <w:b/>
          <w:szCs w:val="22"/>
        </w:rPr>
        <w:t>16.</w:t>
      </w:r>
      <w:r w:rsidRPr="00790E07">
        <w:rPr>
          <w:b/>
          <w:szCs w:val="22"/>
        </w:rPr>
        <w:tab/>
        <w:t>TIEDOT PISTEKIRJOITUKSELLA</w:t>
      </w:r>
    </w:p>
    <w:p w14:paraId="3257C87F" w14:textId="77777777" w:rsidR="00D2040C" w:rsidRPr="00790E07" w:rsidRDefault="00D2040C" w:rsidP="008412CD">
      <w:pPr>
        <w:suppressLineNumbers/>
        <w:spacing w:line="240" w:lineRule="auto"/>
        <w:rPr>
          <w:szCs w:val="22"/>
        </w:rPr>
      </w:pPr>
    </w:p>
    <w:p w14:paraId="6CB38148" w14:textId="77777777" w:rsidR="00D2040C" w:rsidRPr="00790E07" w:rsidRDefault="00D2040C" w:rsidP="008412CD">
      <w:pPr>
        <w:keepNext/>
        <w:tabs>
          <w:tab w:val="clear" w:pos="567"/>
        </w:tabs>
        <w:spacing w:line="240" w:lineRule="auto"/>
        <w:rPr>
          <w:szCs w:val="22"/>
        </w:rPr>
      </w:pPr>
      <w:r w:rsidRPr="00790E07">
        <w:rPr>
          <w:szCs w:val="22"/>
        </w:rPr>
        <w:t xml:space="preserve">Jakavi </w:t>
      </w:r>
      <w:r w:rsidR="004C1FE9" w:rsidRPr="00790E07">
        <w:rPr>
          <w:szCs w:val="22"/>
        </w:rPr>
        <w:t>10 </w:t>
      </w:r>
      <w:r w:rsidRPr="00790E07">
        <w:rPr>
          <w:szCs w:val="22"/>
        </w:rPr>
        <w:t>mg</w:t>
      </w:r>
    </w:p>
    <w:p w14:paraId="3D739C7F" w14:textId="77777777" w:rsidR="00F4433C" w:rsidRPr="00790E07" w:rsidRDefault="00F4433C" w:rsidP="008412CD">
      <w:pPr>
        <w:spacing w:line="240" w:lineRule="auto"/>
        <w:rPr>
          <w:szCs w:val="22"/>
        </w:rPr>
      </w:pPr>
    </w:p>
    <w:p w14:paraId="17477900" w14:textId="77777777" w:rsidR="00F4433C" w:rsidRPr="00790E07" w:rsidRDefault="00F4433C" w:rsidP="008412CD">
      <w:pPr>
        <w:suppressAutoHyphens/>
        <w:rPr>
          <w:szCs w:val="22"/>
          <w:shd w:val="clear" w:color="auto" w:fill="CCCCCC"/>
        </w:rPr>
      </w:pPr>
    </w:p>
    <w:p w14:paraId="2BF9A5B4" w14:textId="77777777" w:rsidR="00F4433C" w:rsidRPr="004A6DEE" w:rsidRDefault="000C7761" w:rsidP="008412CD">
      <w:pPr>
        <w:keepNext/>
        <w:pBdr>
          <w:top w:val="single" w:sz="4" w:space="1" w:color="auto"/>
          <w:left w:val="single" w:sz="4" w:space="4" w:color="auto"/>
          <w:bottom w:val="single" w:sz="4" w:space="1" w:color="auto"/>
          <w:right w:val="single" w:sz="4" w:space="4" w:color="auto"/>
        </w:pBdr>
        <w:rPr>
          <w:i/>
          <w:szCs w:val="22"/>
        </w:rPr>
      </w:pPr>
      <w:r w:rsidRPr="004A6DEE">
        <w:rPr>
          <w:b/>
          <w:szCs w:val="22"/>
        </w:rPr>
        <w:t>17.</w:t>
      </w:r>
      <w:r w:rsidRPr="004A6DEE">
        <w:rPr>
          <w:b/>
          <w:szCs w:val="22"/>
        </w:rPr>
        <w:tab/>
        <w:t>YKSILÖLLINEN TUNNISTE – 2D-VIIVAKOODI</w:t>
      </w:r>
    </w:p>
    <w:p w14:paraId="2356C6C7" w14:textId="77777777" w:rsidR="00F4433C" w:rsidRPr="004A6DEE" w:rsidRDefault="00F4433C" w:rsidP="008412CD">
      <w:pPr>
        <w:tabs>
          <w:tab w:val="left" w:pos="720"/>
        </w:tabs>
        <w:rPr>
          <w:szCs w:val="22"/>
        </w:rPr>
      </w:pPr>
    </w:p>
    <w:p w14:paraId="531498B5" w14:textId="77777777" w:rsidR="00F4433C" w:rsidRPr="004A6DEE" w:rsidRDefault="000C7761" w:rsidP="008412CD">
      <w:pPr>
        <w:rPr>
          <w:szCs w:val="22"/>
        </w:rPr>
      </w:pPr>
      <w:r w:rsidRPr="004A6DEE">
        <w:rPr>
          <w:szCs w:val="22"/>
          <w:shd w:val="pct15" w:color="auto" w:fill="auto"/>
        </w:rPr>
        <w:t>2D-viivakoodi, joka sisältää yksilöllisen tunnisteen.</w:t>
      </w:r>
    </w:p>
    <w:p w14:paraId="58333E7B" w14:textId="77777777" w:rsidR="00F4433C" w:rsidRPr="004A6DEE" w:rsidRDefault="00F4433C" w:rsidP="008412CD">
      <w:pPr>
        <w:tabs>
          <w:tab w:val="left" w:pos="720"/>
        </w:tabs>
        <w:rPr>
          <w:szCs w:val="22"/>
          <w:lang w:eastAsia="fi-FI" w:bidi="fi-FI"/>
        </w:rPr>
      </w:pPr>
    </w:p>
    <w:p w14:paraId="40F0CFA6" w14:textId="77777777" w:rsidR="00F4433C" w:rsidRPr="004A6DEE" w:rsidRDefault="00F4433C" w:rsidP="008412CD">
      <w:pPr>
        <w:tabs>
          <w:tab w:val="left" w:pos="720"/>
        </w:tabs>
        <w:rPr>
          <w:szCs w:val="22"/>
        </w:rPr>
      </w:pPr>
    </w:p>
    <w:p w14:paraId="715ADA69" w14:textId="77777777" w:rsidR="00F4433C" w:rsidRPr="004A6DEE" w:rsidRDefault="000C7761" w:rsidP="008412CD">
      <w:pPr>
        <w:keepNext/>
        <w:pBdr>
          <w:top w:val="single" w:sz="4" w:space="1" w:color="auto"/>
          <w:left w:val="single" w:sz="4" w:space="4" w:color="auto"/>
          <w:bottom w:val="single" w:sz="4" w:space="1" w:color="auto"/>
          <w:right w:val="single" w:sz="4" w:space="4" w:color="auto"/>
        </w:pBdr>
        <w:rPr>
          <w:i/>
          <w:szCs w:val="22"/>
        </w:rPr>
      </w:pPr>
      <w:r w:rsidRPr="004A6DEE">
        <w:rPr>
          <w:b/>
          <w:szCs w:val="22"/>
        </w:rPr>
        <w:t>18.</w:t>
      </w:r>
      <w:r w:rsidRPr="004A6DEE">
        <w:rPr>
          <w:b/>
          <w:szCs w:val="22"/>
        </w:rPr>
        <w:tab/>
        <w:t>YKSILÖLLINEN TUNNISTE – LUETTAVISSA OLEVAT TIEDOT</w:t>
      </w:r>
    </w:p>
    <w:p w14:paraId="4579D672" w14:textId="77777777" w:rsidR="00F4433C" w:rsidRPr="004A6DEE" w:rsidRDefault="00F4433C" w:rsidP="008412CD">
      <w:pPr>
        <w:tabs>
          <w:tab w:val="left" w:pos="720"/>
        </w:tabs>
        <w:rPr>
          <w:szCs w:val="22"/>
        </w:rPr>
      </w:pPr>
    </w:p>
    <w:p w14:paraId="6E24A742" w14:textId="77777777" w:rsidR="00F4433C" w:rsidRPr="00790E07" w:rsidRDefault="00F4433C" w:rsidP="008412CD">
      <w:pPr>
        <w:rPr>
          <w:szCs w:val="22"/>
        </w:rPr>
      </w:pPr>
      <w:r w:rsidRPr="00790E07">
        <w:rPr>
          <w:szCs w:val="22"/>
        </w:rPr>
        <w:t>PC</w:t>
      </w:r>
    </w:p>
    <w:p w14:paraId="0F3172A2" w14:textId="77777777" w:rsidR="00F4433C" w:rsidRPr="00790E07" w:rsidRDefault="00F4433C" w:rsidP="008412CD">
      <w:pPr>
        <w:rPr>
          <w:szCs w:val="22"/>
        </w:rPr>
      </w:pPr>
      <w:r w:rsidRPr="00790E07">
        <w:rPr>
          <w:szCs w:val="22"/>
        </w:rPr>
        <w:t>SN</w:t>
      </w:r>
    </w:p>
    <w:p w14:paraId="77077ACE" w14:textId="77777777" w:rsidR="00F4433C" w:rsidRPr="00790E07" w:rsidRDefault="00F4433C" w:rsidP="008412CD">
      <w:pPr>
        <w:rPr>
          <w:szCs w:val="22"/>
        </w:rPr>
      </w:pPr>
      <w:r w:rsidRPr="00790E07">
        <w:rPr>
          <w:szCs w:val="22"/>
        </w:rPr>
        <w:t>NN</w:t>
      </w:r>
    </w:p>
    <w:p w14:paraId="74FF1563" w14:textId="77777777" w:rsidR="000346E7" w:rsidRPr="00790E07" w:rsidRDefault="000346E7" w:rsidP="008412CD">
      <w:pPr>
        <w:spacing w:line="240" w:lineRule="auto"/>
        <w:rPr>
          <w:szCs w:val="22"/>
        </w:rPr>
      </w:pPr>
    </w:p>
    <w:p w14:paraId="78E46E2C" w14:textId="77777777" w:rsidR="00D2040C" w:rsidRPr="00790E07" w:rsidRDefault="00D2040C" w:rsidP="008412CD">
      <w:pPr>
        <w:spacing w:line="240" w:lineRule="auto"/>
        <w:rPr>
          <w:szCs w:val="22"/>
        </w:rPr>
      </w:pPr>
      <w:r w:rsidRPr="00790E07">
        <w:rPr>
          <w:szCs w:val="22"/>
        </w:rPr>
        <w:br w:type="page"/>
      </w:r>
    </w:p>
    <w:p w14:paraId="6E638DE2" w14:textId="77777777" w:rsidR="008421C4" w:rsidRPr="00790E07" w:rsidRDefault="008421C4" w:rsidP="008412CD">
      <w:pPr>
        <w:suppressLineNumbers/>
        <w:spacing w:line="240" w:lineRule="auto"/>
        <w:rPr>
          <w:szCs w:val="22"/>
        </w:rPr>
      </w:pPr>
    </w:p>
    <w:p w14:paraId="7C4719B3"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90E07">
        <w:rPr>
          <w:b/>
          <w:szCs w:val="22"/>
        </w:rPr>
        <w:t>ULKOPAKKAUKSESSA ON OLTAVA SEURAAVAT MERKINNÄT</w:t>
      </w:r>
    </w:p>
    <w:p w14:paraId="4EB1D8F2"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17DC8B91"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790E07">
        <w:rPr>
          <w:b/>
          <w:szCs w:val="22"/>
        </w:rPr>
        <w:t>MONIPAKKAUKSEN VÄLIKOTELO</w:t>
      </w:r>
    </w:p>
    <w:p w14:paraId="02E2F061" w14:textId="77777777" w:rsidR="00D2040C" w:rsidRPr="00790E07" w:rsidRDefault="00D2040C" w:rsidP="008412CD">
      <w:pPr>
        <w:suppressLineNumbers/>
        <w:spacing w:line="240" w:lineRule="auto"/>
        <w:rPr>
          <w:szCs w:val="22"/>
        </w:rPr>
      </w:pPr>
    </w:p>
    <w:p w14:paraId="572C5D47" w14:textId="77777777" w:rsidR="00D2040C" w:rsidRPr="00790E07" w:rsidRDefault="00D2040C" w:rsidP="008412CD">
      <w:pPr>
        <w:suppressLineNumbers/>
        <w:spacing w:line="240" w:lineRule="auto"/>
        <w:rPr>
          <w:szCs w:val="22"/>
        </w:rPr>
      </w:pPr>
    </w:p>
    <w:p w14:paraId="5C0354CB"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w:t>
      </w:r>
      <w:r w:rsidRPr="00790E07">
        <w:rPr>
          <w:b/>
          <w:szCs w:val="22"/>
        </w:rPr>
        <w:tab/>
        <w:t>LÄÄKEVALMISTEEN NIMI</w:t>
      </w:r>
    </w:p>
    <w:p w14:paraId="06D8E516" w14:textId="77777777" w:rsidR="00D2040C" w:rsidRPr="00790E07" w:rsidRDefault="00D2040C" w:rsidP="008412CD">
      <w:pPr>
        <w:suppressLineNumbers/>
        <w:spacing w:line="240" w:lineRule="auto"/>
        <w:rPr>
          <w:szCs w:val="22"/>
        </w:rPr>
      </w:pPr>
    </w:p>
    <w:p w14:paraId="49D941B3" w14:textId="77777777" w:rsidR="00D2040C" w:rsidRPr="00790E07" w:rsidRDefault="00D2040C" w:rsidP="008412CD">
      <w:pPr>
        <w:keepNext/>
        <w:tabs>
          <w:tab w:val="clear" w:pos="567"/>
        </w:tabs>
        <w:spacing w:line="240" w:lineRule="auto"/>
        <w:rPr>
          <w:szCs w:val="22"/>
        </w:rPr>
      </w:pPr>
      <w:r w:rsidRPr="00790E07">
        <w:rPr>
          <w:szCs w:val="22"/>
        </w:rPr>
        <w:t xml:space="preserve">Jakavi </w:t>
      </w:r>
      <w:r w:rsidR="004C1FE9" w:rsidRPr="00790E07">
        <w:rPr>
          <w:szCs w:val="22"/>
        </w:rPr>
        <w:t>10 </w:t>
      </w:r>
      <w:r w:rsidRPr="00790E07">
        <w:rPr>
          <w:szCs w:val="22"/>
        </w:rPr>
        <w:t>mg tabletti</w:t>
      </w:r>
    </w:p>
    <w:p w14:paraId="2EBA5F86" w14:textId="77777777" w:rsidR="00D2040C" w:rsidRPr="00790E07" w:rsidRDefault="000346E7" w:rsidP="008412CD">
      <w:pPr>
        <w:tabs>
          <w:tab w:val="clear" w:pos="567"/>
        </w:tabs>
        <w:spacing w:line="240" w:lineRule="auto"/>
        <w:rPr>
          <w:szCs w:val="22"/>
        </w:rPr>
      </w:pPr>
      <w:r w:rsidRPr="00790E07">
        <w:rPr>
          <w:szCs w:val="22"/>
        </w:rPr>
        <w:t>r</w:t>
      </w:r>
      <w:r w:rsidR="00D2040C" w:rsidRPr="00790E07">
        <w:rPr>
          <w:szCs w:val="22"/>
        </w:rPr>
        <w:t>uksolitinibi</w:t>
      </w:r>
    </w:p>
    <w:p w14:paraId="3EEF55F2" w14:textId="77777777" w:rsidR="00D2040C" w:rsidRPr="00790E07" w:rsidRDefault="00D2040C" w:rsidP="008412CD">
      <w:pPr>
        <w:spacing w:line="240" w:lineRule="auto"/>
        <w:rPr>
          <w:szCs w:val="22"/>
        </w:rPr>
      </w:pPr>
    </w:p>
    <w:p w14:paraId="7EC0FC94" w14:textId="77777777" w:rsidR="00D2040C" w:rsidRPr="00790E07" w:rsidRDefault="00D2040C" w:rsidP="008412CD">
      <w:pPr>
        <w:spacing w:line="240" w:lineRule="auto"/>
        <w:rPr>
          <w:szCs w:val="22"/>
        </w:rPr>
      </w:pPr>
    </w:p>
    <w:p w14:paraId="4CA6A789"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2.</w:t>
      </w:r>
      <w:r w:rsidRPr="00790E07">
        <w:rPr>
          <w:b/>
          <w:szCs w:val="22"/>
        </w:rPr>
        <w:tab/>
        <w:t>VAIKUTTAVA(T) AINE(ET)</w:t>
      </w:r>
    </w:p>
    <w:p w14:paraId="307610A8" w14:textId="77777777" w:rsidR="00D2040C" w:rsidRPr="00790E07" w:rsidRDefault="00D2040C" w:rsidP="008412CD">
      <w:pPr>
        <w:suppressLineNumbers/>
        <w:spacing w:line="240" w:lineRule="auto"/>
        <w:rPr>
          <w:szCs w:val="22"/>
        </w:rPr>
      </w:pPr>
    </w:p>
    <w:p w14:paraId="3C69C75C" w14:textId="77777777" w:rsidR="00D2040C" w:rsidRPr="00790E07" w:rsidRDefault="00D2040C" w:rsidP="008412CD">
      <w:pPr>
        <w:keepNext/>
        <w:tabs>
          <w:tab w:val="clear" w:pos="567"/>
        </w:tabs>
        <w:spacing w:line="240" w:lineRule="auto"/>
        <w:rPr>
          <w:szCs w:val="22"/>
        </w:rPr>
      </w:pPr>
      <w:r w:rsidRPr="00790E07">
        <w:rPr>
          <w:szCs w:val="22"/>
        </w:rPr>
        <w:t xml:space="preserve">Yksi tabletti sisältää </w:t>
      </w:r>
      <w:r w:rsidR="004C1FE9" w:rsidRPr="00790E07">
        <w:rPr>
          <w:szCs w:val="22"/>
        </w:rPr>
        <w:t>10 </w:t>
      </w:r>
      <w:r w:rsidRPr="00790E07">
        <w:rPr>
          <w:szCs w:val="22"/>
        </w:rPr>
        <w:t>mg ruksolitinibia (fosfaattina).</w:t>
      </w:r>
    </w:p>
    <w:p w14:paraId="4111F574" w14:textId="77777777" w:rsidR="00D2040C" w:rsidRPr="00790E07" w:rsidRDefault="00D2040C" w:rsidP="008412CD">
      <w:pPr>
        <w:spacing w:line="240" w:lineRule="auto"/>
        <w:rPr>
          <w:szCs w:val="22"/>
        </w:rPr>
      </w:pPr>
    </w:p>
    <w:p w14:paraId="69024598" w14:textId="77777777" w:rsidR="00D2040C" w:rsidRPr="00790E07" w:rsidRDefault="00D2040C" w:rsidP="008412CD">
      <w:pPr>
        <w:spacing w:line="240" w:lineRule="auto"/>
        <w:rPr>
          <w:szCs w:val="22"/>
        </w:rPr>
      </w:pPr>
    </w:p>
    <w:p w14:paraId="1734CBFC"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3.</w:t>
      </w:r>
      <w:r w:rsidRPr="00790E07">
        <w:rPr>
          <w:b/>
          <w:szCs w:val="22"/>
        </w:rPr>
        <w:tab/>
        <w:t>LUETTELO APUAINEISTA</w:t>
      </w:r>
    </w:p>
    <w:p w14:paraId="5F824E5F" w14:textId="77777777" w:rsidR="00D2040C" w:rsidRPr="00790E07" w:rsidRDefault="00D2040C" w:rsidP="008412CD">
      <w:pPr>
        <w:keepNext/>
        <w:tabs>
          <w:tab w:val="clear" w:pos="567"/>
        </w:tabs>
        <w:spacing w:line="240" w:lineRule="auto"/>
        <w:rPr>
          <w:szCs w:val="22"/>
        </w:rPr>
      </w:pPr>
    </w:p>
    <w:p w14:paraId="25058BD3" w14:textId="77777777" w:rsidR="00D2040C" w:rsidRPr="00790E07" w:rsidRDefault="00D2040C" w:rsidP="008412CD">
      <w:pPr>
        <w:tabs>
          <w:tab w:val="clear" w:pos="567"/>
        </w:tabs>
        <w:spacing w:line="240" w:lineRule="auto"/>
        <w:rPr>
          <w:szCs w:val="22"/>
        </w:rPr>
      </w:pPr>
      <w:r w:rsidRPr="00790E07">
        <w:rPr>
          <w:szCs w:val="22"/>
        </w:rPr>
        <w:t>Sisältää laktoosia.</w:t>
      </w:r>
    </w:p>
    <w:p w14:paraId="60D1D40C" w14:textId="77777777" w:rsidR="00D2040C" w:rsidRPr="00790E07" w:rsidRDefault="00D2040C" w:rsidP="008412CD">
      <w:pPr>
        <w:tabs>
          <w:tab w:val="clear" w:pos="567"/>
        </w:tabs>
        <w:spacing w:line="240" w:lineRule="auto"/>
        <w:rPr>
          <w:szCs w:val="22"/>
        </w:rPr>
      </w:pPr>
    </w:p>
    <w:p w14:paraId="6CC0CB9D" w14:textId="77777777" w:rsidR="00D2040C" w:rsidRPr="00790E07" w:rsidRDefault="00D2040C" w:rsidP="008412CD">
      <w:pPr>
        <w:tabs>
          <w:tab w:val="clear" w:pos="567"/>
        </w:tabs>
        <w:spacing w:line="240" w:lineRule="auto"/>
        <w:rPr>
          <w:szCs w:val="22"/>
        </w:rPr>
      </w:pPr>
    </w:p>
    <w:p w14:paraId="3B503E85"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4.</w:t>
      </w:r>
      <w:r w:rsidRPr="00790E07">
        <w:rPr>
          <w:b/>
          <w:szCs w:val="22"/>
        </w:rPr>
        <w:tab/>
        <w:t>LÄÄKEMUOTO JA SISÄLLÖN MÄÄRÄ</w:t>
      </w:r>
    </w:p>
    <w:p w14:paraId="107B5128" w14:textId="77777777" w:rsidR="00D2040C" w:rsidRPr="00790E07" w:rsidRDefault="00D2040C" w:rsidP="008412CD">
      <w:pPr>
        <w:keepNext/>
        <w:tabs>
          <w:tab w:val="clear" w:pos="567"/>
        </w:tabs>
        <w:spacing w:line="240" w:lineRule="auto"/>
        <w:rPr>
          <w:szCs w:val="22"/>
        </w:rPr>
      </w:pPr>
    </w:p>
    <w:p w14:paraId="65E52107" w14:textId="77777777" w:rsidR="00D2040C" w:rsidRPr="00790E07" w:rsidRDefault="00D2040C" w:rsidP="008412CD">
      <w:pPr>
        <w:tabs>
          <w:tab w:val="clear" w:pos="567"/>
        </w:tabs>
        <w:spacing w:line="240" w:lineRule="auto"/>
        <w:rPr>
          <w:szCs w:val="22"/>
          <w:shd w:val="clear" w:color="auto" w:fill="D9D9D9"/>
        </w:rPr>
      </w:pPr>
      <w:r w:rsidRPr="00790E07">
        <w:rPr>
          <w:szCs w:val="22"/>
          <w:shd w:val="clear" w:color="auto" w:fill="D9D9D9"/>
        </w:rPr>
        <w:t>Tabletti</w:t>
      </w:r>
    </w:p>
    <w:p w14:paraId="2230FDE9" w14:textId="77777777" w:rsidR="00D2040C" w:rsidRPr="00790E07" w:rsidRDefault="00D2040C" w:rsidP="008412CD">
      <w:pPr>
        <w:tabs>
          <w:tab w:val="clear" w:pos="567"/>
        </w:tabs>
        <w:spacing w:line="240" w:lineRule="auto"/>
        <w:rPr>
          <w:szCs w:val="22"/>
        </w:rPr>
      </w:pPr>
    </w:p>
    <w:p w14:paraId="4C898A7E" w14:textId="77777777" w:rsidR="00D2040C" w:rsidRPr="00790E07" w:rsidRDefault="00D2040C" w:rsidP="008412CD">
      <w:pPr>
        <w:tabs>
          <w:tab w:val="clear" w:pos="567"/>
        </w:tabs>
        <w:spacing w:line="240" w:lineRule="auto"/>
        <w:rPr>
          <w:szCs w:val="22"/>
        </w:rPr>
      </w:pPr>
      <w:r w:rsidRPr="00790E07">
        <w:rPr>
          <w:szCs w:val="22"/>
        </w:rPr>
        <w:t>56 tablettia. Monipakkauksen osa. Ei erikseen myytäväksi.</w:t>
      </w:r>
    </w:p>
    <w:p w14:paraId="5392DC1D" w14:textId="77777777" w:rsidR="00D2040C" w:rsidRPr="00790E07" w:rsidRDefault="00D2040C" w:rsidP="008412CD">
      <w:pPr>
        <w:tabs>
          <w:tab w:val="clear" w:pos="567"/>
        </w:tabs>
        <w:spacing w:line="240" w:lineRule="auto"/>
        <w:rPr>
          <w:szCs w:val="22"/>
        </w:rPr>
      </w:pPr>
    </w:p>
    <w:p w14:paraId="4413244B" w14:textId="77777777" w:rsidR="00D2040C" w:rsidRPr="00790E07" w:rsidRDefault="00D2040C" w:rsidP="008412CD">
      <w:pPr>
        <w:tabs>
          <w:tab w:val="clear" w:pos="567"/>
        </w:tabs>
        <w:spacing w:line="240" w:lineRule="auto"/>
        <w:rPr>
          <w:szCs w:val="22"/>
        </w:rPr>
      </w:pPr>
    </w:p>
    <w:p w14:paraId="2D643055"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5.</w:t>
      </w:r>
      <w:r w:rsidRPr="00790E07">
        <w:rPr>
          <w:b/>
          <w:szCs w:val="22"/>
        </w:rPr>
        <w:tab/>
        <w:t>ANTOTAPA JA TARVITTAESSA ANTOREITTI (ANTOREITIT)</w:t>
      </w:r>
    </w:p>
    <w:p w14:paraId="779EF39C" w14:textId="77777777" w:rsidR="00D2040C" w:rsidRPr="00790E07" w:rsidRDefault="00D2040C" w:rsidP="008412CD">
      <w:pPr>
        <w:keepNext/>
        <w:tabs>
          <w:tab w:val="clear" w:pos="567"/>
        </w:tabs>
        <w:spacing w:line="240" w:lineRule="auto"/>
        <w:rPr>
          <w:szCs w:val="22"/>
        </w:rPr>
      </w:pPr>
    </w:p>
    <w:p w14:paraId="27F4937F" w14:textId="77777777" w:rsidR="00D2040C" w:rsidRPr="00790E07" w:rsidRDefault="00D2040C" w:rsidP="008412CD">
      <w:pPr>
        <w:keepNext/>
        <w:tabs>
          <w:tab w:val="clear" w:pos="567"/>
        </w:tabs>
        <w:spacing w:line="240" w:lineRule="auto"/>
        <w:rPr>
          <w:szCs w:val="22"/>
        </w:rPr>
      </w:pPr>
      <w:r w:rsidRPr="00790E07">
        <w:rPr>
          <w:szCs w:val="22"/>
        </w:rPr>
        <w:t>Suun kautta</w:t>
      </w:r>
    </w:p>
    <w:p w14:paraId="6CCB314C" w14:textId="77777777" w:rsidR="00D2040C" w:rsidRPr="00790E07" w:rsidRDefault="00D2040C" w:rsidP="008412CD">
      <w:pPr>
        <w:tabs>
          <w:tab w:val="clear" w:pos="567"/>
        </w:tabs>
        <w:spacing w:line="240" w:lineRule="auto"/>
        <w:rPr>
          <w:szCs w:val="22"/>
        </w:rPr>
      </w:pPr>
      <w:r w:rsidRPr="00790E07">
        <w:rPr>
          <w:szCs w:val="22"/>
        </w:rPr>
        <w:t>Lue pakkausseloste ennen käyttöä.</w:t>
      </w:r>
    </w:p>
    <w:p w14:paraId="4A2F195C" w14:textId="77777777" w:rsidR="00D2040C" w:rsidRPr="00790E07" w:rsidRDefault="00D2040C" w:rsidP="008412CD">
      <w:pPr>
        <w:tabs>
          <w:tab w:val="clear" w:pos="567"/>
        </w:tabs>
        <w:spacing w:line="240" w:lineRule="auto"/>
        <w:rPr>
          <w:szCs w:val="22"/>
        </w:rPr>
      </w:pPr>
    </w:p>
    <w:p w14:paraId="0BECB5DE" w14:textId="77777777" w:rsidR="00D2040C" w:rsidRPr="00790E07" w:rsidRDefault="00D2040C" w:rsidP="008412CD">
      <w:pPr>
        <w:tabs>
          <w:tab w:val="clear" w:pos="567"/>
        </w:tabs>
        <w:spacing w:line="240" w:lineRule="auto"/>
        <w:rPr>
          <w:szCs w:val="22"/>
        </w:rPr>
      </w:pPr>
    </w:p>
    <w:p w14:paraId="1309B827"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6.</w:t>
      </w:r>
      <w:r w:rsidRPr="00790E07">
        <w:rPr>
          <w:b/>
          <w:szCs w:val="22"/>
        </w:rPr>
        <w:tab/>
        <w:t>ERITYISVAROITUS VALMISTEEN SÄILYTTÄMISESTÄ POISSA LASTEN ULOTTUVILTA JA NÄKYVILTÄ</w:t>
      </w:r>
    </w:p>
    <w:p w14:paraId="76EA73FA" w14:textId="77777777" w:rsidR="00D2040C" w:rsidRPr="00790E07" w:rsidRDefault="00D2040C" w:rsidP="008412CD">
      <w:pPr>
        <w:suppressLineNumbers/>
        <w:spacing w:line="240" w:lineRule="auto"/>
        <w:rPr>
          <w:szCs w:val="22"/>
        </w:rPr>
      </w:pPr>
    </w:p>
    <w:p w14:paraId="1B70266C" w14:textId="77777777" w:rsidR="00D2040C" w:rsidRPr="00790E07" w:rsidRDefault="00D2040C" w:rsidP="008412CD">
      <w:pPr>
        <w:tabs>
          <w:tab w:val="clear" w:pos="567"/>
        </w:tabs>
        <w:spacing w:line="240" w:lineRule="auto"/>
        <w:rPr>
          <w:szCs w:val="22"/>
        </w:rPr>
      </w:pPr>
      <w:r w:rsidRPr="00790E07">
        <w:rPr>
          <w:szCs w:val="22"/>
        </w:rPr>
        <w:t>Ei lasten ulottuville eikä näkyville.</w:t>
      </w:r>
    </w:p>
    <w:p w14:paraId="387EC697" w14:textId="77777777" w:rsidR="00D2040C" w:rsidRPr="00790E07" w:rsidRDefault="00D2040C" w:rsidP="008412CD">
      <w:pPr>
        <w:tabs>
          <w:tab w:val="clear" w:pos="567"/>
        </w:tabs>
        <w:spacing w:line="240" w:lineRule="auto"/>
        <w:rPr>
          <w:szCs w:val="22"/>
        </w:rPr>
      </w:pPr>
    </w:p>
    <w:p w14:paraId="72956206" w14:textId="77777777" w:rsidR="00D2040C" w:rsidRPr="00790E07" w:rsidRDefault="00D2040C" w:rsidP="008412CD">
      <w:pPr>
        <w:tabs>
          <w:tab w:val="clear" w:pos="567"/>
        </w:tabs>
        <w:spacing w:line="240" w:lineRule="auto"/>
        <w:rPr>
          <w:szCs w:val="22"/>
        </w:rPr>
      </w:pPr>
    </w:p>
    <w:p w14:paraId="67DE71D8"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7.</w:t>
      </w:r>
      <w:r w:rsidRPr="00790E07">
        <w:rPr>
          <w:b/>
          <w:szCs w:val="22"/>
        </w:rPr>
        <w:tab/>
        <w:t>MUU ERITYISVAROITUS (MUUT ERITYISVAROITUKSET), JOS TARPEEN</w:t>
      </w:r>
    </w:p>
    <w:p w14:paraId="5BC25A70" w14:textId="77777777" w:rsidR="00D2040C" w:rsidRPr="00790E07" w:rsidRDefault="00D2040C" w:rsidP="008412CD">
      <w:pPr>
        <w:keepNext/>
        <w:tabs>
          <w:tab w:val="clear" w:pos="567"/>
        </w:tabs>
        <w:spacing w:line="240" w:lineRule="auto"/>
        <w:rPr>
          <w:szCs w:val="22"/>
        </w:rPr>
      </w:pPr>
    </w:p>
    <w:p w14:paraId="4A1454E7" w14:textId="77777777" w:rsidR="00D2040C" w:rsidRPr="00790E07" w:rsidRDefault="00D2040C" w:rsidP="008412CD">
      <w:pPr>
        <w:tabs>
          <w:tab w:val="clear" w:pos="567"/>
        </w:tabs>
        <w:spacing w:line="240" w:lineRule="auto"/>
        <w:rPr>
          <w:szCs w:val="22"/>
        </w:rPr>
      </w:pPr>
    </w:p>
    <w:p w14:paraId="0909F012"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8.</w:t>
      </w:r>
      <w:r w:rsidRPr="00790E07">
        <w:rPr>
          <w:b/>
          <w:szCs w:val="22"/>
        </w:rPr>
        <w:tab/>
        <w:t>VIIMEINEN KÄYTTÖPÄIVÄMÄÄRÄ</w:t>
      </w:r>
    </w:p>
    <w:p w14:paraId="5D4BA752" w14:textId="77777777" w:rsidR="00D2040C" w:rsidRPr="00790E07" w:rsidRDefault="00D2040C" w:rsidP="008412CD">
      <w:pPr>
        <w:suppressLineNumbers/>
        <w:spacing w:line="240" w:lineRule="auto"/>
        <w:rPr>
          <w:szCs w:val="22"/>
        </w:rPr>
      </w:pPr>
    </w:p>
    <w:p w14:paraId="3A5EEB40" w14:textId="6FFAD7BF" w:rsidR="00D2040C" w:rsidRPr="00790E07" w:rsidRDefault="0056085B" w:rsidP="008412CD">
      <w:pPr>
        <w:tabs>
          <w:tab w:val="clear" w:pos="567"/>
        </w:tabs>
        <w:spacing w:line="240" w:lineRule="auto"/>
        <w:rPr>
          <w:szCs w:val="22"/>
        </w:rPr>
      </w:pPr>
      <w:r>
        <w:rPr>
          <w:szCs w:val="22"/>
        </w:rPr>
        <w:t>EXP</w:t>
      </w:r>
    </w:p>
    <w:p w14:paraId="6673D6C1" w14:textId="77777777" w:rsidR="00D2040C" w:rsidRPr="00790E07" w:rsidRDefault="00D2040C" w:rsidP="008412CD">
      <w:pPr>
        <w:tabs>
          <w:tab w:val="clear" w:pos="567"/>
        </w:tabs>
        <w:spacing w:line="240" w:lineRule="auto"/>
        <w:rPr>
          <w:szCs w:val="22"/>
        </w:rPr>
      </w:pPr>
    </w:p>
    <w:p w14:paraId="0502A885" w14:textId="77777777" w:rsidR="00D2040C" w:rsidRPr="00790E07" w:rsidRDefault="00D2040C" w:rsidP="008412CD">
      <w:pPr>
        <w:tabs>
          <w:tab w:val="clear" w:pos="567"/>
        </w:tabs>
        <w:spacing w:line="240" w:lineRule="auto"/>
        <w:rPr>
          <w:szCs w:val="22"/>
        </w:rPr>
      </w:pPr>
    </w:p>
    <w:p w14:paraId="5207BA33" w14:textId="77777777" w:rsidR="00D2040C" w:rsidRPr="00790E07" w:rsidRDefault="00D2040C" w:rsidP="008412CD">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9.</w:t>
      </w:r>
      <w:r w:rsidRPr="00790E07">
        <w:rPr>
          <w:b/>
          <w:szCs w:val="22"/>
        </w:rPr>
        <w:tab/>
        <w:t>ERITYISET SÄILYTYSOLOSUHTEET</w:t>
      </w:r>
    </w:p>
    <w:p w14:paraId="0D7F2619" w14:textId="77777777" w:rsidR="00D2040C" w:rsidRPr="00790E07" w:rsidRDefault="00D2040C" w:rsidP="008412CD">
      <w:pPr>
        <w:pStyle w:val="Text"/>
        <w:keepNext/>
        <w:spacing w:before="0"/>
        <w:jc w:val="left"/>
        <w:rPr>
          <w:rFonts w:eastAsia="Times New Roman"/>
          <w:sz w:val="22"/>
          <w:szCs w:val="22"/>
        </w:rPr>
      </w:pPr>
    </w:p>
    <w:p w14:paraId="61E55250" w14:textId="77777777" w:rsidR="00D2040C" w:rsidRPr="00790E07" w:rsidRDefault="00D2040C" w:rsidP="008412CD">
      <w:pPr>
        <w:pStyle w:val="Text"/>
        <w:spacing w:before="0"/>
        <w:jc w:val="left"/>
        <w:rPr>
          <w:rFonts w:eastAsia="Times New Roman"/>
          <w:sz w:val="22"/>
          <w:szCs w:val="22"/>
        </w:rPr>
      </w:pPr>
      <w:r w:rsidRPr="00790E07">
        <w:rPr>
          <w:sz w:val="22"/>
          <w:szCs w:val="22"/>
        </w:rPr>
        <w:t>Säilytä alle 30°C.</w:t>
      </w:r>
    </w:p>
    <w:p w14:paraId="3593C0F9" w14:textId="77777777" w:rsidR="00D2040C" w:rsidRPr="00790E07" w:rsidRDefault="00D2040C" w:rsidP="008412CD">
      <w:pPr>
        <w:tabs>
          <w:tab w:val="clear" w:pos="567"/>
        </w:tabs>
        <w:spacing w:line="240" w:lineRule="auto"/>
        <w:rPr>
          <w:szCs w:val="22"/>
        </w:rPr>
      </w:pPr>
    </w:p>
    <w:p w14:paraId="005ED83E" w14:textId="77777777" w:rsidR="00D2040C" w:rsidRPr="00790E07" w:rsidRDefault="00D2040C" w:rsidP="008412CD">
      <w:pPr>
        <w:tabs>
          <w:tab w:val="clear" w:pos="567"/>
        </w:tabs>
        <w:spacing w:line="240" w:lineRule="auto"/>
        <w:rPr>
          <w:szCs w:val="22"/>
        </w:rPr>
      </w:pPr>
    </w:p>
    <w:p w14:paraId="519A7673"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lastRenderedPageBreak/>
        <w:t>10.</w:t>
      </w:r>
      <w:r w:rsidRPr="00790E07">
        <w:rPr>
          <w:b/>
          <w:szCs w:val="22"/>
        </w:rPr>
        <w:tab/>
        <w:t>ERITYISET VAROTOIMET KÄYTTÄMÄTTÖMIEN LÄÄKEVALMISTEIDEN TAI NIISTÄ PERÄISIN OLEVAN JÄTEMATERIAALIN HÄVITTÄMISEKSI, JOS TARPEEN</w:t>
      </w:r>
    </w:p>
    <w:p w14:paraId="2DBEEEE6" w14:textId="77777777" w:rsidR="00D2040C" w:rsidRPr="00790E07" w:rsidRDefault="00D2040C" w:rsidP="008412CD">
      <w:pPr>
        <w:tabs>
          <w:tab w:val="clear" w:pos="567"/>
        </w:tabs>
        <w:spacing w:line="240" w:lineRule="auto"/>
        <w:rPr>
          <w:szCs w:val="22"/>
        </w:rPr>
      </w:pPr>
    </w:p>
    <w:p w14:paraId="10DFBC9B" w14:textId="77777777" w:rsidR="00D2040C" w:rsidRPr="00790E07" w:rsidRDefault="00D2040C" w:rsidP="008412CD">
      <w:pPr>
        <w:tabs>
          <w:tab w:val="clear" w:pos="567"/>
        </w:tabs>
        <w:spacing w:line="240" w:lineRule="auto"/>
        <w:rPr>
          <w:szCs w:val="22"/>
        </w:rPr>
      </w:pPr>
    </w:p>
    <w:p w14:paraId="725351FC"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11.</w:t>
      </w:r>
      <w:r w:rsidRPr="00790E07">
        <w:rPr>
          <w:b/>
          <w:szCs w:val="22"/>
        </w:rPr>
        <w:tab/>
        <w:t>MYYNTILUVAN HALTIJAN NIMI JA OSOITE</w:t>
      </w:r>
    </w:p>
    <w:p w14:paraId="017D1BEC" w14:textId="77777777" w:rsidR="00D2040C" w:rsidRPr="00790E07" w:rsidRDefault="00D2040C" w:rsidP="008412CD">
      <w:pPr>
        <w:tabs>
          <w:tab w:val="clear" w:pos="567"/>
        </w:tabs>
        <w:spacing w:line="240" w:lineRule="auto"/>
        <w:rPr>
          <w:szCs w:val="22"/>
        </w:rPr>
      </w:pPr>
    </w:p>
    <w:p w14:paraId="37A4EB73" w14:textId="77777777" w:rsidR="00D2040C" w:rsidRPr="00790E07" w:rsidRDefault="00D2040C" w:rsidP="008412CD">
      <w:pPr>
        <w:keepNext/>
        <w:tabs>
          <w:tab w:val="clear" w:pos="567"/>
        </w:tabs>
        <w:spacing w:line="240" w:lineRule="auto"/>
        <w:rPr>
          <w:szCs w:val="22"/>
        </w:rPr>
      </w:pPr>
      <w:r w:rsidRPr="00790E07">
        <w:rPr>
          <w:szCs w:val="22"/>
        </w:rPr>
        <w:t>Novartis Europharm Limited</w:t>
      </w:r>
    </w:p>
    <w:p w14:paraId="4CE975E4" w14:textId="77777777" w:rsidR="00F8165D" w:rsidRPr="00B070DE" w:rsidRDefault="000C7761" w:rsidP="008412CD">
      <w:pPr>
        <w:keepNext/>
        <w:spacing w:line="240" w:lineRule="auto"/>
        <w:rPr>
          <w:color w:val="000000"/>
          <w:lang w:val="en-US"/>
        </w:rPr>
      </w:pPr>
      <w:r w:rsidRPr="004A6DEE">
        <w:rPr>
          <w:color w:val="000000"/>
          <w:lang w:val="en-US"/>
        </w:rPr>
        <w:t>Vista Building</w:t>
      </w:r>
    </w:p>
    <w:p w14:paraId="335C8C56" w14:textId="77777777" w:rsidR="00F8165D" w:rsidRPr="00B070DE" w:rsidRDefault="000C7761" w:rsidP="008412CD">
      <w:pPr>
        <w:keepNext/>
        <w:spacing w:line="240" w:lineRule="auto"/>
        <w:rPr>
          <w:color w:val="000000"/>
          <w:lang w:val="en-US"/>
        </w:rPr>
      </w:pPr>
      <w:r w:rsidRPr="004A6DEE">
        <w:rPr>
          <w:color w:val="000000"/>
          <w:lang w:val="en-US"/>
        </w:rPr>
        <w:t>Elm Park, Merrion Road</w:t>
      </w:r>
    </w:p>
    <w:p w14:paraId="0080974A" w14:textId="77777777" w:rsidR="00F8165D" w:rsidRPr="00790E07" w:rsidRDefault="00F8165D" w:rsidP="008412CD">
      <w:pPr>
        <w:keepNext/>
        <w:spacing w:line="240" w:lineRule="auto"/>
        <w:rPr>
          <w:color w:val="000000"/>
        </w:rPr>
      </w:pPr>
      <w:r w:rsidRPr="00790E07">
        <w:rPr>
          <w:color w:val="000000"/>
        </w:rPr>
        <w:t>Dublin 4</w:t>
      </w:r>
    </w:p>
    <w:p w14:paraId="60388F67" w14:textId="77777777" w:rsidR="00F8165D" w:rsidRPr="00790E07" w:rsidRDefault="00F8165D" w:rsidP="008412CD">
      <w:pPr>
        <w:spacing w:line="240" w:lineRule="auto"/>
        <w:rPr>
          <w:color w:val="000000"/>
        </w:rPr>
      </w:pPr>
      <w:r w:rsidRPr="00790E07">
        <w:rPr>
          <w:color w:val="000000"/>
        </w:rPr>
        <w:t>Irlanti</w:t>
      </w:r>
    </w:p>
    <w:p w14:paraId="74E251FC" w14:textId="77777777" w:rsidR="00D2040C" w:rsidRPr="00790E07" w:rsidRDefault="00D2040C" w:rsidP="008412CD">
      <w:pPr>
        <w:tabs>
          <w:tab w:val="clear" w:pos="567"/>
        </w:tabs>
        <w:spacing w:line="240" w:lineRule="auto"/>
        <w:rPr>
          <w:szCs w:val="22"/>
        </w:rPr>
      </w:pPr>
    </w:p>
    <w:p w14:paraId="2970279C" w14:textId="77777777" w:rsidR="00D2040C" w:rsidRPr="00790E07" w:rsidRDefault="00D2040C" w:rsidP="008412CD">
      <w:pPr>
        <w:tabs>
          <w:tab w:val="clear" w:pos="567"/>
        </w:tabs>
        <w:spacing w:line="240" w:lineRule="auto"/>
        <w:rPr>
          <w:szCs w:val="22"/>
        </w:rPr>
      </w:pPr>
    </w:p>
    <w:p w14:paraId="4EAC5746"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12.</w:t>
      </w:r>
      <w:r w:rsidRPr="00790E07">
        <w:rPr>
          <w:b/>
          <w:szCs w:val="22"/>
        </w:rPr>
        <w:tab/>
        <w:t>MYYNTILUVAN NUMERO(T)</w:t>
      </w:r>
    </w:p>
    <w:p w14:paraId="449CFCD5" w14:textId="77777777" w:rsidR="00D2040C" w:rsidRPr="00790E07" w:rsidRDefault="00D2040C" w:rsidP="008412CD">
      <w:pPr>
        <w:suppressLineNumbers/>
        <w:spacing w:line="240" w:lineRule="auto"/>
        <w:rPr>
          <w:szCs w:val="22"/>
        </w:rPr>
      </w:pPr>
    </w:p>
    <w:tbl>
      <w:tblPr>
        <w:tblW w:w="8613" w:type="dxa"/>
        <w:tblLook w:val="01E0" w:firstRow="1" w:lastRow="1" w:firstColumn="1" w:lastColumn="1" w:noHBand="0" w:noVBand="0"/>
      </w:tblPr>
      <w:tblGrid>
        <w:gridCol w:w="2376"/>
        <w:gridCol w:w="6237"/>
      </w:tblGrid>
      <w:tr w:rsidR="00D2040C" w:rsidRPr="00790E07" w14:paraId="066B0B8B" w14:textId="77777777" w:rsidTr="000F511C">
        <w:tc>
          <w:tcPr>
            <w:tcW w:w="2376" w:type="dxa"/>
            <w:hideMark/>
          </w:tcPr>
          <w:p w14:paraId="559C6081" w14:textId="77777777" w:rsidR="00D2040C" w:rsidRPr="00790E07" w:rsidRDefault="00D2040C" w:rsidP="008412CD">
            <w:pPr>
              <w:tabs>
                <w:tab w:val="clear" w:pos="567"/>
                <w:tab w:val="left" w:pos="2268"/>
              </w:tabs>
              <w:spacing w:line="240" w:lineRule="auto"/>
            </w:pPr>
            <w:r w:rsidRPr="00790E07">
              <w:t>EU/1/12/773/</w:t>
            </w:r>
            <w:r w:rsidR="004C1FE9" w:rsidRPr="00790E07">
              <w:t>0</w:t>
            </w:r>
            <w:r w:rsidR="00727AEC" w:rsidRPr="00790E07">
              <w:t>16</w:t>
            </w:r>
          </w:p>
        </w:tc>
        <w:tc>
          <w:tcPr>
            <w:tcW w:w="6237" w:type="dxa"/>
            <w:hideMark/>
          </w:tcPr>
          <w:p w14:paraId="6B2F08A1" w14:textId="77777777" w:rsidR="00D2040C" w:rsidRPr="00790E07" w:rsidRDefault="00D2040C" w:rsidP="008412CD">
            <w:pPr>
              <w:tabs>
                <w:tab w:val="clear" w:pos="567"/>
                <w:tab w:val="left" w:pos="2268"/>
              </w:tabs>
              <w:spacing w:line="240" w:lineRule="auto"/>
            </w:pPr>
            <w:r w:rsidRPr="00790E07">
              <w:rPr>
                <w:shd w:val="clear" w:color="auto" w:fill="D9D9D9"/>
              </w:rPr>
              <w:t>168 tablettia (3 x 56)</w:t>
            </w:r>
          </w:p>
        </w:tc>
      </w:tr>
    </w:tbl>
    <w:p w14:paraId="53A67B22" w14:textId="77777777" w:rsidR="00D2040C" w:rsidRPr="00790E07" w:rsidRDefault="00D2040C" w:rsidP="008412CD">
      <w:pPr>
        <w:tabs>
          <w:tab w:val="clear" w:pos="567"/>
        </w:tabs>
        <w:spacing w:line="240" w:lineRule="auto"/>
        <w:rPr>
          <w:szCs w:val="22"/>
        </w:rPr>
      </w:pPr>
    </w:p>
    <w:p w14:paraId="34CEA490" w14:textId="77777777" w:rsidR="00D2040C" w:rsidRPr="00790E07" w:rsidRDefault="00D2040C" w:rsidP="008412CD">
      <w:pPr>
        <w:tabs>
          <w:tab w:val="clear" w:pos="567"/>
        </w:tabs>
        <w:spacing w:line="240" w:lineRule="auto"/>
        <w:rPr>
          <w:szCs w:val="22"/>
        </w:rPr>
      </w:pPr>
    </w:p>
    <w:p w14:paraId="768C00A6"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13.</w:t>
      </w:r>
      <w:r w:rsidRPr="00790E07">
        <w:rPr>
          <w:b/>
          <w:szCs w:val="22"/>
        </w:rPr>
        <w:tab/>
        <w:t>ERÄNUMERO</w:t>
      </w:r>
    </w:p>
    <w:p w14:paraId="7401E66C" w14:textId="77777777" w:rsidR="00D2040C" w:rsidRPr="00790E07" w:rsidRDefault="00D2040C" w:rsidP="008412CD">
      <w:pPr>
        <w:suppressLineNumbers/>
        <w:spacing w:line="240" w:lineRule="auto"/>
        <w:rPr>
          <w:i/>
          <w:szCs w:val="22"/>
        </w:rPr>
      </w:pPr>
    </w:p>
    <w:p w14:paraId="07F1C2D6" w14:textId="0533B38D" w:rsidR="00D2040C" w:rsidRPr="00790E07" w:rsidRDefault="0056085B" w:rsidP="008412CD">
      <w:pPr>
        <w:tabs>
          <w:tab w:val="clear" w:pos="567"/>
        </w:tabs>
        <w:spacing w:line="240" w:lineRule="auto"/>
        <w:rPr>
          <w:szCs w:val="22"/>
        </w:rPr>
      </w:pPr>
      <w:r>
        <w:rPr>
          <w:szCs w:val="22"/>
        </w:rPr>
        <w:t>Lot</w:t>
      </w:r>
    </w:p>
    <w:p w14:paraId="60CC3A1F" w14:textId="77777777" w:rsidR="00D2040C" w:rsidRPr="00790E07" w:rsidRDefault="00D2040C" w:rsidP="008412CD">
      <w:pPr>
        <w:tabs>
          <w:tab w:val="clear" w:pos="567"/>
        </w:tabs>
        <w:spacing w:line="240" w:lineRule="auto"/>
        <w:rPr>
          <w:szCs w:val="22"/>
        </w:rPr>
      </w:pPr>
    </w:p>
    <w:p w14:paraId="15DEA1D0" w14:textId="77777777" w:rsidR="00D2040C" w:rsidRPr="00790E07" w:rsidRDefault="00D2040C" w:rsidP="008412CD">
      <w:pPr>
        <w:tabs>
          <w:tab w:val="clear" w:pos="567"/>
        </w:tabs>
        <w:spacing w:line="240" w:lineRule="auto"/>
        <w:rPr>
          <w:szCs w:val="22"/>
        </w:rPr>
      </w:pPr>
    </w:p>
    <w:p w14:paraId="18F26748" w14:textId="77777777" w:rsidR="00D2040C" w:rsidRPr="00790E07" w:rsidRDefault="00D2040C"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14.</w:t>
      </w:r>
      <w:r w:rsidRPr="00790E07">
        <w:rPr>
          <w:b/>
          <w:szCs w:val="22"/>
        </w:rPr>
        <w:tab/>
        <w:t>YLEINEN TOIMITTAMISLUOKITTELU</w:t>
      </w:r>
    </w:p>
    <w:p w14:paraId="2670E9E8" w14:textId="77777777" w:rsidR="00D2040C" w:rsidRPr="00790E07" w:rsidRDefault="00D2040C" w:rsidP="008412CD">
      <w:pPr>
        <w:suppressLineNumbers/>
        <w:spacing w:line="240" w:lineRule="auto"/>
        <w:rPr>
          <w:szCs w:val="22"/>
        </w:rPr>
      </w:pPr>
    </w:p>
    <w:p w14:paraId="54CA3E53" w14:textId="77777777" w:rsidR="00D2040C" w:rsidRPr="00790E07" w:rsidRDefault="00D2040C" w:rsidP="008412CD">
      <w:pPr>
        <w:tabs>
          <w:tab w:val="clear" w:pos="567"/>
        </w:tabs>
        <w:spacing w:line="240" w:lineRule="auto"/>
        <w:rPr>
          <w:szCs w:val="22"/>
        </w:rPr>
      </w:pPr>
    </w:p>
    <w:p w14:paraId="6DC5D635" w14:textId="77777777" w:rsidR="00D2040C" w:rsidRPr="00790E07" w:rsidRDefault="00D2040C" w:rsidP="008412CD">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rPr>
      </w:pPr>
      <w:r w:rsidRPr="00790E07">
        <w:rPr>
          <w:b/>
          <w:szCs w:val="22"/>
        </w:rPr>
        <w:t>15.</w:t>
      </w:r>
      <w:r w:rsidRPr="00790E07">
        <w:rPr>
          <w:b/>
          <w:szCs w:val="22"/>
        </w:rPr>
        <w:tab/>
        <w:t>KÄYTTÖOHJEET</w:t>
      </w:r>
    </w:p>
    <w:p w14:paraId="59B7AA36" w14:textId="77777777" w:rsidR="00D2040C" w:rsidRPr="00790E07" w:rsidRDefault="00D2040C" w:rsidP="008412CD">
      <w:pPr>
        <w:tabs>
          <w:tab w:val="clear" w:pos="567"/>
        </w:tabs>
        <w:spacing w:line="240" w:lineRule="auto"/>
        <w:rPr>
          <w:szCs w:val="22"/>
        </w:rPr>
      </w:pPr>
    </w:p>
    <w:p w14:paraId="7609B64D" w14:textId="77777777" w:rsidR="00D2040C" w:rsidRPr="00790E07" w:rsidRDefault="00D2040C" w:rsidP="008412CD">
      <w:pPr>
        <w:tabs>
          <w:tab w:val="clear" w:pos="567"/>
        </w:tabs>
        <w:spacing w:line="240" w:lineRule="auto"/>
        <w:rPr>
          <w:szCs w:val="22"/>
        </w:rPr>
      </w:pPr>
    </w:p>
    <w:p w14:paraId="6DA39C42" w14:textId="77777777" w:rsidR="00D2040C" w:rsidRPr="00790E07" w:rsidRDefault="00D2040C" w:rsidP="008412CD">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rPr>
      </w:pPr>
      <w:r w:rsidRPr="00790E07">
        <w:rPr>
          <w:b/>
          <w:szCs w:val="22"/>
        </w:rPr>
        <w:t>16.</w:t>
      </w:r>
      <w:r w:rsidRPr="00790E07">
        <w:rPr>
          <w:b/>
          <w:szCs w:val="22"/>
        </w:rPr>
        <w:tab/>
        <w:t>TIEDOT PISTEKIRJOITUKSELLA</w:t>
      </w:r>
    </w:p>
    <w:p w14:paraId="38AE8C95" w14:textId="77777777" w:rsidR="00D2040C" w:rsidRPr="00790E07" w:rsidRDefault="00D2040C" w:rsidP="008412CD">
      <w:pPr>
        <w:suppressLineNumbers/>
        <w:spacing w:line="240" w:lineRule="auto"/>
        <w:rPr>
          <w:szCs w:val="22"/>
        </w:rPr>
      </w:pPr>
    </w:p>
    <w:p w14:paraId="1B540CAB" w14:textId="77777777" w:rsidR="00D2040C" w:rsidRPr="00790E07" w:rsidRDefault="00D2040C" w:rsidP="008412CD">
      <w:pPr>
        <w:keepNext/>
        <w:tabs>
          <w:tab w:val="clear" w:pos="567"/>
        </w:tabs>
        <w:spacing w:line="240" w:lineRule="auto"/>
        <w:rPr>
          <w:szCs w:val="22"/>
        </w:rPr>
      </w:pPr>
      <w:r w:rsidRPr="00790E07">
        <w:rPr>
          <w:szCs w:val="22"/>
        </w:rPr>
        <w:t xml:space="preserve">Jakavi </w:t>
      </w:r>
      <w:r w:rsidR="004C1FE9" w:rsidRPr="00790E07">
        <w:rPr>
          <w:szCs w:val="22"/>
        </w:rPr>
        <w:t>10 </w:t>
      </w:r>
      <w:r w:rsidRPr="00790E07">
        <w:rPr>
          <w:szCs w:val="22"/>
        </w:rPr>
        <w:t>mg</w:t>
      </w:r>
    </w:p>
    <w:p w14:paraId="0276BC1D" w14:textId="77777777" w:rsidR="00491E56" w:rsidRPr="00790E07" w:rsidRDefault="00491E56" w:rsidP="008412CD">
      <w:pPr>
        <w:keepNext/>
        <w:tabs>
          <w:tab w:val="clear" w:pos="567"/>
        </w:tabs>
        <w:spacing w:line="240" w:lineRule="auto"/>
        <w:rPr>
          <w:szCs w:val="22"/>
        </w:rPr>
      </w:pPr>
    </w:p>
    <w:p w14:paraId="201B5CA9" w14:textId="77777777" w:rsidR="00491E56" w:rsidRPr="00790E07" w:rsidRDefault="00491E56" w:rsidP="008412CD">
      <w:pPr>
        <w:tabs>
          <w:tab w:val="clear" w:pos="567"/>
        </w:tabs>
        <w:suppressAutoHyphens/>
        <w:spacing w:line="240" w:lineRule="auto"/>
        <w:rPr>
          <w:szCs w:val="22"/>
          <w:shd w:val="clear" w:color="auto" w:fill="CCCCCC"/>
          <w:lang w:eastAsia="fr-LU"/>
        </w:rPr>
      </w:pPr>
    </w:p>
    <w:p w14:paraId="54BE74BF" w14:textId="77777777" w:rsidR="00491E56" w:rsidRPr="00790E07" w:rsidRDefault="00491E56" w:rsidP="008412CD">
      <w:pPr>
        <w:keepNext/>
        <w:pBdr>
          <w:top w:val="single" w:sz="4" w:space="1" w:color="auto"/>
          <w:left w:val="single" w:sz="4" w:space="4" w:color="auto"/>
          <w:bottom w:val="single" w:sz="4" w:space="1" w:color="auto"/>
          <w:right w:val="single" w:sz="4" w:space="4" w:color="auto"/>
        </w:pBdr>
        <w:spacing w:line="240" w:lineRule="auto"/>
        <w:rPr>
          <w:i/>
          <w:szCs w:val="22"/>
          <w:lang w:eastAsia="fr-LU"/>
        </w:rPr>
      </w:pPr>
      <w:r w:rsidRPr="00790E07">
        <w:rPr>
          <w:b/>
          <w:szCs w:val="22"/>
          <w:lang w:eastAsia="fr-LU"/>
        </w:rPr>
        <w:t>17.</w:t>
      </w:r>
      <w:r w:rsidRPr="00790E07">
        <w:rPr>
          <w:b/>
          <w:szCs w:val="22"/>
          <w:lang w:eastAsia="fr-LU"/>
        </w:rPr>
        <w:tab/>
        <w:t>YKSILÖLLINEN TUNNISTE – 2D-VIIVAKOODI</w:t>
      </w:r>
    </w:p>
    <w:p w14:paraId="29919A75" w14:textId="77777777" w:rsidR="001703E4" w:rsidRPr="00790E07" w:rsidRDefault="001703E4" w:rsidP="008412CD">
      <w:pPr>
        <w:tabs>
          <w:tab w:val="clear" w:pos="567"/>
          <w:tab w:val="left" w:pos="720"/>
        </w:tabs>
        <w:spacing w:line="240" w:lineRule="auto"/>
        <w:rPr>
          <w:szCs w:val="22"/>
          <w:lang w:eastAsia="fr-LU"/>
        </w:rPr>
      </w:pPr>
    </w:p>
    <w:p w14:paraId="51DF3087" w14:textId="77777777" w:rsidR="001703E4" w:rsidRPr="00790E07" w:rsidRDefault="001703E4" w:rsidP="008412CD">
      <w:pPr>
        <w:tabs>
          <w:tab w:val="clear" w:pos="567"/>
          <w:tab w:val="left" w:pos="720"/>
        </w:tabs>
        <w:spacing w:line="240" w:lineRule="auto"/>
        <w:rPr>
          <w:szCs w:val="22"/>
          <w:lang w:eastAsia="fr-LU"/>
        </w:rPr>
      </w:pPr>
    </w:p>
    <w:p w14:paraId="7A558375" w14:textId="77777777" w:rsidR="00A90747" w:rsidRPr="00790E07" w:rsidRDefault="001703E4" w:rsidP="008412CD">
      <w:pPr>
        <w:keepNext/>
        <w:pBdr>
          <w:top w:val="single" w:sz="4" w:space="1" w:color="auto"/>
          <w:left w:val="single" w:sz="4" w:space="4" w:color="auto"/>
          <w:bottom w:val="single" w:sz="4" w:space="1" w:color="auto"/>
          <w:right w:val="single" w:sz="4" w:space="4" w:color="auto"/>
        </w:pBdr>
        <w:spacing w:line="240" w:lineRule="auto"/>
        <w:rPr>
          <w:b/>
          <w:szCs w:val="22"/>
          <w:lang w:eastAsia="fr-LU"/>
        </w:rPr>
      </w:pPr>
      <w:r w:rsidRPr="00790E07">
        <w:rPr>
          <w:b/>
          <w:szCs w:val="22"/>
          <w:lang w:eastAsia="fr-LU"/>
        </w:rPr>
        <w:t>18.</w:t>
      </w:r>
      <w:r w:rsidRPr="00790E07">
        <w:rPr>
          <w:b/>
          <w:szCs w:val="22"/>
          <w:lang w:eastAsia="fr-LU"/>
        </w:rPr>
        <w:tab/>
        <w:t>YKSILÖLLINEN TUNNISTE – LUETTAVISSA OLEVAT TIEDOT</w:t>
      </w:r>
    </w:p>
    <w:p w14:paraId="3DA1063B" w14:textId="77777777" w:rsidR="00D2040C" w:rsidRPr="00790E07" w:rsidRDefault="00D2040C" w:rsidP="008412CD">
      <w:pPr>
        <w:keepNext/>
        <w:pBdr>
          <w:top w:val="single" w:sz="4" w:space="1" w:color="auto"/>
          <w:left w:val="single" w:sz="4" w:space="4" w:color="auto"/>
          <w:bottom w:val="single" w:sz="4" w:space="1" w:color="auto"/>
          <w:right w:val="single" w:sz="4" w:space="4" w:color="auto"/>
        </w:pBdr>
        <w:spacing w:line="240" w:lineRule="auto"/>
        <w:rPr>
          <w:i/>
          <w:szCs w:val="22"/>
          <w:lang w:eastAsia="fr-LU"/>
        </w:rPr>
      </w:pPr>
      <w:r w:rsidRPr="00790E07">
        <w:rPr>
          <w:szCs w:val="22"/>
        </w:rPr>
        <w:br w:type="page"/>
      </w:r>
    </w:p>
    <w:p w14:paraId="6578E078" w14:textId="77777777" w:rsidR="008421C4" w:rsidRPr="004A6DEE" w:rsidRDefault="008421C4" w:rsidP="008412CD">
      <w:pPr>
        <w:suppressAutoHyphens/>
        <w:rPr>
          <w:szCs w:val="24"/>
        </w:rPr>
      </w:pPr>
    </w:p>
    <w:p w14:paraId="69485008" w14:textId="77777777" w:rsidR="008421C4" w:rsidRPr="004A6DEE" w:rsidRDefault="000C7761" w:rsidP="008412CD">
      <w:pPr>
        <w:pBdr>
          <w:top w:val="single" w:sz="4" w:space="1" w:color="auto"/>
          <w:left w:val="single" w:sz="4" w:space="4" w:color="auto"/>
          <w:bottom w:val="single" w:sz="4" w:space="1" w:color="auto"/>
          <w:right w:val="single" w:sz="4" w:space="4" w:color="auto"/>
        </w:pBdr>
        <w:suppressAutoHyphens/>
        <w:rPr>
          <w:b/>
          <w:szCs w:val="24"/>
          <w:lang w:eastAsia="zh-CN"/>
        </w:rPr>
      </w:pPr>
      <w:r w:rsidRPr="004A6DEE">
        <w:rPr>
          <w:b/>
          <w:szCs w:val="24"/>
        </w:rPr>
        <w:t>LÄPIPAINOPAKKAUKSISSA TAI LEVYISSÄ ON OLTAVA VÄHINTÄÄN SEURAAVAT MERKINNÄT</w:t>
      </w:r>
    </w:p>
    <w:p w14:paraId="16332717" w14:textId="77777777" w:rsidR="008421C4" w:rsidRPr="004A6DEE" w:rsidRDefault="008421C4" w:rsidP="008412CD">
      <w:pPr>
        <w:pBdr>
          <w:top w:val="single" w:sz="4" w:space="1" w:color="auto"/>
          <w:left w:val="single" w:sz="4" w:space="4" w:color="auto"/>
          <w:bottom w:val="single" w:sz="4" w:space="1" w:color="auto"/>
          <w:right w:val="single" w:sz="4" w:space="4" w:color="auto"/>
        </w:pBdr>
        <w:suppressAutoHyphens/>
        <w:rPr>
          <w:szCs w:val="24"/>
        </w:rPr>
      </w:pPr>
    </w:p>
    <w:p w14:paraId="436F4B36"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rPr>
          <w:b/>
          <w:lang w:eastAsia="zh-CN"/>
        </w:rPr>
      </w:pPr>
      <w:r w:rsidRPr="00790E07">
        <w:rPr>
          <w:b/>
        </w:rPr>
        <w:t>LÄPIPAINOPAKKAUKSET</w:t>
      </w:r>
    </w:p>
    <w:p w14:paraId="1FA536C1" w14:textId="77777777" w:rsidR="00D2040C" w:rsidRPr="00790E07" w:rsidRDefault="00D2040C" w:rsidP="008412CD">
      <w:pPr>
        <w:suppressAutoHyphens/>
        <w:rPr>
          <w:lang w:eastAsia="zh-CN"/>
        </w:rPr>
      </w:pPr>
    </w:p>
    <w:p w14:paraId="20323F51" w14:textId="77777777" w:rsidR="00D2040C" w:rsidRPr="00790E07" w:rsidRDefault="00D2040C" w:rsidP="008412CD">
      <w:pPr>
        <w:suppressAutoHyphens/>
      </w:pPr>
    </w:p>
    <w:p w14:paraId="42B3B88E"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ind w:left="567" w:hanging="567"/>
        <w:rPr>
          <w:b/>
          <w:lang w:eastAsia="zh-CN"/>
        </w:rPr>
      </w:pPr>
      <w:r w:rsidRPr="00790E07">
        <w:rPr>
          <w:b/>
        </w:rPr>
        <w:t>1.</w:t>
      </w:r>
      <w:r w:rsidRPr="00790E07">
        <w:rPr>
          <w:b/>
        </w:rPr>
        <w:tab/>
        <w:t>LÄÄKEVALMISTEEN NIMI</w:t>
      </w:r>
    </w:p>
    <w:p w14:paraId="03BBE6EC" w14:textId="77777777" w:rsidR="00D2040C" w:rsidRPr="00790E07" w:rsidRDefault="00D2040C" w:rsidP="008412CD">
      <w:pPr>
        <w:suppressAutoHyphens/>
        <w:rPr>
          <w:lang w:eastAsia="zh-CN"/>
        </w:rPr>
      </w:pPr>
    </w:p>
    <w:p w14:paraId="5A969C36" w14:textId="77777777" w:rsidR="00D2040C" w:rsidRPr="00790E07" w:rsidRDefault="00D2040C" w:rsidP="008412CD">
      <w:pPr>
        <w:keepNext/>
        <w:tabs>
          <w:tab w:val="clear" w:pos="567"/>
        </w:tabs>
        <w:spacing w:line="240" w:lineRule="auto"/>
        <w:rPr>
          <w:szCs w:val="22"/>
        </w:rPr>
      </w:pPr>
      <w:r w:rsidRPr="00790E07">
        <w:rPr>
          <w:szCs w:val="22"/>
        </w:rPr>
        <w:t xml:space="preserve">Jakavi </w:t>
      </w:r>
      <w:r w:rsidR="004C1FE9" w:rsidRPr="00790E07">
        <w:rPr>
          <w:szCs w:val="22"/>
        </w:rPr>
        <w:t>10 </w:t>
      </w:r>
      <w:r w:rsidRPr="00790E07">
        <w:rPr>
          <w:szCs w:val="22"/>
        </w:rPr>
        <w:t>mg tabletti</w:t>
      </w:r>
    </w:p>
    <w:p w14:paraId="5EF3B176" w14:textId="77777777" w:rsidR="00D2040C" w:rsidRPr="00790E07" w:rsidRDefault="000346E7" w:rsidP="008412CD">
      <w:pPr>
        <w:tabs>
          <w:tab w:val="clear" w:pos="567"/>
        </w:tabs>
        <w:spacing w:line="240" w:lineRule="auto"/>
        <w:rPr>
          <w:szCs w:val="22"/>
        </w:rPr>
      </w:pPr>
      <w:r w:rsidRPr="00790E07">
        <w:rPr>
          <w:szCs w:val="22"/>
        </w:rPr>
        <w:t>r</w:t>
      </w:r>
      <w:r w:rsidR="00D2040C" w:rsidRPr="00790E07">
        <w:rPr>
          <w:szCs w:val="22"/>
        </w:rPr>
        <w:t>uksolitinibi</w:t>
      </w:r>
    </w:p>
    <w:p w14:paraId="45EBE0A5" w14:textId="77777777" w:rsidR="00D2040C" w:rsidRPr="00790E07" w:rsidRDefault="00D2040C" w:rsidP="008412CD">
      <w:pPr>
        <w:suppressAutoHyphens/>
      </w:pPr>
    </w:p>
    <w:p w14:paraId="0515FF8C" w14:textId="77777777" w:rsidR="00D2040C" w:rsidRPr="00790E07" w:rsidRDefault="00D2040C" w:rsidP="008412CD">
      <w:pPr>
        <w:suppressAutoHyphens/>
      </w:pPr>
    </w:p>
    <w:p w14:paraId="37F95D06"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ind w:left="567" w:hanging="567"/>
        <w:rPr>
          <w:b/>
          <w:lang w:eastAsia="zh-CN"/>
        </w:rPr>
      </w:pPr>
      <w:r w:rsidRPr="00790E07">
        <w:rPr>
          <w:b/>
        </w:rPr>
        <w:t>2.</w:t>
      </w:r>
      <w:r w:rsidRPr="00790E07">
        <w:rPr>
          <w:b/>
        </w:rPr>
        <w:tab/>
        <w:t>MYYNTILUVAN HALTIJAN NIMI</w:t>
      </w:r>
    </w:p>
    <w:p w14:paraId="74728DBC" w14:textId="77777777" w:rsidR="00D2040C" w:rsidRPr="00790E07" w:rsidRDefault="00D2040C" w:rsidP="008412CD">
      <w:pPr>
        <w:suppressAutoHyphens/>
        <w:rPr>
          <w:lang w:eastAsia="zh-CN"/>
        </w:rPr>
      </w:pPr>
    </w:p>
    <w:p w14:paraId="69B46E57" w14:textId="77777777" w:rsidR="00D2040C" w:rsidRPr="004A6DEE" w:rsidRDefault="000C7761" w:rsidP="008412CD">
      <w:pPr>
        <w:suppressAutoHyphens/>
        <w:rPr>
          <w:szCs w:val="22"/>
        </w:rPr>
      </w:pPr>
      <w:r w:rsidRPr="004A6DEE">
        <w:rPr>
          <w:szCs w:val="22"/>
        </w:rPr>
        <w:t>Novartis Europharm Limited</w:t>
      </w:r>
    </w:p>
    <w:p w14:paraId="49F9E1FC" w14:textId="77777777" w:rsidR="00D2040C" w:rsidRPr="00790E07" w:rsidRDefault="00D2040C" w:rsidP="008412CD">
      <w:pPr>
        <w:suppressAutoHyphens/>
      </w:pPr>
    </w:p>
    <w:p w14:paraId="125F6D59" w14:textId="77777777" w:rsidR="00D2040C" w:rsidRPr="00790E07" w:rsidRDefault="00D2040C" w:rsidP="008412CD">
      <w:pPr>
        <w:suppressAutoHyphens/>
      </w:pPr>
    </w:p>
    <w:p w14:paraId="71F298EA"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ind w:left="567" w:hanging="567"/>
        <w:rPr>
          <w:b/>
          <w:lang w:eastAsia="zh-CN"/>
        </w:rPr>
      </w:pPr>
      <w:r w:rsidRPr="00790E07">
        <w:rPr>
          <w:b/>
        </w:rPr>
        <w:t>3.</w:t>
      </w:r>
      <w:r w:rsidRPr="00790E07">
        <w:rPr>
          <w:b/>
        </w:rPr>
        <w:tab/>
        <w:t>VIIMEINEN KÄYTTÖPÄIVÄMÄÄRÄ</w:t>
      </w:r>
    </w:p>
    <w:p w14:paraId="02E141F2" w14:textId="77777777" w:rsidR="00D2040C" w:rsidRPr="00790E07" w:rsidRDefault="00D2040C" w:rsidP="008412CD">
      <w:pPr>
        <w:rPr>
          <w:color w:val="000000" w:themeColor="text1"/>
          <w:lang w:eastAsia="zh-CN"/>
        </w:rPr>
      </w:pPr>
    </w:p>
    <w:p w14:paraId="16AB9AFD" w14:textId="77777777" w:rsidR="00D2040C" w:rsidRPr="004A6DEE" w:rsidRDefault="000C7761" w:rsidP="008412CD">
      <w:pPr>
        <w:tabs>
          <w:tab w:val="clear" w:pos="567"/>
          <w:tab w:val="left" w:pos="1304"/>
        </w:tabs>
        <w:spacing w:line="240" w:lineRule="auto"/>
        <w:rPr>
          <w:szCs w:val="22"/>
        </w:rPr>
      </w:pPr>
      <w:r w:rsidRPr="004A6DEE">
        <w:rPr>
          <w:szCs w:val="22"/>
        </w:rPr>
        <w:t>EXP</w:t>
      </w:r>
    </w:p>
    <w:p w14:paraId="5065869F" w14:textId="77777777" w:rsidR="00D2040C" w:rsidRPr="00790E07" w:rsidRDefault="00D2040C" w:rsidP="008412CD">
      <w:pPr>
        <w:suppressAutoHyphens/>
      </w:pPr>
    </w:p>
    <w:p w14:paraId="61EA60C5" w14:textId="77777777" w:rsidR="00D2040C" w:rsidRPr="00790E07" w:rsidRDefault="00D2040C" w:rsidP="008412CD">
      <w:pPr>
        <w:suppressAutoHyphens/>
      </w:pPr>
    </w:p>
    <w:p w14:paraId="778F4BB1"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ind w:left="567" w:hanging="567"/>
        <w:rPr>
          <w:b/>
          <w:lang w:eastAsia="zh-CN"/>
        </w:rPr>
      </w:pPr>
      <w:r w:rsidRPr="00790E07">
        <w:rPr>
          <w:b/>
        </w:rPr>
        <w:t>4.</w:t>
      </w:r>
      <w:r w:rsidRPr="00790E07">
        <w:rPr>
          <w:b/>
        </w:rPr>
        <w:tab/>
        <w:t>ERÄNUMERO</w:t>
      </w:r>
    </w:p>
    <w:p w14:paraId="4F57B53E" w14:textId="77777777" w:rsidR="00D2040C" w:rsidRPr="00790E07" w:rsidRDefault="00D2040C" w:rsidP="008412CD">
      <w:pPr>
        <w:rPr>
          <w:color w:val="000000" w:themeColor="text1"/>
          <w:lang w:eastAsia="zh-CN"/>
        </w:rPr>
      </w:pPr>
    </w:p>
    <w:p w14:paraId="72D0F3BF" w14:textId="77777777" w:rsidR="00D2040C" w:rsidRPr="00790E07" w:rsidRDefault="00D2040C" w:rsidP="008412CD">
      <w:pPr>
        <w:suppressAutoHyphens/>
      </w:pPr>
      <w:r w:rsidRPr="00790E07">
        <w:t>Lot</w:t>
      </w:r>
    </w:p>
    <w:p w14:paraId="5523D9A0" w14:textId="77777777" w:rsidR="00D2040C" w:rsidRPr="00790E07" w:rsidRDefault="00D2040C" w:rsidP="008412CD">
      <w:pPr>
        <w:suppressAutoHyphens/>
      </w:pPr>
    </w:p>
    <w:p w14:paraId="5B60B70D" w14:textId="77777777" w:rsidR="00D2040C" w:rsidRPr="00790E07" w:rsidRDefault="00D2040C" w:rsidP="008412CD">
      <w:pPr>
        <w:suppressAutoHyphens/>
      </w:pPr>
    </w:p>
    <w:p w14:paraId="285B4517"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ind w:left="567" w:hanging="567"/>
        <w:rPr>
          <w:b/>
          <w:lang w:eastAsia="zh-CN"/>
        </w:rPr>
      </w:pPr>
      <w:r w:rsidRPr="00790E07">
        <w:rPr>
          <w:b/>
        </w:rPr>
        <w:t>5.</w:t>
      </w:r>
      <w:r w:rsidRPr="00790E07">
        <w:rPr>
          <w:b/>
        </w:rPr>
        <w:tab/>
        <w:t>MUUTA</w:t>
      </w:r>
    </w:p>
    <w:p w14:paraId="50765540" w14:textId="77777777" w:rsidR="00D2040C" w:rsidRPr="00790E07" w:rsidRDefault="00D2040C" w:rsidP="008412CD">
      <w:pPr>
        <w:suppressAutoHyphens/>
        <w:rPr>
          <w:lang w:eastAsia="zh-CN"/>
        </w:rPr>
      </w:pPr>
    </w:p>
    <w:p w14:paraId="66B1668B" w14:textId="77777777" w:rsidR="00D2040C" w:rsidRPr="00790E07" w:rsidRDefault="00D2040C" w:rsidP="008412CD">
      <w:pPr>
        <w:suppressAutoHyphens/>
      </w:pPr>
      <w:r w:rsidRPr="00790E07">
        <w:t>Maanantai</w:t>
      </w:r>
    </w:p>
    <w:p w14:paraId="3EB7CAB9" w14:textId="77777777" w:rsidR="00D2040C" w:rsidRPr="00790E07" w:rsidRDefault="00D2040C" w:rsidP="008412CD">
      <w:pPr>
        <w:suppressAutoHyphens/>
      </w:pPr>
      <w:r w:rsidRPr="00790E07">
        <w:t>Tiistai</w:t>
      </w:r>
    </w:p>
    <w:p w14:paraId="2BE8E816" w14:textId="77777777" w:rsidR="00D2040C" w:rsidRPr="00790E07" w:rsidRDefault="00D2040C" w:rsidP="008412CD">
      <w:pPr>
        <w:suppressAutoHyphens/>
      </w:pPr>
      <w:r w:rsidRPr="00790E07">
        <w:t>Keskiviikko</w:t>
      </w:r>
    </w:p>
    <w:p w14:paraId="211C5568" w14:textId="77777777" w:rsidR="00D2040C" w:rsidRPr="00790E07" w:rsidRDefault="00D2040C" w:rsidP="008412CD">
      <w:pPr>
        <w:suppressAutoHyphens/>
      </w:pPr>
      <w:r w:rsidRPr="00790E07">
        <w:t>Torstai</w:t>
      </w:r>
    </w:p>
    <w:p w14:paraId="57054036" w14:textId="77777777" w:rsidR="00D2040C" w:rsidRPr="00790E07" w:rsidRDefault="00D2040C" w:rsidP="008412CD">
      <w:pPr>
        <w:suppressAutoHyphens/>
      </w:pPr>
      <w:r w:rsidRPr="00790E07">
        <w:t>Perjantai</w:t>
      </w:r>
    </w:p>
    <w:p w14:paraId="7F7D31C1" w14:textId="77777777" w:rsidR="00D2040C" w:rsidRPr="00790E07" w:rsidRDefault="00D2040C" w:rsidP="008412CD">
      <w:pPr>
        <w:suppressAutoHyphens/>
      </w:pPr>
      <w:r w:rsidRPr="00790E07">
        <w:t>Lauantai</w:t>
      </w:r>
    </w:p>
    <w:p w14:paraId="00EAA6AA" w14:textId="77777777" w:rsidR="00D2040C" w:rsidRPr="00790E07" w:rsidRDefault="00D2040C" w:rsidP="008412CD">
      <w:pPr>
        <w:suppressAutoHyphens/>
      </w:pPr>
      <w:r w:rsidRPr="00790E07">
        <w:t>Sunnuntai</w:t>
      </w:r>
    </w:p>
    <w:p w14:paraId="45086A73" w14:textId="77777777" w:rsidR="000346E7" w:rsidRPr="004A6DEE" w:rsidRDefault="000346E7" w:rsidP="008412CD">
      <w:pPr>
        <w:tabs>
          <w:tab w:val="clear" w:pos="567"/>
        </w:tabs>
        <w:spacing w:line="240" w:lineRule="auto"/>
        <w:rPr>
          <w:szCs w:val="22"/>
        </w:rPr>
      </w:pPr>
    </w:p>
    <w:p w14:paraId="6EE89B70" w14:textId="77777777" w:rsidR="000346E7" w:rsidRPr="004A6DEE" w:rsidRDefault="00324587" w:rsidP="008412CD">
      <w:pPr>
        <w:tabs>
          <w:tab w:val="clear" w:pos="567"/>
        </w:tabs>
        <w:spacing w:line="240" w:lineRule="auto"/>
      </w:pPr>
      <w:r w:rsidRPr="004A6DEE">
        <w:rPr>
          <w:noProof/>
          <w:lang w:val="en-US"/>
        </w:rPr>
        <w:drawing>
          <wp:inline distT="0" distB="0" distL="0" distR="0" wp14:anchorId="357285AD" wp14:editId="057F0FF9">
            <wp:extent cx="334010" cy="357505"/>
            <wp:effectExtent l="0" t="0" r="0" b="0"/>
            <wp:docPr id="4" name="Picture 2" descr="C:\Users\RITCHCA1\AppData\Local\Temp\SNAGHTML74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TCHCA1\AppData\Local\Temp\SNAGHTML74f3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4010" cy="357505"/>
                    </a:xfrm>
                    <a:prstGeom prst="rect">
                      <a:avLst/>
                    </a:prstGeom>
                    <a:noFill/>
                    <a:ln>
                      <a:noFill/>
                    </a:ln>
                  </pic:spPr>
                </pic:pic>
              </a:graphicData>
            </a:graphic>
          </wp:inline>
        </w:drawing>
      </w:r>
    </w:p>
    <w:p w14:paraId="6C9FFEF0" w14:textId="77777777" w:rsidR="000346E7" w:rsidRPr="004A6DEE" w:rsidRDefault="00324587" w:rsidP="008412CD">
      <w:pPr>
        <w:tabs>
          <w:tab w:val="clear" w:pos="567"/>
        </w:tabs>
        <w:spacing w:line="240" w:lineRule="auto"/>
        <w:rPr>
          <w:szCs w:val="22"/>
        </w:rPr>
      </w:pPr>
      <w:r w:rsidRPr="004A6DEE">
        <w:rPr>
          <w:noProof/>
          <w:lang w:val="en-US"/>
        </w:rPr>
        <w:drawing>
          <wp:inline distT="0" distB="0" distL="0" distR="0" wp14:anchorId="769479ED" wp14:editId="39167B53">
            <wp:extent cx="302260" cy="397510"/>
            <wp:effectExtent l="0" t="0" r="0" b="0"/>
            <wp:docPr id="5" name="Picture 3" descr="C:\Users\RITCHCA1\AppData\Local\Temp\SNAGHTMLc7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TCHCA1\AppData\Local\Temp\SNAGHTMLc7a9b.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260" cy="397510"/>
                    </a:xfrm>
                    <a:prstGeom prst="rect">
                      <a:avLst/>
                    </a:prstGeom>
                    <a:noFill/>
                    <a:ln>
                      <a:noFill/>
                    </a:ln>
                  </pic:spPr>
                </pic:pic>
              </a:graphicData>
            </a:graphic>
          </wp:inline>
        </w:drawing>
      </w:r>
    </w:p>
    <w:p w14:paraId="510422B7" w14:textId="77777777" w:rsidR="00D2040C" w:rsidRPr="00790E07" w:rsidRDefault="00D2040C" w:rsidP="008412CD">
      <w:pPr>
        <w:suppressAutoHyphens/>
      </w:pPr>
    </w:p>
    <w:p w14:paraId="26B4A51E" w14:textId="77777777" w:rsidR="001370EA" w:rsidRPr="00790E07" w:rsidRDefault="00D2040C" w:rsidP="008412CD">
      <w:pPr>
        <w:suppressAutoHyphens/>
        <w:rPr>
          <w:szCs w:val="22"/>
        </w:rPr>
      </w:pPr>
      <w:r w:rsidRPr="00790E07">
        <w:rPr>
          <w:b/>
          <w:snapToGrid w:val="0"/>
        </w:rPr>
        <w:br w:type="page"/>
      </w:r>
    </w:p>
    <w:p w14:paraId="7B2F332E" w14:textId="77777777" w:rsidR="008421C4" w:rsidRPr="00790E07" w:rsidRDefault="008421C4" w:rsidP="008412CD">
      <w:pPr>
        <w:suppressLineNumbers/>
        <w:spacing w:line="240" w:lineRule="auto"/>
        <w:rPr>
          <w:szCs w:val="22"/>
        </w:rPr>
      </w:pPr>
    </w:p>
    <w:p w14:paraId="5CCB7042" w14:textId="77777777" w:rsidR="001370EA" w:rsidRPr="00790E07" w:rsidRDefault="001370EA" w:rsidP="008412CD">
      <w:pPr>
        <w:suppressLineNumbers/>
        <w:pBdr>
          <w:top w:val="single" w:sz="4" w:space="1" w:color="auto"/>
          <w:left w:val="single" w:sz="4" w:space="4" w:color="auto"/>
          <w:bottom w:val="single" w:sz="4" w:space="2" w:color="auto"/>
          <w:right w:val="single" w:sz="4" w:space="4" w:color="auto"/>
        </w:pBdr>
        <w:spacing w:line="240" w:lineRule="auto"/>
        <w:rPr>
          <w:b/>
          <w:szCs w:val="22"/>
        </w:rPr>
      </w:pPr>
      <w:r w:rsidRPr="00790E07">
        <w:rPr>
          <w:b/>
          <w:szCs w:val="22"/>
        </w:rPr>
        <w:t>ULKOPAKKAUKSESSA ON OLTAVA SEURAAVAT MERKINNÄT</w:t>
      </w:r>
    </w:p>
    <w:p w14:paraId="039E7A42" w14:textId="77777777" w:rsidR="001370EA" w:rsidRPr="00790E07" w:rsidRDefault="001370EA" w:rsidP="008412CD">
      <w:pPr>
        <w:suppressLineNumbers/>
        <w:pBdr>
          <w:top w:val="single" w:sz="4" w:space="1" w:color="auto"/>
          <w:left w:val="single" w:sz="4" w:space="4" w:color="auto"/>
          <w:bottom w:val="single" w:sz="4" w:space="2" w:color="auto"/>
          <w:right w:val="single" w:sz="4" w:space="4" w:color="auto"/>
        </w:pBdr>
        <w:spacing w:line="240" w:lineRule="auto"/>
        <w:ind w:left="567" w:hanging="567"/>
        <w:rPr>
          <w:bCs/>
          <w:szCs w:val="22"/>
        </w:rPr>
      </w:pPr>
    </w:p>
    <w:p w14:paraId="71C4E720" w14:textId="77777777" w:rsidR="001370EA" w:rsidRPr="00790E07" w:rsidRDefault="001370EA" w:rsidP="008412CD">
      <w:pPr>
        <w:suppressLineNumbers/>
        <w:pBdr>
          <w:top w:val="single" w:sz="4" w:space="1" w:color="auto"/>
          <w:left w:val="single" w:sz="4" w:space="4" w:color="auto"/>
          <w:bottom w:val="single" w:sz="4" w:space="2" w:color="auto"/>
          <w:right w:val="single" w:sz="4" w:space="4" w:color="auto"/>
        </w:pBdr>
        <w:spacing w:line="240" w:lineRule="auto"/>
        <w:rPr>
          <w:bCs/>
          <w:szCs w:val="22"/>
        </w:rPr>
      </w:pPr>
      <w:r w:rsidRPr="00790E07">
        <w:rPr>
          <w:b/>
          <w:szCs w:val="22"/>
        </w:rPr>
        <w:t>YKSIKKÖPAKKAUKSEN KOTELO</w:t>
      </w:r>
    </w:p>
    <w:p w14:paraId="29E3BCD3" w14:textId="77777777" w:rsidR="001370EA" w:rsidRPr="00790E07" w:rsidRDefault="001370EA" w:rsidP="008412CD">
      <w:pPr>
        <w:suppressLineNumbers/>
        <w:spacing w:line="240" w:lineRule="auto"/>
        <w:rPr>
          <w:szCs w:val="22"/>
        </w:rPr>
      </w:pPr>
    </w:p>
    <w:p w14:paraId="20CFAA6B" w14:textId="77777777" w:rsidR="001370EA" w:rsidRPr="00790E07" w:rsidRDefault="001370EA" w:rsidP="008412CD">
      <w:pPr>
        <w:suppressLineNumbers/>
        <w:spacing w:line="240" w:lineRule="auto"/>
        <w:rPr>
          <w:szCs w:val="22"/>
        </w:rPr>
      </w:pPr>
    </w:p>
    <w:p w14:paraId="59C99473"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w:t>
      </w:r>
      <w:r w:rsidRPr="00790E07">
        <w:rPr>
          <w:b/>
          <w:szCs w:val="22"/>
        </w:rPr>
        <w:tab/>
        <w:t>LÄÄKEVALMISTEEN NIMI</w:t>
      </w:r>
    </w:p>
    <w:p w14:paraId="2550E7DB" w14:textId="77777777" w:rsidR="001370EA" w:rsidRPr="00790E07" w:rsidRDefault="001370EA" w:rsidP="008412CD">
      <w:pPr>
        <w:suppressLineNumbers/>
        <w:spacing w:line="240" w:lineRule="auto"/>
        <w:rPr>
          <w:szCs w:val="22"/>
        </w:rPr>
      </w:pPr>
    </w:p>
    <w:p w14:paraId="2BDB7B80" w14:textId="77777777" w:rsidR="001370EA" w:rsidRPr="00790E07" w:rsidRDefault="001370EA" w:rsidP="008412CD">
      <w:pPr>
        <w:keepNext/>
        <w:tabs>
          <w:tab w:val="clear" w:pos="567"/>
        </w:tabs>
        <w:spacing w:line="240" w:lineRule="auto"/>
        <w:rPr>
          <w:szCs w:val="22"/>
        </w:rPr>
      </w:pPr>
      <w:r w:rsidRPr="00790E07">
        <w:rPr>
          <w:szCs w:val="22"/>
        </w:rPr>
        <w:t>Jakavi 15 mg tabletti</w:t>
      </w:r>
    </w:p>
    <w:p w14:paraId="1E1DA728" w14:textId="77777777" w:rsidR="001370EA" w:rsidRPr="00790E07" w:rsidRDefault="000346E7" w:rsidP="008412CD">
      <w:pPr>
        <w:tabs>
          <w:tab w:val="clear" w:pos="567"/>
        </w:tabs>
        <w:spacing w:line="240" w:lineRule="auto"/>
        <w:rPr>
          <w:szCs w:val="22"/>
        </w:rPr>
      </w:pPr>
      <w:r w:rsidRPr="00790E07">
        <w:rPr>
          <w:szCs w:val="22"/>
        </w:rPr>
        <w:t>r</w:t>
      </w:r>
      <w:r w:rsidR="001370EA" w:rsidRPr="00790E07">
        <w:rPr>
          <w:szCs w:val="22"/>
        </w:rPr>
        <w:t>uksolitinibi</w:t>
      </w:r>
    </w:p>
    <w:p w14:paraId="72A27235" w14:textId="77777777" w:rsidR="001370EA" w:rsidRPr="00790E07" w:rsidRDefault="001370EA" w:rsidP="008412CD">
      <w:pPr>
        <w:spacing w:line="240" w:lineRule="auto"/>
        <w:rPr>
          <w:szCs w:val="22"/>
        </w:rPr>
      </w:pPr>
    </w:p>
    <w:p w14:paraId="5D0462CC" w14:textId="77777777" w:rsidR="001370EA" w:rsidRPr="00790E07" w:rsidRDefault="001370EA" w:rsidP="008412CD">
      <w:pPr>
        <w:spacing w:line="240" w:lineRule="auto"/>
        <w:rPr>
          <w:szCs w:val="22"/>
        </w:rPr>
      </w:pPr>
    </w:p>
    <w:p w14:paraId="0C4F1C95"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2.</w:t>
      </w:r>
      <w:r w:rsidRPr="00790E07">
        <w:rPr>
          <w:b/>
          <w:szCs w:val="22"/>
        </w:rPr>
        <w:tab/>
        <w:t>VAIKUTTAVA(T) AINE(ET)</w:t>
      </w:r>
    </w:p>
    <w:p w14:paraId="520825E4" w14:textId="77777777" w:rsidR="001370EA" w:rsidRPr="00790E07" w:rsidRDefault="001370EA" w:rsidP="008412CD">
      <w:pPr>
        <w:suppressLineNumbers/>
        <w:spacing w:line="240" w:lineRule="auto"/>
        <w:rPr>
          <w:szCs w:val="22"/>
        </w:rPr>
      </w:pPr>
    </w:p>
    <w:p w14:paraId="1DA28AA6" w14:textId="77777777" w:rsidR="001370EA" w:rsidRPr="00790E07" w:rsidRDefault="001370EA" w:rsidP="008412CD">
      <w:pPr>
        <w:keepNext/>
        <w:tabs>
          <w:tab w:val="clear" w:pos="567"/>
        </w:tabs>
        <w:spacing w:line="240" w:lineRule="auto"/>
        <w:rPr>
          <w:szCs w:val="22"/>
        </w:rPr>
      </w:pPr>
      <w:r w:rsidRPr="00790E07">
        <w:rPr>
          <w:szCs w:val="22"/>
        </w:rPr>
        <w:t>Yksi tabletti sisältää 15 mg ruksolitinibia (fosfaattina).</w:t>
      </w:r>
    </w:p>
    <w:p w14:paraId="7FADCE94" w14:textId="77777777" w:rsidR="001370EA" w:rsidRPr="00790E07" w:rsidRDefault="001370EA" w:rsidP="008412CD">
      <w:pPr>
        <w:spacing w:line="240" w:lineRule="auto"/>
        <w:rPr>
          <w:szCs w:val="22"/>
        </w:rPr>
      </w:pPr>
    </w:p>
    <w:p w14:paraId="49DB0085" w14:textId="77777777" w:rsidR="001370EA" w:rsidRPr="00790E07" w:rsidRDefault="001370EA" w:rsidP="008412CD">
      <w:pPr>
        <w:spacing w:line="240" w:lineRule="auto"/>
        <w:rPr>
          <w:szCs w:val="22"/>
        </w:rPr>
      </w:pPr>
    </w:p>
    <w:p w14:paraId="71AFD8C9"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3.</w:t>
      </w:r>
      <w:r w:rsidRPr="00790E07">
        <w:rPr>
          <w:b/>
          <w:szCs w:val="22"/>
        </w:rPr>
        <w:tab/>
        <w:t>LUETTELO APUAINEISTA</w:t>
      </w:r>
    </w:p>
    <w:p w14:paraId="021C9B7F" w14:textId="77777777" w:rsidR="001370EA" w:rsidRPr="00790E07" w:rsidRDefault="001370EA" w:rsidP="008412CD">
      <w:pPr>
        <w:keepNext/>
        <w:tabs>
          <w:tab w:val="clear" w:pos="567"/>
        </w:tabs>
        <w:spacing w:line="240" w:lineRule="auto"/>
        <w:rPr>
          <w:szCs w:val="22"/>
        </w:rPr>
      </w:pPr>
    </w:p>
    <w:p w14:paraId="1E861002" w14:textId="77777777" w:rsidR="001370EA" w:rsidRPr="00790E07" w:rsidRDefault="001370EA" w:rsidP="008412CD">
      <w:pPr>
        <w:tabs>
          <w:tab w:val="clear" w:pos="567"/>
        </w:tabs>
        <w:spacing w:line="240" w:lineRule="auto"/>
        <w:rPr>
          <w:szCs w:val="22"/>
        </w:rPr>
      </w:pPr>
      <w:r w:rsidRPr="00790E07">
        <w:rPr>
          <w:szCs w:val="22"/>
        </w:rPr>
        <w:t>Sisältää laktoosia.</w:t>
      </w:r>
    </w:p>
    <w:p w14:paraId="1820F167" w14:textId="77777777" w:rsidR="001370EA" w:rsidRPr="00790E07" w:rsidRDefault="001370EA" w:rsidP="008412CD">
      <w:pPr>
        <w:tabs>
          <w:tab w:val="clear" w:pos="567"/>
        </w:tabs>
        <w:spacing w:line="240" w:lineRule="auto"/>
        <w:rPr>
          <w:szCs w:val="22"/>
        </w:rPr>
      </w:pPr>
    </w:p>
    <w:p w14:paraId="42D9AA46" w14:textId="77777777" w:rsidR="001370EA" w:rsidRPr="00790E07" w:rsidRDefault="001370EA" w:rsidP="008412CD">
      <w:pPr>
        <w:tabs>
          <w:tab w:val="clear" w:pos="567"/>
        </w:tabs>
        <w:spacing w:line="240" w:lineRule="auto"/>
        <w:rPr>
          <w:szCs w:val="22"/>
        </w:rPr>
      </w:pPr>
    </w:p>
    <w:p w14:paraId="33661F90"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4.</w:t>
      </w:r>
      <w:r w:rsidRPr="00790E07">
        <w:rPr>
          <w:b/>
          <w:szCs w:val="22"/>
        </w:rPr>
        <w:tab/>
        <w:t>LÄÄKEMUOTO JA SISÄLLÖN MÄÄRÄ</w:t>
      </w:r>
    </w:p>
    <w:p w14:paraId="6FD5B2DF" w14:textId="77777777" w:rsidR="001370EA" w:rsidRPr="00790E07" w:rsidRDefault="001370EA" w:rsidP="008412CD">
      <w:pPr>
        <w:keepNext/>
        <w:tabs>
          <w:tab w:val="clear" w:pos="567"/>
        </w:tabs>
        <w:spacing w:line="240" w:lineRule="auto"/>
        <w:rPr>
          <w:szCs w:val="22"/>
        </w:rPr>
      </w:pPr>
    </w:p>
    <w:p w14:paraId="743C13DD" w14:textId="77777777" w:rsidR="001370EA" w:rsidRPr="00790E07" w:rsidRDefault="001370EA" w:rsidP="008412CD">
      <w:pPr>
        <w:tabs>
          <w:tab w:val="clear" w:pos="567"/>
        </w:tabs>
        <w:spacing w:line="240" w:lineRule="auto"/>
        <w:rPr>
          <w:szCs w:val="22"/>
          <w:shd w:val="clear" w:color="auto" w:fill="D9D9D9"/>
        </w:rPr>
      </w:pPr>
      <w:r w:rsidRPr="00790E07">
        <w:rPr>
          <w:szCs w:val="22"/>
          <w:shd w:val="clear" w:color="auto" w:fill="D9D9D9"/>
        </w:rPr>
        <w:t>Tabletti</w:t>
      </w:r>
    </w:p>
    <w:p w14:paraId="3FD2F30E" w14:textId="77777777" w:rsidR="001370EA" w:rsidRPr="00790E07" w:rsidRDefault="001370EA" w:rsidP="008412CD">
      <w:pPr>
        <w:tabs>
          <w:tab w:val="clear" w:pos="567"/>
        </w:tabs>
        <w:spacing w:line="240" w:lineRule="auto"/>
        <w:rPr>
          <w:szCs w:val="22"/>
        </w:rPr>
      </w:pPr>
    </w:p>
    <w:p w14:paraId="1AC33DF9" w14:textId="77777777" w:rsidR="001370EA" w:rsidRPr="00790E07" w:rsidRDefault="001370EA" w:rsidP="008412CD">
      <w:pPr>
        <w:tabs>
          <w:tab w:val="clear" w:pos="567"/>
        </w:tabs>
        <w:spacing w:line="240" w:lineRule="auto"/>
        <w:rPr>
          <w:szCs w:val="22"/>
        </w:rPr>
      </w:pPr>
      <w:r w:rsidRPr="00790E07">
        <w:rPr>
          <w:szCs w:val="22"/>
        </w:rPr>
        <w:t>14 tablettia</w:t>
      </w:r>
    </w:p>
    <w:p w14:paraId="4F2D43C9" w14:textId="77777777" w:rsidR="001370EA" w:rsidRPr="00790E07" w:rsidRDefault="001370EA" w:rsidP="008412CD">
      <w:pPr>
        <w:tabs>
          <w:tab w:val="clear" w:pos="567"/>
        </w:tabs>
        <w:spacing w:line="240" w:lineRule="auto"/>
        <w:rPr>
          <w:szCs w:val="22"/>
        </w:rPr>
      </w:pPr>
      <w:r w:rsidRPr="00790E07">
        <w:rPr>
          <w:szCs w:val="22"/>
          <w:shd w:val="pct15" w:color="auto" w:fill="auto"/>
        </w:rPr>
        <w:t>56 tablettia</w:t>
      </w:r>
    </w:p>
    <w:p w14:paraId="168E570E" w14:textId="77777777" w:rsidR="001370EA" w:rsidRPr="00790E07" w:rsidRDefault="001370EA" w:rsidP="008412CD">
      <w:pPr>
        <w:tabs>
          <w:tab w:val="clear" w:pos="567"/>
        </w:tabs>
        <w:spacing w:line="240" w:lineRule="auto"/>
        <w:rPr>
          <w:szCs w:val="22"/>
        </w:rPr>
      </w:pPr>
    </w:p>
    <w:p w14:paraId="6DAE702D" w14:textId="77777777" w:rsidR="001370EA" w:rsidRPr="00790E07" w:rsidRDefault="001370EA" w:rsidP="008412CD">
      <w:pPr>
        <w:tabs>
          <w:tab w:val="clear" w:pos="567"/>
        </w:tabs>
        <w:spacing w:line="240" w:lineRule="auto"/>
        <w:rPr>
          <w:szCs w:val="22"/>
        </w:rPr>
      </w:pPr>
    </w:p>
    <w:p w14:paraId="5812621C"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5.</w:t>
      </w:r>
      <w:r w:rsidRPr="00790E07">
        <w:rPr>
          <w:b/>
          <w:szCs w:val="22"/>
        </w:rPr>
        <w:tab/>
        <w:t>ANTOTAPA JA TARVITTAESSA ANTOREITTI (ANTOREITIT)</w:t>
      </w:r>
    </w:p>
    <w:p w14:paraId="544ABE70" w14:textId="77777777" w:rsidR="001370EA" w:rsidRPr="00790E07" w:rsidRDefault="001370EA" w:rsidP="008412CD">
      <w:pPr>
        <w:keepNext/>
        <w:tabs>
          <w:tab w:val="clear" w:pos="567"/>
        </w:tabs>
        <w:spacing w:line="240" w:lineRule="auto"/>
        <w:rPr>
          <w:szCs w:val="22"/>
        </w:rPr>
      </w:pPr>
    </w:p>
    <w:p w14:paraId="5278A89A" w14:textId="77777777" w:rsidR="001370EA" w:rsidRPr="00790E07" w:rsidRDefault="001370EA" w:rsidP="008412CD">
      <w:pPr>
        <w:keepNext/>
        <w:tabs>
          <w:tab w:val="clear" w:pos="567"/>
        </w:tabs>
        <w:spacing w:line="240" w:lineRule="auto"/>
        <w:rPr>
          <w:szCs w:val="22"/>
        </w:rPr>
      </w:pPr>
      <w:r w:rsidRPr="00790E07">
        <w:rPr>
          <w:szCs w:val="22"/>
        </w:rPr>
        <w:t>Suun kautta</w:t>
      </w:r>
    </w:p>
    <w:p w14:paraId="79E8F495" w14:textId="77777777" w:rsidR="001370EA" w:rsidRPr="00790E07" w:rsidRDefault="001370EA" w:rsidP="008412CD">
      <w:pPr>
        <w:tabs>
          <w:tab w:val="clear" w:pos="567"/>
        </w:tabs>
        <w:spacing w:line="240" w:lineRule="auto"/>
        <w:rPr>
          <w:szCs w:val="22"/>
        </w:rPr>
      </w:pPr>
      <w:r w:rsidRPr="00790E07">
        <w:rPr>
          <w:szCs w:val="22"/>
        </w:rPr>
        <w:t>Lue pakkausseloste ennen käyttöä.</w:t>
      </w:r>
    </w:p>
    <w:p w14:paraId="78FBF3C2" w14:textId="77777777" w:rsidR="001370EA" w:rsidRPr="00790E07" w:rsidRDefault="001370EA" w:rsidP="008412CD">
      <w:pPr>
        <w:tabs>
          <w:tab w:val="clear" w:pos="567"/>
        </w:tabs>
        <w:spacing w:line="240" w:lineRule="auto"/>
        <w:rPr>
          <w:szCs w:val="22"/>
        </w:rPr>
      </w:pPr>
    </w:p>
    <w:p w14:paraId="74C34E96" w14:textId="77777777" w:rsidR="001370EA" w:rsidRPr="00790E07" w:rsidRDefault="001370EA" w:rsidP="008412CD">
      <w:pPr>
        <w:tabs>
          <w:tab w:val="clear" w:pos="567"/>
        </w:tabs>
        <w:spacing w:line="240" w:lineRule="auto"/>
        <w:rPr>
          <w:szCs w:val="22"/>
        </w:rPr>
      </w:pPr>
    </w:p>
    <w:p w14:paraId="03AACD1A"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6.</w:t>
      </w:r>
      <w:r w:rsidRPr="00790E07">
        <w:rPr>
          <w:b/>
          <w:szCs w:val="22"/>
        </w:rPr>
        <w:tab/>
        <w:t>ERITYISVAROITUS VALMISTEEN SÄILYTTÄMISESTÄ POISSA LASTEN ULOTTUVILTA JA NÄKYVILTÄ</w:t>
      </w:r>
    </w:p>
    <w:p w14:paraId="4A8B149E" w14:textId="77777777" w:rsidR="001370EA" w:rsidRPr="00790E07" w:rsidRDefault="001370EA" w:rsidP="008412CD">
      <w:pPr>
        <w:suppressLineNumbers/>
        <w:spacing w:line="240" w:lineRule="auto"/>
        <w:rPr>
          <w:szCs w:val="22"/>
        </w:rPr>
      </w:pPr>
    </w:p>
    <w:p w14:paraId="54A2D7C0" w14:textId="77777777" w:rsidR="001370EA" w:rsidRPr="00790E07" w:rsidRDefault="001370EA" w:rsidP="008412CD">
      <w:pPr>
        <w:tabs>
          <w:tab w:val="clear" w:pos="567"/>
        </w:tabs>
        <w:spacing w:line="240" w:lineRule="auto"/>
        <w:rPr>
          <w:szCs w:val="22"/>
        </w:rPr>
      </w:pPr>
      <w:r w:rsidRPr="00790E07">
        <w:rPr>
          <w:szCs w:val="22"/>
        </w:rPr>
        <w:t>Ei lasten ulottuville eikä näkyville.</w:t>
      </w:r>
    </w:p>
    <w:p w14:paraId="063BBF3D" w14:textId="77777777" w:rsidR="001370EA" w:rsidRPr="00790E07" w:rsidRDefault="001370EA" w:rsidP="008412CD">
      <w:pPr>
        <w:tabs>
          <w:tab w:val="clear" w:pos="567"/>
        </w:tabs>
        <w:spacing w:line="240" w:lineRule="auto"/>
        <w:rPr>
          <w:szCs w:val="22"/>
        </w:rPr>
      </w:pPr>
    </w:p>
    <w:p w14:paraId="3D243C82" w14:textId="77777777" w:rsidR="001370EA" w:rsidRPr="00790E07" w:rsidRDefault="001370EA" w:rsidP="008412CD">
      <w:pPr>
        <w:tabs>
          <w:tab w:val="clear" w:pos="567"/>
        </w:tabs>
        <w:spacing w:line="240" w:lineRule="auto"/>
        <w:rPr>
          <w:szCs w:val="22"/>
        </w:rPr>
      </w:pPr>
    </w:p>
    <w:p w14:paraId="32322DA8"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7.</w:t>
      </w:r>
      <w:r w:rsidRPr="00790E07">
        <w:rPr>
          <w:b/>
          <w:szCs w:val="22"/>
        </w:rPr>
        <w:tab/>
        <w:t>MUU ERITYISVAROITUS (MUUT ERITYISVAROITUKSET), JOS TARPEEN</w:t>
      </w:r>
    </w:p>
    <w:p w14:paraId="4A0E451F" w14:textId="77777777" w:rsidR="001370EA" w:rsidRPr="00790E07" w:rsidRDefault="001370EA" w:rsidP="008412CD">
      <w:pPr>
        <w:keepNext/>
        <w:tabs>
          <w:tab w:val="clear" w:pos="567"/>
        </w:tabs>
        <w:spacing w:line="240" w:lineRule="auto"/>
        <w:rPr>
          <w:szCs w:val="22"/>
        </w:rPr>
      </w:pPr>
    </w:p>
    <w:p w14:paraId="207E8DDB" w14:textId="77777777" w:rsidR="001370EA" w:rsidRPr="00790E07" w:rsidRDefault="001370EA" w:rsidP="008412CD">
      <w:pPr>
        <w:tabs>
          <w:tab w:val="clear" w:pos="567"/>
        </w:tabs>
        <w:spacing w:line="240" w:lineRule="auto"/>
        <w:rPr>
          <w:szCs w:val="22"/>
        </w:rPr>
      </w:pPr>
    </w:p>
    <w:p w14:paraId="3214CB00"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8.</w:t>
      </w:r>
      <w:r w:rsidRPr="00790E07">
        <w:rPr>
          <w:b/>
          <w:szCs w:val="22"/>
        </w:rPr>
        <w:tab/>
        <w:t>VIIMEINEN KÄYTTÖPÄIVÄMÄÄRÄ</w:t>
      </w:r>
    </w:p>
    <w:p w14:paraId="62BC7A91" w14:textId="77777777" w:rsidR="001370EA" w:rsidRPr="00790E07" w:rsidRDefault="001370EA" w:rsidP="008412CD">
      <w:pPr>
        <w:suppressLineNumbers/>
        <w:spacing w:line="240" w:lineRule="auto"/>
        <w:rPr>
          <w:szCs w:val="22"/>
        </w:rPr>
      </w:pPr>
    </w:p>
    <w:p w14:paraId="73B6F606" w14:textId="2B7BDF26" w:rsidR="001370EA" w:rsidRPr="00790E07" w:rsidRDefault="0056085B" w:rsidP="008412CD">
      <w:pPr>
        <w:tabs>
          <w:tab w:val="clear" w:pos="567"/>
        </w:tabs>
        <w:spacing w:line="240" w:lineRule="auto"/>
        <w:rPr>
          <w:szCs w:val="22"/>
        </w:rPr>
      </w:pPr>
      <w:r>
        <w:rPr>
          <w:szCs w:val="22"/>
        </w:rPr>
        <w:t>EXP</w:t>
      </w:r>
    </w:p>
    <w:p w14:paraId="4D092CDB" w14:textId="77777777" w:rsidR="001370EA" w:rsidRPr="00790E07" w:rsidRDefault="001370EA" w:rsidP="008412CD">
      <w:pPr>
        <w:tabs>
          <w:tab w:val="clear" w:pos="567"/>
        </w:tabs>
        <w:spacing w:line="240" w:lineRule="auto"/>
        <w:rPr>
          <w:szCs w:val="22"/>
        </w:rPr>
      </w:pPr>
    </w:p>
    <w:p w14:paraId="740A9DF4" w14:textId="77777777" w:rsidR="001370EA" w:rsidRPr="00790E07" w:rsidRDefault="001370EA" w:rsidP="008412CD">
      <w:pPr>
        <w:tabs>
          <w:tab w:val="clear" w:pos="567"/>
        </w:tabs>
        <w:spacing w:line="240" w:lineRule="auto"/>
        <w:rPr>
          <w:szCs w:val="22"/>
        </w:rPr>
      </w:pPr>
    </w:p>
    <w:p w14:paraId="565A9605" w14:textId="77777777" w:rsidR="001370EA" w:rsidRPr="00790E07" w:rsidRDefault="001370EA" w:rsidP="008412CD">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9.</w:t>
      </w:r>
      <w:r w:rsidRPr="00790E07">
        <w:rPr>
          <w:b/>
          <w:szCs w:val="22"/>
        </w:rPr>
        <w:tab/>
        <w:t>ERITYISET SÄILYTYSOLOSUHTEET</w:t>
      </w:r>
    </w:p>
    <w:p w14:paraId="6C3A2BBC" w14:textId="77777777" w:rsidR="001370EA" w:rsidRPr="00790E07" w:rsidRDefault="001370EA" w:rsidP="008412CD">
      <w:pPr>
        <w:pStyle w:val="Text"/>
        <w:keepNext/>
        <w:spacing w:before="0"/>
        <w:jc w:val="left"/>
        <w:rPr>
          <w:rFonts w:eastAsia="Times New Roman"/>
          <w:sz w:val="22"/>
          <w:szCs w:val="22"/>
        </w:rPr>
      </w:pPr>
    </w:p>
    <w:p w14:paraId="0EACB70C" w14:textId="77777777" w:rsidR="001370EA" w:rsidRPr="00790E07" w:rsidRDefault="001370EA" w:rsidP="008412CD">
      <w:pPr>
        <w:pStyle w:val="Text"/>
        <w:spacing w:before="0"/>
        <w:jc w:val="left"/>
        <w:rPr>
          <w:rFonts w:eastAsia="Times New Roman"/>
          <w:sz w:val="22"/>
          <w:szCs w:val="22"/>
        </w:rPr>
      </w:pPr>
      <w:r w:rsidRPr="00790E07">
        <w:rPr>
          <w:sz w:val="22"/>
          <w:szCs w:val="22"/>
        </w:rPr>
        <w:t>Säilytä alle 30°C.</w:t>
      </w:r>
    </w:p>
    <w:p w14:paraId="12F702A1" w14:textId="77777777" w:rsidR="001370EA" w:rsidRPr="00790E07" w:rsidRDefault="001370EA" w:rsidP="008412CD">
      <w:pPr>
        <w:tabs>
          <w:tab w:val="clear" w:pos="567"/>
        </w:tabs>
        <w:spacing w:line="240" w:lineRule="auto"/>
        <w:rPr>
          <w:szCs w:val="22"/>
        </w:rPr>
      </w:pPr>
    </w:p>
    <w:p w14:paraId="292CA7F7" w14:textId="77777777" w:rsidR="001370EA" w:rsidRPr="00790E07" w:rsidRDefault="001370EA" w:rsidP="008412CD">
      <w:pPr>
        <w:tabs>
          <w:tab w:val="clear" w:pos="567"/>
        </w:tabs>
        <w:spacing w:line="240" w:lineRule="auto"/>
        <w:rPr>
          <w:szCs w:val="22"/>
        </w:rPr>
      </w:pPr>
    </w:p>
    <w:p w14:paraId="31348187"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lastRenderedPageBreak/>
        <w:t>10.</w:t>
      </w:r>
      <w:r w:rsidRPr="00790E07">
        <w:rPr>
          <w:b/>
          <w:szCs w:val="22"/>
        </w:rPr>
        <w:tab/>
        <w:t>ERITYISET VAROTOIMET KÄYTTÄMÄTTÖMIEN LÄÄKEVALMISTEIDEN TAI NIISTÄ PERÄISIN OLEVAN JÄTEMATERIAALIN HÄVITTÄMISEKSI, JOS TARPEEN</w:t>
      </w:r>
    </w:p>
    <w:p w14:paraId="4659E6DE" w14:textId="77777777" w:rsidR="001370EA" w:rsidRPr="00790E07" w:rsidRDefault="001370EA" w:rsidP="008412CD">
      <w:pPr>
        <w:tabs>
          <w:tab w:val="clear" w:pos="567"/>
        </w:tabs>
        <w:spacing w:line="240" w:lineRule="auto"/>
        <w:rPr>
          <w:szCs w:val="22"/>
        </w:rPr>
      </w:pPr>
    </w:p>
    <w:p w14:paraId="01FAAFCA" w14:textId="77777777" w:rsidR="001370EA" w:rsidRPr="00790E07" w:rsidRDefault="001370EA" w:rsidP="008412CD">
      <w:pPr>
        <w:tabs>
          <w:tab w:val="clear" w:pos="567"/>
        </w:tabs>
        <w:spacing w:line="240" w:lineRule="auto"/>
        <w:rPr>
          <w:szCs w:val="22"/>
        </w:rPr>
      </w:pPr>
    </w:p>
    <w:p w14:paraId="09368365"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11.</w:t>
      </w:r>
      <w:r w:rsidRPr="00790E07">
        <w:rPr>
          <w:b/>
          <w:szCs w:val="22"/>
        </w:rPr>
        <w:tab/>
        <w:t>MYYNTILUVAN HALTIJAN NIMI JA OSOITE</w:t>
      </w:r>
    </w:p>
    <w:p w14:paraId="0B5B7737" w14:textId="77777777" w:rsidR="001370EA" w:rsidRPr="00790E07" w:rsidRDefault="001370EA" w:rsidP="008412CD">
      <w:pPr>
        <w:tabs>
          <w:tab w:val="clear" w:pos="567"/>
        </w:tabs>
        <w:spacing w:line="240" w:lineRule="auto"/>
        <w:rPr>
          <w:szCs w:val="22"/>
        </w:rPr>
      </w:pPr>
    </w:p>
    <w:p w14:paraId="4EF921F5" w14:textId="77777777" w:rsidR="001370EA" w:rsidRPr="00790E07" w:rsidRDefault="001370EA" w:rsidP="008412CD">
      <w:pPr>
        <w:keepNext/>
        <w:tabs>
          <w:tab w:val="clear" w:pos="567"/>
        </w:tabs>
        <w:spacing w:line="240" w:lineRule="auto"/>
        <w:rPr>
          <w:szCs w:val="22"/>
        </w:rPr>
      </w:pPr>
      <w:r w:rsidRPr="00790E07">
        <w:rPr>
          <w:szCs w:val="22"/>
        </w:rPr>
        <w:t>Novartis Europharm Limited</w:t>
      </w:r>
    </w:p>
    <w:p w14:paraId="46988C4C" w14:textId="77777777" w:rsidR="00F8165D" w:rsidRPr="00B070DE" w:rsidRDefault="000C7761" w:rsidP="008412CD">
      <w:pPr>
        <w:keepNext/>
        <w:spacing w:line="240" w:lineRule="auto"/>
        <w:rPr>
          <w:color w:val="000000"/>
          <w:lang w:val="en-US"/>
        </w:rPr>
      </w:pPr>
      <w:r w:rsidRPr="004A6DEE">
        <w:rPr>
          <w:color w:val="000000"/>
          <w:lang w:val="en-US"/>
        </w:rPr>
        <w:t>Vista Building</w:t>
      </w:r>
    </w:p>
    <w:p w14:paraId="654B1FD1" w14:textId="77777777" w:rsidR="00F8165D" w:rsidRPr="00B070DE" w:rsidRDefault="000C7761" w:rsidP="008412CD">
      <w:pPr>
        <w:keepNext/>
        <w:spacing w:line="240" w:lineRule="auto"/>
        <w:rPr>
          <w:color w:val="000000"/>
          <w:lang w:val="en-US"/>
        </w:rPr>
      </w:pPr>
      <w:r w:rsidRPr="004A6DEE">
        <w:rPr>
          <w:color w:val="000000"/>
          <w:lang w:val="en-US"/>
        </w:rPr>
        <w:t>Elm Park, Merrion Road</w:t>
      </w:r>
    </w:p>
    <w:p w14:paraId="0E107776" w14:textId="77777777" w:rsidR="00F8165D" w:rsidRPr="00790E07" w:rsidRDefault="00F8165D" w:rsidP="008412CD">
      <w:pPr>
        <w:keepNext/>
        <w:spacing w:line="240" w:lineRule="auto"/>
        <w:rPr>
          <w:color w:val="000000"/>
        </w:rPr>
      </w:pPr>
      <w:r w:rsidRPr="00790E07">
        <w:rPr>
          <w:color w:val="000000"/>
        </w:rPr>
        <w:t>Dublin 4</w:t>
      </w:r>
    </w:p>
    <w:p w14:paraId="28C397E0" w14:textId="77777777" w:rsidR="00F8165D" w:rsidRPr="00790E07" w:rsidRDefault="00F8165D" w:rsidP="008412CD">
      <w:pPr>
        <w:spacing w:line="240" w:lineRule="auto"/>
        <w:rPr>
          <w:color w:val="000000"/>
        </w:rPr>
      </w:pPr>
      <w:r w:rsidRPr="00790E07">
        <w:rPr>
          <w:color w:val="000000"/>
        </w:rPr>
        <w:t>Irlanti</w:t>
      </w:r>
    </w:p>
    <w:p w14:paraId="72A63414" w14:textId="77777777" w:rsidR="001370EA" w:rsidRPr="00790E07" w:rsidRDefault="001370EA" w:rsidP="008412CD">
      <w:pPr>
        <w:tabs>
          <w:tab w:val="clear" w:pos="567"/>
        </w:tabs>
        <w:spacing w:line="240" w:lineRule="auto"/>
        <w:rPr>
          <w:szCs w:val="22"/>
        </w:rPr>
      </w:pPr>
    </w:p>
    <w:p w14:paraId="6D28DCF2" w14:textId="77777777" w:rsidR="001370EA" w:rsidRPr="00790E07" w:rsidRDefault="001370EA" w:rsidP="008412CD">
      <w:pPr>
        <w:tabs>
          <w:tab w:val="clear" w:pos="567"/>
        </w:tabs>
        <w:spacing w:line="240" w:lineRule="auto"/>
        <w:rPr>
          <w:szCs w:val="22"/>
        </w:rPr>
      </w:pPr>
    </w:p>
    <w:p w14:paraId="53B12F84"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12.</w:t>
      </w:r>
      <w:r w:rsidRPr="00790E07">
        <w:rPr>
          <w:b/>
          <w:szCs w:val="22"/>
        </w:rPr>
        <w:tab/>
        <w:t>MYYNTILUVAN NUMERO(T)</w:t>
      </w:r>
    </w:p>
    <w:p w14:paraId="4F78C1AE" w14:textId="77777777" w:rsidR="001370EA" w:rsidRPr="00790E07" w:rsidRDefault="001370EA" w:rsidP="008412CD">
      <w:pPr>
        <w:suppressLineNumbers/>
        <w:spacing w:line="240" w:lineRule="auto"/>
        <w:rPr>
          <w:szCs w:val="22"/>
        </w:rPr>
      </w:pPr>
    </w:p>
    <w:tbl>
      <w:tblPr>
        <w:tblW w:w="8613" w:type="dxa"/>
        <w:tblLook w:val="01E0" w:firstRow="1" w:lastRow="1" w:firstColumn="1" w:lastColumn="1" w:noHBand="0" w:noVBand="0"/>
      </w:tblPr>
      <w:tblGrid>
        <w:gridCol w:w="2376"/>
        <w:gridCol w:w="6237"/>
      </w:tblGrid>
      <w:tr w:rsidR="001370EA" w:rsidRPr="00790E07" w14:paraId="6F5E3E70" w14:textId="77777777" w:rsidTr="00D77CF9">
        <w:tc>
          <w:tcPr>
            <w:tcW w:w="2376" w:type="dxa"/>
            <w:hideMark/>
          </w:tcPr>
          <w:p w14:paraId="66AB0B2C" w14:textId="77777777" w:rsidR="001370EA" w:rsidRPr="00790E07" w:rsidRDefault="001370EA" w:rsidP="008412CD">
            <w:pPr>
              <w:tabs>
                <w:tab w:val="clear" w:pos="567"/>
                <w:tab w:val="left" w:pos="2268"/>
              </w:tabs>
              <w:spacing w:line="240" w:lineRule="auto"/>
            </w:pPr>
            <w:r w:rsidRPr="00790E07">
              <w:t>EU/1/12/773/00</w:t>
            </w:r>
            <w:r w:rsidR="007457BC" w:rsidRPr="00790E07">
              <w:t>7</w:t>
            </w:r>
          </w:p>
        </w:tc>
        <w:tc>
          <w:tcPr>
            <w:tcW w:w="6237" w:type="dxa"/>
            <w:hideMark/>
          </w:tcPr>
          <w:p w14:paraId="4AD88474" w14:textId="77777777" w:rsidR="001370EA" w:rsidRPr="00790E07" w:rsidRDefault="001370EA" w:rsidP="008412CD">
            <w:pPr>
              <w:tabs>
                <w:tab w:val="clear" w:pos="567"/>
                <w:tab w:val="left" w:pos="2268"/>
              </w:tabs>
              <w:spacing w:line="240" w:lineRule="auto"/>
            </w:pPr>
            <w:r w:rsidRPr="00790E07">
              <w:rPr>
                <w:shd w:val="clear" w:color="auto" w:fill="D9D9D9"/>
              </w:rPr>
              <w:t>14 tablettia</w:t>
            </w:r>
          </w:p>
        </w:tc>
      </w:tr>
      <w:tr w:rsidR="001370EA" w:rsidRPr="00790E07" w14:paraId="64EC9A81" w14:textId="77777777" w:rsidTr="00D77CF9">
        <w:tc>
          <w:tcPr>
            <w:tcW w:w="2376" w:type="dxa"/>
            <w:hideMark/>
          </w:tcPr>
          <w:p w14:paraId="0D8E48E6" w14:textId="77777777" w:rsidR="001370EA" w:rsidRPr="00790E07" w:rsidRDefault="001370EA" w:rsidP="008412CD">
            <w:pPr>
              <w:tabs>
                <w:tab w:val="clear" w:pos="567"/>
                <w:tab w:val="left" w:pos="2268"/>
              </w:tabs>
              <w:spacing w:line="240" w:lineRule="auto"/>
              <w:rPr>
                <w:shd w:val="clear" w:color="auto" w:fill="D9D9D9"/>
              </w:rPr>
            </w:pPr>
            <w:r w:rsidRPr="00790E07">
              <w:rPr>
                <w:shd w:val="clear" w:color="auto" w:fill="D9D9D9"/>
              </w:rPr>
              <w:t>EU/1/12/773/00</w:t>
            </w:r>
            <w:r w:rsidR="007457BC" w:rsidRPr="00790E07">
              <w:rPr>
                <w:shd w:val="clear" w:color="auto" w:fill="D9D9D9"/>
              </w:rPr>
              <w:t>8</w:t>
            </w:r>
          </w:p>
        </w:tc>
        <w:tc>
          <w:tcPr>
            <w:tcW w:w="6237" w:type="dxa"/>
            <w:hideMark/>
          </w:tcPr>
          <w:p w14:paraId="268F5CEC" w14:textId="77777777" w:rsidR="001370EA" w:rsidRPr="00790E07" w:rsidRDefault="001370EA" w:rsidP="008412CD">
            <w:pPr>
              <w:tabs>
                <w:tab w:val="clear" w:pos="567"/>
                <w:tab w:val="left" w:pos="2268"/>
              </w:tabs>
              <w:spacing w:line="240" w:lineRule="auto"/>
            </w:pPr>
            <w:r w:rsidRPr="00790E07">
              <w:rPr>
                <w:shd w:val="clear" w:color="auto" w:fill="D9D9D9"/>
              </w:rPr>
              <w:t>56 tablettia</w:t>
            </w:r>
          </w:p>
        </w:tc>
      </w:tr>
    </w:tbl>
    <w:p w14:paraId="63F03FB9" w14:textId="77777777" w:rsidR="001370EA" w:rsidRPr="00790E07" w:rsidRDefault="001370EA" w:rsidP="008412CD">
      <w:pPr>
        <w:tabs>
          <w:tab w:val="clear" w:pos="567"/>
        </w:tabs>
        <w:spacing w:line="240" w:lineRule="auto"/>
        <w:rPr>
          <w:szCs w:val="22"/>
        </w:rPr>
      </w:pPr>
    </w:p>
    <w:p w14:paraId="12C97586" w14:textId="77777777" w:rsidR="001370EA" w:rsidRPr="00790E07" w:rsidRDefault="001370EA" w:rsidP="008412CD">
      <w:pPr>
        <w:tabs>
          <w:tab w:val="clear" w:pos="567"/>
        </w:tabs>
        <w:spacing w:line="240" w:lineRule="auto"/>
        <w:rPr>
          <w:szCs w:val="22"/>
        </w:rPr>
      </w:pPr>
    </w:p>
    <w:p w14:paraId="55AE5CEF"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13.</w:t>
      </w:r>
      <w:r w:rsidRPr="00790E07">
        <w:rPr>
          <w:b/>
          <w:szCs w:val="22"/>
        </w:rPr>
        <w:tab/>
        <w:t>ERÄNUMERO</w:t>
      </w:r>
    </w:p>
    <w:p w14:paraId="1D303310" w14:textId="77777777" w:rsidR="001370EA" w:rsidRPr="00790E07" w:rsidRDefault="001370EA" w:rsidP="008412CD">
      <w:pPr>
        <w:suppressLineNumbers/>
        <w:spacing w:line="240" w:lineRule="auto"/>
        <w:rPr>
          <w:i/>
          <w:szCs w:val="22"/>
        </w:rPr>
      </w:pPr>
    </w:p>
    <w:p w14:paraId="5D23B86A" w14:textId="4A2C6DC0" w:rsidR="001370EA" w:rsidRPr="00790E07" w:rsidRDefault="0056085B" w:rsidP="008412CD">
      <w:pPr>
        <w:tabs>
          <w:tab w:val="clear" w:pos="567"/>
        </w:tabs>
        <w:spacing w:line="240" w:lineRule="auto"/>
        <w:rPr>
          <w:szCs w:val="22"/>
        </w:rPr>
      </w:pPr>
      <w:r>
        <w:rPr>
          <w:szCs w:val="22"/>
        </w:rPr>
        <w:t>Lot</w:t>
      </w:r>
    </w:p>
    <w:p w14:paraId="3E669EEA" w14:textId="77777777" w:rsidR="001370EA" w:rsidRPr="00790E07" w:rsidRDefault="001370EA" w:rsidP="008412CD">
      <w:pPr>
        <w:tabs>
          <w:tab w:val="clear" w:pos="567"/>
        </w:tabs>
        <w:spacing w:line="240" w:lineRule="auto"/>
        <w:rPr>
          <w:szCs w:val="22"/>
        </w:rPr>
      </w:pPr>
    </w:p>
    <w:p w14:paraId="01EB39C6" w14:textId="77777777" w:rsidR="001370EA" w:rsidRPr="00790E07" w:rsidRDefault="001370EA" w:rsidP="008412CD">
      <w:pPr>
        <w:tabs>
          <w:tab w:val="clear" w:pos="567"/>
        </w:tabs>
        <w:spacing w:line="240" w:lineRule="auto"/>
        <w:rPr>
          <w:szCs w:val="22"/>
        </w:rPr>
      </w:pPr>
    </w:p>
    <w:p w14:paraId="38140E56"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14.</w:t>
      </w:r>
      <w:r w:rsidRPr="00790E07">
        <w:rPr>
          <w:b/>
          <w:szCs w:val="22"/>
        </w:rPr>
        <w:tab/>
        <w:t>YLEINEN TOIMITTAMISLUOKITTELU</w:t>
      </w:r>
    </w:p>
    <w:p w14:paraId="7476D5EE" w14:textId="77777777" w:rsidR="001370EA" w:rsidRPr="00790E07" w:rsidRDefault="001370EA" w:rsidP="008412CD">
      <w:pPr>
        <w:suppressLineNumbers/>
        <w:spacing w:line="240" w:lineRule="auto"/>
        <w:rPr>
          <w:szCs w:val="22"/>
        </w:rPr>
      </w:pPr>
    </w:p>
    <w:p w14:paraId="0DF9F065" w14:textId="77777777" w:rsidR="001370EA" w:rsidRPr="00790E07" w:rsidRDefault="001370EA" w:rsidP="008412CD">
      <w:pPr>
        <w:tabs>
          <w:tab w:val="clear" w:pos="567"/>
        </w:tabs>
        <w:spacing w:line="240" w:lineRule="auto"/>
        <w:rPr>
          <w:szCs w:val="22"/>
        </w:rPr>
      </w:pPr>
    </w:p>
    <w:p w14:paraId="4887F994" w14:textId="77777777" w:rsidR="001370EA" w:rsidRPr="00790E07" w:rsidRDefault="001370EA" w:rsidP="008412CD">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rPr>
      </w:pPr>
      <w:r w:rsidRPr="00790E07">
        <w:rPr>
          <w:b/>
          <w:szCs w:val="22"/>
        </w:rPr>
        <w:t>15.</w:t>
      </w:r>
      <w:r w:rsidRPr="00790E07">
        <w:rPr>
          <w:b/>
          <w:szCs w:val="22"/>
        </w:rPr>
        <w:tab/>
        <w:t>KÄYTTÖOHJEET</w:t>
      </w:r>
    </w:p>
    <w:p w14:paraId="237E8706" w14:textId="77777777" w:rsidR="001370EA" w:rsidRPr="00790E07" w:rsidRDefault="001370EA" w:rsidP="008412CD">
      <w:pPr>
        <w:tabs>
          <w:tab w:val="clear" w:pos="567"/>
        </w:tabs>
        <w:spacing w:line="240" w:lineRule="auto"/>
        <w:rPr>
          <w:szCs w:val="22"/>
        </w:rPr>
      </w:pPr>
    </w:p>
    <w:p w14:paraId="480EA601" w14:textId="77777777" w:rsidR="001370EA" w:rsidRPr="00790E07" w:rsidRDefault="001370EA" w:rsidP="008412CD">
      <w:pPr>
        <w:tabs>
          <w:tab w:val="clear" w:pos="567"/>
        </w:tabs>
        <w:spacing w:line="240" w:lineRule="auto"/>
        <w:rPr>
          <w:szCs w:val="22"/>
        </w:rPr>
      </w:pPr>
    </w:p>
    <w:p w14:paraId="7503505F" w14:textId="77777777" w:rsidR="001370EA" w:rsidRPr="00790E07" w:rsidRDefault="001370EA" w:rsidP="008412CD">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rPr>
      </w:pPr>
      <w:r w:rsidRPr="00790E07">
        <w:rPr>
          <w:b/>
          <w:szCs w:val="22"/>
        </w:rPr>
        <w:t>16.</w:t>
      </w:r>
      <w:r w:rsidRPr="00790E07">
        <w:rPr>
          <w:b/>
          <w:szCs w:val="22"/>
        </w:rPr>
        <w:tab/>
        <w:t>TIEDOT PISTEKIRJOITUKSELLA</w:t>
      </w:r>
    </w:p>
    <w:p w14:paraId="1B2F4ED1" w14:textId="77777777" w:rsidR="001370EA" w:rsidRPr="00790E07" w:rsidRDefault="001370EA" w:rsidP="008412CD">
      <w:pPr>
        <w:suppressLineNumbers/>
        <w:spacing w:line="240" w:lineRule="auto"/>
        <w:rPr>
          <w:szCs w:val="22"/>
        </w:rPr>
      </w:pPr>
    </w:p>
    <w:p w14:paraId="00EF569C" w14:textId="77777777" w:rsidR="001370EA" w:rsidRPr="00790E07" w:rsidRDefault="001370EA" w:rsidP="008412CD">
      <w:pPr>
        <w:keepNext/>
        <w:tabs>
          <w:tab w:val="clear" w:pos="567"/>
        </w:tabs>
        <w:spacing w:line="240" w:lineRule="auto"/>
        <w:rPr>
          <w:szCs w:val="22"/>
        </w:rPr>
      </w:pPr>
      <w:r w:rsidRPr="00790E07">
        <w:rPr>
          <w:szCs w:val="22"/>
        </w:rPr>
        <w:t>Jakavi 15 mg</w:t>
      </w:r>
    </w:p>
    <w:p w14:paraId="78DA585D" w14:textId="77777777" w:rsidR="000346E7" w:rsidRPr="00790E07" w:rsidRDefault="000346E7" w:rsidP="008412CD">
      <w:pPr>
        <w:spacing w:line="240" w:lineRule="auto"/>
        <w:rPr>
          <w:szCs w:val="22"/>
        </w:rPr>
      </w:pPr>
    </w:p>
    <w:p w14:paraId="6B7CE2BE" w14:textId="77777777" w:rsidR="00F4433C" w:rsidRPr="00790E07" w:rsidRDefault="00F4433C" w:rsidP="008412CD">
      <w:pPr>
        <w:suppressAutoHyphens/>
        <w:rPr>
          <w:szCs w:val="22"/>
          <w:shd w:val="clear" w:color="auto" w:fill="CCCCCC"/>
        </w:rPr>
      </w:pPr>
    </w:p>
    <w:p w14:paraId="31137B40" w14:textId="77777777" w:rsidR="00F4433C" w:rsidRPr="004A6DEE" w:rsidRDefault="000C7761" w:rsidP="008412CD">
      <w:pPr>
        <w:keepNext/>
        <w:pBdr>
          <w:top w:val="single" w:sz="4" w:space="1" w:color="auto"/>
          <w:left w:val="single" w:sz="4" w:space="4" w:color="auto"/>
          <w:bottom w:val="single" w:sz="4" w:space="1" w:color="auto"/>
          <w:right w:val="single" w:sz="4" w:space="4" w:color="auto"/>
        </w:pBdr>
        <w:rPr>
          <w:i/>
          <w:szCs w:val="22"/>
        </w:rPr>
      </w:pPr>
      <w:r w:rsidRPr="004A6DEE">
        <w:rPr>
          <w:b/>
          <w:szCs w:val="22"/>
        </w:rPr>
        <w:t>17.</w:t>
      </w:r>
      <w:r w:rsidRPr="004A6DEE">
        <w:rPr>
          <w:b/>
          <w:szCs w:val="22"/>
        </w:rPr>
        <w:tab/>
        <w:t>YKSILÖLLINEN TUNNISTE – 2D-VIIVAKOODI</w:t>
      </w:r>
    </w:p>
    <w:p w14:paraId="536C1333" w14:textId="77777777" w:rsidR="00F4433C" w:rsidRPr="004A6DEE" w:rsidRDefault="00F4433C" w:rsidP="008412CD">
      <w:pPr>
        <w:tabs>
          <w:tab w:val="left" w:pos="720"/>
        </w:tabs>
        <w:rPr>
          <w:szCs w:val="22"/>
        </w:rPr>
      </w:pPr>
    </w:p>
    <w:p w14:paraId="74297A45" w14:textId="77777777" w:rsidR="00F4433C" w:rsidRPr="004A6DEE" w:rsidRDefault="000C7761" w:rsidP="008412CD">
      <w:pPr>
        <w:rPr>
          <w:szCs w:val="22"/>
        </w:rPr>
      </w:pPr>
      <w:r w:rsidRPr="004A6DEE">
        <w:rPr>
          <w:szCs w:val="22"/>
          <w:shd w:val="pct15" w:color="auto" w:fill="auto"/>
        </w:rPr>
        <w:t>2D-viivakoodi, joka sisältää yksilöllisen tunnisteen.</w:t>
      </w:r>
    </w:p>
    <w:p w14:paraId="764494BC" w14:textId="77777777" w:rsidR="00F4433C" w:rsidRPr="004A6DEE" w:rsidRDefault="00F4433C" w:rsidP="008412CD">
      <w:pPr>
        <w:tabs>
          <w:tab w:val="left" w:pos="720"/>
        </w:tabs>
        <w:rPr>
          <w:szCs w:val="22"/>
          <w:lang w:eastAsia="fi-FI" w:bidi="fi-FI"/>
        </w:rPr>
      </w:pPr>
    </w:p>
    <w:p w14:paraId="400AF140" w14:textId="77777777" w:rsidR="00F4433C" w:rsidRPr="004A6DEE" w:rsidRDefault="00F4433C" w:rsidP="008412CD">
      <w:pPr>
        <w:tabs>
          <w:tab w:val="left" w:pos="720"/>
        </w:tabs>
        <w:rPr>
          <w:szCs w:val="22"/>
        </w:rPr>
      </w:pPr>
    </w:p>
    <w:p w14:paraId="7ED5EEF3" w14:textId="77777777" w:rsidR="00F4433C" w:rsidRPr="004A6DEE" w:rsidRDefault="000C7761" w:rsidP="008412CD">
      <w:pPr>
        <w:keepNext/>
        <w:pBdr>
          <w:top w:val="single" w:sz="4" w:space="1" w:color="auto"/>
          <w:left w:val="single" w:sz="4" w:space="4" w:color="auto"/>
          <w:bottom w:val="single" w:sz="4" w:space="1" w:color="auto"/>
          <w:right w:val="single" w:sz="4" w:space="4" w:color="auto"/>
        </w:pBdr>
        <w:rPr>
          <w:i/>
          <w:szCs w:val="22"/>
        </w:rPr>
      </w:pPr>
      <w:r w:rsidRPr="004A6DEE">
        <w:rPr>
          <w:b/>
          <w:szCs w:val="22"/>
        </w:rPr>
        <w:t>18.</w:t>
      </w:r>
      <w:r w:rsidRPr="004A6DEE">
        <w:rPr>
          <w:b/>
          <w:szCs w:val="22"/>
        </w:rPr>
        <w:tab/>
        <w:t>YKSILÖLLINEN TUNNISTE – LUETTAVISSA OLEVAT TIEDOT</w:t>
      </w:r>
    </w:p>
    <w:p w14:paraId="703CE426" w14:textId="77777777" w:rsidR="00F4433C" w:rsidRPr="004A6DEE" w:rsidRDefault="00F4433C" w:rsidP="008412CD">
      <w:pPr>
        <w:tabs>
          <w:tab w:val="left" w:pos="720"/>
        </w:tabs>
        <w:rPr>
          <w:szCs w:val="22"/>
        </w:rPr>
      </w:pPr>
    </w:p>
    <w:p w14:paraId="6B097A04" w14:textId="77777777" w:rsidR="00F4433C" w:rsidRPr="00790E07" w:rsidRDefault="00F4433C" w:rsidP="008412CD">
      <w:pPr>
        <w:rPr>
          <w:szCs w:val="22"/>
        </w:rPr>
      </w:pPr>
      <w:r w:rsidRPr="00790E07">
        <w:rPr>
          <w:szCs w:val="22"/>
        </w:rPr>
        <w:t>PC</w:t>
      </w:r>
    </w:p>
    <w:p w14:paraId="659AE12A" w14:textId="77777777" w:rsidR="00F4433C" w:rsidRPr="00790E07" w:rsidRDefault="00F4433C" w:rsidP="008412CD">
      <w:pPr>
        <w:rPr>
          <w:szCs w:val="22"/>
        </w:rPr>
      </w:pPr>
      <w:r w:rsidRPr="00790E07">
        <w:rPr>
          <w:szCs w:val="22"/>
        </w:rPr>
        <w:t>SN</w:t>
      </w:r>
    </w:p>
    <w:p w14:paraId="01BCEFE3" w14:textId="77777777" w:rsidR="00F4433C" w:rsidRPr="00790E07" w:rsidRDefault="00F4433C" w:rsidP="008412CD">
      <w:pPr>
        <w:rPr>
          <w:szCs w:val="22"/>
        </w:rPr>
      </w:pPr>
      <w:r w:rsidRPr="00790E07">
        <w:rPr>
          <w:szCs w:val="22"/>
        </w:rPr>
        <w:t>NN</w:t>
      </w:r>
    </w:p>
    <w:p w14:paraId="484B92F5" w14:textId="77777777" w:rsidR="004B686B" w:rsidRPr="00790E07" w:rsidRDefault="004B686B" w:rsidP="008412CD">
      <w:pPr>
        <w:rPr>
          <w:szCs w:val="22"/>
        </w:rPr>
      </w:pPr>
    </w:p>
    <w:p w14:paraId="1651A364" w14:textId="77777777" w:rsidR="001370EA" w:rsidRPr="00790E07" w:rsidRDefault="001370EA" w:rsidP="008412CD">
      <w:pPr>
        <w:spacing w:line="240" w:lineRule="auto"/>
        <w:rPr>
          <w:szCs w:val="22"/>
        </w:rPr>
      </w:pPr>
      <w:r w:rsidRPr="00790E07">
        <w:rPr>
          <w:szCs w:val="22"/>
        </w:rPr>
        <w:br w:type="page"/>
      </w:r>
    </w:p>
    <w:p w14:paraId="54F5EA66" w14:textId="77777777" w:rsidR="008421C4" w:rsidRPr="00790E07" w:rsidRDefault="008421C4" w:rsidP="008412CD">
      <w:pPr>
        <w:suppressLineNumbers/>
        <w:spacing w:line="240" w:lineRule="auto"/>
        <w:rPr>
          <w:szCs w:val="22"/>
        </w:rPr>
      </w:pPr>
    </w:p>
    <w:p w14:paraId="792E384C"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90E07">
        <w:rPr>
          <w:b/>
          <w:szCs w:val="22"/>
        </w:rPr>
        <w:t>ULKOPAKKAUKSESSA ON OLTAVA SEURAAVAT MERKINNÄT</w:t>
      </w:r>
    </w:p>
    <w:p w14:paraId="7D32B55D"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1D64B76F"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790E07">
        <w:rPr>
          <w:b/>
          <w:szCs w:val="22"/>
        </w:rPr>
        <w:t>MONIPAKKAUKSEN KOTELO</w:t>
      </w:r>
    </w:p>
    <w:p w14:paraId="3BDDE089" w14:textId="77777777" w:rsidR="001370EA" w:rsidRPr="00790E07" w:rsidRDefault="001370EA" w:rsidP="008412CD">
      <w:pPr>
        <w:suppressLineNumbers/>
        <w:spacing w:line="240" w:lineRule="auto"/>
        <w:rPr>
          <w:szCs w:val="22"/>
        </w:rPr>
      </w:pPr>
    </w:p>
    <w:p w14:paraId="49FBBEFC" w14:textId="77777777" w:rsidR="001370EA" w:rsidRPr="00790E07" w:rsidRDefault="001370EA" w:rsidP="008412CD">
      <w:pPr>
        <w:suppressLineNumbers/>
        <w:spacing w:line="240" w:lineRule="auto"/>
        <w:rPr>
          <w:szCs w:val="22"/>
        </w:rPr>
      </w:pPr>
    </w:p>
    <w:p w14:paraId="59DAB3DE"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w:t>
      </w:r>
      <w:r w:rsidRPr="00790E07">
        <w:rPr>
          <w:b/>
          <w:szCs w:val="22"/>
        </w:rPr>
        <w:tab/>
        <w:t>LÄÄKEVALMISTEEN NIMI</w:t>
      </w:r>
    </w:p>
    <w:p w14:paraId="36334230" w14:textId="77777777" w:rsidR="001370EA" w:rsidRPr="00790E07" w:rsidRDefault="001370EA" w:rsidP="008412CD">
      <w:pPr>
        <w:suppressLineNumbers/>
        <w:spacing w:line="240" w:lineRule="auto"/>
        <w:rPr>
          <w:szCs w:val="22"/>
        </w:rPr>
      </w:pPr>
    </w:p>
    <w:p w14:paraId="677EEC8C" w14:textId="77777777" w:rsidR="001370EA" w:rsidRPr="00790E07" w:rsidRDefault="001370EA" w:rsidP="008412CD">
      <w:pPr>
        <w:keepNext/>
        <w:tabs>
          <w:tab w:val="clear" w:pos="567"/>
        </w:tabs>
        <w:spacing w:line="240" w:lineRule="auto"/>
        <w:rPr>
          <w:szCs w:val="22"/>
        </w:rPr>
      </w:pPr>
      <w:r w:rsidRPr="00790E07">
        <w:rPr>
          <w:szCs w:val="22"/>
        </w:rPr>
        <w:t>Jakavi 15 mg tabletti</w:t>
      </w:r>
    </w:p>
    <w:p w14:paraId="0B45B125" w14:textId="77777777" w:rsidR="001370EA" w:rsidRPr="00790E07" w:rsidRDefault="000346E7" w:rsidP="008412CD">
      <w:pPr>
        <w:tabs>
          <w:tab w:val="clear" w:pos="567"/>
        </w:tabs>
        <w:spacing w:line="240" w:lineRule="auto"/>
        <w:rPr>
          <w:szCs w:val="22"/>
        </w:rPr>
      </w:pPr>
      <w:r w:rsidRPr="00790E07">
        <w:rPr>
          <w:szCs w:val="22"/>
        </w:rPr>
        <w:t>r</w:t>
      </w:r>
      <w:r w:rsidR="001370EA" w:rsidRPr="00790E07">
        <w:rPr>
          <w:szCs w:val="22"/>
        </w:rPr>
        <w:t>uksolitinibi</w:t>
      </w:r>
    </w:p>
    <w:p w14:paraId="0BA99CB4" w14:textId="77777777" w:rsidR="001370EA" w:rsidRPr="00790E07" w:rsidRDefault="001370EA" w:rsidP="008412CD">
      <w:pPr>
        <w:spacing w:line="240" w:lineRule="auto"/>
        <w:rPr>
          <w:szCs w:val="22"/>
        </w:rPr>
      </w:pPr>
    </w:p>
    <w:p w14:paraId="04ED6B14" w14:textId="77777777" w:rsidR="001370EA" w:rsidRPr="00790E07" w:rsidRDefault="001370EA" w:rsidP="008412CD">
      <w:pPr>
        <w:spacing w:line="240" w:lineRule="auto"/>
        <w:rPr>
          <w:szCs w:val="22"/>
        </w:rPr>
      </w:pPr>
    </w:p>
    <w:p w14:paraId="23318EE5"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2.</w:t>
      </w:r>
      <w:r w:rsidRPr="00790E07">
        <w:rPr>
          <w:b/>
          <w:szCs w:val="22"/>
        </w:rPr>
        <w:tab/>
        <w:t>VAIKUTTAVA(T) AINE(ET)</w:t>
      </w:r>
    </w:p>
    <w:p w14:paraId="3F43BC9C" w14:textId="77777777" w:rsidR="001370EA" w:rsidRPr="00790E07" w:rsidRDefault="001370EA" w:rsidP="008412CD">
      <w:pPr>
        <w:suppressLineNumbers/>
        <w:spacing w:line="240" w:lineRule="auto"/>
        <w:rPr>
          <w:szCs w:val="22"/>
        </w:rPr>
      </w:pPr>
    </w:p>
    <w:p w14:paraId="24A78936" w14:textId="77777777" w:rsidR="001370EA" w:rsidRPr="00790E07" w:rsidRDefault="001370EA" w:rsidP="008412CD">
      <w:pPr>
        <w:keepNext/>
        <w:tabs>
          <w:tab w:val="clear" w:pos="567"/>
        </w:tabs>
        <w:spacing w:line="240" w:lineRule="auto"/>
        <w:rPr>
          <w:szCs w:val="22"/>
        </w:rPr>
      </w:pPr>
      <w:r w:rsidRPr="00790E07">
        <w:rPr>
          <w:szCs w:val="22"/>
        </w:rPr>
        <w:t>Yksi tabletti sisältää 15 mg ruksolitinibia (fosfaattina).</w:t>
      </w:r>
    </w:p>
    <w:p w14:paraId="4A479C9B" w14:textId="77777777" w:rsidR="001370EA" w:rsidRPr="00790E07" w:rsidRDefault="001370EA" w:rsidP="008412CD">
      <w:pPr>
        <w:spacing w:line="240" w:lineRule="auto"/>
        <w:rPr>
          <w:szCs w:val="22"/>
        </w:rPr>
      </w:pPr>
    </w:p>
    <w:p w14:paraId="384FC4CB" w14:textId="77777777" w:rsidR="001370EA" w:rsidRPr="00790E07" w:rsidRDefault="001370EA" w:rsidP="008412CD">
      <w:pPr>
        <w:spacing w:line="240" w:lineRule="auto"/>
        <w:rPr>
          <w:szCs w:val="22"/>
        </w:rPr>
      </w:pPr>
    </w:p>
    <w:p w14:paraId="673D7B75"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3.</w:t>
      </w:r>
      <w:r w:rsidRPr="00790E07">
        <w:rPr>
          <w:b/>
          <w:szCs w:val="22"/>
        </w:rPr>
        <w:tab/>
        <w:t>LUETTELO APUAINEISTA</w:t>
      </w:r>
    </w:p>
    <w:p w14:paraId="3CB61DEE" w14:textId="77777777" w:rsidR="001370EA" w:rsidRPr="00790E07" w:rsidRDefault="001370EA" w:rsidP="008412CD">
      <w:pPr>
        <w:keepNext/>
        <w:tabs>
          <w:tab w:val="clear" w:pos="567"/>
        </w:tabs>
        <w:spacing w:line="240" w:lineRule="auto"/>
        <w:rPr>
          <w:szCs w:val="22"/>
        </w:rPr>
      </w:pPr>
    </w:p>
    <w:p w14:paraId="31A718EA" w14:textId="77777777" w:rsidR="001370EA" w:rsidRPr="00790E07" w:rsidRDefault="001370EA" w:rsidP="008412CD">
      <w:pPr>
        <w:tabs>
          <w:tab w:val="clear" w:pos="567"/>
        </w:tabs>
        <w:spacing w:line="240" w:lineRule="auto"/>
        <w:rPr>
          <w:szCs w:val="22"/>
        </w:rPr>
      </w:pPr>
      <w:r w:rsidRPr="00790E07">
        <w:rPr>
          <w:szCs w:val="22"/>
        </w:rPr>
        <w:t>Sisältää laktoosia.</w:t>
      </w:r>
    </w:p>
    <w:p w14:paraId="7273A099" w14:textId="77777777" w:rsidR="001370EA" w:rsidRPr="00790E07" w:rsidRDefault="001370EA" w:rsidP="008412CD">
      <w:pPr>
        <w:tabs>
          <w:tab w:val="clear" w:pos="567"/>
        </w:tabs>
        <w:spacing w:line="240" w:lineRule="auto"/>
        <w:rPr>
          <w:szCs w:val="22"/>
        </w:rPr>
      </w:pPr>
    </w:p>
    <w:p w14:paraId="58E4F462" w14:textId="77777777" w:rsidR="001370EA" w:rsidRPr="00790E07" w:rsidRDefault="001370EA" w:rsidP="008412CD">
      <w:pPr>
        <w:tabs>
          <w:tab w:val="clear" w:pos="567"/>
        </w:tabs>
        <w:spacing w:line="240" w:lineRule="auto"/>
        <w:rPr>
          <w:szCs w:val="22"/>
        </w:rPr>
      </w:pPr>
    </w:p>
    <w:p w14:paraId="62803588"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4.</w:t>
      </w:r>
      <w:r w:rsidRPr="00790E07">
        <w:rPr>
          <w:b/>
          <w:szCs w:val="22"/>
        </w:rPr>
        <w:tab/>
        <w:t>LÄÄKEMUOTO JA SISÄLLÖN MÄÄRÄ</w:t>
      </w:r>
    </w:p>
    <w:p w14:paraId="6B928BC1" w14:textId="77777777" w:rsidR="001370EA" w:rsidRPr="00790E07" w:rsidRDefault="001370EA" w:rsidP="008412CD">
      <w:pPr>
        <w:keepNext/>
        <w:tabs>
          <w:tab w:val="clear" w:pos="567"/>
        </w:tabs>
        <w:spacing w:line="240" w:lineRule="auto"/>
        <w:rPr>
          <w:szCs w:val="22"/>
        </w:rPr>
      </w:pPr>
    </w:p>
    <w:p w14:paraId="700853C9" w14:textId="77777777" w:rsidR="001370EA" w:rsidRPr="00790E07" w:rsidRDefault="001370EA" w:rsidP="008412CD">
      <w:pPr>
        <w:tabs>
          <w:tab w:val="clear" w:pos="567"/>
        </w:tabs>
        <w:spacing w:line="240" w:lineRule="auto"/>
        <w:rPr>
          <w:szCs w:val="22"/>
          <w:shd w:val="clear" w:color="auto" w:fill="D9D9D9"/>
        </w:rPr>
      </w:pPr>
      <w:r w:rsidRPr="00790E07">
        <w:rPr>
          <w:szCs w:val="22"/>
          <w:shd w:val="clear" w:color="auto" w:fill="D9D9D9"/>
        </w:rPr>
        <w:t>Tabletti</w:t>
      </w:r>
    </w:p>
    <w:p w14:paraId="0A833CC9" w14:textId="77777777" w:rsidR="001370EA" w:rsidRPr="00790E07" w:rsidRDefault="001370EA" w:rsidP="008412CD">
      <w:pPr>
        <w:tabs>
          <w:tab w:val="clear" w:pos="567"/>
        </w:tabs>
        <w:spacing w:line="240" w:lineRule="auto"/>
        <w:rPr>
          <w:szCs w:val="22"/>
        </w:rPr>
      </w:pPr>
    </w:p>
    <w:p w14:paraId="67BF9ABF" w14:textId="77777777" w:rsidR="001370EA" w:rsidRPr="00790E07" w:rsidRDefault="001370EA" w:rsidP="008412CD">
      <w:pPr>
        <w:tabs>
          <w:tab w:val="clear" w:pos="567"/>
        </w:tabs>
        <w:spacing w:line="240" w:lineRule="auto"/>
        <w:rPr>
          <w:szCs w:val="22"/>
        </w:rPr>
      </w:pPr>
      <w:r w:rsidRPr="00790E07">
        <w:rPr>
          <w:szCs w:val="22"/>
        </w:rPr>
        <w:t>Monipakkaus: 168 (kolme 56 tabletin pakkausta) tablettia</w:t>
      </w:r>
    </w:p>
    <w:p w14:paraId="3CA08646" w14:textId="77777777" w:rsidR="001370EA" w:rsidRPr="00790E07" w:rsidRDefault="001370EA" w:rsidP="008412CD">
      <w:pPr>
        <w:tabs>
          <w:tab w:val="clear" w:pos="567"/>
        </w:tabs>
        <w:spacing w:line="240" w:lineRule="auto"/>
        <w:rPr>
          <w:szCs w:val="22"/>
        </w:rPr>
      </w:pPr>
    </w:p>
    <w:p w14:paraId="754C130D" w14:textId="77777777" w:rsidR="001370EA" w:rsidRPr="00790E07" w:rsidRDefault="001370EA" w:rsidP="008412CD">
      <w:pPr>
        <w:tabs>
          <w:tab w:val="clear" w:pos="567"/>
        </w:tabs>
        <w:spacing w:line="240" w:lineRule="auto"/>
        <w:rPr>
          <w:szCs w:val="22"/>
        </w:rPr>
      </w:pPr>
    </w:p>
    <w:p w14:paraId="0283E1F2"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5.</w:t>
      </w:r>
      <w:r w:rsidRPr="00790E07">
        <w:rPr>
          <w:b/>
          <w:szCs w:val="22"/>
        </w:rPr>
        <w:tab/>
        <w:t>ANTOTAPA JA TARVITTAESSA ANTOREITTI (ANTOREITIT)</w:t>
      </w:r>
    </w:p>
    <w:p w14:paraId="187FBD16" w14:textId="77777777" w:rsidR="001370EA" w:rsidRPr="00790E07" w:rsidRDefault="001370EA" w:rsidP="008412CD">
      <w:pPr>
        <w:keepNext/>
        <w:tabs>
          <w:tab w:val="clear" w:pos="567"/>
        </w:tabs>
        <w:spacing w:line="240" w:lineRule="auto"/>
        <w:rPr>
          <w:szCs w:val="22"/>
        </w:rPr>
      </w:pPr>
    </w:p>
    <w:p w14:paraId="7785A2FF" w14:textId="77777777" w:rsidR="001370EA" w:rsidRPr="00790E07" w:rsidRDefault="001370EA" w:rsidP="008412CD">
      <w:pPr>
        <w:keepNext/>
        <w:tabs>
          <w:tab w:val="clear" w:pos="567"/>
        </w:tabs>
        <w:spacing w:line="240" w:lineRule="auto"/>
        <w:rPr>
          <w:szCs w:val="22"/>
        </w:rPr>
      </w:pPr>
      <w:r w:rsidRPr="00790E07">
        <w:rPr>
          <w:szCs w:val="22"/>
        </w:rPr>
        <w:t>Suun kautta</w:t>
      </w:r>
    </w:p>
    <w:p w14:paraId="5CCB15B5" w14:textId="77777777" w:rsidR="001370EA" w:rsidRPr="00790E07" w:rsidRDefault="001370EA" w:rsidP="008412CD">
      <w:pPr>
        <w:tabs>
          <w:tab w:val="clear" w:pos="567"/>
        </w:tabs>
        <w:spacing w:line="240" w:lineRule="auto"/>
        <w:rPr>
          <w:szCs w:val="22"/>
        </w:rPr>
      </w:pPr>
      <w:r w:rsidRPr="00790E07">
        <w:rPr>
          <w:szCs w:val="22"/>
        </w:rPr>
        <w:t>Lue pakkausseloste ennen käyttöä.</w:t>
      </w:r>
    </w:p>
    <w:p w14:paraId="760CB15E" w14:textId="77777777" w:rsidR="001370EA" w:rsidRPr="00790E07" w:rsidRDefault="001370EA" w:rsidP="008412CD">
      <w:pPr>
        <w:tabs>
          <w:tab w:val="clear" w:pos="567"/>
        </w:tabs>
        <w:spacing w:line="240" w:lineRule="auto"/>
        <w:rPr>
          <w:szCs w:val="22"/>
        </w:rPr>
      </w:pPr>
    </w:p>
    <w:p w14:paraId="5FFD6393" w14:textId="77777777" w:rsidR="001370EA" w:rsidRPr="00790E07" w:rsidRDefault="001370EA" w:rsidP="008412CD">
      <w:pPr>
        <w:tabs>
          <w:tab w:val="clear" w:pos="567"/>
        </w:tabs>
        <w:spacing w:line="240" w:lineRule="auto"/>
        <w:rPr>
          <w:szCs w:val="22"/>
        </w:rPr>
      </w:pPr>
    </w:p>
    <w:p w14:paraId="16E1E522"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6.</w:t>
      </w:r>
      <w:r w:rsidRPr="00790E07">
        <w:rPr>
          <w:b/>
          <w:szCs w:val="22"/>
        </w:rPr>
        <w:tab/>
        <w:t>ERITYISVAROITUS VALMISTEEN SÄILYTTÄMISESTÄ POISSA LASTEN ULOTTUVILTA JA NÄKYVILTÄ</w:t>
      </w:r>
    </w:p>
    <w:p w14:paraId="731FFDF3" w14:textId="77777777" w:rsidR="001370EA" w:rsidRPr="00790E07" w:rsidRDefault="001370EA" w:rsidP="008412CD">
      <w:pPr>
        <w:suppressLineNumbers/>
        <w:spacing w:line="240" w:lineRule="auto"/>
        <w:rPr>
          <w:szCs w:val="22"/>
        </w:rPr>
      </w:pPr>
    </w:p>
    <w:p w14:paraId="2D5E40C0" w14:textId="77777777" w:rsidR="001370EA" w:rsidRPr="00790E07" w:rsidRDefault="001370EA" w:rsidP="008412CD">
      <w:pPr>
        <w:tabs>
          <w:tab w:val="clear" w:pos="567"/>
        </w:tabs>
        <w:spacing w:line="240" w:lineRule="auto"/>
        <w:rPr>
          <w:szCs w:val="22"/>
        </w:rPr>
      </w:pPr>
      <w:r w:rsidRPr="00790E07">
        <w:rPr>
          <w:szCs w:val="22"/>
        </w:rPr>
        <w:t>Ei lasten ulottuville eikä näkyville.</w:t>
      </w:r>
    </w:p>
    <w:p w14:paraId="13E6C7C4" w14:textId="77777777" w:rsidR="001370EA" w:rsidRPr="00790E07" w:rsidRDefault="001370EA" w:rsidP="008412CD">
      <w:pPr>
        <w:tabs>
          <w:tab w:val="clear" w:pos="567"/>
        </w:tabs>
        <w:spacing w:line="240" w:lineRule="auto"/>
        <w:rPr>
          <w:szCs w:val="22"/>
        </w:rPr>
      </w:pPr>
    </w:p>
    <w:p w14:paraId="178A5EA8" w14:textId="77777777" w:rsidR="001370EA" w:rsidRPr="00790E07" w:rsidRDefault="001370EA" w:rsidP="008412CD">
      <w:pPr>
        <w:tabs>
          <w:tab w:val="clear" w:pos="567"/>
        </w:tabs>
        <w:spacing w:line="240" w:lineRule="auto"/>
        <w:rPr>
          <w:szCs w:val="22"/>
        </w:rPr>
      </w:pPr>
    </w:p>
    <w:p w14:paraId="325E0C34"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7.</w:t>
      </w:r>
      <w:r w:rsidRPr="00790E07">
        <w:rPr>
          <w:b/>
          <w:szCs w:val="22"/>
        </w:rPr>
        <w:tab/>
        <w:t>MUU ERITYISVAROITUS (MUUT ERITYISVAROITUKSET), JOS TARPEEN</w:t>
      </w:r>
    </w:p>
    <w:p w14:paraId="5D06F111" w14:textId="77777777" w:rsidR="001370EA" w:rsidRPr="00790E07" w:rsidRDefault="001370EA" w:rsidP="008412CD">
      <w:pPr>
        <w:keepNext/>
        <w:tabs>
          <w:tab w:val="clear" w:pos="567"/>
        </w:tabs>
        <w:spacing w:line="240" w:lineRule="auto"/>
        <w:rPr>
          <w:szCs w:val="22"/>
        </w:rPr>
      </w:pPr>
    </w:p>
    <w:p w14:paraId="6E5B12A2" w14:textId="77777777" w:rsidR="001370EA" w:rsidRPr="00790E07" w:rsidRDefault="001370EA" w:rsidP="008412CD">
      <w:pPr>
        <w:tabs>
          <w:tab w:val="clear" w:pos="567"/>
        </w:tabs>
        <w:spacing w:line="240" w:lineRule="auto"/>
        <w:rPr>
          <w:szCs w:val="22"/>
        </w:rPr>
      </w:pPr>
    </w:p>
    <w:p w14:paraId="36E6BB8D"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8.</w:t>
      </w:r>
      <w:r w:rsidRPr="00790E07">
        <w:rPr>
          <w:b/>
          <w:szCs w:val="22"/>
        </w:rPr>
        <w:tab/>
        <w:t>VIIMEINEN KÄYTTÖPÄIVÄMÄÄRÄ</w:t>
      </w:r>
    </w:p>
    <w:p w14:paraId="4CB5DCE0" w14:textId="77777777" w:rsidR="001370EA" w:rsidRPr="00790E07" w:rsidRDefault="001370EA" w:rsidP="008412CD">
      <w:pPr>
        <w:suppressLineNumbers/>
        <w:spacing w:line="240" w:lineRule="auto"/>
        <w:rPr>
          <w:szCs w:val="22"/>
        </w:rPr>
      </w:pPr>
    </w:p>
    <w:p w14:paraId="77E7503E" w14:textId="257B3A64" w:rsidR="001370EA" w:rsidRPr="00790E07" w:rsidRDefault="0056085B" w:rsidP="008412CD">
      <w:pPr>
        <w:tabs>
          <w:tab w:val="clear" w:pos="567"/>
        </w:tabs>
        <w:spacing w:line="240" w:lineRule="auto"/>
        <w:rPr>
          <w:szCs w:val="22"/>
        </w:rPr>
      </w:pPr>
      <w:r>
        <w:rPr>
          <w:szCs w:val="22"/>
        </w:rPr>
        <w:t>EXP</w:t>
      </w:r>
    </w:p>
    <w:p w14:paraId="7FFE56AD" w14:textId="77777777" w:rsidR="001370EA" w:rsidRPr="00790E07" w:rsidRDefault="001370EA" w:rsidP="008412CD">
      <w:pPr>
        <w:tabs>
          <w:tab w:val="clear" w:pos="567"/>
        </w:tabs>
        <w:spacing w:line="240" w:lineRule="auto"/>
        <w:rPr>
          <w:szCs w:val="22"/>
        </w:rPr>
      </w:pPr>
    </w:p>
    <w:p w14:paraId="5B502A4D" w14:textId="77777777" w:rsidR="001370EA" w:rsidRPr="00790E07" w:rsidRDefault="001370EA" w:rsidP="008412CD">
      <w:pPr>
        <w:tabs>
          <w:tab w:val="clear" w:pos="567"/>
        </w:tabs>
        <w:spacing w:line="240" w:lineRule="auto"/>
        <w:rPr>
          <w:szCs w:val="22"/>
        </w:rPr>
      </w:pPr>
    </w:p>
    <w:p w14:paraId="2D73A4C4" w14:textId="77777777" w:rsidR="001370EA" w:rsidRPr="00790E07" w:rsidRDefault="001370EA" w:rsidP="008412CD">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9.</w:t>
      </w:r>
      <w:r w:rsidRPr="00790E07">
        <w:rPr>
          <w:b/>
          <w:szCs w:val="22"/>
        </w:rPr>
        <w:tab/>
        <w:t>ERITYISET SÄILYTYSOLOSUHTEET</w:t>
      </w:r>
    </w:p>
    <w:p w14:paraId="4884B00B" w14:textId="77777777" w:rsidR="001370EA" w:rsidRPr="00790E07" w:rsidRDefault="001370EA" w:rsidP="008412CD">
      <w:pPr>
        <w:pStyle w:val="Text"/>
        <w:keepNext/>
        <w:spacing w:before="0"/>
        <w:jc w:val="left"/>
        <w:rPr>
          <w:rFonts w:eastAsia="Times New Roman"/>
          <w:sz w:val="22"/>
          <w:szCs w:val="22"/>
        </w:rPr>
      </w:pPr>
    </w:p>
    <w:p w14:paraId="256282B8" w14:textId="77777777" w:rsidR="001370EA" w:rsidRPr="00790E07" w:rsidRDefault="001370EA" w:rsidP="008412CD">
      <w:pPr>
        <w:pStyle w:val="Text"/>
        <w:spacing w:before="0"/>
        <w:jc w:val="left"/>
        <w:rPr>
          <w:rFonts w:eastAsia="Times New Roman"/>
          <w:sz w:val="22"/>
          <w:szCs w:val="22"/>
        </w:rPr>
      </w:pPr>
      <w:r w:rsidRPr="00790E07">
        <w:rPr>
          <w:sz w:val="22"/>
          <w:szCs w:val="22"/>
        </w:rPr>
        <w:t>Säilytä alle 30°C.</w:t>
      </w:r>
    </w:p>
    <w:p w14:paraId="4F3D95D3" w14:textId="77777777" w:rsidR="001370EA" w:rsidRPr="00790E07" w:rsidRDefault="001370EA" w:rsidP="008412CD">
      <w:pPr>
        <w:tabs>
          <w:tab w:val="clear" w:pos="567"/>
        </w:tabs>
        <w:spacing w:line="240" w:lineRule="auto"/>
        <w:rPr>
          <w:szCs w:val="22"/>
        </w:rPr>
      </w:pPr>
    </w:p>
    <w:p w14:paraId="08A99659" w14:textId="77777777" w:rsidR="001370EA" w:rsidRPr="00790E07" w:rsidRDefault="001370EA" w:rsidP="008412CD">
      <w:pPr>
        <w:tabs>
          <w:tab w:val="clear" w:pos="567"/>
        </w:tabs>
        <w:spacing w:line="240" w:lineRule="auto"/>
        <w:rPr>
          <w:szCs w:val="22"/>
        </w:rPr>
      </w:pPr>
    </w:p>
    <w:p w14:paraId="6CF98DE0"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lastRenderedPageBreak/>
        <w:t>10.</w:t>
      </w:r>
      <w:r w:rsidRPr="00790E07">
        <w:rPr>
          <w:b/>
          <w:szCs w:val="22"/>
        </w:rPr>
        <w:tab/>
        <w:t>ERITYISET VAROTOIMET KÄYTTÄMÄTTÖMIEN LÄÄKEVALMISTEIDEN TAI NIISTÄ PERÄISIN OLEVAN JÄTEMATERIAALIN HÄVITTÄMISEKSI, JOS TARPEEN</w:t>
      </w:r>
    </w:p>
    <w:p w14:paraId="3CC4B765" w14:textId="77777777" w:rsidR="001370EA" w:rsidRPr="00790E07" w:rsidRDefault="001370EA" w:rsidP="008412CD">
      <w:pPr>
        <w:tabs>
          <w:tab w:val="clear" w:pos="567"/>
        </w:tabs>
        <w:spacing w:line="240" w:lineRule="auto"/>
        <w:rPr>
          <w:szCs w:val="22"/>
        </w:rPr>
      </w:pPr>
    </w:p>
    <w:p w14:paraId="61BC829E" w14:textId="77777777" w:rsidR="001370EA" w:rsidRPr="00790E07" w:rsidRDefault="001370EA" w:rsidP="008412CD">
      <w:pPr>
        <w:tabs>
          <w:tab w:val="clear" w:pos="567"/>
        </w:tabs>
        <w:spacing w:line="240" w:lineRule="auto"/>
        <w:rPr>
          <w:szCs w:val="22"/>
        </w:rPr>
      </w:pPr>
    </w:p>
    <w:p w14:paraId="17EBDAF1"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11.</w:t>
      </w:r>
      <w:r w:rsidRPr="00790E07">
        <w:rPr>
          <w:b/>
          <w:szCs w:val="22"/>
        </w:rPr>
        <w:tab/>
        <w:t>MYYNTILUVAN HALTIJAN NIMI JA OSOITE</w:t>
      </w:r>
    </w:p>
    <w:p w14:paraId="4E3B0679" w14:textId="77777777" w:rsidR="001370EA" w:rsidRPr="00790E07" w:rsidRDefault="001370EA" w:rsidP="008412CD">
      <w:pPr>
        <w:tabs>
          <w:tab w:val="clear" w:pos="567"/>
        </w:tabs>
        <w:spacing w:line="240" w:lineRule="auto"/>
        <w:rPr>
          <w:szCs w:val="22"/>
        </w:rPr>
      </w:pPr>
    </w:p>
    <w:p w14:paraId="49742F44" w14:textId="77777777" w:rsidR="001370EA" w:rsidRPr="00790E07" w:rsidRDefault="001370EA" w:rsidP="008412CD">
      <w:pPr>
        <w:keepNext/>
        <w:tabs>
          <w:tab w:val="clear" w:pos="567"/>
        </w:tabs>
        <w:spacing w:line="240" w:lineRule="auto"/>
        <w:rPr>
          <w:szCs w:val="22"/>
        </w:rPr>
      </w:pPr>
      <w:r w:rsidRPr="00790E07">
        <w:rPr>
          <w:szCs w:val="22"/>
        </w:rPr>
        <w:t>Novartis Europharm Limited</w:t>
      </w:r>
    </w:p>
    <w:p w14:paraId="09461F58" w14:textId="77777777" w:rsidR="00F8165D" w:rsidRPr="00B070DE" w:rsidRDefault="000C7761" w:rsidP="008412CD">
      <w:pPr>
        <w:keepNext/>
        <w:spacing w:line="240" w:lineRule="auto"/>
        <w:rPr>
          <w:color w:val="000000"/>
          <w:lang w:val="en-US"/>
        </w:rPr>
      </w:pPr>
      <w:r w:rsidRPr="004A6DEE">
        <w:rPr>
          <w:color w:val="000000"/>
          <w:lang w:val="en-US"/>
        </w:rPr>
        <w:t>Vista Building</w:t>
      </w:r>
    </w:p>
    <w:p w14:paraId="622D2C10" w14:textId="77777777" w:rsidR="00F8165D" w:rsidRPr="00B070DE" w:rsidRDefault="000C7761" w:rsidP="008412CD">
      <w:pPr>
        <w:keepNext/>
        <w:spacing w:line="240" w:lineRule="auto"/>
        <w:rPr>
          <w:color w:val="000000"/>
          <w:lang w:val="en-US"/>
        </w:rPr>
      </w:pPr>
      <w:r w:rsidRPr="004A6DEE">
        <w:rPr>
          <w:color w:val="000000"/>
          <w:lang w:val="en-US"/>
        </w:rPr>
        <w:t>Elm Park, Merrion Road</w:t>
      </w:r>
    </w:p>
    <w:p w14:paraId="7A004B62" w14:textId="77777777" w:rsidR="00F8165D" w:rsidRPr="00790E07" w:rsidRDefault="00F8165D" w:rsidP="008412CD">
      <w:pPr>
        <w:keepNext/>
        <w:spacing w:line="240" w:lineRule="auto"/>
        <w:rPr>
          <w:color w:val="000000"/>
        </w:rPr>
      </w:pPr>
      <w:r w:rsidRPr="00790E07">
        <w:rPr>
          <w:color w:val="000000"/>
        </w:rPr>
        <w:t>Dublin 4</w:t>
      </w:r>
    </w:p>
    <w:p w14:paraId="7858EC2E" w14:textId="77777777" w:rsidR="00F8165D" w:rsidRPr="00790E07" w:rsidRDefault="00F8165D" w:rsidP="008412CD">
      <w:pPr>
        <w:spacing w:line="240" w:lineRule="auto"/>
        <w:rPr>
          <w:color w:val="000000"/>
        </w:rPr>
      </w:pPr>
      <w:r w:rsidRPr="00790E07">
        <w:rPr>
          <w:color w:val="000000"/>
        </w:rPr>
        <w:t>Irlanti</w:t>
      </w:r>
    </w:p>
    <w:p w14:paraId="06698B0A" w14:textId="77777777" w:rsidR="001370EA" w:rsidRPr="00790E07" w:rsidRDefault="001370EA" w:rsidP="008412CD">
      <w:pPr>
        <w:tabs>
          <w:tab w:val="clear" w:pos="567"/>
        </w:tabs>
        <w:spacing w:line="240" w:lineRule="auto"/>
        <w:rPr>
          <w:szCs w:val="22"/>
        </w:rPr>
      </w:pPr>
    </w:p>
    <w:p w14:paraId="1A07A885" w14:textId="77777777" w:rsidR="001370EA" w:rsidRPr="00790E07" w:rsidRDefault="001370EA" w:rsidP="008412CD">
      <w:pPr>
        <w:tabs>
          <w:tab w:val="clear" w:pos="567"/>
        </w:tabs>
        <w:spacing w:line="240" w:lineRule="auto"/>
        <w:rPr>
          <w:szCs w:val="22"/>
        </w:rPr>
      </w:pPr>
    </w:p>
    <w:p w14:paraId="32D8BE66"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12.</w:t>
      </w:r>
      <w:r w:rsidRPr="00790E07">
        <w:rPr>
          <w:b/>
          <w:szCs w:val="22"/>
        </w:rPr>
        <w:tab/>
        <w:t>MYYNTILUVAN NUMERO(T)</w:t>
      </w:r>
    </w:p>
    <w:p w14:paraId="400D1EDB" w14:textId="77777777" w:rsidR="001370EA" w:rsidRPr="00790E07" w:rsidRDefault="001370EA" w:rsidP="008412CD">
      <w:pPr>
        <w:suppressLineNumbers/>
        <w:spacing w:line="240" w:lineRule="auto"/>
        <w:rPr>
          <w:szCs w:val="22"/>
        </w:rPr>
      </w:pPr>
    </w:p>
    <w:tbl>
      <w:tblPr>
        <w:tblW w:w="8613" w:type="dxa"/>
        <w:tblLook w:val="01E0" w:firstRow="1" w:lastRow="1" w:firstColumn="1" w:lastColumn="1" w:noHBand="0" w:noVBand="0"/>
      </w:tblPr>
      <w:tblGrid>
        <w:gridCol w:w="2376"/>
        <w:gridCol w:w="6237"/>
      </w:tblGrid>
      <w:tr w:rsidR="001370EA" w:rsidRPr="00790E07" w14:paraId="152EF4E8" w14:textId="77777777" w:rsidTr="00D77CF9">
        <w:tc>
          <w:tcPr>
            <w:tcW w:w="2376" w:type="dxa"/>
            <w:hideMark/>
          </w:tcPr>
          <w:p w14:paraId="52657C31" w14:textId="77777777" w:rsidR="001370EA" w:rsidRPr="00790E07" w:rsidRDefault="001370EA" w:rsidP="008412CD">
            <w:pPr>
              <w:tabs>
                <w:tab w:val="clear" w:pos="567"/>
                <w:tab w:val="left" w:pos="2268"/>
              </w:tabs>
              <w:spacing w:line="240" w:lineRule="auto"/>
            </w:pPr>
            <w:r w:rsidRPr="00790E07">
              <w:t>EU/1/12/773/00</w:t>
            </w:r>
            <w:r w:rsidR="007457BC" w:rsidRPr="00790E07">
              <w:t>9</w:t>
            </w:r>
          </w:p>
        </w:tc>
        <w:tc>
          <w:tcPr>
            <w:tcW w:w="6237" w:type="dxa"/>
            <w:hideMark/>
          </w:tcPr>
          <w:p w14:paraId="1A5A4C54" w14:textId="77777777" w:rsidR="001370EA" w:rsidRPr="00790E07" w:rsidRDefault="001370EA" w:rsidP="008412CD">
            <w:pPr>
              <w:tabs>
                <w:tab w:val="clear" w:pos="567"/>
                <w:tab w:val="left" w:pos="2268"/>
              </w:tabs>
              <w:spacing w:line="240" w:lineRule="auto"/>
            </w:pPr>
            <w:r w:rsidRPr="00790E07">
              <w:rPr>
                <w:shd w:val="clear" w:color="auto" w:fill="D9D9D9"/>
              </w:rPr>
              <w:t>168 tablettia (3 x 56)</w:t>
            </w:r>
          </w:p>
        </w:tc>
      </w:tr>
    </w:tbl>
    <w:p w14:paraId="45761936" w14:textId="77777777" w:rsidR="001370EA" w:rsidRPr="00790E07" w:rsidRDefault="001370EA" w:rsidP="008412CD">
      <w:pPr>
        <w:tabs>
          <w:tab w:val="clear" w:pos="567"/>
        </w:tabs>
        <w:spacing w:line="240" w:lineRule="auto"/>
        <w:rPr>
          <w:szCs w:val="22"/>
        </w:rPr>
      </w:pPr>
    </w:p>
    <w:p w14:paraId="5EB1F78B" w14:textId="77777777" w:rsidR="001370EA" w:rsidRPr="00790E07" w:rsidRDefault="001370EA" w:rsidP="008412CD">
      <w:pPr>
        <w:tabs>
          <w:tab w:val="clear" w:pos="567"/>
        </w:tabs>
        <w:spacing w:line="240" w:lineRule="auto"/>
        <w:rPr>
          <w:szCs w:val="22"/>
        </w:rPr>
      </w:pPr>
    </w:p>
    <w:p w14:paraId="6C7281E9"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13.</w:t>
      </w:r>
      <w:r w:rsidRPr="00790E07">
        <w:rPr>
          <w:b/>
          <w:szCs w:val="22"/>
        </w:rPr>
        <w:tab/>
        <w:t>ERÄNUMERO</w:t>
      </w:r>
    </w:p>
    <w:p w14:paraId="7FEEAF7E" w14:textId="77777777" w:rsidR="001370EA" w:rsidRPr="00790E07" w:rsidRDefault="001370EA" w:rsidP="008412CD">
      <w:pPr>
        <w:suppressLineNumbers/>
        <w:spacing w:line="240" w:lineRule="auto"/>
        <w:rPr>
          <w:i/>
          <w:szCs w:val="22"/>
        </w:rPr>
      </w:pPr>
    </w:p>
    <w:p w14:paraId="02CF6BB0" w14:textId="037BC76D" w:rsidR="001370EA" w:rsidRPr="00790E07" w:rsidRDefault="0056085B" w:rsidP="008412CD">
      <w:pPr>
        <w:tabs>
          <w:tab w:val="clear" w:pos="567"/>
        </w:tabs>
        <w:spacing w:line="240" w:lineRule="auto"/>
        <w:rPr>
          <w:szCs w:val="22"/>
        </w:rPr>
      </w:pPr>
      <w:r>
        <w:rPr>
          <w:szCs w:val="22"/>
        </w:rPr>
        <w:t>Lot</w:t>
      </w:r>
    </w:p>
    <w:p w14:paraId="6A62FC9A" w14:textId="77777777" w:rsidR="001370EA" w:rsidRPr="00790E07" w:rsidRDefault="001370EA" w:rsidP="008412CD">
      <w:pPr>
        <w:tabs>
          <w:tab w:val="clear" w:pos="567"/>
        </w:tabs>
        <w:spacing w:line="240" w:lineRule="auto"/>
        <w:rPr>
          <w:szCs w:val="22"/>
        </w:rPr>
      </w:pPr>
    </w:p>
    <w:p w14:paraId="72818C97" w14:textId="77777777" w:rsidR="001370EA" w:rsidRPr="00790E07" w:rsidRDefault="001370EA" w:rsidP="008412CD">
      <w:pPr>
        <w:tabs>
          <w:tab w:val="clear" w:pos="567"/>
        </w:tabs>
        <w:spacing w:line="240" w:lineRule="auto"/>
        <w:rPr>
          <w:szCs w:val="22"/>
        </w:rPr>
      </w:pPr>
    </w:p>
    <w:p w14:paraId="6EFB7C3B"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14.</w:t>
      </w:r>
      <w:r w:rsidRPr="00790E07">
        <w:rPr>
          <w:b/>
          <w:szCs w:val="22"/>
        </w:rPr>
        <w:tab/>
        <w:t>YLEINEN TOIMITTAMISLUOKITTELU</w:t>
      </w:r>
    </w:p>
    <w:p w14:paraId="40D9DB8B" w14:textId="77777777" w:rsidR="001370EA" w:rsidRPr="00790E07" w:rsidRDefault="001370EA" w:rsidP="008412CD">
      <w:pPr>
        <w:suppressLineNumbers/>
        <w:spacing w:line="240" w:lineRule="auto"/>
        <w:rPr>
          <w:szCs w:val="22"/>
        </w:rPr>
      </w:pPr>
    </w:p>
    <w:p w14:paraId="00C843EF" w14:textId="77777777" w:rsidR="001370EA" w:rsidRPr="00790E07" w:rsidRDefault="001370EA" w:rsidP="008412CD">
      <w:pPr>
        <w:tabs>
          <w:tab w:val="clear" w:pos="567"/>
        </w:tabs>
        <w:spacing w:line="240" w:lineRule="auto"/>
        <w:rPr>
          <w:szCs w:val="22"/>
        </w:rPr>
      </w:pPr>
    </w:p>
    <w:p w14:paraId="1DE2D289" w14:textId="77777777" w:rsidR="001370EA" w:rsidRPr="00790E07" w:rsidRDefault="001370EA" w:rsidP="008412CD">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rPr>
      </w:pPr>
      <w:r w:rsidRPr="00790E07">
        <w:rPr>
          <w:b/>
          <w:szCs w:val="22"/>
        </w:rPr>
        <w:t>15.</w:t>
      </w:r>
      <w:r w:rsidRPr="00790E07">
        <w:rPr>
          <w:b/>
          <w:szCs w:val="22"/>
        </w:rPr>
        <w:tab/>
        <w:t>KÄYTTÖOHJEET</w:t>
      </w:r>
    </w:p>
    <w:p w14:paraId="21B399C7" w14:textId="77777777" w:rsidR="001370EA" w:rsidRPr="00790E07" w:rsidRDefault="001370EA" w:rsidP="008412CD">
      <w:pPr>
        <w:tabs>
          <w:tab w:val="clear" w:pos="567"/>
        </w:tabs>
        <w:spacing w:line="240" w:lineRule="auto"/>
        <w:rPr>
          <w:szCs w:val="22"/>
        </w:rPr>
      </w:pPr>
    </w:p>
    <w:p w14:paraId="021F3BA1" w14:textId="77777777" w:rsidR="001370EA" w:rsidRPr="00790E07" w:rsidRDefault="001370EA" w:rsidP="008412CD">
      <w:pPr>
        <w:tabs>
          <w:tab w:val="clear" w:pos="567"/>
        </w:tabs>
        <w:spacing w:line="240" w:lineRule="auto"/>
        <w:rPr>
          <w:szCs w:val="22"/>
        </w:rPr>
      </w:pPr>
    </w:p>
    <w:p w14:paraId="033F4088" w14:textId="77777777" w:rsidR="001370EA" w:rsidRPr="00790E07" w:rsidRDefault="001370EA" w:rsidP="008412CD">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rPr>
      </w:pPr>
      <w:r w:rsidRPr="00790E07">
        <w:rPr>
          <w:b/>
          <w:szCs w:val="22"/>
        </w:rPr>
        <w:t>16.</w:t>
      </w:r>
      <w:r w:rsidRPr="00790E07">
        <w:rPr>
          <w:b/>
          <w:szCs w:val="22"/>
        </w:rPr>
        <w:tab/>
        <w:t>TIEDOT PISTEKIRJOITUKSELLA</w:t>
      </w:r>
    </w:p>
    <w:p w14:paraId="2C9B639C" w14:textId="77777777" w:rsidR="001370EA" w:rsidRPr="00790E07" w:rsidRDefault="001370EA" w:rsidP="008412CD">
      <w:pPr>
        <w:suppressLineNumbers/>
        <w:spacing w:line="240" w:lineRule="auto"/>
        <w:rPr>
          <w:szCs w:val="22"/>
        </w:rPr>
      </w:pPr>
    </w:p>
    <w:p w14:paraId="6049215C" w14:textId="77777777" w:rsidR="001370EA" w:rsidRPr="00790E07" w:rsidRDefault="001370EA" w:rsidP="008412CD">
      <w:pPr>
        <w:keepNext/>
        <w:tabs>
          <w:tab w:val="clear" w:pos="567"/>
        </w:tabs>
        <w:spacing w:line="240" w:lineRule="auto"/>
        <w:rPr>
          <w:szCs w:val="22"/>
        </w:rPr>
      </w:pPr>
      <w:r w:rsidRPr="00790E07">
        <w:rPr>
          <w:szCs w:val="22"/>
        </w:rPr>
        <w:t>Jakavi 15 mg</w:t>
      </w:r>
    </w:p>
    <w:p w14:paraId="70919E1F" w14:textId="77777777" w:rsidR="00F4433C" w:rsidRPr="00790E07" w:rsidRDefault="00F4433C" w:rsidP="008412CD">
      <w:pPr>
        <w:spacing w:line="240" w:lineRule="auto"/>
        <w:rPr>
          <w:szCs w:val="22"/>
        </w:rPr>
      </w:pPr>
    </w:p>
    <w:p w14:paraId="1D6C0FBD" w14:textId="77777777" w:rsidR="00F4433C" w:rsidRPr="00790E07" w:rsidRDefault="00F4433C" w:rsidP="008412CD">
      <w:pPr>
        <w:suppressAutoHyphens/>
        <w:rPr>
          <w:szCs w:val="22"/>
          <w:shd w:val="clear" w:color="auto" w:fill="CCCCCC"/>
        </w:rPr>
      </w:pPr>
    </w:p>
    <w:p w14:paraId="55A47E88" w14:textId="77777777" w:rsidR="00F4433C" w:rsidRPr="004A6DEE" w:rsidRDefault="000C7761" w:rsidP="008412CD">
      <w:pPr>
        <w:keepNext/>
        <w:pBdr>
          <w:top w:val="single" w:sz="4" w:space="1" w:color="auto"/>
          <w:left w:val="single" w:sz="4" w:space="4" w:color="auto"/>
          <w:bottom w:val="single" w:sz="4" w:space="1" w:color="auto"/>
          <w:right w:val="single" w:sz="4" w:space="4" w:color="auto"/>
        </w:pBdr>
        <w:rPr>
          <w:i/>
          <w:szCs w:val="22"/>
        </w:rPr>
      </w:pPr>
      <w:r w:rsidRPr="004A6DEE">
        <w:rPr>
          <w:b/>
          <w:szCs w:val="22"/>
        </w:rPr>
        <w:t>17.</w:t>
      </w:r>
      <w:r w:rsidRPr="004A6DEE">
        <w:rPr>
          <w:b/>
          <w:szCs w:val="22"/>
        </w:rPr>
        <w:tab/>
        <w:t>YKSILÖLLINEN TUNNISTE – 2D-VIIVAKOODI</w:t>
      </w:r>
    </w:p>
    <w:p w14:paraId="2296FC14" w14:textId="77777777" w:rsidR="00F4433C" w:rsidRPr="004A6DEE" w:rsidRDefault="00F4433C" w:rsidP="008412CD">
      <w:pPr>
        <w:tabs>
          <w:tab w:val="left" w:pos="720"/>
        </w:tabs>
        <w:rPr>
          <w:szCs w:val="22"/>
        </w:rPr>
      </w:pPr>
    </w:p>
    <w:p w14:paraId="1551487C" w14:textId="77777777" w:rsidR="00F4433C" w:rsidRPr="004A6DEE" w:rsidRDefault="000C7761" w:rsidP="008412CD">
      <w:pPr>
        <w:rPr>
          <w:szCs w:val="22"/>
        </w:rPr>
      </w:pPr>
      <w:r w:rsidRPr="004A6DEE">
        <w:rPr>
          <w:szCs w:val="22"/>
          <w:shd w:val="pct15" w:color="auto" w:fill="auto"/>
        </w:rPr>
        <w:t>2D-viivakoodi, joka sisältää yksilöllisen tunnisteen.</w:t>
      </w:r>
    </w:p>
    <w:p w14:paraId="6A567FE1" w14:textId="77777777" w:rsidR="00F4433C" w:rsidRPr="004A6DEE" w:rsidRDefault="00F4433C" w:rsidP="008412CD">
      <w:pPr>
        <w:tabs>
          <w:tab w:val="left" w:pos="720"/>
        </w:tabs>
        <w:rPr>
          <w:szCs w:val="22"/>
          <w:lang w:eastAsia="fi-FI" w:bidi="fi-FI"/>
        </w:rPr>
      </w:pPr>
    </w:p>
    <w:p w14:paraId="1374DBD8" w14:textId="77777777" w:rsidR="00F4433C" w:rsidRPr="004A6DEE" w:rsidRDefault="00F4433C" w:rsidP="008412CD">
      <w:pPr>
        <w:tabs>
          <w:tab w:val="left" w:pos="720"/>
        </w:tabs>
        <w:rPr>
          <w:szCs w:val="22"/>
        </w:rPr>
      </w:pPr>
    </w:p>
    <w:p w14:paraId="05229FAD" w14:textId="77777777" w:rsidR="00F4433C" w:rsidRPr="004A6DEE" w:rsidRDefault="000C7761" w:rsidP="008412CD">
      <w:pPr>
        <w:keepNext/>
        <w:pBdr>
          <w:top w:val="single" w:sz="4" w:space="1" w:color="auto"/>
          <w:left w:val="single" w:sz="4" w:space="4" w:color="auto"/>
          <w:bottom w:val="single" w:sz="4" w:space="1" w:color="auto"/>
          <w:right w:val="single" w:sz="4" w:space="4" w:color="auto"/>
        </w:pBdr>
        <w:rPr>
          <w:i/>
          <w:szCs w:val="22"/>
        </w:rPr>
      </w:pPr>
      <w:r w:rsidRPr="004A6DEE">
        <w:rPr>
          <w:b/>
          <w:szCs w:val="22"/>
        </w:rPr>
        <w:t>18.</w:t>
      </w:r>
      <w:r w:rsidRPr="004A6DEE">
        <w:rPr>
          <w:b/>
          <w:szCs w:val="22"/>
        </w:rPr>
        <w:tab/>
        <w:t>YKSILÖLLINEN TUNNISTE – LUETTAVISSA OLEVAT TIEDOT</w:t>
      </w:r>
    </w:p>
    <w:p w14:paraId="1C5457C9" w14:textId="77777777" w:rsidR="00F4433C" w:rsidRPr="004A6DEE" w:rsidRDefault="00F4433C" w:rsidP="008412CD">
      <w:pPr>
        <w:tabs>
          <w:tab w:val="left" w:pos="720"/>
        </w:tabs>
        <w:rPr>
          <w:szCs w:val="22"/>
        </w:rPr>
      </w:pPr>
    </w:p>
    <w:p w14:paraId="6AB88CBD" w14:textId="77777777" w:rsidR="00F4433C" w:rsidRPr="00790E07" w:rsidRDefault="00F4433C" w:rsidP="008412CD">
      <w:pPr>
        <w:rPr>
          <w:szCs w:val="22"/>
        </w:rPr>
      </w:pPr>
      <w:r w:rsidRPr="00790E07">
        <w:rPr>
          <w:szCs w:val="22"/>
        </w:rPr>
        <w:t>PC</w:t>
      </w:r>
    </w:p>
    <w:p w14:paraId="44FC1CE1" w14:textId="77777777" w:rsidR="00F4433C" w:rsidRPr="00790E07" w:rsidRDefault="00F4433C" w:rsidP="008412CD">
      <w:pPr>
        <w:rPr>
          <w:szCs w:val="22"/>
        </w:rPr>
      </w:pPr>
      <w:r w:rsidRPr="00790E07">
        <w:rPr>
          <w:szCs w:val="22"/>
        </w:rPr>
        <w:t>SN</w:t>
      </w:r>
    </w:p>
    <w:p w14:paraId="16ECC4FF" w14:textId="77777777" w:rsidR="00F4433C" w:rsidRPr="00790E07" w:rsidRDefault="00F4433C" w:rsidP="008412CD">
      <w:pPr>
        <w:rPr>
          <w:szCs w:val="22"/>
        </w:rPr>
      </w:pPr>
      <w:r w:rsidRPr="00790E07">
        <w:rPr>
          <w:szCs w:val="22"/>
        </w:rPr>
        <w:t>NN</w:t>
      </w:r>
    </w:p>
    <w:p w14:paraId="144E3BA3" w14:textId="77777777" w:rsidR="000346E7" w:rsidRPr="00790E07" w:rsidRDefault="000346E7" w:rsidP="008412CD">
      <w:pPr>
        <w:spacing w:line="240" w:lineRule="auto"/>
        <w:rPr>
          <w:szCs w:val="22"/>
        </w:rPr>
      </w:pPr>
    </w:p>
    <w:p w14:paraId="18529D41" w14:textId="77777777" w:rsidR="001370EA" w:rsidRPr="00790E07" w:rsidRDefault="001370EA" w:rsidP="008412CD">
      <w:pPr>
        <w:spacing w:line="240" w:lineRule="auto"/>
        <w:rPr>
          <w:szCs w:val="22"/>
        </w:rPr>
      </w:pPr>
      <w:r w:rsidRPr="00790E07">
        <w:rPr>
          <w:szCs w:val="22"/>
        </w:rPr>
        <w:br w:type="page"/>
      </w:r>
    </w:p>
    <w:p w14:paraId="34679391" w14:textId="77777777" w:rsidR="008421C4" w:rsidRPr="00790E07" w:rsidRDefault="008421C4" w:rsidP="008412CD">
      <w:pPr>
        <w:suppressLineNumbers/>
        <w:spacing w:line="240" w:lineRule="auto"/>
        <w:rPr>
          <w:szCs w:val="22"/>
        </w:rPr>
      </w:pPr>
    </w:p>
    <w:p w14:paraId="0494EA0F"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90E07">
        <w:rPr>
          <w:b/>
          <w:szCs w:val="22"/>
        </w:rPr>
        <w:t>ULKOPAKKAUKSESSA ON OLTAVA SEURAAVAT MERKINNÄT</w:t>
      </w:r>
    </w:p>
    <w:p w14:paraId="5FE406C2"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9E41AFD"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790E07">
        <w:rPr>
          <w:b/>
          <w:szCs w:val="22"/>
        </w:rPr>
        <w:t>MONIPAKKAUKSEN VÄLIKOTELO</w:t>
      </w:r>
    </w:p>
    <w:p w14:paraId="4EEC45EF" w14:textId="77777777" w:rsidR="001370EA" w:rsidRPr="00790E07" w:rsidRDefault="001370EA" w:rsidP="008412CD">
      <w:pPr>
        <w:suppressLineNumbers/>
        <w:spacing w:line="240" w:lineRule="auto"/>
        <w:rPr>
          <w:szCs w:val="22"/>
        </w:rPr>
      </w:pPr>
    </w:p>
    <w:p w14:paraId="5943BC7C" w14:textId="77777777" w:rsidR="001370EA" w:rsidRPr="00790E07" w:rsidRDefault="001370EA" w:rsidP="008412CD">
      <w:pPr>
        <w:suppressLineNumbers/>
        <w:spacing w:line="240" w:lineRule="auto"/>
        <w:rPr>
          <w:szCs w:val="22"/>
        </w:rPr>
      </w:pPr>
    </w:p>
    <w:p w14:paraId="16A2D903"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w:t>
      </w:r>
      <w:r w:rsidRPr="00790E07">
        <w:rPr>
          <w:b/>
          <w:szCs w:val="22"/>
        </w:rPr>
        <w:tab/>
        <w:t>LÄÄKEVALMISTEEN NIMI</w:t>
      </w:r>
    </w:p>
    <w:p w14:paraId="006BF427" w14:textId="77777777" w:rsidR="001370EA" w:rsidRPr="00790E07" w:rsidRDefault="001370EA" w:rsidP="008412CD">
      <w:pPr>
        <w:suppressLineNumbers/>
        <w:spacing w:line="240" w:lineRule="auto"/>
        <w:rPr>
          <w:szCs w:val="22"/>
        </w:rPr>
      </w:pPr>
    </w:p>
    <w:p w14:paraId="48822827" w14:textId="77777777" w:rsidR="001370EA" w:rsidRPr="00790E07" w:rsidRDefault="001370EA" w:rsidP="008412CD">
      <w:pPr>
        <w:keepNext/>
        <w:tabs>
          <w:tab w:val="clear" w:pos="567"/>
        </w:tabs>
        <w:spacing w:line="240" w:lineRule="auto"/>
        <w:rPr>
          <w:szCs w:val="22"/>
        </w:rPr>
      </w:pPr>
      <w:r w:rsidRPr="00790E07">
        <w:rPr>
          <w:szCs w:val="22"/>
        </w:rPr>
        <w:t>Jakavi 15 mg tabletti</w:t>
      </w:r>
    </w:p>
    <w:p w14:paraId="444B2B8C" w14:textId="77777777" w:rsidR="001370EA" w:rsidRPr="00790E07" w:rsidRDefault="00E61207" w:rsidP="008412CD">
      <w:pPr>
        <w:tabs>
          <w:tab w:val="clear" w:pos="567"/>
        </w:tabs>
        <w:spacing w:line="240" w:lineRule="auto"/>
        <w:rPr>
          <w:szCs w:val="22"/>
        </w:rPr>
      </w:pPr>
      <w:r w:rsidRPr="00790E07">
        <w:rPr>
          <w:szCs w:val="22"/>
        </w:rPr>
        <w:t>r</w:t>
      </w:r>
      <w:r w:rsidR="001370EA" w:rsidRPr="00790E07">
        <w:rPr>
          <w:szCs w:val="22"/>
        </w:rPr>
        <w:t>uksolitinibi</w:t>
      </w:r>
    </w:p>
    <w:p w14:paraId="12D274D3" w14:textId="77777777" w:rsidR="001370EA" w:rsidRPr="00790E07" w:rsidRDefault="001370EA" w:rsidP="008412CD">
      <w:pPr>
        <w:spacing w:line="240" w:lineRule="auto"/>
        <w:rPr>
          <w:szCs w:val="22"/>
        </w:rPr>
      </w:pPr>
    </w:p>
    <w:p w14:paraId="2ED889C3" w14:textId="77777777" w:rsidR="001370EA" w:rsidRPr="00790E07" w:rsidRDefault="001370EA" w:rsidP="008412CD">
      <w:pPr>
        <w:spacing w:line="240" w:lineRule="auto"/>
        <w:rPr>
          <w:szCs w:val="22"/>
        </w:rPr>
      </w:pPr>
    </w:p>
    <w:p w14:paraId="4429BFC7"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2.</w:t>
      </w:r>
      <w:r w:rsidRPr="00790E07">
        <w:rPr>
          <w:b/>
          <w:szCs w:val="22"/>
        </w:rPr>
        <w:tab/>
        <w:t>VAIKUTTAVA(T) AINE(ET)</w:t>
      </w:r>
    </w:p>
    <w:p w14:paraId="10AF0924" w14:textId="77777777" w:rsidR="001370EA" w:rsidRPr="00790E07" w:rsidRDefault="001370EA" w:rsidP="008412CD">
      <w:pPr>
        <w:suppressLineNumbers/>
        <w:spacing w:line="240" w:lineRule="auto"/>
        <w:rPr>
          <w:szCs w:val="22"/>
        </w:rPr>
      </w:pPr>
    </w:p>
    <w:p w14:paraId="25FE675F" w14:textId="77777777" w:rsidR="001370EA" w:rsidRPr="00790E07" w:rsidRDefault="001370EA" w:rsidP="008412CD">
      <w:pPr>
        <w:keepNext/>
        <w:tabs>
          <w:tab w:val="clear" w:pos="567"/>
        </w:tabs>
        <w:spacing w:line="240" w:lineRule="auto"/>
        <w:rPr>
          <w:szCs w:val="22"/>
        </w:rPr>
      </w:pPr>
      <w:r w:rsidRPr="00790E07">
        <w:rPr>
          <w:szCs w:val="22"/>
        </w:rPr>
        <w:t xml:space="preserve">Yksi tabletti sisältää </w:t>
      </w:r>
      <w:r w:rsidR="00F13699" w:rsidRPr="00790E07">
        <w:rPr>
          <w:szCs w:val="22"/>
        </w:rPr>
        <w:t>1</w:t>
      </w:r>
      <w:r w:rsidRPr="00790E07">
        <w:rPr>
          <w:szCs w:val="22"/>
        </w:rPr>
        <w:t>5 mg ruksolitinibia (fosfaattina).</w:t>
      </w:r>
    </w:p>
    <w:p w14:paraId="2BD07151" w14:textId="77777777" w:rsidR="001370EA" w:rsidRPr="00790E07" w:rsidRDefault="001370EA" w:rsidP="008412CD">
      <w:pPr>
        <w:spacing w:line="240" w:lineRule="auto"/>
        <w:rPr>
          <w:szCs w:val="22"/>
        </w:rPr>
      </w:pPr>
    </w:p>
    <w:p w14:paraId="7698070A" w14:textId="77777777" w:rsidR="001370EA" w:rsidRPr="00790E07" w:rsidRDefault="001370EA" w:rsidP="008412CD">
      <w:pPr>
        <w:spacing w:line="240" w:lineRule="auto"/>
        <w:rPr>
          <w:szCs w:val="22"/>
        </w:rPr>
      </w:pPr>
    </w:p>
    <w:p w14:paraId="415309F0"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3.</w:t>
      </w:r>
      <w:r w:rsidRPr="00790E07">
        <w:rPr>
          <w:b/>
          <w:szCs w:val="22"/>
        </w:rPr>
        <w:tab/>
        <w:t>LUETTELO APUAINEISTA</w:t>
      </w:r>
    </w:p>
    <w:p w14:paraId="29B1070B" w14:textId="77777777" w:rsidR="001370EA" w:rsidRPr="00790E07" w:rsidRDefault="001370EA" w:rsidP="008412CD">
      <w:pPr>
        <w:keepNext/>
        <w:tabs>
          <w:tab w:val="clear" w:pos="567"/>
        </w:tabs>
        <w:spacing w:line="240" w:lineRule="auto"/>
        <w:rPr>
          <w:szCs w:val="22"/>
        </w:rPr>
      </w:pPr>
    </w:p>
    <w:p w14:paraId="0767F615" w14:textId="77777777" w:rsidR="001370EA" w:rsidRPr="00790E07" w:rsidRDefault="001370EA" w:rsidP="008412CD">
      <w:pPr>
        <w:tabs>
          <w:tab w:val="clear" w:pos="567"/>
        </w:tabs>
        <w:spacing w:line="240" w:lineRule="auto"/>
        <w:rPr>
          <w:szCs w:val="22"/>
        </w:rPr>
      </w:pPr>
      <w:r w:rsidRPr="00790E07">
        <w:rPr>
          <w:szCs w:val="22"/>
        </w:rPr>
        <w:t>Sisältää laktoosia.</w:t>
      </w:r>
    </w:p>
    <w:p w14:paraId="3A58493D" w14:textId="77777777" w:rsidR="001370EA" w:rsidRPr="00790E07" w:rsidRDefault="001370EA" w:rsidP="008412CD">
      <w:pPr>
        <w:tabs>
          <w:tab w:val="clear" w:pos="567"/>
        </w:tabs>
        <w:spacing w:line="240" w:lineRule="auto"/>
        <w:rPr>
          <w:szCs w:val="22"/>
        </w:rPr>
      </w:pPr>
    </w:p>
    <w:p w14:paraId="67FE792E" w14:textId="77777777" w:rsidR="001370EA" w:rsidRPr="00790E07" w:rsidRDefault="001370EA" w:rsidP="008412CD">
      <w:pPr>
        <w:tabs>
          <w:tab w:val="clear" w:pos="567"/>
        </w:tabs>
        <w:spacing w:line="240" w:lineRule="auto"/>
        <w:rPr>
          <w:szCs w:val="22"/>
        </w:rPr>
      </w:pPr>
    </w:p>
    <w:p w14:paraId="287BD99E"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4.</w:t>
      </w:r>
      <w:r w:rsidRPr="00790E07">
        <w:rPr>
          <w:b/>
          <w:szCs w:val="22"/>
        </w:rPr>
        <w:tab/>
        <w:t>LÄÄKEMUOTO JA SISÄLLÖN MÄÄRÄ</w:t>
      </w:r>
    </w:p>
    <w:p w14:paraId="32583833" w14:textId="77777777" w:rsidR="001370EA" w:rsidRPr="00790E07" w:rsidRDefault="001370EA" w:rsidP="008412CD">
      <w:pPr>
        <w:keepNext/>
        <w:tabs>
          <w:tab w:val="clear" w:pos="567"/>
        </w:tabs>
        <w:spacing w:line="240" w:lineRule="auto"/>
        <w:rPr>
          <w:szCs w:val="22"/>
        </w:rPr>
      </w:pPr>
    </w:p>
    <w:p w14:paraId="7D70C009" w14:textId="77777777" w:rsidR="001370EA" w:rsidRPr="00790E07" w:rsidRDefault="001370EA" w:rsidP="008412CD">
      <w:pPr>
        <w:tabs>
          <w:tab w:val="clear" w:pos="567"/>
        </w:tabs>
        <w:spacing w:line="240" w:lineRule="auto"/>
        <w:rPr>
          <w:szCs w:val="22"/>
          <w:shd w:val="clear" w:color="auto" w:fill="D9D9D9"/>
        </w:rPr>
      </w:pPr>
      <w:r w:rsidRPr="00790E07">
        <w:rPr>
          <w:szCs w:val="22"/>
          <w:shd w:val="clear" w:color="auto" w:fill="D9D9D9"/>
        </w:rPr>
        <w:t>Tabletti</w:t>
      </w:r>
    </w:p>
    <w:p w14:paraId="69840C5B" w14:textId="77777777" w:rsidR="001370EA" w:rsidRPr="00790E07" w:rsidRDefault="001370EA" w:rsidP="008412CD">
      <w:pPr>
        <w:tabs>
          <w:tab w:val="clear" w:pos="567"/>
        </w:tabs>
        <w:spacing w:line="240" w:lineRule="auto"/>
        <w:rPr>
          <w:szCs w:val="22"/>
        </w:rPr>
      </w:pPr>
    </w:p>
    <w:p w14:paraId="09DAFF44" w14:textId="77777777" w:rsidR="001370EA" w:rsidRPr="00790E07" w:rsidRDefault="001370EA" w:rsidP="008412CD">
      <w:pPr>
        <w:tabs>
          <w:tab w:val="clear" w:pos="567"/>
        </w:tabs>
        <w:spacing w:line="240" w:lineRule="auto"/>
        <w:rPr>
          <w:szCs w:val="22"/>
        </w:rPr>
      </w:pPr>
      <w:r w:rsidRPr="00790E07">
        <w:rPr>
          <w:szCs w:val="22"/>
        </w:rPr>
        <w:t>56 tablettia. Monipakkauksen osa. Ei erikseen myytäväksi.</w:t>
      </w:r>
    </w:p>
    <w:p w14:paraId="317F7F03" w14:textId="77777777" w:rsidR="001370EA" w:rsidRPr="00790E07" w:rsidRDefault="001370EA" w:rsidP="008412CD">
      <w:pPr>
        <w:tabs>
          <w:tab w:val="clear" w:pos="567"/>
        </w:tabs>
        <w:spacing w:line="240" w:lineRule="auto"/>
        <w:rPr>
          <w:szCs w:val="22"/>
        </w:rPr>
      </w:pPr>
    </w:p>
    <w:p w14:paraId="03386F7C" w14:textId="77777777" w:rsidR="001370EA" w:rsidRPr="00790E07" w:rsidRDefault="001370EA" w:rsidP="008412CD">
      <w:pPr>
        <w:tabs>
          <w:tab w:val="clear" w:pos="567"/>
        </w:tabs>
        <w:spacing w:line="240" w:lineRule="auto"/>
        <w:rPr>
          <w:szCs w:val="22"/>
        </w:rPr>
      </w:pPr>
    </w:p>
    <w:p w14:paraId="27198FE9"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5.</w:t>
      </w:r>
      <w:r w:rsidRPr="00790E07">
        <w:rPr>
          <w:b/>
          <w:szCs w:val="22"/>
        </w:rPr>
        <w:tab/>
        <w:t>ANTOTAPA JA TARVITTAESSA ANTOREITTI (ANTOREITIT)</w:t>
      </w:r>
    </w:p>
    <w:p w14:paraId="1AB2A967" w14:textId="77777777" w:rsidR="001370EA" w:rsidRPr="00790E07" w:rsidRDefault="001370EA" w:rsidP="008412CD">
      <w:pPr>
        <w:keepNext/>
        <w:tabs>
          <w:tab w:val="clear" w:pos="567"/>
        </w:tabs>
        <w:spacing w:line="240" w:lineRule="auto"/>
        <w:rPr>
          <w:szCs w:val="22"/>
        </w:rPr>
      </w:pPr>
    </w:p>
    <w:p w14:paraId="53199109" w14:textId="77777777" w:rsidR="001370EA" w:rsidRPr="00790E07" w:rsidRDefault="001370EA" w:rsidP="008412CD">
      <w:pPr>
        <w:keepNext/>
        <w:tabs>
          <w:tab w:val="clear" w:pos="567"/>
        </w:tabs>
        <w:spacing w:line="240" w:lineRule="auto"/>
        <w:rPr>
          <w:szCs w:val="22"/>
        </w:rPr>
      </w:pPr>
      <w:r w:rsidRPr="00790E07">
        <w:rPr>
          <w:szCs w:val="22"/>
        </w:rPr>
        <w:t>Suun kautta</w:t>
      </w:r>
    </w:p>
    <w:p w14:paraId="16DDDE17" w14:textId="77777777" w:rsidR="001370EA" w:rsidRPr="00790E07" w:rsidRDefault="001370EA" w:rsidP="008412CD">
      <w:pPr>
        <w:tabs>
          <w:tab w:val="clear" w:pos="567"/>
        </w:tabs>
        <w:spacing w:line="240" w:lineRule="auto"/>
        <w:rPr>
          <w:szCs w:val="22"/>
        </w:rPr>
      </w:pPr>
      <w:r w:rsidRPr="00790E07">
        <w:rPr>
          <w:szCs w:val="22"/>
        </w:rPr>
        <w:t>Lue pakkausseloste ennen käyttöä.</w:t>
      </w:r>
    </w:p>
    <w:p w14:paraId="589DC756" w14:textId="77777777" w:rsidR="001370EA" w:rsidRPr="00790E07" w:rsidRDefault="001370EA" w:rsidP="008412CD">
      <w:pPr>
        <w:tabs>
          <w:tab w:val="clear" w:pos="567"/>
        </w:tabs>
        <w:spacing w:line="240" w:lineRule="auto"/>
        <w:rPr>
          <w:szCs w:val="22"/>
        </w:rPr>
      </w:pPr>
    </w:p>
    <w:p w14:paraId="37F503D0" w14:textId="77777777" w:rsidR="001370EA" w:rsidRPr="00790E07" w:rsidRDefault="001370EA" w:rsidP="008412CD">
      <w:pPr>
        <w:tabs>
          <w:tab w:val="clear" w:pos="567"/>
        </w:tabs>
        <w:spacing w:line="240" w:lineRule="auto"/>
        <w:rPr>
          <w:szCs w:val="22"/>
        </w:rPr>
      </w:pPr>
    </w:p>
    <w:p w14:paraId="4DA006AC"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6.</w:t>
      </w:r>
      <w:r w:rsidRPr="00790E07">
        <w:rPr>
          <w:b/>
          <w:szCs w:val="22"/>
        </w:rPr>
        <w:tab/>
        <w:t>ERITYISVAROITUS VALMISTEEN SÄILYTTÄMISESTÄ POISSA LASTEN ULOTTUVILTA JA NÄKYVILTÄ</w:t>
      </w:r>
    </w:p>
    <w:p w14:paraId="0F2CD299" w14:textId="77777777" w:rsidR="001370EA" w:rsidRPr="00790E07" w:rsidRDefault="001370EA" w:rsidP="008412CD">
      <w:pPr>
        <w:suppressLineNumbers/>
        <w:spacing w:line="240" w:lineRule="auto"/>
        <w:rPr>
          <w:szCs w:val="22"/>
        </w:rPr>
      </w:pPr>
    </w:p>
    <w:p w14:paraId="4597F074" w14:textId="77777777" w:rsidR="001370EA" w:rsidRPr="00790E07" w:rsidRDefault="001370EA" w:rsidP="008412CD">
      <w:pPr>
        <w:tabs>
          <w:tab w:val="clear" w:pos="567"/>
        </w:tabs>
        <w:spacing w:line="240" w:lineRule="auto"/>
        <w:rPr>
          <w:szCs w:val="22"/>
        </w:rPr>
      </w:pPr>
      <w:r w:rsidRPr="00790E07">
        <w:rPr>
          <w:szCs w:val="22"/>
        </w:rPr>
        <w:t>Ei lasten ulottuville eikä näkyville.</w:t>
      </w:r>
    </w:p>
    <w:p w14:paraId="70F066CF" w14:textId="77777777" w:rsidR="001370EA" w:rsidRPr="00790E07" w:rsidRDefault="001370EA" w:rsidP="008412CD">
      <w:pPr>
        <w:tabs>
          <w:tab w:val="clear" w:pos="567"/>
        </w:tabs>
        <w:spacing w:line="240" w:lineRule="auto"/>
        <w:rPr>
          <w:szCs w:val="22"/>
        </w:rPr>
      </w:pPr>
    </w:p>
    <w:p w14:paraId="51A4F6C7" w14:textId="77777777" w:rsidR="001370EA" w:rsidRPr="00790E07" w:rsidRDefault="001370EA" w:rsidP="008412CD">
      <w:pPr>
        <w:tabs>
          <w:tab w:val="clear" w:pos="567"/>
        </w:tabs>
        <w:spacing w:line="240" w:lineRule="auto"/>
        <w:rPr>
          <w:szCs w:val="22"/>
        </w:rPr>
      </w:pPr>
    </w:p>
    <w:p w14:paraId="409C1991"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7.</w:t>
      </w:r>
      <w:r w:rsidRPr="00790E07">
        <w:rPr>
          <w:b/>
          <w:szCs w:val="22"/>
        </w:rPr>
        <w:tab/>
        <w:t>MUU ERITYISVAROITUS (MUUT ERITYISVAROITUKSET), JOS TARPEEN</w:t>
      </w:r>
    </w:p>
    <w:p w14:paraId="3F8DB162" w14:textId="77777777" w:rsidR="001370EA" w:rsidRPr="00790E07" w:rsidRDefault="001370EA" w:rsidP="008412CD">
      <w:pPr>
        <w:keepNext/>
        <w:tabs>
          <w:tab w:val="clear" w:pos="567"/>
        </w:tabs>
        <w:spacing w:line="240" w:lineRule="auto"/>
        <w:rPr>
          <w:szCs w:val="22"/>
        </w:rPr>
      </w:pPr>
    </w:p>
    <w:p w14:paraId="39DAD10C" w14:textId="77777777" w:rsidR="001370EA" w:rsidRPr="00790E07" w:rsidRDefault="001370EA" w:rsidP="008412CD">
      <w:pPr>
        <w:tabs>
          <w:tab w:val="clear" w:pos="567"/>
        </w:tabs>
        <w:spacing w:line="240" w:lineRule="auto"/>
        <w:rPr>
          <w:szCs w:val="22"/>
        </w:rPr>
      </w:pPr>
    </w:p>
    <w:p w14:paraId="1A928809"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8.</w:t>
      </w:r>
      <w:r w:rsidRPr="00790E07">
        <w:rPr>
          <w:b/>
          <w:szCs w:val="22"/>
        </w:rPr>
        <w:tab/>
        <w:t>VIIMEINEN KÄYTTÖPÄIVÄMÄÄRÄ</w:t>
      </w:r>
    </w:p>
    <w:p w14:paraId="02799079" w14:textId="77777777" w:rsidR="001370EA" w:rsidRPr="00790E07" w:rsidRDefault="001370EA" w:rsidP="008412CD">
      <w:pPr>
        <w:suppressLineNumbers/>
        <w:spacing w:line="240" w:lineRule="auto"/>
        <w:rPr>
          <w:szCs w:val="22"/>
        </w:rPr>
      </w:pPr>
    </w:p>
    <w:p w14:paraId="0CA82536" w14:textId="3E9E63CF" w:rsidR="001370EA" w:rsidRPr="00790E07" w:rsidRDefault="0056085B" w:rsidP="008412CD">
      <w:pPr>
        <w:tabs>
          <w:tab w:val="clear" w:pos="567"/>
        </w:tabs>
        <w:spacing w:line="240" w:lineRule="auto"/>
        <w:rPr>
          <w:szCs w:val="22"/>
        </w:rPr>
      </w:pPr>
      <w:r>
        <w:rPr>
          <w:szCs w:val="22"/>
        </w:rPr>
        <w:t>EXP</w:t>
      </w:r>
    </w:p>
    <w:p w14:paraId="29A84563" w14:textId="77777777" w:rsidR="001370EA" w:rsidRPr="00790E07" w:rsidRDefault="001370EA" w:rsidP="008412CD">
      <w:pPr>
        <w:tabs>
          <w:tab w:val="clear" w:pos="567"/>
        </w:tabs>
        <w:spacing w:line="240" w:lineRule="auto"/>
        <w:rPr>
          <w:szCs w:val="22"/>
        </w:rPr>
      </w:pPr>
    </w:p>
    <w:p w14:paraId="377ABD59" w14:textId="77777777" w:rsidR="001370EA" w:rsidRPr="00790E07" w:rsidRDefault="001370EA" w:rsidP="008412CD">
      <w:pPr>
        <w:tabs>
          <w:tab w:val="clear" w:pos="567"/>
        </w:tabs>
        <w:spacing w:line="240" w:lineRule="auto"/>
        <w:rPr>
          <w:szCs w:val="22"/>
        </w:rPr>
      </w:pPr>
    </w:p>
    <w:p w14:paraId="7ABEDA7B" w14:textId="77777777" w:rsidR="001370EA" w:rsidRPr="00790E07" w:rsidRDefault="001370EA" w:rsidP="008412CD">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9.</w:t>
      </w:r>
      <w:r w:rsidRPr="00790E07">
        <w:rPr>
          <w:b/>
          <w:szCs w:val="22"/>
        </w:rPr>
        <w:tab/>
        <w:t>ERITYISET SÄILYTYSOLOSUHTEET</w:t>
      </w:r>
    </w:p>
    <w:p w14:paraId="06D08C6F" w14:textId="77777777" w:rsidR="001370EA" w:rsidRPr="00790E07" w:rsidRDefault="001370EA" w:rsidP="008412CD">
      <w:pPr>
        <w:pStyle w:val="Text"/>
        <w:keepNext/>
        <w:spacing w:before="0"/>
        <w:jc w:val="left"/>
        <w:rPr>
          <w:rFonts w:eastAsia="Times New Roman"/>
          <w:sz w:val="22"/>
          <w:szCs w:val="22"/>
        </w:rPr>
      </w:pPr>
    </w:p>
    <w:p w14:paraId="09A83999" w14:textId="77777777" w:rsidR="001370EA" w:rsidRPr="00790E07" w:rsidRDefault="001370EA" w:rsidP="008412CD">
      <w:pPr>
        <w:pStyle w:val="Text"/>
        <w:spacing w:before="0"/>
        <w:jc w:val="left"/>
        <w:rPr>
          <w:rFonts w:eastAsia="Times New Roman"/>
          <w:sz w:val="22"/>
          <w:szCs w:val="22"/>
        </w:rPr>
      </w:pPr>
      <w:r w:rsidRPr="00790E07">
        <w:rPr>
          <w:sz w:val="22"/>
          <w:szCs w:val="22"/>
        </w:rPr>
        <w:t>Säilytä alle 30°C.</w:t>
      </w:r>
    </w:p>
    <w:p w14:paraId="15B649B3" w14:textId="77777777" w:rsidR="001370EA" w:rsidRPr="00790E07" w:rsidRDefault="001370EA" w:rsidP="008412CD">
      <w:pPr>
        <w:tabs>
          <w:tab w:val="clear" w:pos="567"/>
        </w:tabs>
        <w:spacing w:line="240" w:lineRule="auto"/>
        <w:rPr>
          <w:szCs w:val="22"/>
        </w:rPr>
      </w:pPr>
    </w:p>
    <w:p w14:paraId="0D360477" w14:textId="77777777" w:rsidR="001370EA" w:rsidRPr="00790E07" w:rsidRDefault="001370EA" w:rsidP="008412CD">
      <w:pPr>
        <w:tabs>
          <w:tab w:val="clear" w:pos="567"/>
        </w:tabs>
        <w:spacing w:line="240" w:lineRule="auto"/>
        <w:rPr>
          <w:szCs w:val="22"/>
        </w:rPr>
      </w:pPr>
    </w:p>
    <w:p w14:paraId="6C55F1B0"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lastRenderedPageBreak/>
        <w:t>10.</w:t>
      </w:r>
      <w:r w:rsidRPr="00790E07">
        <w:rPr>
          <w:b/>
          <w:szCs w:val="22"/>
        </w:rPr>
        <w:tab/>
        <w:t>ERITYISET VAROTOIMET KÄYTTÄMÄTTÖMIEN LÄÄKEVALMISTEIDEN TAI NIISTÄ PERÄISIN OLEVAN JÄTEMATERIAALIN HÄVITTÄMISEKSI, JOS TARPEEN</w:t>
      </w:r>
    </w:p>
    <w:p w14:paraId="3825F070" w14:textId="77777777" w:rsidR="001370EA" w:rsidRPr="00790E07" w:rsidRDefault="001370EA" w:rsidP="008412CD">
      <w:pPr>
        <w:tabs>
          <w:tab w:val="clear" w:pos="567"/>
        </w:tabs>
        <w:spacing w:line="240" w:lineRule="auto"/>
        <w:rPr>
          <w:szCs w:val="22"/>
        </w:rPr>
      </w:pPr>
    </w:p>
    <w:p w14:paraId="2285CA23" w14:textId="77777777" w:rsidR="001370EA" w:rsidRPr="00790E07" w:rsidRDefault="001370EA" w:rsidP="008412CD">
      <w:pPr>
        <w:tabs>
          <w:tab w:val="clear" w:pos="567"/>
        </w:tabs>
        <w:spacing w:line="240" w:lineRule="auto"/>
        <w:rPr>
          <w:szCs w:val="22"/>
        </w:rPr>
      </w:pPr>
    </w:p>
    <w:p w14:paraId="01A86534"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11.</w:t>
      </w:r>
      <w:r w:rsidRPr="00790E07">
        <w:rPr>
          <w:b/>
          <w:szCs w:val="22"/>
        </w:rPr>
        <w:tab/>
        <w:t>MYYNTILUVAN HALTIJAN NIMI JA OSOITE</w:t>
      </w:r>
    </w:p>
    <w:p w14:paraId="343F301E" w14:textId="77777777" w:rsidR="001370EA" w:rsidRPr="00790E07" w:rsidRDefault="001370EA" w:rsidP="008412CD">
      <w:pPr>
        <w:tabs>
          <w:tab w:val="clear" w:pos="567"/>
        </w:tabs>
        <w:spacing w:line="240" w:lineRule="auto"/>
        <w:rPr>
          <w:szCs w:val="22"/>
        </w:rPr>
      </w:pPr>
    </w:p>
    <w:p w14:paraId="7725B986" w14:textId="77777777" w:rsidR="001370EA" w:rsidRPr="00790E07" w:rsidRDefault="001370EA" w:rsidP="008412CD">
      <w:pPr>
        <w:keepNext/>
        <w:tabs>
          <w:tab w:val="clear" w:pos="567"/>
        </w:tabs>
        <w:spacing w:line="240" w:lineRule="auto"/>
        <w:rPr>
          <w:szCs w:val="22"/>
        </w:rPr>
      </w:pPr>
      <w:r w:rsidRPr="00790E07">
        <w:rPr>
          <w:szCs w:val="22"/>
        </w:rPr>
        <w:t>Novartis Europharm Limited</w:t>
      </w:r>
    </w:p>
    <w:p w14:paraId="7D4B5215" w14:textId="77777777" w:rsidR="00F8165D" w:rsidRPr="00B070DE" w:rsidRDefault="000C7761" w:rsidP="008412CD">
      <w:pPr>
        <w:keepNext/>
        <w:spacing w:line="240" w:lineRule="auto"/>
        <w:rPr>
          <w:color w:val="000000"/>
          <w:lang w:val="en-US"/>
        </w:rPr>
      </w:pPr>
      <w:r w:rsidRPr="004A6DEE">
        <w:rPr>
          <w:color w:val="000000"/>
          <w:lang w:val="en-US"/>
        </w:rPr>
        <w:t>Vista Building</w:t>
      </w:r>
    </w:p>
    <w:p w14:paraId="4D98F6B9" w14:textId="77777777" w:rsidR="00F8165D" w:rsidRPr="00B070DE" w:rsidRDefault="000C7761" w:rsidP="008412CD">
      <w:pPr>
        <w:keepNext/>
        <w:spacing w:line="240" w:lineRule="auto"/>
        <w:rPr>
          <w:color w:val="000000"/>
          <w:lang w:val="en-US"/>
        </w:rPr>
      </w:pPr>
      <w:r w:rsidRPr="004A6DEE">
        <w:rPr>
          <w:color w:val="000000"/>
          <w:lang w:val="en-US"/>
        </w:rPr>
        <w:t>Elm Park, Merrion Road</w:t>
      </w:r>
    </w:p>
    <w:p w14:paraId="003E043B" w14:textId="77777777" w:rsidR="00F8165D" w:rsidRPr="00790E07" w:rsidRDefault="00F8165D" w:rsidP="008412CD">
      <w:pPr>
        <w:keepNext/>
        <w:spacing w:line="240" w:lineRule="auto"/>
        <w:rPr>
          <w:color w:val="000000"/>
        </w:rPr>
      </w:pPr>
      <w:r w:rsidRPr="00790E07">
        <w:rPr>
          <w:color w:val="000000"/>
        </w:rPr>
        <w:t>Dublin 4</w:t>
      </w:r>
    </w:p>
    <w:p w14:paraId="663509EC" w14:textId="77777777" w:rsidR="00F8165D" w:rsidRPr="00790E07" w:rsidRDefault="00F8165D" w:rsidP="008412CD">
      <w:pPr>
        <w:spacing w:line="240" w:lineRule="auto"/>
        <w:rPr>
          <w:color w:val="000000"/>
        </w:rPr>
      </w:pPr>
      <w:r w:rsidRPr="00790E07">
        <w:rPr>
          <w:color w:val="000000"/>
        </w:rPr>
        <w:t>Irlanti</w:t>
      </w:r>
    </w:p>
    <w:p w14:paraId="1BCA8F4F" w14:textId="77777777" w:rsidR="001370EA" w:rsidRPr="00790E07" w:rsidRDefault="001370EA" w:rsidP="008412CD">
      <w:pPr>
        <w:tabs>
          <w:tab w:val="clear" w:pos="567"/>
        </w:tabs>
        <w:spacing w:line="240" w:lineRule="auto"/>
        <w:rPr>
          <w:szCs w:val="22"/>
        </w:rPr>
      </w:pPr>
    </w:p>
    <w:p w14:paraId="44E89321" w14:textId="77777777" w:rsidR="001370EA" w:rsidRPr="00790E07" w:rsidRDefault="001370EA" w:rsidP="008412CD">
      <w:pPr>
        <w:tabs>
          <w:tab w:val="clear" w:pos="567"/>
        </w:tabs>
        <w:spacing w:line="240" w:lineRule="auto"/>
        <w:rPr>
          <w:szCs w:val="22"/>
        </w:rPr>
      </w:pPr>
    </w:p>
    <w:p w14:paraId="29613321"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12.</w:t>
      </w:r>
      <w:r w:rsidRPr="00790E07">
        <w:rPr>
          <w:b/>
          <w:szCs w:val="22"/>
        </w:rPr>
        <w:tab/>
        <w:t>MYYNTILUVAN NUMERO(T)</w:t>
      </w:r>
    </w:p>
    <w:p w14:paraId="10F3402C" w14:textId="77777777" w:rsidR="001370EA" w:rsidRPr="00790E07" w:rsidRDefault="001370EA" w:rsidP="008412CD">
      <w:pPr>
        <w:suppressLineNumbers/>
        <w:spacing w:line="240" w:lineRule="auto"/>
        <w:rPr>
          <w:szCs w:val="22"/>
        </w:rPr>
      </w:pPr>
    </w:p>
    <w:tbl>
      <w:tblPr>
        <w:tblW w:w="8613" w:type="dxa"/>
        <w:tblLook w:val="01E0" w:firstRow="1" w:lastRow="1" w:firstColumn="1" w:lastColumn="1" w:noHBand="0" w:noVBand="0"/>
      </w:tblPr>
      <w:tblGrid>
        <w:gridCol w:w="2376"/>
        <w:gridCol w:w="6237"/>
      </w:tblGrid>
      <w:tr w:rsidR="001370EA" w:rsidRPr="00790E07" w14:paraId="43257741" w14:textId="77777777" w:rsidTr="00D77CF9">
        <w:tc>
          <w:tcPr>
            <w:tcW w:w="2376" w:type="dxa"/>
            <w:hideMark/>
          </w:tcPr>
          <w:p w14:paraId="5EF1A0E3" w14:textId="77777777" w:rsidR="001370EA" w:rsidRPr="00790E07" w:rsidRDefault="001370EA" w:rsidP="008412CD">
            <w:pPr>
              <w:tabs>
                <w:tab w:val="clear" w:pos="567"/>
                <w:tab w:val="left" w:pos="2268"/>
              </w:tabs>
              <w:spacing w:line="240" w:lineRule="auto"/>
            </w:pPr>
            <w:r w:rsidRPr="00790E07">
              <w:t>EU/1/12/773/00</w:t>
            </w:r>
            <w:r w:rsidR="007457BC" w:rsidRPr="00790E07">
              <w:t>9</w:t>
            </w:r>
          </w:p>
        </w:tc>
        <w:tc>
          <w:tcPr>
            <w:tcW w:w="6237" w:type="dxa"/>
            <w:hideMark/>
          </w:tcPr>
          <w:p w14:paraId="76B61A8C" w14:textId="77777777" w:rsidR="001370EA" w:rsidRPr="00790E07" w:rsidRDefault="001370EA" w:rsidP="008412CD">
            <w:pPr>
              <w:tabs>
                <w:tab w:val="clear" w:pos="567"/>
                <w:tab w:val="left" w:pos="2268"/>
              </w:tabs>
              <w:spacing w:line="240" w:lineRule="auto"/>
            </w:pPr>
            <w:r w:rsidRPr="00790E07">
              <w:rPr>
                <w:shd w:val="clear" w:color="auto" w:fill="D9D9D9"/>
              </w:rPr>
              <w:t>168 tablettia (3 x 56)</w:t>
            </w:r>
          </w:p>
        </w:tc>
      </w:tr>
    </w:tbl>
    <w:p w14:paraId="0F5CBEF9" w14:textId="77777777" w:rsidR="001370EA" w:rsidRPr="00790E07" w:rsidRDefault="001370EA" w:rsidP="008412CD">
      <w:pPr>
        <w:tabs>
          <w:tab w:val="clear" w:pos="567"/>
        </w:tabs>
        <w:spacing w:line="240" w:lineRule="auto"/>
        <w:rPr>
          <w:szCs w:val="22"/>
        </w:rPr>
      </w:pPr>
    </w:p>
    <w:p w14:paraId="74171F6F" w14:textId="77777777" w:rsidR="001370EA" w:rsidRPr="00790E07" w:rsidRDefault="001370EA" w:rsidP="008412CD">
      <w:pPr>
        <w:tabs>
          <w:tab w:val="clear" w:pos="567"/>
        </w:tabs>
        <w:spacing w:line="240" w:lineRule="auto"/>
        <w:rPr>
          <w:szCs w:val="22"/>
        </w:rPr>
      </w:pPr>
    </w:p>
    <w:p w14:paraId="361DE261"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13.</w:t>
      </w:r>
      <w:r w:rsidRPr="00790E07">
        <w:rPr>
          <w:b/>
          <w:szCs w:val="22"/>
        </w:rPr>
        <w:tab/>
        <w:t>ERÄNUMERO</w:t>
      </w:r>
    </w:p>
    <w:p w14:paraId="33828339" w14:textId="77777777" w:rsidR="001370EA" w:rsidRPr="00790E07" w:rsidRDefault="001370EA" w:rsidP="008412CD">
      <w:pPr>
        <w:suppressLineNumbers/>
        <w:spacing w:line="240" w:lineRule="auto"/>
        <w:rPr>
          <w:i/>
          <w:szCs w:val="22"/>
        </w:rPr>
      </w:pPr>
    </w:p>
    <w:p w14:paraId="30F0EF56" w14:textId="5D67D36A" w:rsidR="001370EA" w:rsidRPr="00790E07" w:rsidRDefault="0056085B" w:rsidP="008412CD">
      <w:pPr>
        <w:tabs>
          <w:tab w:val="clear" w:pos="567"/>
        </w:tabs>
        <w:spacing w:line="240" w:lineRule="auto"/>
        <w:rPr>
          <w:szCs w:val="22"/>
        </w:rPr>
      </w:pPr>
      <w:r>
        <w:rPr>
          <w:szCs w:val="22"/>
        </w:rPr>
        <w:t>Lot</w:t>
      </w:r>
    </w:p>
    <w:p w14:paraId="261A709D" w14:textId="77777777" w:rsidR="001370EA" w:rsidRPr="00790E07" w:rsidRDefault="001370EA" w:rsidP="008412CD">
      <w:pPr>
        <w:tabs>
          <w:tab w:val="clear" w:pos="567"/>
        </w:tabs>
        <w:spacing w:line="240" w:lineRule="auto"/>
        <w:rPr>
          <w:szCs w:val="22"/>
        </w:rPr>
      </w:pPr>
    </w:p>
    <w:p w14:paraId="5F5EFD9E" w14:textId="77777777" w:rsidR="001370EA" w:rsidRPr="00790E07" w:rsidRDefault="001370EA" w:rsidP="008412CD">
      <w:pPr>
        <w:tabs>
          <w:tab w:val="clear" w:pos="567"/>
        </w:tabs>
        <w:spacing w:line="240" w:lineRule="auto"/>
        <w:rPr>
          <w:szCs w:val="22"/>
        </w:rPr>
      </w:pPr>
    </w:p>
    <w:p w14:paraId="5A347448" w14:textId="77777777" w:rsidR="001370EA" w:rsidRPr="00790E07" w:rsidRDefault="001370EA"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14.</w:t>
      </w:r>
      <w:r w:rsidRPr="00790E07">
        <w:rPr>
          <w:b/>
          <w:szCs w:val="22"/>
        </w:rPr>
        <w:tab/>
        <w:t>YLEINEN TOIMITTAMISLUOKITTELU</w:t>
      </w:r>
    </w:p>
    <w:p w14:paraId="295DDEDA" w14:textId="77777777" w:rsidR="001370EA" w:rsidRPr="00790E07" w:rsidRDefault="001370EA" w:rsidP="008412CD">
      <w:pPr>
        <w:suppressLineNumbers/>
        <w:spacing w:line="240" w:lineRule="auto"/>
        <w:rPr>
          <w:szCs w:val="22"/>
        </w:rPr>
      </w:pPr>
    </w:p>
    <w:p w14:paraId="113B0BDE" w14:textId="77777777" w:rsidR="001370EA" w:rsidRPr="00790E07" w:rsidRDefault="001370EA" w:rsidP="008412CD">
      <w:pPr>
        <w:tabs>
          <w:tab w:val="clear" w:pos="567"/>
        </w:tabs>
        <w:spacing w:line="240" w:lineRule="auto"/>
        <w:rPr>
          <w:szCs w:val="22"/>
        </w:rPr>
      </w:pPr>
    </w:p>
    <w:p w14:paraId="2142FFBE" w14:textId="77777777" w:rsidR="001370EA" w:rsidRPr="00790E07" w:rsidRDefault="001370EA" w:rsidP="008412CD">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rPr>
      </w:pPr>
      <w:r w:rsidRPr="00790E07">
        <w:rPr>
          <w:b/>
          <w:szCs w:val="22"/>
        </w:rPr>
        <w:t>15.</w:t>
      </w:r>
      <w:r w:rsidRPr="00790E07">
        <w:rPr>
          <w:b/>
          <w:szCs w:val="22"/>
        </w:rPr>
        <w:tab/>
        <w:t>KÄYTTÖOHJEET</w:t>
      </w:r>
    </w:p>
    <w:p w14:paraId="2259E96D" w14:textId="77777777" w:rsidR="001370EA" w:rsidRPr="00790E07" w:rsidRDefault="001370EA" w:rsidP="008412CD">
      <w:pPr>
        <w:tabs>
          <w:tab w:val="clear" w:pos="567"/>
        </w:tabs>
        <w:spacing w:line="240" w:lineRule="auto"/>
        <w:rPr>
          <w:szCs w:val="22"/>
        </w:rPr>
      </w:pPr>
    </w:p>
    <w:p w14:paraId="6E5CC66C" w14:textId="77777777" w:rsidR="001370EA" w:rsidRPr="00790E07" w:rsidRDefault="001370EA" w:rsidP="008412CD">
      <w:pPr>
        <w:tabs>
          <w:tab w:val="clear" w:pos="567"/>
        </w:tabs>
        <w:spacing w:line="240" w:lineRule="auto"/>
        <w:rPr>
          <w:szCs w:val="22"/>
        </w:rPr>
      </w:pPr>
    </w:p>
    <w:p w14:paraId="7835168A" w14:textId="77777777" w:rsidR="001370EA" w:rsidRPr="00790E07" w:rsidRDefault="001370EA" w:rsidP="008412CD">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rPr>
      </w:pPr>
      <w:r w:rsidRPr="00790E07">
        <w:rPr>
          <w:b/>
          <w:szCs w:val="22"/>
        </w:rPr>
        <w:t>16.</w:t>
      </w:r>
      <w:r w:rsidRPr="00790E07">
        <w:rPr>
          <w:b/>
          <w:szCs w:val="22"/>
        </w:rPr>
        <w:tab/>
        <w:t>TIEDOT PISTEKIRJOITUKSELLA</w:t>
      </w:r>
    </w:p>
    <w:p w14:paraId="27AEAF56" w14:textId="77777777" w:rsidR="001370EA" w:rsidRPr="00790E07" w:rsidRDefault="001370EA" w:rsidP="008412CD">
      <w:pPr>
        <w:suppressLineNumbers/>
        <w:spacing w:line="240" w:lineRule="auto"/>
        <w:rPr>
          <w:szCs w:val="22"/>
        </w:rPr>
      </w:pPr>
    </w:p>
    <w:p w14:paraId="73892BD0" w14:textId="77777777" w:rsidR="001370EA" w:rsidRPr="00790E07" w:rsidRDefault="001370EA" w:rsidP="008412CD">
      <w:pPr>
        <w:keepNext/>
        <w:tabs>
          <w:tab w:val="clear" w:pos="567"/>
        </w:tabs>
        <w:spacing w:line="240" w:lineRule="auto"/>
        <w:rPr>
          <w:szCs w:val="22"/>
        </w:rPr>
      </w:pPr>
      <w:r w:rsidRPr="00790E07">
        <w:rPr>
          <w:szCs w:val="22"/>
        </w:rPr>
        <w:t>Jakavi 15 mg</w:t>
      </w:r>
    </w:p>
    <w:p w14:paraId="7062C5E4" w14:textId="77777777" w:rsidR="00A96FC6" w:rsidRPr="00790E07" w:rsidRDefault="00A96FC6" w:rsidP="008412CD">
      <w:pPr>
        <w:keepNext/>
        <w:tabs>
          <w:tab w:val="clear" w:pos="567"/>
        </w:tabs>
        <w:spacing w:line="240" w:lineRule="auto"/>
        <w:rPr>
          <w:szCs w:val="22"/>
        </w:rPr>
      </w:pPr>
    </w:p>
    <w:p w14:paraId="184EBB6F" w14:textId="77777777" w:rsidR="00A96FC6" w:rsidRPr="00790E07" w:rsidRDefault="00A96FC6" w:rsidP="008412CD">
      <w:pPr>
        <w:tabs>
          <w:tab w:val="clear" w:pos="567"/>
        </w:tabs>
        <w:suppressAutoHyphens/>
        <w:spacing w:line="240" w:lineRule="auto"/>
        <w:rPr>
          <w:szCs w:val="22"/>
          <w:shd w:val="clear" w:color="auto" w:fill="CCCCCC"/>
          <w:lang w:eastAsia="fr-LU"/>
        </w:rPr>
      </w:pPr>
    </w:p>
    <w:p w14:paraId="1F7951B1" w14:textId="77777777" w:rsidR="00A96FC6" w:rsidRPr="00790E07" w:rsidRDefault="00A96FC6" w:rsidP="008412CD">
      <w:pPr>
        <w:keepNext/>
        <w:pBdr>
          <w:top w:val="single" w:sz="4" w:space="1" w:color="auto"/>
          <w:left w:val="single" w:sz="4" w:space="4" w:color="auto"/>
          <w:bottom w:val="single" w:sz="4" w:space="1" w:color="auto"/>
          <w:right w:val="single" w:sz="4" w:space="4" w:color="auto"/>
        </w:pBdr>
        <w:spacing w:line="240" w:lineRule="auto"/>
        <w:rPr>
          <w:i/>
          <w:szCs w:val="22"/>
          <w:lang w:eastAsia="fr-LU"/>
        </w:rPr>
      </w:pPr>
      <w:r w:rsidRPr="00790E07">
        <w:rPr>
          <w:b/>
          <w:szCs w:val="22"/>
          <w:lang w:eastAsia="fr-LU"/>
        </w:rPr>
        <w:t>17.</w:t>
      </w:r>
      <w:r w:rsidRPr="00790E07">
        <w:rPr>
          <w:b/>
          <w:szCs w:val="22"/>
          <w:lang w:eastAsia="fr-LU"/>
        </w:rPr>
        <w:tab/>
        <w:t>YKSILÖLLINEN TUNNISTE – 2D-VIIVAKOODI</w:t>
      </w:r>
    </w:p>
    <w:p w14:paraId="0C3FA7E7" w14:textId="77777777" w:rsidR="00A96FC6" w:rsidRPr="00790E07" w:rsidRDefault="00A96FC6" w:rsidP="008412CD">
      <w:pPr>
        <w:tabs>
          <w:tab w:val="left" w:pos="720"/>
        </w:tabs>
        <w:rPr>
          <w:szCs w:val="22"/>
        </w:rPr>
      </w:pPr>
    </w:p>
    <w:p w14:paraId="01191007" w14:textId="77777777" w:rsidR="00A96FC6" w:rsidRPr="00790E07" w:rsidRDefault="00A96FC6" w:rsidP="008412CD">
      <w:pPr>
        <w:tabs>
          <w:tab w:val="left" w:pos="720"/>
        </w:tabs>
        <w:rPr>
          <w:szCs w:val="22"/>
        </w:rPr>
      </w:pPr>
    </w:p>
    <w:p w14:paraId="39889E7B" w14:textId="77777777" w:rsidR="00A96FC6" w:rsidRPr="00790E07" w:rsidRDefault="00A96FC6" w:rsidP="008412CD">
      <w:pPr>
        <w:keepNext/>
        <w:pBdr>
          <w:top w:val="single" w:sz="4" w:space="1" w:color="auto"/>
          <w:left w:val="single" w:sz="4" w:space="4" w:color="auto"/>
          <w:bottom w:val="single" w:sz="4" w:space="1" w:color="auto"/>
          <w:right w:val="single" w:sz="4" w:space="4" w:color="auto"/>
        </w:pBdr>
        <w:rPr>
          <w:i/>
          <w:szCs w:val="22"/>
        </w:rPr>
      </w:pPr>
      <w:r w:rsidRPr="00790E07">
        <w:rPr>
          <w:b/>
          <w:szCs w:val="22"/>
        </w:rPr>
        <w:t>18.</w:t>
      </w:r>
      <w:r w:rsidRPr="00790E07">
        <w:rPr>
          <w:b/>
          <w:szCs w:val="22"/>
        </w:rPr>
        <w:tab/>
        <w:t>YKSILÖLLINEN TUNNISTE – LUETTAVISSA OLEVAT TIEDOT</w:t>
      </w:r>
    </w:p>
    <w:p w14:paraId="4934A887" w14:textId="77777777" w:rsidR="001370EA" w:rsidRPr="004A6DEE" w:rsidRDefault="001370EA" w:rsidP="008412CD">
      <w:pPr>
        <w:suppressAutoHyphens/>
        <w:rPr>
          <w:szCs w:val="24"/>
        </w:rPr>
      </w:pPr>
      <w:r w:rsidRPr="00790E07">
        <w:rPr>
          <w:szCs w:val="22"/>
        </w:rPr>
        <w:br w:type="page"/>
      </w:r>
    </w:p>
    <w:p w14:paraId="0432322A" w14:textId="77777777" w:rsidR="008421C4" w:rsidRPr="004A6DEE" w:rsidRDefault="008421C4" w:rsidP="008412CD">
      <w:pPr>
        <w:suppressAutoHyphens/>
        <w:rPr>
          <w:szCs w:val="24"/>
        </w:rPr>
      </w:pPr>
    </w:p>
    <w:p w14:paraId="14BB370C" w14:textId="77777777" w:rsidR="008421C4" w:rsidRPr="004A6DEE" w:rsidRDefault="000C7761" w:rsidP="008412CD">
      <w:pPr>
        <w:pBdr>
          <w:top w:val="single" w:sz="4" w:space="1" w:color="auto"/>
          <w:left w:val="single" w:sz="4" w:space="4" w:color="auto"/>
          <w:bottom w:val="single" w:sz="4" w:space="1" w:color="auto"/>
          <w:right w:val="single" w:sz="4" w:space="4" w:color="auto"/>
        </w:pBdr>
        <w:suppressAutoHyphens/>
        <w:rPr>
          <w:b/>
          <w:szCs w:val="24"/>
          <w:lang w:eastAsia="zh-CN"/>
        </w:rPr>
      </w:pPr>
      <w:r w:rsidRPr="004A6DEE">
        <w:rPr>
          <w:b/>
          <w:szCs w:val="24"/>
        </w:rPr>
        <w:t>LÄPIPAINOPAKKAUKSISSA TAI LEVYISSÄ ON OLTAVA VÄHINTÄÄN SEURAAVAT MERKINNÄT</w:t>
      </w:r>
    </w:p>
    <w:p w14:paraId="6D3B8D44" w14:textId="77777777" w:rsidR="008421C4" w:rsidRPr="004A6DEE" w:rsidRDefault="008421C4" w:rsidP="008412CD">
      <w:pPr>
        <w:pBdr>
          <w:top w:val="single" w:sz="4" w:space="1" w:color="auto"/>
          <w:left w:val="single" w:sz="4" w:space="4" w:color="auto"/>
          <w:bottom w:val="single" w:sz="4" w:space="1" w:color="auto"/>
          <w:right w:val="single" w:sz="4" w:space="4" w:color="auto"/>
        </w:pBdr>
        <w:suppressAutoHyphens/>
        <w:rPr>
          <w:szCs w:val="24"/>
        </w:rPr>
      </w:pPr>
    </w:p>
    <w:p w14:paraId="20A7559A"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rPr>
          <w:b/>
          <w:lang w:eastAsia="zh-CN"/>
        </w:rPr>
      </w:pPr>
      <w:r w:rsidRPr="00790E07">
        <w:rPr>
          <w:b/>
        </w:rPr>
        <w:t>LÄPIPAINOPAKKAUKSET</w:t>
      </w:r>
    </w:p>
    <w:p w14:paraId="4E8BBE00" w14:textId="77777777" w:rsidR="001370EA" w:rsidRPr="00790E07" w:rsidRDefault="001370EA" w:rsidP="008412CD">
      <w:pPr>
        <w:suppressAutoHyphens/>
        <w:rPr>
          <w:lang w:eastAsia="zh-CN"/>
        </w:rPr>
      </w:pPr>
    </w:p>
    <w:p w14:paraId="6204E3A9" w14:textId="77777777" w:rsidR="001370EA" w:rsidRPr="00790E07" w:rsidRDefault="001370EA" w:rsidP="008412CD">
      <w:pPr>
        <w:suppressAutoHyphens/>
      </w:pPr>
    </w:p>
    <w:p w14:paraId="709EA62E"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ind w:left="567" w:hanging="567"/>
        <w:rPr>
          <w:b/>
          <w:lang w:eastAsia="zh-CN"/>
        </w:rPr>
      </w:pPr>
      <w:r w:rsidRPr="00790E07">
        <w:rPr>
          <w:b/>
        </w:rPr>
        <w:t>1.</w:t>
      </w:r>
      <w:r w:rsidRPr="00790E07">
        <w:rPr>
          <w:b/>
        </w:rPr>
        <w:tab/>
        <w:t>LÄÄKEVALMISTEEN NIMI</w:t>
      </w:r>
    </w:p>
    <w:p w14:paraId="115A201C" w14:textId="77777777" w:rsidR="001370EA" w:rsidRPr="00790E07" w:rsidRDefault="001370EA" w:rsidP="008412CD">
      <w:pPr>
        <w:suppressAutoHyphens/>
        <w:rPr>
          <w:lang w:eastAsia="zh-CN"/>
        </w:rPr>
      </w:pPr>
    </w:p>
    <w:p w14:paraId="498E8D24" w14:textId="77777777" w:rsidR="001370EA" w:rsidRPr="00790E07" w:rsidRDefault="001370EA" w:rsidP="008412CD">
      <w:pPr>
        <w:keepNext/>
        <w:tabs>
          <w:tab w:val="clear" w:pos="567"/>
        </w:tabs>
        <w:spacing w:line="240" w:lineRule="auto"/>
        <w:rPr>
          <w:szCs w:val="22"/>
        </w:rPr>
      </w:pPr>
      <w:r w:rsidRPr="00790E07">
        <w:rPr>
          <w:szCs w:val="22"/>
        </w:rPr>
        <w:t>Jakavi 15 mg tabletti</w:t>
      </w:r>
    </w:p>
    <w:p w14:paraId="7CC9760A" w14:textId="77777777" w:rsidR="00880D27" w:rsidRPr="00790E07" w:rsidRDefault="004C76E1" w:rsidP="008412CD">
      <w:pPr>
        <w:tabs>
          <w:tab w:val="clear" w:pos="567"/>
        </w:tabs>
        <w:spacing w:line="240" w:lineRule="auto"/>
        <w:rPr>
          <w:szCs w:val="22"/>
        </w:rPr>
      </w:pPr>
      <w:r w:rsidRPr="00790E07">
        <w:rPr>
          <w:szCs w:val="22"/>
        </w:rPr>
        <w:t>r</w:t>
      </w:r>
      <w:r w:rsidR="00880D27" w:rsidRPr="00790E07">
        <w:rPr>
          <w:szCs w:val="22"/>
        </w:rPr>
        <w:t>uksolitinibi</w:t>
      </w:r>
    </w:p>
    <w:p w14:paraId="57C26746" w14:textId="77777777" w:rsidR="001370EA" w:rsidRPr="00790E07" w:rsidRDefault="001370EA" w:rsidP="008412CD">
      <w:pPr>
        <w:suppressAutoHyphens/>
      </w:pPr>
    </w:p>
    <w:p w14:paraId="5800DC31" w14:textId="77777777" w:rsidR="001370EA" w:rsidRPr="00790E07" w:rsidRDefault="001370EA" w:rsidP="008412CD">
      <w:pPr>
        <w:suppressAutoHyphens/>
      </w:pPr>
    </w:p>
    <w:p w14:paraId="340C35FE"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ind w:left="567" w:hanging="567"/>
        <w:rPr>
          <w:b/>
          <w:lang w:eastAsia="zh-CN"/>
        </w:rPr>
      </w:pPr>
      <w:r w:rsidRPr="00790E07">
        <w:rPr>
          <w:b/>
        </w:rPr>
        <w:t>2.</w:t>
      </w:r>
      <w:r w:rsidRPr="00790E07">
        <w:rPr>
          <w:b/>
        </w:rPr>
        <w:tab/>
        <w:t>MYYNTILUVAN HALTIJAN NIMI</w:t>
      </w:r>
    </w:p>
    <w:p w14:paraId="53802438" w14:textId="77777777" w:rsidR="001370EA" w:rsidRPr="00790E07" w:rsidRDefault="001370EA" w:rsidP="008412CD">
      <w:pPr>
        <w:suppressAutoHyphens/>
        <w:rPr>
          <w:lang w:eastAsia="zh-CN"/>
        </w:rPr>
      </w:pPr>
    </w:p>
    <w:p w14:paraId="75FA551A" w14:textId="77777777" w:rsidR="001370EA" w:rsidRPr="004A6DEE" w:rsidRDefault="000C7761" w:rsidP="008412CD">
      <w:pPr>
        <w:suppressAutoHyphens/>
        <w:rPr>
          <w:szCs w:val="22"/>
        </w:rPr>
      </w:pPr>
      <w:r w:rsidRPr="004A6DEE">
        <w:rPr>
          <w:szCs w:val="22"/>
        </w:rPr>
        <w:t>Novartis Europharm Limited</w:t>
      </w:r>
    </w:p>
    <w:p w14:paraId="1F9FC1B4" w14:textId="77777777" w:rsidR="001370EA" w:rsidRPr="00790E07" w:rsidRDefault="001370EA" w:rsidP="008412CD">
      <w:pPr>
        <w:suppressAutoHyphens/>
      </w:pPr>
    </w:p>
    <w:p w14:paraId="4ED6E896" w14:textId="77777777" w:rsidR="001370EA" w:rsidRPr="00790E07" w:rsidRDefault="001370EA" w:rsidP="008412CD">
      <w:pPr>
        <w:suppressAutoHyphens/>
      </w:pPr>
    </w:p>
    <w:p w14:paraId="25A5A64C"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ind w:left="567" w:hanging="567"/>
        <w:rPr>
          <w:b/>
          <w:lang w:eastAsia="zh-CN"/>
        </w:rPr>
      </w:pPr>
      <w:r w:rsidRPr="00790E07">
        <w:rPr>
          <w:b/>
        </w:rPr>
        <w:t>3.</w:t>
      </w:r>
      <w:r w:rsidRPr="00790E07">
        <w:rPr>
          <w:b/>
        </w:rPr>
        <w:tab/>
        <w:t>VIIMEINEN KÄYTTÖPÄIVÄMÄÄRÄ</w:t>
      </w:r>
    </w:p>
    <w:p w14:paraId="5EE98959" w14:textId="77777777" w:rsidR="001370EA" w:rsidRPr="00790E07" w:rsidRDefault="001370EA" w:rsidP="008412CD">
      <w:pPr>
        <w:rPr>
          <w:color w:val="000000" w:themeColor="text1"/>
          <w:lang w:eastAsia="zh-CN"/>
        </w:rPr>
      </w:pPr>
    </w:p>
    <w:p w14:paraId="40471012" w14:textId="77777777" w:rsidR="001370EA" w:rsidRPr="004A6DEE" w:rsidRDefault="000C7761" w:rsidP="008412CD">
      <w:pPr>
        <w:tabs>
          <w:tab w:val="clear" w:pos="567"/>
          <w:tab w:val="left" w:pos="1304"/>
        </w:tabs>
        <w:spacing w:line="240" w:lineRule="auto"/>
        <w:rPr>
          <w:szCs w:val="22"/>
        </w:rPr>
      </w:pPr>
      <w:r w:rsidRPr="004A6DEE">
        <w:rPr>
          <w:szCs w:val="22"/>
        </w:rPr>
        <w:t>EXP</w:t>
      </w:r>
    </w:p>
    <w:p w14:paraId="01405C3B" w14:textId="77777777" w:rsidR="001370EA" w:rsidRPr="00790E07" w:rsidRDefault="001370EA" w:rsidP="008412CD">
      <w:pPr>
        <w:suppressAutoHyphens/>
      </w:pPr>
    </w:p>
    <w:p w14:paraId="1D1F072C" w14:textId="77777777" w:rsidR="001370EA" w:rsidRPr="00790E07" w:rsidRDefault="001370EA" w:rsidP="008412CD">
      <w:pPr>
        <w:suppressAutoHyphens/>
      </w:pPr>
    </w:p>
    <w:p w14:paraId="4A62DE41"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ind w:left="567" w:hanging="567"/>
        <w:rPr>
          <w:b/>
          <w:lang w:eastAsia="zh-CN"/>
        </w:rPr>
      </w:pPr>
      <w:r w:rsidRPr="00790E07">
        <w:rPr>
          <w:b/>
        </w:rPr>
        <w:t>4.</w:t>
      </w:r>
      <w:r w:rsidRPr="00790E07">
        <w:rPr>
          <w:b/>
        </w:rPr>
        <w:tab/>
        <w:t>ERÄNUMERO</w:t>
      </w:r>
    </w:p>
    <w:p w14:paraId="4DF53C97" w14:textId="77777777" w:rsidR="001370EA" w:rsidRPr="00790E07" w:rsidRDefault="001370EA" w:rsidP="008412CD">
      <w:pPr>
        <w:rPr>
          <w:color w:val="000000" w:themeColor="text1"/>
          <w:lang w:eastAsia="zh-CN"/>
        </w:rPr>
      </w:pPr>
    </w:p>
    <w:p w14:paraId="54224E43" w14:textId="77777777" w:rsidR="001370EA" w:rsidRPr="00790E07" w:rsidRDefault="001370EA" w:rsidP="008412CD">
      <w:pPr>
        <w:suppressAutoHyphens/>
      </w:pPr>
      <w:r w:rsidRPr="00790E07">
        <w:t>Lot</w:t>
      </w:r>
    </w:p>
    <w:p w14:paraId="43213F46" w14:textId="77777777" w:rsidR="001370EA" w:rsidRPr="00790E07" w:rsidRDefault="001370EA" w:rsidP="008412CD">
      <w:pPr>
        <w:suppressAutoHyphens/>
      </w:pPr>
    </w:p>
    <w:p w14:paraId="6D853F96" w14:textId="77777777" w:rsidR="001370EA" w:rsidRPr="00790E07" w:rsidRDefault="001370EA" w:rsidP="008412CD">
      <w:pPr>
        <w:suppressAutoHyphens/>
      </w:pPr>
    </w:p>
    <w:p w14:paraId="2BE5518F"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ind w:left="567" w:hanging="567"/>
        <w:rPr>
          <w:b/>
          <w:lang w:eastAsia="zh-CN"/>
        </w:rPr>
      </w:pPr>
      <w:r w:rsidRPr="00790E07">
        <w:rPr>
          <w:b/>
        </w:rPr>
        <w:t>5.</w:t>
      </w:r>
      <w:r w:rsidRPr="00790E07">
        <w:rPr>
          <w:b/>
        </w:rPr>
        <w:tab/>
        <w:t>MUUTA</w:t>
      </w:r>
    </w:p>
    <w:p w14:paraId="17769C5D" w14:textId="77777777" w:rsidR="001370EA" w:rsidRPr="00790E07" w:rsidRDefault="001370EA" w:rsidP="008412CD">
      <w:pPr>
        <w:suppressAutoHyphens/>
        <w:rPr>
          <w:lang w:eastAsia="zh-CN"/>
        </w:rPr>
      </w:pPr>
    </w:p>
    <w:p w14:paraId="3C596537" w14:textId="77777777" w:rsidR="001370EA" w:rsidRPr="00790E07" w:rsidRDefault="001370EA" w:rsidP="008412CD">
      <w:pPr>
        <w:suppressAutoHyphens/>
      </w:pPr>
      <w:r w:rsidRPr="00790E07">
        <w:t>Maanantai</w:t>
      </w:r>
    </w:p>
    <w:p w14:paraId="4C8CC91E" w14:textId="77777777" w:rsidR="001370EA" w:rsidRPr="00790E07" w:rsidRDefault="001370EA" w:rsidP="008412CD">
      <w:pPr>
        <w:suppressAutoHyphens/>
      </w:pPr>
      <w:r w:rsidRPr="00790E07">
        <w:t>Tiistai</w:t>
      </w:r>
    </w:p>
    <w:p w14:paraId="500C7171" w14:textId="77777777" w:rsidR="001370EA" w:rsidRPr="00790E07" w:rsidRDefault="001370EA" w:rsidP="008412CD">
      <w:pPr>
        <w:suppressAutoHyphens/>
      </w:pPr>
      <w:r w:rsidRPr="00790E07">
        <w:t>Keskiviikko</w:t>
      </w:r>
    </w:p>
    <w:p w14:paraId="0868EB53" w14:textId="77777777" w:rsidR="001370EA" w:rsidRPr="00790E07" w:rsidRDefault="001370EA" w:rsidP="008412CD">
      <w:pPr>
        <w:suppressAutoHyphens/>
      </w:pPr>
      <w:r w:rsidRPr="00790E07">
        <w:t>Torstai</w:t>
      </w:r>
    </w:p>
    <w:p w14:paraId="3C187883" w14:textId="77777777" w:rsidR="001370EA" w:rsidRPr="00790E07" w:rsidRDefault="001370EA" w:rsidP="008412CD">
      <w:pPr>
        <w:suppressAutoHyphens/>
      </w:pPr>
      <w:r w:rsidRPr="00790E07">
        <w:t>Perjantai</w:t>
      </w:r>
    </w:p>
    <w:p w14:paraId="11D41D9F" w14:textId="77777777" w:rsidR="001370EA" w:rsidRPr="00790E07" w:rsidRDefault="001370EA" w:rsidP="008412CD">
      <w:pPr>
        <w:suppressAutoHyphens/>
      </w:pPr>
      <w:r w:rsidRPr="00790E07">
        <w:t>Lauantai</w:t>
      </w:r>
    </w:p>
    <w:p w14:paraId="1181230C" w14:textId="77777777" w:rsidR="001370EA" w:rsidRPr="00790E07" w:rsidRDefault="001370EA" w:rsidP="008412CD">
      <w:pPr>
        <w:suppressAutoHyphens/>
      </w:pPr>
      <w:r w:rsidRPr="00790E07">
        <w:t>Sunnuntai</w:t>
      </w:r>
    </w:p>
    <w:p w14:paraId="222A4560" w14:textId="77777777" w:rsidR="004C76E1" w:rsidRPr="004A6DEE" w:rsidRDefault="004C76E1" w:rsidP="008412CD">
      <w:pPr>
        <w:tabs>
          <w:tab w:val="clear" w:pos="567"/>
        </w:tabs>
        <w:spacing w:line="240" w:lineRule="auto"/>
        <w:rPr>
          <w:szCs w:val="22"/>
        </w:rPr>
      </w:pPr>
    </w:p>
    <w:p w14:paraId="4AB42853" w14:textId="77777777" w:rsidR="004C76E1" w:rsidRPr="004A6DEE" w:rsidRDefault="00324587" w:rsidP="008412CD">
      <w:pPr>
        <w:tabs>
          <w:tab w:val="clear" w:pos="567"/>
        </w:tabs>
        <w:spacing w:line="240" w:lineRule="auto"/>
      </w:pPr>
      <w:r w:rsidRPr="004A6DEE">
        <w:rPr>
          <w:noProof/>
          <w:lang w:val="en-US"/>
        </w:rPr>
        <w:drawing>
          <wp:inline distT="0" distB="0" distL="0" distR="0" wp14:anchorId="2E85ED4E" wp14:editId="62ED8E1E">
            <wp:extent cx="334010" cy="357505"/>
            <wp:effectExtent l="0" t="0" r="0" b="0"/>
            <wp:docPr id="6" name="Picture 2" descr="C:\Users\RITCHCA1\AppData\Local\Temp\SNAGHTML74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TCHCA1\AppData\Local\Temp\SNAGHTML74f3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4010" cy="357505"/>
                    </a:xfrm>
                    <a:prstGeom prst="rect">
                      <a:avLst/>
                    </a:prstGeom>
                    <a:noFill/>
                    <a:ln>
                      <a:noFill/>
                    </a:ln>
                  </pic:spPr>
                </pic:pic>
              </a:graphicData>
            </a:graphic>
          </wp:inline>
        </w:drawing>
      </w:r>
    </w:p>
    <w:p w14:paraId="7C7BD7AF" w14:textId="77777777" w:rsidR="004C76E1" w:rsidRPr="004A6DEE" w:rsidRDefault="00324587" w:rsidP="008412CD">
      <w:pPr>
        <w:tabs>
          <w:tab w:val="clear" w:pos="567"/>
        </w:tabs>
        <w:spacing w:line="240" w:lineRule="auto"/>
        <w:rPr>
          <w:szCs w:val="22"/>
        </w:rPr>
      </w:pPr>
      <w:r w:rsidRPr="004A6DEE">
        <w:rPr>
          <w:noProof/>
          <w:lang w:val="en-US"/>
        </w:rPr>
        <w:drawing>
          <wp:inline distT="0" distB="0" distL="0" distR="0" wp14:anchorId="4E720B5C" wp14:editId="082AA8EF">
            <wp:extent cx="302260" cy="397510"/>
            <wp:effectExtent l="0" t="0" r="0" b="0"/>
            <wp:docPr id="7" name="Picture 3" descr="C:\Users\RITCHCA1\AppData\Local\Temp\SNAGHTMLc7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TCHCA1\AppData\Local\Temp\SNAGHTMLc7a9b.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260" cy="397510"/>
                    </a:xfrm>
                    <a:prstGeom prst="rect">
                      <a:avLst/>
                    </a:prstGeom>
                    <a:noFill/>
                    <a:ln>
                      <a:noFill/>
                    </a:ln>
                  </pic:spPr>
                </pic:pic>
              </a:graphicData>
            </a:graphic>
          </wp:inline>
        </w:drawing>
      </w:r>
    </w:p>
    <w:p w14:paraId="360E451E" w14:textId="77777777" w:rsidR="00F13699" w:rsidRPr="00790E07" w:rsidRDefault="005236A2" w:rsidP="008412CD">
      <w:pPr>
        <w:spacing w:line="240" w:lineRule="auto"/>
        <w:rPr>
          <w:szCs w:val="22"/>
        </w:rPr>
      </w:pPr>
      <w:r w:rsidRPr="00790E07">
        <w:rPr>
          <w:szCs w:val="22"/>
        </w:rPr>
        <w:br w:type="page"/>
      </w:r>
    </w:p>
    <w:p w14:paraId="5C7E6324" w14:textId="77777777" w:rsidR="008421C4" w:rsidRPr="00790E07" w:rsidRDefault="008421C4" w:rsidP="008412CD">
      <w:pPr>
        <w:suppressLineNumbers/>
        <w:spacing w:line="240" w:lineRule="auto"/>
        <w:rPr>
          <w:szCs w:val="22"/>
        </w:rPr>
      </w:pPr>
    </w:p>
    <w:p w14:paraId="77AE54B6" w14:textId="77777777" w:rsidR="00D82EC0" w:rsidRPr="00790E07" w:rsidRDefault="00D82EC0" w:rsidP="008412CD">
      <w:pPr>
        <w:suppressLineNumbers/>
        <w:pBdr>
          <w:top w:val="single" w:sz="4" w:space="1" w:color="auto"/>
          <w:left w:val="single" w:sz="4" w:space="4" w:color="auto"/>
          <w:bottom w:val="single" w:sz="4" w:space="2" w:color="auto"/>
          <w:right w:val="single" w:sz="4" w:space="4" w:color="auto"/>
        </w:pBdr>
        <w:spacing w:line="240" w:lineRule="auto"/>
        <w:rPr>
          <w:b/>
          <w:szCs w:val="22"/>
        </w:rPr>
      </w:pPr>
      <w:r w:rsidRPr="00790E07">
        <w:rPr>
          <w:b/>
          <w:szCs w:val="22"/>
        </w:rPr>
        <w:t>ULKOPAKKAUKSESSA ON OLTAVA SEURAAVAT MERKINNÄT</w:t>
      </w:r>
    </w:p>
    <w:p w14:paraId="75F4B4E3" w14:textId="77777777" w:rsidR="00D82EC0" w:rsidRPr="00790E07" w:rsidRDefault="00D82EC0" w:rsidP="008412CD">
      <w:pPr>
        <w:suppressLineNumbers/>
        <w:pBdr>
          <w:top w:val="single" w:sz="4" w:space="1" w:color="auto"/>
          <w:left w:val="single" w:sz="4" w:space="4" w:color="auto"/>
          <w:bottom w:val="single" w:sz="4" w:space="2" w:color="auto"/>
          <w:right w:val="single" w:sz="4" w:space="4" w:color="auto"/>
        </w:pBdr>
        <w:spacing w:line="240" w:lineRule="auto"/>
        <w:ind w:left="567" w:hanging="567"/>
        <w:rPr>
          <w:bCs/>
          <w:szCs w:val="22"/>
        </w:rPr>
      </w:pPr>
    </w:p>
    <w:p w14:paraId="47CC6286" w14:textId="77777777" w:rsidR="00D82EC0" w:rsidRPr="00790E07" w:rsidRDefault="00D82EC0" w:rsidP="008412CD">
      <w:pPr>
        <w:suppressLineNumbers/>
        <w:pBdr>
          <w:top w:val="single" w:sz="4" w:space="1" w:color="auto"/>
          <w:left w:val="single" w:sz="4" w:space="4" w:color="auto"/>
          <w:bottom w:val="single" w:sz="4" w:space="2" w:color="auto"/>
          <w:right w:val="single" w:sz="4" w:space="4" w:color="auto"/>
        </w:pBdr>
        <w:spacing w:line="240" w:lineRule="auto"/>
        <w:rPr>
          <w:bCs/>
          <w:szCs w:val="22"/>
        </w:rPr>
      </w:pPr>
      <w:r w:rsidRPr="00790E07">
        <w:rPr>
          <w:b/>
          <w:szCs w:val="22"/>
        </w:rPr>
        <w:t>YKSIKKÖPAKKAUKSEN KOTELO</w:t>
      </w:r>
    </w:p>
    <w:p w14:paraId="06EC847A" w14:textId="77777777" w:rsidR="00D82EC0" w:rsidRPr="00790E07" w:rsidRDefault="00D82EC0" w:rsidP="008412CD">
      <w:pPr>
        <w:suppressLineNumbers/>
        <w:spacing w:line="240" w:lineRule="auto"/>
        <w:rPr>
          <w:szCs w:val="22"/>
        </w:rPr>
      </w:pPr>
    </w:p>
    <w:p w14:paraId="3AA2EEF9" w14:textId="77777777" w:rsidR="00D82EC0" w:rsidRPr="00790E07" w:rsidRDefault="00D82EC0" w:rsidP="008412CD">
      <w:pPr>
        <w:suppressLineNumbers/>
        <w:spacing w:line="240" w:lineRule="auto"/>
        <w:rPr>
          <w:szCs w:val="22"/>
        </w:rPr>
      </w:pPr>
    </w:p>
    <w:p w14:paraId="17B69835"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w:t>
      </w:r>
      <w:r w:rsidRPr="00790E07">
        <w:rPr>
          <w:b/>
          <w:szCs w:val="22"/>
        </w:rPr>
        <w:tab/>
        <w:t>LÄÄKEVALMISTEEN NIMI</w:t>
      </w:r>
    </w:p>
    <w:p w14:paraId="52F9E33F" w14:textId="77777777" w:rsidR="00D82EC0" w:rsidRPr="00790E07" w:rsidRDefault="00D82EC0" w:rsidP="008412CD">
      <w:pPr>
        <w:suppressLineNumbers/>
        <w:spacing w:line="240" w:lineRule="auto"/>
        <w:rPr>
          <w:szCs w:val="22"/>
        </w:rPr>
      </w:pPr>
    </w:p>
    <w:p w14:paraId="578FD85A" w14:textId="77777777" w:rsidR="00D82EC0" w:rsidRPr="00790E07" w:rsidRDefault="00D82EC0" w:rsidP="008412CD">
      <w:pPr>
        <w:keepNext/>
        <w:tabs>
          <w:tab w:val="clear" w:pos="567"/>
        </w:tabs>
        <w:spacing w:line="240" w:lineRule="auto"/>
        <w:rPr>
          <w:szCs w:val="22"/>
        </w:rPr>
      </w:pPr>
      <w:r w:rsidRPr="00790E07">
        <w:rPr>
          <w:szCs w:val="22"/>
        </w:rPr>
        <w:t xml:space="preserve">Jakavi </w:t>
      </w:r>
      <w:r w:rsidR="00F13699" w:rsidRPr="00790E07">
        <w:rPr>
          <w:szCs w:val="22"/>
        </w:rPr>
        <w:t>20</w:t>
      </w:r>
      <w:r w:rsidRPr="00790E07">
        <w:rPr>
          <w:szCs w:val="22"/>
        </w:rPr>
        <w:t> mg tabletti</w:t>
      </w:r>
    </w:p>
    <w:p w14:paraId="446BE730" w14:textId="77777777" w:rsidR="00D82EC0" w:rsidRPr="00790E07" w:rsidRDefault="00594749" w:rsidP="008412CD">
      <w:pPr>
        <w:tabs>
          <w:tab w:val="clear" w:pos="567"/>
        </w:tabs>
        <w:spacing w:line="240" w:lineRule="auto"/>
        <w:rPr>
          <w:szCs w:val="22"/>
        </w:rPr>
      </w:pPr>
      <w:r w:rsidRPr="00790E07">
        <w:rPr>
          <w:szCs w:val="22"/>
        </w:rPr>
        <w:t>r</w:t>
      </w:r>
      <w:r w:rsidR="00D82EC0" w:rsidRPr="00790E07">
        <w:rPr>
          <w:szCs w:val="22"/>
        </w:rPr>
        <w:t>uksolitinibi</w:t>
      </w:r>
    </w:p>
    <w:p w14:paraId="7A90E4E4" w14:textId="77777777" w:rsidR="00D82EC0" w:rsidRPr="00790E07" w:rsidRDefault="00D82EC0" w:rsidP="008412CD">
      <w:pPr>
        <w:spacing w:line="240" w:lineRule="auto"/>
        <w:rPr>
          <w:szCs w:val="22"/>
        </w:rPr>
      </w:pPr>
    </w:p>
    <w:p w14:paraId="23A9F178" w14:textId="77777777" w:rsidR="00D82EC0" w:rsidRPr="00790E07" w:rsidRDefault="00D82EC0" w:rsidP="008412CD">
      <w:pPr>
        <w:spacing w:line="240" w:lineRule="auto"/>
        <w:rPr>
          <w:szCs w:val="22"/>
        </w:rPr>
      </w:pPr>
    </w:p>
    <w:p w14:paraId="49A15F23"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2.</w:t>
      </w:r>
      <w:r w:rsidRPr="00790E07">
        <w:rPr>
          <w:b/>
          <w:szCs w:val="22"/>
        </w:rPr>
        <w:tab/>
        <w:t>VAIKUTTAVA(T) AINE(ET)</w:t>
      </w:r>
    </w:p>
    <w:p w14:paraId="4ECB93B0" w14:textId="77777777" w:rsidR="00D82EC0" w:rsidRPr="00790E07" w:rsidRDefault="00D82EC0" w:rsidP="008412CD">
      <w:pPr>
        <w:suppressLineNumbers/>
        <w:spacing w:line="240" w:lineRule="auto"/>
        <w:rPr>
          <w:szCs w:val="22"/>
        </w:rPr>
      </w:pPr>
    </w:p>
    <w:p w14:paraId="72ED95D6" w14:textId="77777777" w:rsidR="00D82EC0" w:rsidRPr="00790E07" w:rsidRDefault="00D82EC0" w:rsidP="008412CD">
      <w:pPr>
        <w:keepNext/>
        <w:tabs>
          <w:tab w:val="clear" w:pos="567"/>
        </w:tabs>
        <w:spacing w:line="240" w:lineRule="auto"/>
        <w:rPr>
          <w:szCs w:val="22"/>
        </w:rPr>
      </w:pPr>
      <w:r w:rsidRPr="00790E07">
        <w:rPr>
          <w:szCs w:val="22"/>
        </w:rPr>
        <w:t xml:space="preserve">Yksi tabletti sisältää </w:t>
      </w:r>
      <w:r w:rsidR="00F13699" w:rsidRPr="00790E07">
        <w:rPr>
          <w:szCs w:val="22"/>
        </w:rPr>
        <w:t>20</w:t>
      </w:r>
      <w:r w:rsidRPr="00790E07">
        <w:rPr>
          <w:szCs w:val="22"/>
        </w:rPr>
        <w:t> mg ruksolitinibia (fosfaattina).</w:t>
      </w:r>
    </w:p>
    <w:p w14:paraId="1F9A16D9" w14:textId="77777777" w:rsidR="00D82EC0" w:rsidRPr="00790E07" w:rsidRDefault="00D82EC0" w:rsidP="008412CD">
      <w:pPr>
        <w:spacing w:line="240" w:lineRule="auto"/>
        <w:rPr>
          <w:szCs w:val="22"/>
        </w:rPr>
      </w:pPr>
    </w:p>
    <w:p w14:paraId="756B5015" w14:textId="77777777" w:rsidR="00D82EC0" w:rsidRPr="00790E07" w:rsidRDefault="00D82EC0" w:rsidP="008412CD">
      <w:pPr>
        <w:spacing w:line="240" w:lineRule="auto"/>
        <w:rPr>
          <w:szCs w:val="22"/>
        </w:rPr>
      </w:pPr>
    </w:p>
    <w:p w14:paraId="30EC19E2"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3.</w:t>
      </w:r>
      <w:r w:rsidRPr="00790E07">
        <w:rPr>
          <w:b/>
          <w:szCs w:val="22"/>
        </w:rPr>
        <w:tab/>
        <w:t>LUETTELO APUAINEISTA</w:t>
      </w:r>
    </w:p>
    <w:p w14:paraId="6CA9CE70" w14:textId="77777777" w:rsidR="00D82EC0" w:rsidRPr="00790E07" w:rsidRDefault="00D82EC0" w:rsidP="008412CD">
      <w:pPr>
        <w:keepNext/>
        <w:tabs>
          <w:tab w:val="clear" w:pos="567"/>
        </w:tabs>
        <w:spacing w:line="240" w:lineRule="auto"/>
        <w:rPr>
          <w:szCs w:val="22"/>
        </w:rPr>
      </w:pPr>
    </w:p>
    <w:p w14:paraId="496188A3" w14:textId="77777777" w:rsidR="00D82EC0" w:rsidRPr="00790E07" w:rsidRDefault="00D82EC0" w:rsidP="008412CD">
      <w:pPr>
        <w:tabs>
          <w:tab w:val="clear" w:pos="567"/>
        </w:tabs>
        <w:spacing w:line="240" w:lineRule="auto"/>
        <w:rPr>
          <w:szCs w:val="22"/>
        </w:rPr>
      </w:pPr>
      <w:r w:rsidRPr="00790E07">
        <w:rPr>
          <w:szCs w:val="22"/>
        </w:rPr>
        <w:t>Sisältää laktoosia.</w:t>
      </w:r>
    </w:p>
    <w:p w14:paraId="3DC3A90F" w14:textId="77777777" w:rsidR="00D82EC0" w:rsidRPr="00790E07" w:rsidRDefault="00D82EC0" w:rsidP="008412CD">
      <w:pPr>
        <w:tabs>
          <w:tab w:val="clear" w:pos="567"/>
        </w:tabs>
        <w:spacing w:line="240" w:lineRule="auto"/>
        <w:rPr>
          <w:szCs w:val="22"/>
        </w:rPr>
      </w:pPr>
    </w:p>
    <w:p w14:paraId="1639881B" w14:textId="77777777" w:rsidR="00D82EC0" w:rsidRPr="00790E07" w:rsidRDefault="00D82EC0" w:rsidP="008412CD">
      <w:pPr>
        <w:tabs>
          <w:tab w:val="clear" w:pos="567"/>
        </w:tabs>
        <w:spacing w:line="240" w:lineRule="auto"/>
        <w:rPr>
          <w:szCs w:val="22"/>
        </w:rPr>
      </w:pPr>
    </w:p>
    <w:p w14:paraId="38273D9D"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4.</w:t>
      </w:r>
      <w:r w:rsidRPr="00790E07">
        <w:rPr>
          <w:b/>
          <w:szCs w:val="22"/>
        </w:rPr>
        <w:tab/>
        <w:t>LÄÄKEMUOTO JA SISÄLLÖN MÄÄRÄ</w:t>
      </w:r>
    </w:p>
    <w:p w14:paraId="547386A7" w14:textId="77777777" w:rsidR="00D82EC0" w:rsidRPr="00790E07" w:rsidRDefault="00D82EC0" w:rsidP="008412CD">
      <w:pPr>
        <w:keepNext/>
        <w:tabs>
          <w:tab w:val="clear" w:pos="567"/>
        </w:tabs>
        <w:spacing w:line="240" w:lineRule="auto"/>
        <w:rPr>
          <w:szCs w:val="22"/>
        </w:rPr>
      </w:pPr>
    </w:p>
    <w:p w14:paraId="6F018D9B" w14:textId="77777777" w:rsidR="00D82EC0" w:rsidRPr="00790E07" w:rsidRDefault="00D82EC0" w:rsidP="008412CD">
      <w:pPr>
        <w:tabs>
          <w:tab w:val="clear" w:pos="567"/>
        </w:tabs>
        <w:spacing w:line="240" w:lineRule="auto"/>
        <w:rPr>
          <w:szCs w:val="22"/>
          <w:shd w:val="clear" w:color="auto" w:fill="D9D9D9"/>
        </w:rPr>
      </w:pPr>
      <w:r w:rsidRPr="00790E07">
        <w:rPr>
          <w:szCs w:val="22"/>
          <w:shd w:val="clear" w:color="auto" w:fill="D9D9D9"/>
        </w:rPr>
        <w:t>Tabletti</w:t>
      </w:r>
    </w:p>
    <w:p w14:paraId="29A26474" w14:textId="77777777" w:rsidR="00D82EC0" w:rsidRPr="00790E07" w:rsidRDefault="00D82EC0" w:rsidP="008412CD">
      <w:pPr>
        <w:tabs>
          <w:tab w:val="clear" w:pos="567"/>
        </w:tabs>
        <w:spacing w:line="240" w:lineRule="auto"/>
        <w:rPr>
          <w:szCs w:val="22"/>
        </w:rPr>
      </w:pPr>
    </w:p>
    <w:p w14:paraId="55F47468" w14:textId="77777777" w:rsidR="00D82EC0" w:rsidRPr="00790E07" w:rsidRDefault="00D82EC0" w:rsidP="008412CD">
      <w:pPr>
        <w:tabs>
          <w:tab w:val="clear" w:pos="567"/>
        </w:tabs>
        <w:spacing w:line="240" w:lineRule="auto"/>
        <w:rPr>
          <w:szCs w:val="22"/>
        </w:rPr>
      </w:pPr>
      <w:r w:rsidRPr="00790E07">
        <w:rPr>
          <w:szCs w:val="22"/>
        </w:rPr>
        <w:t>14 tablettia</w:t>
      </w:r>
    </w:p>
    <w:p w14:paraId="1E229173" w14:textId="77777777" w:rsidR="00D82EC0" w:rsidRPr="00790E07" w:rsidRDefault="00D82EC0" w:rsidP="008412CD">
      <w:pPr>
        <w:tabs>
          <w:tab w:val="clear" w:pos="567"/>
        </w:tabs>
        <w:spacing w:line="240" w:lineRule="auto"/>
        <w:rPr>
          <w:szCs w:val="22"/>
        </w:rPr>
      </w:pPr>
      <w:r w:rsidRPr="00790E07">
        <w:rPr>
          <w:szCs w:val="22"/>
          <w:shd w:val="pct15" w:color="auto" w:fill="auto"/>
        </w:rPr>
        <w:t>56 tablettia</w:t>
      </w:r>
    </w:p>
    <w:p w14:paraId="2F32B02F" w14:textId="77777777" w:rsidR="00D82EC0" w:rsidRPr="00790E07" w:rsidRDefault="00D82EC0" w:rsidP="008412CD">
      <w:pPr>
        <w:tabs>
          <w:tab w:val="clear" w:pos="567"/>
        </w:tabs>
        <w:spacing w:line="240" w:lineRule="auto"/>
        <w:rPr>
          <w:szCs w:val="22"/>
        </w:rPr>
      </w:pPr>
    </w:p>
    <w:p w14:paraId="469DD8E2" w14:textId="77777777" w:rsidR="00D82EC0" w:rsidRPr="00790E07" w:rsidRDefault="00D82EC0" w:rsidP="008412CD">
      <w:pPr>
        <w:tabs>
          <w:tab w:val="clear" w:pos="567"/>
        </w:tabs>
        <w:spacing w:line="240" w:lineRule="auto"/>
        <w:rPr>
          <w:szCs w:val="22"/>
        </w:rPr>
      </w:pPr>
    </w:p>
    <w:p w14:paraId="30963FD4"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5.</w:t>
      </w:r>
      <w:r w:rsidRPr="00790E07">
        <w:rPr>
          <w:b/>
          <w:szCs w:val="22"/>
        </w:rPr>
        <w:tab/>
        <w:t>ANTOTAPA JA TARVITTAESSA ANTOREITTI (ANTOREITIT)</w:t>
      </w:r>
    </w:p>
    <w:p w14:paraId="0F1B66CF" w14:textId="77777777" w:rsidR="00D82EC0" w:rsidRPr="00790E07" w:rsidRDefault="00D82EC0" w:rsidP="008412CD">
      <w:pPr>
        <w:keepNext/>
        <w:tabs>
          <w:tab w:val="clear" w:pos="567"/>
        </w:tabs>
        <w:spacing w:line="240" w:lineRule="auto"/>
        <w:rPr>
          <w:szCs w:val="22"/>
        </w:rPr>
      </w:pPr>
    </w:p>
    <w:p w14:paraId="2943CEEB" w14:textId="77777777" w:rsidR="00D82EC0" w:rsidRPr="00790E07" w:rsidRDefault="00D82EC0" w:rsidP="008412CD">
      <w:pPr>
        <w:keepNext/>
        <w:tabs>
          <w:tab w:val="clear" w:pos="567"/>
        </w:tabs>
        <w:spacing w:line="240" w:lineRule="auto"/>
        <w:rPr>
          <w:szCs w:val="22"/>
        </w:rPr>
      </w:pPr>
      <w:r w:rsidRPr="00790E07">
        <w:rPr>
          <w:szCs w:val="22"/>
        </w:rPr>
        <w:t>Suun kautta</w:t>
      </w:r>
    </w:p>
    <w:p w14:paraId="2965DE4C" w14:textId="77777777" w:rsidR="00D82EC0" w:rsidRPr="00790E07" w:rsidRDefault="00D82EC0" w:rsidP="008412CD">
      <w:pPr>
        <w:tabs>
          <w:tab w:val="clear" w:pos="567"/>
        </w:tabs>
        <w:spacing w:line="240" w:lineRule="auto"/>
        <w:rPr>
          <w:szCs w:val="22"/>
        </w:rPr>
      </w:pPr>
      <w:r w:rsidRPr="00790E07">
        <w:rPr>
          <w:szCs w:val="22"/>
        </w:rPr>
        <w:t>Lue pakkausseloste ennen käyttöä.</w:t>
      </w:r>
    </w:p>
    <w:p w14:paraId="440DC3AE" w14:textId="77777777" w:rsidR="00D82EC0" w:rsidRPr="00790E07" w:rsidRDefault="00D82EC0" w:rsidP="008412CD">
      <w:pPr>
        <w:tabs>
          <w:tab w:val="clear" w:pos="567"/>
        </w:tabs>
        <w:spacing w:line="240" w:lineRule="auto"/>
        <w:rPr>
          <w:szCs w:val="22"/>
        </w:rPr>
      </w:pPr>
    </w:p>
    <w:p w14:paraId="5F18BB48" w14:textId="77777777" w:rsidR="00D82EC0" w:rsidRPr="00790E07" w:rsidRDefault="00D82EC0" w:rsidP="008412CD">
      <w:pPr>
        <w:tabs>
          <w:tab w:val="clear" w:pos="567"/>
        </w:tabs>
        <w:spacing w:line="240" w:lineRule="auto"/>
        <w:rPr>
          <w:szCs w:val="22"/>
        </w:rPr>
      </w:pPr>
    </w:p>
    <w:p w14:paraId="52D5A786"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6.</w:t>
      </w:r>
      <w:r w:rsidRPr="00790E07">
        <w:rPr>
          <w:b/>
          <w:szCs w:val="22"/>
        </w:rPr>
        <w:tab/>
        <w:t>ERITYISVAROITUS VALMISTEEN SÄILYTTÄMISESTÄ POISSA LASTEN ULOTTUVILTA JA NÄKYVILTÄ</w:t>
      </w:r>
    </w:p>
    <w:p w14:paraId="6988AEDF" w14:textId="77777777" w:rsidR="00D82EC0" w:rsidRPr="00790E07" w:rsidRDefault="00D82EC0" w:rsidP="008412CD">
      <w:pPr>
        <w:suppressLineNumbers/>
        <w:spacing w:line="240" w:lineRule="auto"/>
        <w:rPr>
          <w:szCs w:val="22"/>
        </w:rPr>
      </w:pPr>
    </w:p>
    <w:p w14:paraId="3BA99022" w14:textId="77777777" w:rsidR="00D82EC0" w:rsidRPr="00790E07" w:rsidRDefault="00D82EC0" w:rsidP="008412CD">
      <w:pPr>
        <w:tabs>
          <w:tab w:val="clear" w:pos="567"/>
        </w:tabs>
        <w:spacing w:line="240" w:lineRule="auto"/>
        <w:rPr>
          <w:szCs w:val="22"/>
        </w:rPr>
      </w:pPr>
      <w:r w:rsidRPr="00790E07">
        <w:rPr>
          <w:szCs w:val="22"/>
        </w:rPr>
        <w:t>Ei lasten ulottuville eikä näkyville.</w:t>
      </w:r>
    </w:p>
    <w:p w14:paraId="730B2A23" w14:textId="77777777" w:rsidR="00D82EC0" w:rsidRPr="00790E07" w:rsidRDefault="00D82EC0" w:rsidP="008412CD">
      <w:pPr>
        <w:tabs>
          <w:tab w:val="clear" w:pos="567"/>
        </w:tabs>
        <w:spacing w:line="240" w:lineRule="auto"/>
        <w:rPr>
          <w:szCs w:val="22"/>
        </w:rPr>
      </w:pPr>
    </w:p>
    <w:p w14:paraId="0E5C6CFD" w14:textId="77777777" w:rsidR="00D82EC0" w:rsidRPr="00790E07" w:rsidRDefault="00D82EC0" w:rsidP="008412CD">
      <w:pPr>
        <w:tabs>
          <w:tab w:val="clear" w:pos="567"/>
        </w:tabs>
        <w:spacing w:line="240" w:lineRule="auto"/>
        <w:rPr>
          <w:szCs w:val="22"/>
        </w:rPr>
      </w:pPr>
    </w:p>
    <w:p w14:paraId="0ACDEB86"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7.</w:t>
      </w:r>
      <w:r w:rsidRPr="00790E07">
        <w:rPr>
          <w:b/>
          <w:szCs w:val="22"/>
        </w:rPr>
        <w:tab/>
        <w:t>MUU ERITYISVAROITUS (MUUT ERITYISVAROITUKSET), JOS TARPEEN</w:t>
      </w:r>
    </w:p>
    <w:p w14:paraId="18D11D58" w14:textId="77777777" w:rsidR="00D82EC0" w:rsidRPr="00790E07" w:rsidRDefault="00D82EC0" w:rsidP="008412CD">
      <w:pPr>
        <w:keepNext/>
        <w:tabs>
          <w:tab w:val="clear" w:pos="567"/>
        </w:tabs>
        <w:spacing w:line="240" w:lineRule="auto"/>
        <w:rPr>
          <w:szCs w:val="22"/>
        </w:rPr>
      </w:pPr>
    </w:p>
    <w:p w14:paraId="295F6C26" w14:textId="77777777" w:rsidR="00D82EC0" w:rsidRPr="00790E07" w:rsidRDefault="00D82EC0" w:rsidP="008412CD">
      <w:pPr>
        <w:tabs>
          <w:tab w:val="clear" w:pos="567"/>
        </w:tabs>
        <w:spacing w:line="240" w:lineRule="auto"/>
        <w:rPr>
          <w:szCs w:val="22"/>
        </w:rPr>
      </w:pPr>
    </w:p>
    <w:p w14:paraId="4CC4A39A"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8.</w:t>
      </w:r>
      <w:r w:rsidRPr="00790E07">
        <w:rPr>
          <w:b/>
          <w:szCs w:val="22"/>
        </w:rPr>
        <w:tab/>
        <w:t>VIIMEINEN KÄYTTÖPÄIVÄMÄÄRÄ</w:t>
      </w:r>
    </w:p>
    <w:p w14:paraId="2EC534D2" w14:textId="77777777" w:rsidR="00D82EC0" w:rsidRPr="00790E07" w:rsidRDefault="00D82EC0" w:rsidP="008412CD">
      <w:pPr>
        <w:suppressLineNumbers/>
        <w:spacing w:line="240" w:lineRule="auto"/>
        <w:rPr>
          <w:szCs w:val="22"/>
        </w:rPr>
      </w:pPr>
    </w:p>
    <w:p w14:paraId="5E882904" w14:textId="732673D4" w:rsidR="00D82EC0" w:rsidRPr="00790E07" w:rsidRDefault="0056085B" w:rsidP="008412CD">
      <w:pPr>
        <w:tabs>
          <w:tab w:val="clear" w:pos="567"/>
        </w:tabs>
        <w:spacing w:line="240" w:lineRule="auto"/>
        <w:rPr>
          <w:szCs w:val="22"/>
        </w:rPr>
      </w:pPr>
      <w:r>
        <w:rPr>
          <w:szCs w:val="22"/>
        </w:rPr>
        <w:t>EXP</w:t>
      </w:r>
    </w:p>
    <w:p w14:paraId="289A584B" w14:textId="77777777" w:rsidR="00D82EC0" w:rsidRPr="00790E07" w:rsidRDefault="00D82EC0" w:rsidP="008412CD">
      <w:pPr>
        <w:tabs>
          <w:tab w:val="clear" w:pos="567"/>
        </w:tabs>
        <w:spacing w:line="240" w:lineRule="auto"/>
        <w:rPr>
          <w:szCs w:val="22"/>
        </w:rPr>
      </w:pPr>
    </w:p>
    <w:p w14:paraId="443A06EB" w14:textId="77777777" w:rsidR="00D82EC0" w:rsidRPr="00790E07" w:rsidRDefault="00D82EC0" w:rsidP="008412CD">
      <w:pPr>
        <w:tabs>
          <w:tab w:val="clear" w:pos="567"/>
        </w:tabs>
        <w:spacing w:line="240" w:lineRule="auto"/>
        <w:rPr>
          <w:szCs w:val="22"/>
        </w:rPr>
      </w:pPr>
    </w:p>
    <w:p w14:paraId="01283EC4" w14:textId="77777777" w:rsidR="00D82EC0" w:rsidRPr="00790E07" w:rsidRDefault="00D82EC0" w:rsidP="008412CD">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9.</w:t>
      </w:r>
      <w:r w:rsidRPr="00790E07">
        <w:rPr>
          <w:b/>
          <w:szCs w:val="22"/>
        </w:rPr>
        <w:tab/>
        <w:t>ERITYISET SÄILYTYSOLOSUHTEET</w:t>
      </w:r>
    </w:p>
    <w:p w14:paraId="7FFC8D10" w14:textId="77777777" w:rsidR="00D82EC0" w:rsidRPr="00790E07" w:rsidRDefault="00D82EC0" w:rsidP="008412CD">
      <w:pPr>
        <w:pStyle w:val="Text"/>
        <w:keepNext/>
        <w:spacing w:before="0"/>
        <w:jc w:val="left"/>
        <w:rPr>
          <w:rFonts w:eastAsia="Times New Roman"/>
          <w:sz w:val="22"/>
          <w:szCs w:val="22"/>
        </w:rPr>
      </w:pPr>
    </w:p>
    <w:p w14:paraId="16BC90EF" w14:textId="77777777" w:rsidR="00D82EC0" w:rsidRPr="00790E07" w:rsidRDefault="00D82EC0" w:rsidP="008412CD">
      <w:pPr>
        <w:pStyle w:val="Text"/>
        <w:spacing w:before="0"/>
        <w:jc w:val="left"/>
        <w:rPr>
          <w:rFonts w:eastAsia="Times New Roman"/>
          <w:sz w:val="22"/>
          <w:szCs w:val="22"/>
        </w:rPr>
      </w:pPr>
      <w:r w:rsidRPr="00790E07">
        <w:rPr>
          <w:sz w:val="22"/>
          <w:szCs w:val="22"/>
        </w:rPr>
        <w:t>Säilytä alle 30°C.</w:t>
      </w:r>
    </w:p>
    <w:p w14:paraId="5B10D20D" w14:textId="77777777" w:rsidR="00D82EC0" w:rsidRPr="00790E07" w:rsidRDefault="00D82EC0" w:rsidP="008412CD">
      <w:pPr>
        <w:tabs>
          <w:tab w:val="clear" w:pos="567"/>
        </w:tabs>
        <w:spacing w:line="240" w:lineRule="auto"/>
        <w:rPr>
          <w:szCs w:val="22"/>
        </w:rPr>
      </w:pPr>
    </w:p>
    <w:p w14:paraId="2F572387" w14:textId="77777777" w:rsidR="00D82EC0" w:rsidRPr="00790E07" w:rsidRDefault="00D82EC0" w:rsidP="008412CD">
      <w:pPr>
        <w:tabs>
          <w:tab w:val="clear" w:pos="567"/>
        </w:tabs>
        <w:spacing w:line="240" w:lineRule="auto"/>
        <w:rPr>
          <w:szCs w:val="22"/>
        </w:rPr>
      </w:pPr>
    </w:p>
    <w:p w14:paraId="3CFAAD9D"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lastRenderedPageBreak/>
        <w:t>10.</w:t>
      </w:r>
      <w:r w:rsidRPr="00790E07">
        <w:rPr>
          <w:b/>
          <w:szCs w:val="22"/>
        </w:rPr>
        <w:tab/>
        <w:t>ERITYISET VAROTOIMET KÄYTTÄMÄTTÖMIEN LÄÄKEVALMISTEIDEN TAI NIISTÄ PERÄISIN OLEVAN JÄTEMATERIAALIN HÄVITTÄMISEKSI, JOS TARPEEN</w:t>
      </w:r>
    </w:p>
    <w:p w14:paraId="77E32305" w14:textId="77777777" w:rsidR="00D82EC0" w:rsidRPr="00790E07" w:rsidRDefault="00D82EC0" w:rsidP="008412CD">
      <w:pPr>
        <w:tabs>
          <w:tab w:val="clear" w:pos="567"/>
        </w:tabs>
        <w:spacing w:line="240" w:lineRule="auto"/>
        <w:rPr>
          <w:szCs w:val="22"/>
        </w:rPr>
      </w:pPr>
    </w:p>
    <w:p w14:paraId="5FC35F7D" w14:textId="77777777" w:rsidR="00D82EC0" w:rsidRPr="00790E07" w:rsidRDefault="00D82EC0" w:rsidP="008412CD">
      <w:pPr>
        <w:tabs>
          <w:tab w:val="clear" w:pos="567"/>
        </w:tabs>
        <w:spacing w:line="240" w:lineRule="auto"/>
        <w:rPr>
          <w:szCs w:val="22"/>
        </w:rPr>
      </w:pPr>
    </w:p>
    <w:p w14:paraId="6533352B"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11.</w:t>
      </w:r>
      <w:r w:rsidRPr="00790E07">
        <w:rPr>
          <w:b/>
          <w:szCs w:val="22"/>
        </w:rPr>
        <w:tab/>
        <w:t>MYYNTILUVAN HALTIJAN NIMI JA OSOITE</w:t>
      </w:r>
    </w:p>
    <w:p w14:paraId="788BAF00" w14:textId="77777777" w:rsidR="00D82EC0" w:rsidRPr="00790E07" w:rsidRDefault="00D82EC0" w:rsidP="008412CD">
      <w:pPr>
        <w:tabs>
          <w:tab w:val="clear" w:pos="567"/>
        </w:tabs>
        <w:spacing w:line="240" w:lineRule="auto"/>
        <w:rPr>
          <w:szCs w:val="22"/>
        </w:rPr>
      </w:pPr>
    </w:p>
    <w:p w14:paraId="21C580EC" w14:textId="77777777" w:rsidR="00D82EC0" w:rsidRPr="00790E07" w:rsidRDefault="00D82EC0" w:rsidP="008412CD">
      <w:pPr>
        <w:keepNext/>
        <w:tabs>
          <w:tab w:val="clear" w:pos="567"/>
        </w:tabs>
        <w:spacing w:line="240" w:lineRule="auto"/>
        <w:rPr>
          <w:szCs w:val="22"/>
        </w:rPr>
      </w:pPr>
      <w:r w:rsidRPr="00790E07">
        <w:rPr>
          <w:szCs w:val="22"/>
        </w:rPr>
        <w:t>Novartis Europharm Limited</w:t>
      </w:r>
    </w:p>
    <w:p w14:paraId="30EFA332" w14:textId="77777777" w:rsidR="00F8165D" w:rsidRPr="00B070DE" w:rsidRDefault="000C7761" w:rsidP="008412CD">
      <w:pPr>
        <w:keepNext/>
        <w:spacing w:line="240" w:lineRule="auto"/>
        <w:rPr>
          <w:color w:val="000000"/>
          <w:lang w:val="en-US"/>
        </w:rPr>
      </w:pPr>
      <w:r w:rsidRPr="004A6DEE">
        <w:rPr>
          <w:color w:val="000000"/>
          <w:lang w:val="en-US"/>
        </w:rPr>
        <w:t>Vista Building</w:t>
      </w:r>
    </w:p>
    <w:p w14:paraId="7454773F" w14:textId="77777777" w:rsidR="00F8165D" w:rsidRPr="00B070DE" w:rsidRDefault="000C7761" w:rsidP="008412CD">
      <w:pPr>
        <w:keepNext/>
        <w:spacing w:line="240" w:lineRule="auto"/>
        <w:rPr>
          <w:color w:val="000000"/>
          <w:lang w:val="en-US"/>
        </w:rPr>
      </w:pPr>
      <w:r w:rsidRPr="004A6DEE">
        <w:rPr>
          <w:color w:val="000000"/>
          <w:lang w:val="en-US"/>
        </w:rPr>
        <w:t>Elm Park, Merrion Road</w:t>
      </w:r>
    </w:p>
    <w:p w14:paraId="676FB408" w14:textId="77777777" w:rsidR="00F8165D" w:rsidRPr="00790E07" w:rsidRDefault="00F8165D" w:rsidP="008412CD">
      <w:pPr>
        <w:keepNext/>
        <w:spacing w:line="240" w:lineRule="auto"/>
        <w:rPr>
          <w:color w:val="000000"/>
        </w:rPr>
      </w:pPr>
      <w:r w:rsidRPr="00790E07">
        <w:rPr>
          <w:color w:val="000000"/>
        </w:rPr>
        <w:t>Dublin 4</w:t>
      </w:r>
    </w:p>
    <w:p w14:paraId="435A7265" w14:textId="77777777" w:rsidR="00F8165D" w:rsidRPr="00790E07" w:rsidRDefault="00F8165D" w:rsidP="008412CD">
      <w:pPr>
        <w:spacing w:line="240" w:lineRule="auto"/>
        <w:rPr>
          <w:color w:val="000000"/>
        </w:rPr>
      </w:pPr>
      <w:r w:rsidRPr="00790E07">
        <w:rPr>
          <w:color w:val="000000"/>
        </w:rPr>
        <w:t>Irlanti</w:t>
      </w:r>
    </w:p>
    <w:p w14:paraId="7FE35E36" w14:textId="77777777" w:rsidR="00D82EC0" w:rsidRPr="00790E07" w:rsidRDefault="00D82EC0" w:rsidP="008412CD">
      <w:pPr>
        <w:tabs>
          <w:tab w:val="clear" w:pos="567"/>
        </w:tabs>
        <w:spacing w:line="240" w:lineRule="auto"/>
        <w:rPr>
          <w:szCs w:val="22"/>
        </w:rPr>
      </w:pPr>
    </w:p>
    <w:p w14:paraId="50A22F6F" w14:textId="77777777" w:rsidR="00D82EC0" w:rsidRPr="00790E07" w:rsidRDefault="00D82EC0" w:rsidP="008412CD">
      <w:pPr>
        <w:tabs>
          <w:tab w:val="clear" w:pos="567"/>
        </w:tabs>
        <w:spacing w:line="240" w:lineRule="auto"/>
        <w:rPr>
          <w:szCs w:val="22"/>
        </w:rPr>
      </w:pPr>
    </w:p>
    <w:p w14:paraId="79028BDD"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12.</w:t>
      </w:r>
      <w:r w:rsidRPr="00790E07">
        <w:rPr>
          <w:b/>
          <w:szCs w:val="22"/>
        </w:rPr>
        <w:tab/>
        <w:t>MYYNTILUVAN NUMERO(T)</w:t>
      </w:r>
    </w:p>
    <w:p w14:paraId="71BC959E" w14:textId="77777777" w:rsidR="00D82EC0" w:rsidRPr="00790E07" w:rsidRDefault="00D82EC0" w:rsidP="008412CD">
      <w:pPr>
        <w:suppressLineNumbers/>
        <w:spacing w:line="240" w:lineRule="auto"/>
        <w:rPr>
          <w:szCs w:val="22"/>
        </w:rPr>
      </w:pPr>
    </w:p>
    <w:tbl>
      <w:tblPr>
        <w:tblW w:w="8613" w:type="dxa"/>
        <w:tblLook w:val="01E0" w:firstRow="1" w:lastRow="1" w:firstColumn="1" w:lastColumn="1" w:noHBand="0" w:noVBand="0"/>
      </w:tblPr>
      <w:tblGrid>
        <w:gridCol w:w="2376"/>
        <w:gridCol w:w="6237"/>
      </w:tblGrid>
      <w:tr w:rsidR="00D82EC0" w:rsidRPr="00790E07" w14:paraId="162FC57B" w14:textId="77777777" w:rsidTr="00D77CF9">
        <w:tc>
          <w:tcPr>
            <w:tcW w:w="2376" w:type="dxa"/>
            <w:hideMark/>
          </w:tcPr>
          <w:p w14:paraId="6AC4C3CF" w14:textId="77777777" w:rsidR="00D82EC0" w:rsidRPr="00790E07" w:rsidRDefault="00D82EC0" w:rsidP="008412CD">
            <w:pPr>
              <w:tabs>
                <w:tab w:val="clear" w:pos="567"/>
                <w:tab w:val="left" w:pos="2268"/>
              </w:tabs>
              <w:spacing w:line="240" w:lineRule="auto"/>
            </w:pPr>
            <w:r w:rsidRPr="00790E07">
              <w:t>EU/1/12/773/0</w:t>
            </w:r>
            <w:r w:rsidR="00F13699" w:rsidRPr="00790E07">
              <w:t>1</w:t>
            </w:r>
            <w:r w:rsidRPr="00790E07">
              <w:t>0</w:t>
            </w:r>
          </w:p>
        </w:tc>
        <w:tc>
          <w:tcPr>
            <w:tcW w:w="6237" w:type="dxa"/>
            <w:hideMark/>
          </w:tcPr>
          <w:p w14:paraId="1998CE51" w14:textId="77777777" w:rsidR="00D82EC0" w:rsidRPr="00790E07" w:rsidRDefault="00D82EC0" w:rsidP="008412CD">
            <w:pPr>
              <w:tabs>
                <w:tab w:val="clear" w:pos="567"/>
                <w:tab w:val="left" w:pos="2268"/>
              </w:tabs>
              <w:spacing w:line="240" w:lineRule="auto"/>
            </w:pPr>
            <w:r w:rsidRPr="00790E07">
              <w:rPr>
                <w:shd w:val="clear" w:color="auto" w:fill="D9D9D9"/>
              </w:rPr>
              <w:t>14 tablettia</w:t>
            </w:r>
          </w:p>
        </w:tc>
      </w:tr>
      <w:tr w:rsidR="00D82EC0" w:rsidRPr="00790E07" w14:paraId="145BD69F" w14:textId="77777777" w:rsidTr="00D77CF9">
        <w:tc>
          <w:tcPr>
            <w:tcW w:w="2376" w:type="dxa"/>
            <w:hideMark/>
          </w:tcPr>
          <w:p w14:paraId="41B7C12C" w14:textId="77777777" w:rsidR="00D82EC0" w:rsidRPr="00790E07" w:rsidRDefault="00D82EC0" w:rsidP="008412CD">
            <w:pPr>
              <w:tabs>
                <w:tab w:val="clear" w:pos="567"/>
                <w:tab w:val="left" w:pos="2268"/>
              </w:tabs>
              <w:spacing w:line="240" w:lineRule="auto"/>
              <w:rPr>
                <w:shd w:val="clear" w:color="auto" w:fill="D9D9D9"/>
              </w:rPr>
            </w:pPr>
            <w:r w:rsidRPr="00790E07">
              <w:rPr>
                <w:shd w:val="clear" w:color="auto" w:fill="D9D9D9"/>
              </w:rPr>
              <w:t>EU/1/12/773/0</w:t>
            </w:r>
            <w:r w:rsidR="00F13699" w:rsidRPr="00790E07">
              <w:rPr>
                <w:shd w:val="clear" w:color="auto" w:fill="D9D9D9"/>
              </w:rPr>
              <w:t>11</w:t>
            </w:r>
          </w:p>
        </w:tc>
        <w:tc>
          <w:tcPr>
            <w:tcW w:w="6237" w:type="dxa"/>
            <w:hideMark/>
          </w:tcPr>
          <w:p w14:paraId="417A8562" w14:textId="77777777" w:rsidR="00D82EC0" w:rsidRPr="00790E07" w:rsidRDefault="00D82EC0" w:rsidP="008412CD">
            <w:pPr>
              <w:tabs>
                <w:tab w:val="clear" w:pos="567"/>
                <w:tab w:val="left" w:pos="2268"/>
              </w:tabs>
              <w:spacing w:line="240" w:lineRule="auto"/>
            </w:pPr>
            <w:r w:rsidRPr="00790E07">
              <w:rPr>
                <w:shd w:val="clear" w:color="auto" w:fill="D9D9D9"/>
              </w:rPr>
              <w:t>56 tablettia</w:t>
            </w:r>
          </w:p>
        </w:tc>
      </w:tr>
    </w:tbl>
    <w:p w14:paraId="22455952" w14:textId="77777777" w:rsidR="00D82EC0" w:rsidRPr="00790E07" w:rsidRDefault="00D82EC0" w:rsidP="008412CD">
      <w:pPr>
        <w:tabs>
          <w:tab w:val="clear" w:pos="567"/>
        </w:tabs>
        <w:spacing w:line="240" w:lineRule="auto"/>
        <w:rPr>
          <w:szCs w:val="22"/>
        </w:rPr>
      </w:pPr>
    </w:p>
    <w:p w14:paraId="5980642C" w14:textId="77777777" w:rsidR="00D82EC0" w:rsidRPr="00790E07" w:rsidRDefault="00D82EC0" w:rsidP="008412CD">
      <w:pPr>
        <w:tabs>
          <w:tab w:val="clear" w:pos="567"/>
        </w:tabs>
        <w:spacing w:line="240" w:lineRule="auto"/>
        <w:rPr>
          <w:szCs w:val="22"/>
        </w:rPr>
      </w:pPr>
    </w:p>
    <w:p w14:paraId="2D8FCD78"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13.</w:t>
      </w:r>
      <w:r w:rsidRPr="00790E07">
        <w:rPr>
          <w:b/>
          <w:szCs w:val="22"/>
        </w:rPr>
        <w:tab/>
        <w:t>ERÄNUMERO</w:t>
      </w:r>
    </w:p>
    <w:p w14:paraId="00CA3423" w14:textId="77777777" w:rsidR="00D82EC0" w:rsidRPr="00790E07" w:rsidRDefault="00D82EC0" w:rsidP="008412CD">
      <w:pPr>
        <w:suppressLineNumbers/>
        <w:spacing w:line="240" w:lineRule="auto"/>
        <w:rPr>
          <w:i/>
          <w:szCs w:val="22"/>
        </w:rPr>
      </w:pPr>
    </w:p>
    <w:p w14:paraId="683ED763" w14:textId="2536828E" w:rsidR="00D82EC0" w:rsidRPr="00790E07" w:rsidRDefault="0056085B" w:rsidP="008412CD">
      <w:pPr>
        <w:tabs>
          <w:tab w:val="clear" w:pos="567"/>
        </w:tabs>
        <w:spacing w:line="240" w:lineRule="auto"/>
        <w:rPr>
          <w:szCs w:val="22"/>
        </w:rPr>
      </w:pPr>
      <w:r>
        <w:rPr>
          <w:szCs w:val="22"/>
        </w:rPr>
        <w:t>Lot</w:t>
      </w:r>
    </w:p>
    <w:p w14:paraId="4DD9E567" w14:textId="77777777" w:rsidR="00D82EC0" w:rsidRPr="00790E07" w:rsidRDefault="00D82EC0" w:rsidP="008412CD">
      <w:pPr>
        <w:tabs>
          <w:tab w:val="clear" w:pos="567"/>
        </w:tabs>
        <w:spacing w:line="240" w:lineRule="auto"/>
        <w:rPr>
          <w:szCs w:val="22"/>
        </w:rPr>
      </w:pPr>
    </w:p>
    <w:p w14:paraId="3B429010" w14:textId="77777777" w:rsidR="00D82EC0" w:rsidRPr="00790E07" w:rsidRDefault="00D82EC0" w:rsidP="008412CD">
      <w:pPr>
        <w:tabs>
          <w:tab w:val="clear" w:pos="567"/>
        </w:tabs>
        <w:spacing w:line="240" w:lineRule="auto"/>
        <w:rPr>
          <w:szCs w:val="22"/>
        </w:rPr>
      </w:pPr>
    </w:p>
    <w:p w14:paraId="039D8205"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14.</w:t>
      </w:r>
      <w:r w:rsidRPr="00790E07">
        <w:rPr>
          <w:b/>
          <w:szCs w:val="22"/>
        </w:rPr>
        <w:tab/>
        <w:t>YLEINEN TOIMITTAMISLUOKITTELU</w:t>
      </w:r>
    </w:p>
    <w:p w14:paraId="4C91A2E0" w14:textId="77777777" w:rsidR="00D82EC0" w:rsidRPr="00790E07" w:rsidRDefault="00D82EC0" w:rsidP="008412CD">
      <w:pPr>
        <w:suppressLineNumbers/>
        <w:spacing w:line="240" w:lineRule="auto"/>
        <w:rPr>
          <w:i/>
          <w:szCs w:val="22"/>
        </w:rPr>
      </w:pPr>
    </w:p>
    <w:p w14:paraId="0A2259E6" w14:textId="77777777" w:rsidR="00D82EC0" w:rsidRPr="00790E07" w:rsidRDefault="00D82EC0" w:rsidP="008412CD">
      <w:pPr>
        <w:tabs>
          <w:tab w:val="clear" w:pos="567"/>
        </w:tabs>
        <w:spacing w:line="240" w:lineRule="auto"/>
        <w:rPr>
          <w:szCs w:val="22"/>
        </w:rPr>
      </w:pPr>
    </w:p>
    <w:p w14:paraId="62DF7CF5" w14:textId="77777777" w:rsidR="00D82EC0" w:rsidRPr="00790E07" w:rsidRDefault="00D82EC0" w:rsidP="008412CD">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rPr>
      </w:pPr>
      <w:r w:rsidRPr="00790E07">
        <w:rPr>
          <w:b/>
          <w:szCs w:val="22"/>
        </w:rPr>
        <w:t>15.</w:t>
      </w:r>
      <w:r w:rsidRPr="00790E07">
        <w:rPr>
          <w:b/>
          <w:szCs w:val="22"/>
        </w:rPr>
        <w:tab/>
        <w:t>KÄYTTÖOHJEET</w:t>
      </w:r>
    </w:p>
    <w:p w14:paraId="32C9A9E2" w14:textId="77777777" w:rsidR="00D82EC0" w:rsidRPr="00790E07" w:rsidRDefault="00D82EC0" w:rsidP="008412CD">
      <w:pPr>
        <w:tabs>
          <w:tab w:val="clear" w:pos="567"/>
        </w:tabs>
        <w:spacing w:line="240" w:lineRule="auto"/>
        <w:rPr>
          <w:szCs w:val="22"/>
        </w:rPr>
      </w:pPr>
    </w:p>
    <w:p w14:paraId="7D8705A2" w14:textId="77777777" w:rsidR="00D82EC0" w:rsidRPr="00790E07" w:rsidRDefault="00D82EC0" w:rsidP="008412CD">
      <w:pPr>
        <w:tabs>
          <w:tab w:val="clear" w:pos="567"/>
        </w:tabs>
        <w:spacing w:line="240" w:lineRule="auto"/>
        <w:rPr>
          <w:szCs w:val="22"/>
        </w:rPr>
      </w:pPr>
    </w:p>
    <w:p w14:paraId="3FF02371" w14:textId="77777777" w:rsidR="00D82EC0" w:rsidRPr="00790E07" w:rsidRDefault="00D82EC0" w:rsidP="008412CD">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rPr>
      </w:pPr>
      <w:r w:rsidRPr="00790E07">
        <w:rPr>
          <w:b/>
          <w:szCs w:val="22"/>
        </w:rPr>
        <w:t>16.</w:t>
      </w:r>
      <w:r w:rsidRPr="00790E07">
        <w:rPr>
          <w:b/>
          <w:szCs w:val="22"/>
        </w:rPr>
        <w:tab/>
        <w:t>TIEDOT PISTEKIRJOITUKSELLA</w:t>
      </w:r>
    </w:p>
    <w:p w14:paraId="7A8C8F2C" w14:textId="77777777" w:rsidR="00D82EC0" w:rsidRPr="00790E07" w:rsidRDefault="00D82EC0" w:rsidP="008412CD">
      <w:pPr>
        <w:suppressLineNumbers/>
        <w:spacing w:line="240" w:lineRule="auto"/>
        <w:rPr>
          <w:szCs w:val="22"/>
        </w:rPr>
      </w:pPr>
    </w:p>
    <w:p w14:paraId="7D5D851D" w14:textId="77777777" w:rsidR="00D82EC0" w:rsidRPr="00790E07" w:rsidRDefault="00D82EC0" w:rsidP="008412CD">
      <w:pPr>
        <w:keepNext/>
        <w:tabs>
          <w:tab w:val="clear" w:pos="567"/>
        </w:tabs>
        <w:spacing w:line="240" w:lineRule="auto"/>
        <w:rPr>
          <w:szCs w:val="22"/>
        </w:rPr>
      </w:pPr>
      <w:r w:rsidRPr="00790E07">
        <w:rPr>
          <w:szCs w:val="22"/>
        </w:rPr>
        <w:t xml:space="preserve">Jakavi </w:t>
      </w:r>
      <w:r w:rsidR="00F13699" w:rsidRPr="00790E07">
        <w:rPr>
          <w:szCs w:val="22"/>
        </w:rPr>
        <w:t>20</w:t>
      </w:r>
      <w:r w:rsidRPr="00790E07">
        <w:rPr>
          <w:szCs w:val="22"/>
        </w:rPr>
        <w:t> mg</w:t>
      </w:r>
    </w:p>
    <w:p w14:paraId="07C8ACBD" w14:textId="77777777" w:rsidR="00594749" w:rsidRPr="00790E07" w:rsidRDefault="00594749" w:rsidP="008412CD">
      <w:pPr>
        <w:spacing w:line="240" w:lineRule="auto"/>
        <w:rPr>
          <w:szCs w:val="22"/>
        </w:rPr>
      </w:pPr>
    </w:p>
    <w:p w14:paraId="3897843C" w14:textId="77777777" w:rsidR="00F4433C" w:rsidRPr="00790E07" w:rsidRDefault="00F4433C" w:rsidP="008412CD">
      <w:pPr>
        <w:suppressAutoHyphens/>
        <w:rPr>
          <w:szCs w:val="22"/>
          <w:shd w:val="clear" w:color="auto" w:fill="CCCCCC"/>
        </w:rPr>
      </w:pPr>
    </w:p>
    <w:p w14:paraId="27B8C6C4" w14:textId="77777777" w:rsidR="00F4433C" w:rsidRPr="004A6DEE" w:rsidRDefault="000C7761" w:rsidP="008412CD">
      <w:pPr>
        <w:keepNext/>
        <w:pBdr>
          <w:top w:val="single" w:sz="4" w:space="1" w:color="auto"/>
          <w:left w:val="single" w:sz="4" w:space="4" w:color="auto"/>
          <w:bottom w:val="single" w:sz="4" w:space="1" w:color="auto"/>
          <w:right w:val="single" w:sz="4" w:space="4" w:color="auto"/>
        </w:pBdr>
        <w:rPr>
          <w:i/>
          <w:szCs w:val="22"/>
        </w:rPr>
      </w:pPr>
      <w:r w:rsidRPr="004A6DEE">
        <w:rPr>
          <w:b/>
          <w:szCs w:val="22"/>
        </w:rPr>
        <w:t>17.</w:t>
      </w:r>
      <w:r w:rsidRPr="004A6DEE">
        <w:rPr>
          <w:b/>
          <w:szCs w:val="22"/>
        </w:rPr>
        <w:tab/>
        <w:t>YKSILÖLLINEN TUNNISTE – 2D-VIIVAKOODI</w:t>
      </w:r>
    </w:p>
    <w:p w14:paraId="76AE264A" w14:textId="77777777" w:rsidR="00F4433C" w:rsidRPr="004A6DEE" w:rsidRDefault="00F4433C" w:rsidP="008412CD">
      <w:pPr>
        <w:tabs>
          <w:tab w:val="left" w:pos="720"/>
        </w:tabs>
        <w:rPr>
          <w:szCs w:val="22"/>
        </w:rPr>
      </w:pPr>
    </w:p>
    <w:p w14:paraId="11FFE3F7" w14:textId="77777777" w:rsidR="00F4433C" w:rsidRPr="004A6DEE" w:rsidRDefault="000C7761" w:rsidP="008412CD">
      <w:pPr>
        <w:rPr>
          <w:szCs w:val="22"/>
        </w:rPr>
      </w:pPr>
      <w:r w:rsidRPr="004A6DEE">
        <w:rPr>
          <w:szCs w:val="22"/>
          <w:shd w:val="pct15" w:color="auto" w:fill="auto"/>
        </w:rPr>
        <w:t>2D-viivakoodi, joka sisältää yksilöllisen tunnisteen.</w:t>
      </w:r>
    </w:p>
    <w:p w14:paraId="20D9309B" w14:textId="77777777" w:rsidR="00F4433C" w:rsidRPr="004A6DEE" w:rsidRDefault="00F4433C" w:rsidP="008412CD">
      <w:pPr>
        <w:tabs>
          <w:tab w:val="left" w:pos="720"/>
        </w:tabs>
        <w:rPr>
          <w:szCs w:val="22"/>
          <w:lang w:eastAsia="fi-FI" w:bidi="fi-FI"/>
        </w:rPr>
      </w:pPr>
    </w:p>
    <w:p w14:paraId="472A74CA" w14:textId="77777777" w:rsidR="00F4433C" w:rsidRPr="004A6DEE" w:rsidRDefault="00F4433C" w:rsidP="008412CD">
      <w:pPr>
        <w:tabs>
          <w:tab w:val="left" w:pos="720"/>
        </w:tabs>
        <w:rPr>
          <w:szCs w:val="22"/>
        </w:rPr>
      </w:pPr>
    </w:p>
    <w:p w14:paraId="42CF31FD" w14:textId="77777777" w:rsidR="00F4433C" w:rsidRPr="004A6DEE" w:rsidRDefault="000C7761" w:rsidP="008412CD">
      <w:pPr>
        <w:keepNext/>
        <w:pBdr>
          <w:top w:val="single" w:sz="4" w:space="1" w:color="auto"/>
          <w:left w:val="single" w:sz="4" w:space="4" w:color="auto"/>
          <w:bottom w:val="single" w:sz="4" w:space="1" w:color="auto"/>
          <w:right w:val="single" w:sz="4" w:space="4" w:color="auto"/>
        </w:pBdr>
        <w:rPr>
          <w:i/>
          <w:szCs w:val="22"/>
        </w:rPr>
      </w:pPr>
      <w:r w:rsidRPr="004A6DEE">
        <w:rPr>
          <w:b/>
          <w:szCs w:val="22"/>
        </w:rPr>
        <w:t>18.</w:t>
      </w:r>
      <w:r w:rsidRPr="004A6DEE">
        <w:rPr>
          <w:b/>
          <w:szCs w:val="22"/>
        </w:rPr>
        <w:tab/>
        <w:t>YKSILÖLLINEN TUNNISTE – LUETTAVISSA OLEVAT TIEDOT</w:t>
      </w:r>
    </w:p>
    <w:p w14:paraId="21BD9120" w14:textId="77777777" w:rsidR="00F4433C" w:rsidRPr="004A6DEE" w:rsidRDefault="00F4433C" w:rsidP="008412CD">
      <w:pPr>
        <w:tabs>
          <w:tab w:val="left" w:pos="720"/>
        </w:tabs>
        <w:rPr>
          <w:szCs w:val="22"/>
        </w:rPr>
      </w:pPr>
    </w:p>
    <w:p w14:paraId="007546C8" w14:textId="77777777" w:rsidR="00F4433C" w:rsidRPr="00790E07" w:rsidRDefault="00F4433C" w:rsidP="008412CD">
      <w:pPr>
        <w:rPr>
          <w:szCs w:val="22"/>
        </w:rPr>
      </w:pPr>
      <w:r w:rsidRPr="00790E07">
        <w:rPr>
          <w:szCs w:val="22"/>
        </w:rPr>
        <w:t>PC</w:t>
      </w:r>
    </w:p>
    <w:p w14:paraId="2E290514" w14:textId="77777777" w:rsidR="00F4433C" w:rsidRPr="00790E07" w:rsidRDefault="00F4433C" w:rsidP="008412CD">
      <w:pPr>
        <w:rPr>
          <w:szCs w:val="22"/>
        </w:rPr>
      </w:pPr>
      <w:r w:rsidRPr="00790E07">
        <w:rPr>
          <w:szCs w:val="22"/>
        </w:rPr>
        <w:t>SN</w:t>
      </w:r>
    </w:p>
    <w:p w14:paraId="76B4A05D" w14:textId="77777777" w:rsidR="00F4433C" w:rsidRPr="00790E07" w:rsidRDefault="00F4433C" w:rsidP="008412CD">
      <w:pPr>
        <w:rPr>
          <w:szCs w:val="22"/>
        </w:rPr>
      </w:pPr>
      <w:r w:rsidRPr="00790E07">
        <w:rPr>
          <w:szCs w:val="22"/>
        </w:rPr>
        <w:t>NN</w:t>
      </w:r>
    </w:p>
    <w:p w14:paraId="0A78FBCC" w14:textId="77777777" w:rsidR="004B686B" w:rsidRPr="00790E07" w:rsidRDefault="004B686B" w:rsidP="008412CD">
      <w:pPr>
        <w:rPr>
          <w:szCs w:val="22"/>
        </w:rPr>
      </w:pPr>
    </w:p>
    <w:p w14:paraId="5E608179" w14:textId="77777777" w:rsidR="00D82EC0" w:rsidRPr="00790E07" w:rsidRDefault="00D82EC0" w:rsidP="008412CD">
      <w:pPr>
        <w:spacing w:line="240" w:lineRule="auto"/>
        <w:rPr>
          <w:szCs w:val="22"/>
        </w:rPr>
      </w:pPr>
      <w:r w:rsidRPr="00790E07">
        <w:rPr>
          <w:szCs w:val="22"/>
        </w:rPr>
        <w:br w:type="page"/>
      </w:r>
    </w:p>
    <w:p w14:paraId="3753D9EC" w14:textId="77777777" w:rsidR="008421C4" w:rsidRPr="00790E07" w:rsidRDefault="008421C4" w:rsidP="008412CD">
      <w:pPr>
        <w:suppressLineNumbers/>
        <w:spacing w:line="240" w:lineRule="auto"/>
        <w:rPr>
          <w:szCs w:val="22"/>
        </w:rPr>
      </w:pPr>
    </w:p>
    <w:p w14:paraId="26DBF9D8"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90E07">
        <w:rPr>
          <w:b/>
          <w:szCs w:val="22"/>
        </w:rPr>
        <w:t>ULKOPAKKAUKSESSA ON OLTAVA SEURAAVAT MERKINNÄT</w:t>
      </w:r>
    </w:p>
    <w:p w14:paraId="600C9567"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5DCC8AA0"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790E07">
        <w:rPr>
          <w:b/>
          <w:szCs w:val="22"/>
        </w:rPr>
        <w:t>MONIPAKKAUKSEN KOTELO</w:t>
      </w:r>
    </w:p>
    <w:p w14:paraId="0AEEFFC8" w14:textId="77777777" w:rsidR="00D82EC0" w:rsidRPr="00790E07" w:rsidRDefault="00D82EC0" w:rsidP="008412CD">
      <w:pPr>
        <w:suppressLineNumbers/>
        <w:spacing w:line="240" w:lineRule="auto"/>
        <w:rPr>
          <w:szCs w:val="22"/>
        </w:rPr>
      </w:pPr>
    </w:p>
    <w:p w14:paraId="0DD76577" w14:textId="77777777" w:rsidR="00D82EC0" w:rsidRPr="00790E07" w:rsidRDefault="00D82EC0" w:rsidP="008412CD">
      <w:pPr>
        <w:suppressLineNumbers/>
        <w:spacing w:line="240" w:lineRule="auto"/>
        <w:rPr>
          <w:szCs w:val="22"/>
        </w:rPr>
      </w:pPr>
    </w:p>
    <w:p w14:paraId="1B5C367D"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w:t>
      </w:r>
      <w:r w:rsidRPr="00790E07">
        <w:rPr>
          <w:b/>
          <w:szCs w:val="22"/>
        </w:rPr>
        <w:tab/>
        <w:t>LÄÄKEVALMISTEEN NIMI</w:t>
      </w:r>
    </w:p>
    <w:p w14:paraId="3BA30BFD" w14:textId="77777777" w:rsidR="00D82EC0" w:rsidRPr="00790E07" w:rsidRDefault="00D82EC0" w:rsidP="008412CD">
      <w:pPr>
        <w:suppressLineNumbers/>
        <w:spacing w:line="240" w:lineRule="auto"/>
        <w:rPr>
          <w:szCs w:val="22"/>
        </w:rPr>
      </w:pPr>
    </w:p>
    <w:p w14:paraId="790FB3AF" w14:textId="77777777" w:rsidR="00D82EC0" w:rsidRPr="00790E07" w:rsidRDefault="00D82EC0" w:rsidP="008412CD">
      <w:pPr>
        <w:keepNext/>
        <w:tabs>
          <w:tab w:val="clear" w:pos="567"/>
        </w:tabs>
        <w:spacing w:line="240" w:lineRule="auto"/>
        <w:rPr>
          <w:szCs w:val="22"/>
        </w:rPr>
      </w:pPr>
      <w:r w:rsidRPr="00790E07">
        <w:rPr>
          <w:szCs w:val="22"/>
        </w:rPr>
        <w:t xml:space="preserve">Jakavi </w:t>
      </w:r>
      <w:r w:rsidR="00F13699" w:rsidRPr="00790E07">
        <w:rPr>
          <w:szCs w:val="22"/>
        </w:rPr>
        <w:t>20</w:t>
      </w:r>
      <w:r w:rsidRPr="00790E07">
        <w:rPr>
          <w:szCs w:val="22"/>
        </w:rPr>
        <w:t> mg tabletti</w:t>
      </w:r>
    </w:p>
    <w:p w14:paraId="6A6D4B6A" w14:textId="77777777" w:rsidR="00D82EC0" w:rsidRPr="00790E07" w:rsidRDefault="00594749" w:rsidP="008412CD">
      <w:pPr>
        <w:tabs>
          <w:tab w:val="clear" w:pos="567"/>
        </w:tabs>
        <w:spacing w:line="240" w:lineRule="auto"/>
        <w:rPr>
          <w:szCs w:val="22"/>
        </w:rPr>
      </w:pPr>
      <w:r w:rsidRPr="00790E07">
        <w:rPr>
          <w:szCs w:val="22"/>
        </w:rPr>
        <w:t>r</w:t>
      </w:r>
      <w:r w:rsidR="00D82EC0" w:rsidRPr="00790E07">
        <w:rPr>
          <w:szCs w:val="22"/>
        </w:rPr>
        <w:t>uksolitinibi</w:t>
      </w:r>
    </w:p>
    <w:p w14:paraId="7DF311AC" w14:textId="77777777" w:rsidR="00D82EC0" w:rsidRPr="00790E07" w:rsidRDefault="00D82EC0" w:rsidP="008412CD">
      <w:pPr>
        <w:spacing w:line="240" w:lineRule="auto"/>
        <w:rPr>
          <w:szCs w:val="22"/>
        </w:rPr>
      </w:pPr>
    </w:p>
    <w:p w14:paraId="70F9F076" w14:textId="77777777" w:rsidR="00D82EC0" w:rsidRPr="00790E07" w:rsidRDefault="00D82EC0" w:rsidP="008412CD">
      <w:pPr>
        <w:spacing w:line="240" w:lineRule="auto"/>
        <w:rPr>
          <w:szCs w:val="22"/>
        </w:rPr>
      </w:pPr>
    </w:p>
    <w:p w14:paraId="3F8ADE2C"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2.</w:t>
      </w:r>
      <w:r w:rsidRPr="00790E07">
        <w:rPr>
          <w:b/>
          <w:szCs w:val="22"/>
        </w:rPr>
        <w:tab/>
        <w:t>VAIKUTTAVA(T) AINE(ET)</w:t>
      </w:r>
    </w:p>
    <w:p w14:paraId="4D7A08D6" w14:textId="77777777" w:rsidR="00D82EC0" w:rsidRPr="00790E07" w:rsidRDefault="00D82EC0" w:rsidP="008412CD">
      <w:pPr>
        <w:suppressLineNumbers/>
        <w:spacing w:line="240" w:lineRule="auto"/>
        <w:rPr>
          <w:szCs w:val="22"/>
        </w:rPr>
      </w:pPr>
    </w:p>
    <w:p w14:paraId="5DB1E530" w14:textId="77777777" w:rsidR="00D82EC0" w:rsidRPr="00790E07" w:rsidRDefault="00D82EC0" w:rsidP="008412CD">
      <w:pPr>
        <w:keepNext/>
        <w:tabs>
          <w:tab w:val="clear" w:pos="567"/>
        </w:tabs>
        <w:spacing w:line="240" w:lineRule="auto"/>
        <w:rPr>
          <w:szCs w:val="22"/>
        </w:rPr>
      </w:pPr>
      <w:r w:rsidRPr="00790E07">
        <w:rPr>
          <w:szCs w:val="22"/>
        </w:rPr>
        <w:t xml:space="preserve">Yksi tabletti sisältää </w:t>
      </w:r>
      <w:r w:rsidR="00F13699" w:rsidRPr="00790E07">
        <w:rPr>
          <w:szCs w:val="22"/>
        </w:rPr>
        <w:t>20</w:t>
      </w:r>
      <w:r w:rsidRPr="00790E07">
        <w:rPr>
          <w:szCs w:val="22"/>
        </w:rPr>
        <w:t> mg ruksolitinibia (fosfaattina).</w:t>
      </w:r>
    </w:p>
    <w:p w14:paraId="0CB24E6A" w14:textId="77777777" w:rsidR="00D82EC0" w:rsidRPr="00790E07" w:rsidRDefault="00D82EC0" w:rsidP="008412CD">
      <w:pPr>
        <w:spacing w:line="240" w:lineRule="auto"/>
        <w:rPr>
          <w:szCs w:val="22"/>
        </w:rPr>
      </w:pPr>
    </w:p>
    <w:p w14:paraId="2F76E22B" w14:textId="77777777" w:rsidR="00D82EC0" w:rsidRPr="00790E07" w:rsidRDefault="00D82EC0" w:rsidP="008412CD">
      <w:pPr>
        <w:spacing w:line="240" w:lineRule="auto"/>
        <w:rPr>
          <w:szCs w:val="22"/>
        </w:rPr>
      </w:pPr>
    </w:p>
    <w:p w14:paraId="7ECF6528"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3.</w:t>
      </w:r>
      <w:r w:rsidRPr="00790E07">
        <w:rPr>
          <w:b/>
          <w:szCs w:val="22"/>
        </w:rPr>
        <w:tab/>
        <w:t>LUETTELO APUAINEISTA</w:t>
      </w:r>
    </w:p>
    <w:p w14:paraId="7568B20E" w14:textId="77777777" w:rsidR="00D82EC0" w:rsidRPr="00790E07" w:rsidRDefault="00D82EC0" w:rsidP="008412CD">
      <w:pPr>
        <w:keepNext/>
        <w:tabs>
          <w:tab w:val="clear" w:pos="567"/>
        </w:tabs>
        <w:spacing w:line="240" w:lineRule="auto"/>
        <w:rPr>
          <w:szCs w:val="22"/>
        </w:rPr>
      </w:pPr>
    </w:p>
    <w:p w14:paraId="4C83AD1C" w14:textId="77777777" w:rsidR="00D82EC0" w:rsidRPr="00790E07" w:rsidRDefault="00D82EC0" w:rsidP="008412CD">
      <w:pPr>
        <w:tabs>
          <w:tab w:val="clear" w:pos="567"/>
        </w:tabs>
        <w:spacing w:line="240" w:lineRule="auto"/>
        <w:rPr>
          <w:szCs w:val="22"/>
        </w:rPr>
      </w:pPr>
      <w:r w:rsidRPr="00790E07">
        <w:rPr>
          <w:szCs w:val="22"/>
        </w:rPr>
        <w:t>Sisältää laktoosia.</w:t>
      </w:r>
    </w:p>
    <w:p w14:paraId="7294E5E8" w14:textId="77777777" w:rsidR="00D82EC0" w:rsidRPr="00790E07" w:rsidRDefault="00D82EC0" w:rsidP="008412CD">
      <w:pPr>
        <w:tabs>
          <w:tab w:val="clear" w:pos="567"/>
        </w:tabs>
        <w:spacing w:line="240" w:lineRule="auto"/>
        <w:rPr>
          <w:szCs w:val="22"/>
        </w:rPr>
      </w:pPr>
    </w:p>
    <w:p w14:paraId="5544F435" w14:textId="77777777" w:rsidR="00D82EC0" w:rsidRPr="00790E07" w:rsidRDefault="00D82EC0" w:rsidP="008412CD">
      <w:pPr>
        <w:tabs>
          <w:tab w:val="clear" w:pos="567"/>
        </w:tabs>
        <w:spacing w:line="240" w:lineRule="auto"/>
        <w:rPr>
          <w:szCs w:val="22"/>
        </w:rPr>
      </w:pPr>
    </w:p>
    <w:p w14:paraId="51598A11"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4.</w:t>
      </w:r>
      <w:r w:rsidRPr="00790E07">
        <w:rPr>
          <w:b/>
          <w:szCs w:val="22"/>
        </w:rPr>
        <w:tab/>
        <w:t>LÄÄKEMUOTO JA SISÄLLÖN MÄÄRÄ</w:t>
      </w:r>
    </w:p>
    <w:p w14:paraId="73128ED5" w14:textId="77777777" w:rsidR="00D82EC0" w:rsidRPr="00790E07" w:rsidRDefault="00D82EC0" w:rsidP="008412CD">
      <w:pPr>
        <w:keepNext/>
        <w:tabs>
          <w:tab w:val="clear" w:pos="567"/>
        </w:tabs>
        <w:spacing w:line="240" w:lineRule="auto"/>
        <w:rPr>
          <w:szCs w:val="22"/>
        </w:rPr>
      </w:pPr>
    </w:p>
    <w:p w14:paraId="29FE675C" w14:textId="77777777" w:rsidR="00D82EC0" w:rsidRPr="00790E07" w:rsidRDefault="00D82EC0" w:rsidP="008412CD">
      <w:pPr>
        <w:tabs>
          <w:tab w:val="clear" w:pos="567"/>
        </w:tabs>
        <w:spacing w:line="240" w:lineRule="auto"/>
        <w:rPr>
          <w:szCs w:val="22"/>
          <w:shd w:val="clear" w:color="auto" w:fill="D9D9D9"/>
        </w:rPr>
      </w:pPr>
      <w:r w:rsidRPr="00790E07">
        <w:rPr>
          <w:szCs w:val="22"/>
          <w:shd w:val="clear" w:color="auto" w:fill="D9D9D9"/>
        </w:rPr>
        <w:t>Tabletti</w:t>
      </w:r>
    </w:p>
    <w:p w14:paraId="1FCFF024" w14:textId="77777777" w:rsidR="00D82EC0" w:rsidRPr="00790E07" w:rsidRDefault="00D82EC0" w:rsidP="008412CD">
      <w:pPr>
        <w:tabs>
          <w:tab w:val="clear" w:pos="567"/>
        </w:tabs>
        <w:spacing w:line="240" w:lineRule="auto"/>
        <w:rPr>
          <w:szCs w:val="22"/>
        </w:rPr>
      </w:pPr>
    </w:p>
    <w:p w14:paraId="073C6601" w14:textId="77777777" w:rsidR="00D82EC0" w:rsidRPr="00790E07" w:rsidRDefault="00D82EC0" w:rsidP="008412CD">
      <w:pPr>
        <w:tabs>
          <w:tab w:val="clear" w:pos="567"/>
        </w:tabs>
        <w:spacing w:line="240" w:lineRule="auto"/>
        <w:rPr>
          <w:szCs w:val="22"/>
        </w:rPr>
      </w:pPr>
      <w:r w:rsidRPr="00790E07">
        <w:rPr>
          <w:szCs w:val="22"/>
        </w:rPr>
        <w:t>Monipakkaus: 168 (kolme 56 tabletin pakkausta) tablettia</w:t>
      </w:r>
    </w:p>
    <w:p w14:paraId="3321EE6F" w14:textId="77777777" w:rsidR="00D82EC0" w:rsidRPr="00790E07" w:rsidRDefault="00D82EC0" w:rsidP="008412CD">
      <w:pPr>
        <w:tabs>
          <w:tab w:val="clear" w:pos="567"/>
        </w:tabs>
        <w:spacing w:line="240" w:lineRule="auto"/>
        <w:rPr>
          <w:szCs w:val="22"/>
        </w:rPr>
      </w:pPr>
    </w:p>
    <w:p w14:paraId="37C4E966" w14:textId="77777777" w:rsidR="00D82EC0" w:rsidRPr="00790E07" w:rsidRDefault="00D82EC0" w:rsidP="008412CD">
      <w:pPr>
        <w:tabs>
          <w:tab w:val="clear" w:pos="567"/>
        </w:tabs>
        <w:spacing w:line="240" w:lineRule="auto"/>
        <w:rPr>
          <w:szCs w:val="22"/>
        </w:rPr>
      </w:pPr>
    </w:p>
    <w:p w14:paraId="183AB610"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5.</w:t>
      </w:r>
      <w:r w:rsidRPr="00790E07">
        <w:rPr>
          <w:b/>
          <w:szCs w:val="22"/>
        </w:rPr>
        <w:tab/>
        <w:t>ANTOTAPA JA TARVITTAESSA ANTOREITTI (ANTOREITIT)</w:t>
      </w:r>
    </w:p>
    <w:p w14:paraId="1F674CA5" w14:textId="77777777" w:rsidR="00D82EC0" w:rsidRPr="00790E07" w:rsidRDefault="00D82EC0" w:rsidP="008412CD">
      <w:pPr>
        <w:keepNext/>
        <w:tabs>
          <w:tab w:val="clear" w:pos="567"/>
        </w:tabs>
        <w:spacing w:line="240" w:lineRule="auto"/>
        <w:rPr>
          <w:szCs w:val="22"/>
        </w:rPr>
      </w:pPr>
    </w:p>
    <w:p w14:paraId="58F41EB2" w14:textId="77777777" w:rsidR="00D82EC0" w:rsidRPr="00790E07" w:rsidRDefault="00D82EC0" w:rsidP="008412CD">
      <w:pPr>
        <w:keepNext/>
        <w:tabs>
          <w:tab w:val="clear" w:pos="567"/>
        </w:tabs>
        <w:spacing w:line="240" w:lineRule="auto"/>
        <w:rPr>
          <w:szCs w:val="22"/>
        </w:rPr>
      </w:pPr>
      <w:r w:rsidRPr="00790E07">
        <w:rPr>
          <w:szCs w:val="22"/>
        </w:rPr>
        <w:t>Suun kautta</w:t>
      </w:r>
    </w:p>
    <w:p w14:paraId="284A7AD1" w14:textId="77777777" w:rsidR="00D82EC0" w:rsidRPr="00790E07" w:rsidRDefault="00D82EC0" w:rsidP="008412CD">
      <w:pPr>
        <w:tabs>
          <w:tab w:val="clear" w:pos="567"/>
        </w:tabs>
        <w:spacing w:line="240" w:lineRule="auto"/>
        <w:rPr>
          <w:szCs w:val="22"/>
        </w:rPr>
      </w:pPr>
      <w:r w:rsidRPr="00790E07">
        <w:rPr>
          <w:szCs w:val="22"/>
        </w:rPr>
        <w:t>Lue pakkausseloste ennen käyttöä.</w:t>
      </w:r>
    </w:p>
    <w:p w14:paraId="4C5669D5" w14:textId="77777777" w:rsidR="00D82EC0" w:rsidRPr="00790E07" w:rsidRDefault="00D82EC0" w:rsidP="008412CD">
      <w:pPr>
        <w:tabs>
          <w:tab w:val="clear" w:pos="567"/>
        </w:tabs>
        <w:spacing w:line="240" w:lineRule="auto"/>
        <w:rPr>
          <w:szCs w:val="22"/>
        </w:rPr>
      </w:pPr>
    </w:p>
    <w:p w14:paraId="2A26FC47" w14:textId="77777777" w:rsidR="00D82EC0" w:rsidRPr="00790E07" w:rsidRDefault="00D82EC0" w:rsidP="008412CD">
      <w:pPr>
        <w:tabs>
          <w:tab w:val="clear" w:pos="567"/>
        </w:tabs>
        <w:spacing w:line="240" w:lineRule="auto"/>
        <w:rPr>
          <w:szCs w:val="22"/>
        </w:rPr>
      </w:pPr>
    </w:p>
    <w:p w14:paraId="34A8F8D9"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6.</w:t>
      </w:r>
      <w:r w:rsidRPr="00790E07">
        <w:rPr>
          <w:b/>
          <w:szCs w:val="22"/>
        </w:rPr>
        <w:tab/>
        <w:t>ERITYISVAROITUS VALMISTEEN SÄILYTTÄMISESTÄ POISSA LASTEN ULOTTUVILTA JA NÄKYVILTÄ</w:t>
      </w:r>
    </w:p>
    <w:p w14:paraId="515F7A7E" w14:textId="77777777" w:rsidR="00D82EC0" w:rsidRPr="00790E07" w:rsidRDefault="00D82EC0" w:rsidP="008412CD">
      <w:pPr>
        <w:suppressLineNumbers/>
        <w:spacing w:line="240" w:lineRule="auto"/>
        <w:rPr>
          <w:szCs w:val="22"/>
        </w:rPr>
      </w:pPr>
    </w:p>
    <w:p w14:paraId="56EB0F8F" w14:textId="77777777" w:rsidR="00D82EC0" w:rsidRPr="00790E07" w:rsidRDefault="00D82EC0" w:rsidP="008412CD">
      <w:pPr>
        <w:tabs>
          <w:tab w:val="clear" w:pos="567"/>
        </w:tabs>
        <w:spacing w:line="240" w:lineRule="auto"/>
        <w:rPr>
          <w:szCs w:val="22"/>
        </w:rPr>
      </w:pPr>
      <w:r w:rsidRPr="00790E07">
        <w:rPr>
          <w:szCs w:val="22"/>
        </w:rPr>
        <w:t>Ei lasten ulottuville eikä näkyville.</w:t>
      </w:r>
    </w:p>
    <w:p w14:paraId="12C0CE59" w14:textId="77777777" w:rsidR="00D82EC0" w:rsidRPr="00790E07" w:rsidRDefault="00D82EC0" w:rsidP="008412CD">
      <w:pPr>
        <w:tabs>
          <w:tab w:val="clear" w:pos="567"/>
        </w:tabs>
        <w:spacing w:line="240" w:lineRule="auto"/>
        <w:rPr>
          <w:szCs w:val="22"/>
        </w:rPr>
      </w:pPr>
    </w:p>
    <w:p w14:paraId="09B8E74E" w14:textId="77777777" w:rsidR="00D82EC0" w:rsidRPr="00790E07" w:rsidRDefault="00D82EC0" w:rsidP="008412CD">
      <w:pPr>
        <w:tabs>
          <w:tab w:val="clear" w:pos="567"/>
        </w:tabs>
        <w:spacing w:line="240" w:lineRule="auto"/>
        <w:rPr>
          <w:szCs w:val="22"/>
        </w:rPr>
      </w:pPr>
    </w:p>
    <w:p w14:paraId="158E4CF1"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7.</w:t>
      </w:r>
      <w:r w:rsidRPr="00790E07">
        <w:rPr>
          <w:b/>
          <w:szCs w:val="22"/>
        </w:rPr>
        <w:tab/>
        <w:t>MUU ERITYISVAROITUS (MUUT ERITYISVAROITUKSET), JOS TARPEEN</w:t>
      </w:r>
    </w:p>
    <w:p w14:paraId="0F2A7679" w14:textId="77777777" w:rsidR="00D82EC0" w:rsidRPr="00790E07" w:rsidRDefault="00D82EC0" w:rsidP="008412CD">
      <w:pPr>
        <w:keepNext/>
        <w:tabs>
          <w:tab w:val="clear" w:pos="567"/>
        </w:tabs>
        <w:spacing w:line="240" w:lineRule="auto"/>
        <w:rPr>
          <w:szCs w:val="22"/>
        </w:rPr>
      </w:pPr>
    </w:p>
    <w:p w14:paraId="6B0FA6EB" w14:textId="77777777" w:rsidR="00D82EC0" w:rsidRPr="00790E07" w:rsidRDefault="00D82EC0" w:rsidP="008412CD">
      <w:pPr>
        <w:tabs>
          <w:tab w:val="clear" w:pos="567"/>
        </w:tabs>
        <w:spacing w:line="240" w:lineRule="auto"/>
        <w:rPr>
          <w:szCs w:val="22"/>
        </w:rPr>
      </w:pPr>
    </w:p>
    <w:p w14:paraId="52837098"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8.</w:t>
      </w:r>
      <w:r w:rsidRPr="00790E07">
        <w:rPr>
          <w:b/>
          <w:szCs w:val="22"/>
        </w:rPr>
        <w:tab/>
        <w:t>VIIMEINEN KÄYTTÖPÄIVÄMÄÄRÄ</w:t>
      </w:r>
    </w:p>
    <w:p w14:paraId="17834E5D" w14:textId="77777777" w:rsidR="00D82EC0" w:rsidRPr="00790E07" w:rsidRDefault="00D82EC0" w:rsidP="008412CD">
      <w:pPr>
        <w:suppressLineNumbers/>
        <w:spacing w:line="240" w:lineRule="auto"/>
        <w:rPr>
          <w:szCs w:val="22"/>
        </w:rPr>
      </w:pPr>
    </w:p>
    <w:p w14:paraId="236202C7" w14:textId="373B42D9" w:rsidR="00D82EC0" w:rsidRPr="00790E07" w:rsidRDefault="0056085B" w:rsidP="008412CD">
      <w:pPr>
        <w:tabs>
          <w:tab w:val="clear" w:pos="567"/>
        </w:tabs>
        <w:spacing w:line="240" w:lineRule="auto"/>
        <w:rPr>
          <w:szCs w:val="22"/>
        </w:rPr>
      </w:pPr>
      <w:r>
        <w:rPr>
          <w:szCs w:val="22"/>
        </w:rPr>
        <w:t>EXP</w:t>
      </w:r>
    </w:p>
    <w:p w14:paraId="02116097" w14:textId="77777777" w:rsidR="00D82EC0" w:rsidRPr="00790E07" w:rsidRDefault="00D82EC0" w:rsidP="008412CD">
      <w:pPr>
        <w:tabs>
          <w:tab w:val="clear" w:pos="567"/>
        </w:tabs>
        <w:spacing w:line="240" w:lineRule="auto"/>
        <w:rPr>
          <w:szCs w:val="22"/>
        </w:rPr>
      </w:pPr>
    </w:p>
    <w:p w14:paraId="6FB34197" w14:textId="77777777" w:rsidR="00D82EC0" w:rsidRPr="00790E07" w:rsidRDefault="00D82EC0" w:rsidP="008412CD">
      <w:pPr>
        <w:tabs>
          <w:tab w:val="clear" w:pos="567"/>
        </w:tabs>
        <w:spacing w:line="240" w:lineRule="auto"/>
        <w:rPr>
          <w:szCs w:val="22"/>
        </w:rPr>
      </w:pPr>
    </w:p>
    <w:p w14:paraId="4AE83BA9" w14:textId="77777777" w:rsidR="00D82EC0" w:rsidRPr="00790E07" w:rsidRDefault="00D82EC0" w:rsidP="008412CD">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9.</w:t>
      </w:r>
      <w:r w:rsidRPr="00790E07">
        <w:rPr>
          <w:b/>
          <w:szCs w:val="22"/>
        </w:rPr>
        <w:tab/>
        <w:t>ERITYISET SÄILYTYSOLOSUHTEET</w:t>
      </w:r>
    </w:p>
    <w:p w14:paraId="4A45B243" w14:textId="77777777" w:rsidR="00D82EC0" w:rsidRPr="00790E07" w:rsidRDefault="00D82EC0" w:rsidP="008412CD">
      <w:pPr>
        <w:pStyle w:val="Text"/>
        <w:keepNext/>
        <w:spacing w:before="0"/>
        <w:jc w:val="left"/>
        <w:rPr>
          <w:rFonts w:eastAsia="Times New Roman"/>
          <w:sz w:val="22"/>
          <w:szCs w:val="22"/>
        </w:rPr>
      </w:pPr>
    </w:p>
    <w:p w14:paraId="6ED49572" w14:textId="77777777" w:rsidR="00D82EC0" w:rsidRPr="00790E07" w:rsidRDefault="00D82EC0" w:rsidP="008412CD">
      <w:pPr>
        <w:pStyle w:val="Text"/>
        <w:spacing w:before="0"/>
        <w:jc w:val="left"/>
        <w:rPr>
          <w:rFonts w:eastAsia="Times New Roman"/>
          <w:sz w:val="22"/>
          <w:szCs w:val="22"/>
        </w:rPr>
      </w:pPr>
      <w:r w:rsidRPr="00790E07">
        <w:rPr>
          <w:sz w:val="22"/>
          <w:szCs w:val="22"/>
        </w:rPr>
        <w:t>Säilytä alle 30°C.</w:t>
      </w:r>
    </w:p>
    <w:p w14:paraId="6C761FD6" w14:textId="77777777" w:rsidR="00D82EC0" w:rsidRPr="00790E07" w:rsidRDefault="00D82EC0" w:rsidP="008412CD">
      <w:pPr>
        <w:tabs>
          <w:tab w:val="clear" w:pos="567"/>
        </w:tabs>
        <w:spacing w:line="240" w:lineRule="auto"/>
        <w:rPr>
          <w:szCs w:val="22"/>
        </w:rPr>
      </w:pPr>
    </w:p>
    <w:p w14:paraId="0AB04477" w14:textId="77777777" w:rsidR="00D82EC0" w:rsidRPr="00790E07" w:rsidRDefault="00D82EC0" w:rsidP="008412CD">
      <w:pPr>
        <w:tabs>
          <w:tab w:val="clear" w:pos="567"/>
        </w:tabs>
        <w:spacing w:line="240" w:lineRule="auto"/>
        <w:rPr>
          <w:szCs w:val="22"/>
        </w:rPr>
      </w:pPr>
    </w:p>
    <w:p w14:paraId="273F361D"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lastRenderedPageBreak/>
        <w:t>10.</w:t>
      </w:r>
      <w:r w:rsidRPr="00790E07">
        <w:rPr>
          <w:b/>
          <w:szCs w:val="22"/>
        </w:rPr>
        <w:tab/>
        <w:t>ERITYISET VAROTOIMET KÄYTTÄMÄTTÖMIEN LÄÄKEVALMISTEIDEN TAI NIISTÄ PERÄISIN OLEVAN JÄTEMATERIAALIN HÄVITTÄMISEKSI, JOS TARPEEN</w:t>
      </w:r>
    </w:p>
    <w:p w14:paraId="3F0BC8CF" w14:textId="77777777" w:rsidR="00D82EC0" w:rsidRPr="00790E07" w:rsidRDefault="00D82EC0" w:rsidP="008412CD">
      <w:pPr>
        <w:tabs>
          <w:tab w:val="clear" w:pos="567"/>
        </w:tabs>
        <w:spacing w:line="240" w:lineRule="auto"/>
        <w:rPr>
          <w:szCs w:val="22"/>
        </w:rPr>
      </w:pPr>
    </w:p>
    <w:p w14:paraId="4223719C" w14:textId="77777777" w:rsidR="00D82EC0" w:rsidRPr="00790E07" w:rsidRDefault="00D82EC0" w:rsidP="008412CD">
      <w:pPr>
        <w:tabs>
          <w:tab w:val="clear" w:pos="567"/>
        </w:tabs>
        <w:spacing w:line="240" w:lineRule="auto"/>
        <w:rPr>
          <w:szCs w:val="22"/>
        </w:rPr>
      </w:pPr>
    </w:p>
    <w:p w14:paraId="64CA414A"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11.</w:t>
      </w:r>
      <w:r w:rsidRPr="00790E07">
        <w:rPr>
          <w:b/>
          <w:szCs w:val="22"/>
        </w:rPr>
        <w:tab/>
        <w:t>MYYNTILUVAN HALTIJAN NIMI JA OSOITE</w:t>
      </w:r>
    </w:p>
    <w:p w14:paraId="3E37A8FF" w14:textId="77777777" w:rsidR="00D82EC0" w:rsidRPr="00790E07" w:rsidRDefault="00D82EC0" w:rsidP="008412CD">
      <w:pPr>
        <w:tabs>
          <w:tab w:val="clear" w:pos="567"/>
        </w:tabs>
        <w:spacing w:line="240" w:lineRule="auto"/>
        <w:rPr>
          <w:szCs w:val="22"/>
        </w:rPr>
      </w:pPr>
    </w:p>
    <w:p w14:paraId="785B14CD" w14:textId="77777777" w:rsidR="00D82EC0" w:rsidRPr="00790E07" w:rsidRDefault="00D82EC0" w:rsidP="008412CD">
      <w:pPr>
        <w:keepNext/>
        <w:tabs>
          <w:tab w:val="clear" w:pos="567"/>
        </w:tabs>
        <w:spacing w:line="240" w:lineRule="auto"/>
        <w:rPr>
          <w:szCs w:val="22"/>
        </w:rPr>
      </w:pPr>
      <w:r w:rsidRPr="00790E07">
        <w:rPr>
          <w:szCs w:val="22"/>
        </w:rPr>
        <w:t>Novartis Europharm Limited</w:t>
      </w:r>
    </w:p>
    <w:p w14:paraId="5939F854" w14:textId="77777777" w:rsidR="00F8165D" w:rsidRPr="00B070DE" w:rsidRDefault="000C7761" w:rsidP="008412CD">
      <w:pPr>
        <w:keepNext/>
        <w:spacing w:line="240" w:lineRule="auto"/>
        <w:rPr>
          <w:color w:val="000000"/>
          <w:lang w:val="en-US"/>
        </w:rPr>
      </w:pPr>
      <w:r w:rsidRPr="004A6DEE">
        <w:rPr>
          <w:color w:val="000000"/>
          <w:lang w:val="en-US"/>
        </w:rPr>
        <w:t>Vista Building</w:t>
      </w:r>
    </w:p>
    <w:p w14:paraId="1FF89219" w14:textId="77777777" w:rsidR="00F8165D" w:rsidRPr="00B070DE" w:rsidRDefault="000C7761" w:rsidP="008412CD">
      <w:pPr>
        <w:keepNext/>
        <w:spacing w:line="240" w:lineRule="auto"/>
        <w:rPr>
          <w:color w:val="000000"/>
          <w:lang w:val="en-US"/>
        </w:rPr>
      </w:pPr>
      <w:r w:rsidRPr="004A6DEE">
        <w:rPr>
          <w:color w:val="000000"/>
          <w:lang w:val="en-US"/>
        </w:rPr>
        <w:t>Elm Park, Merrion Road</w:t>
      </w:r>
    </w:p>
    <w:p w14:paraId="1E098BEC" w14:textId="77777777" w:rsidR="00F8165D" w:rsidRPr="00790E07" w:rsidRDefault="00F8165D" w:rsidP="008412CD">
      <w:pPr>
        <w:keepNext/>
        <w:spacing w:line="240" w:lineRule="auto"/>
        <w:rPr>
          <w:color w:val="000000"/>
        </w:rPr>
      </w:pPr>
      <w:r w:rsidRPr="00790E07">
        <w:rPr>
          <w:color w:val="000000"/>
        </w:rPr>
        <w:t>Dublin 4</w:t>
      </w:r>
    </w:p>
    <w:p w14:paraId="6F49911B" w14:textId="77777777" w:rsidR="00F8165D" w:rsidRPr="00790E07" w:rsidRDefault="00F8165D" w:rsidP="008412CD">
      <w:pPr>
        <w:spacing w:line="240" w:lineRule="auto"/>
        <w:rPr>
          <w:color w:val="000000"/>
        </w:rPr>
      </w:pPr>
      <w:r w:rsidRPr="00790E07">
        <w:rPr>
          <w:color w:val="000000"/>
        </w:rPr>
        <w:t>Irlanti</w:t>
      </w:r>
    </w:p>
    <w:p w14:paraId="7450B7BC" w14:textId="77777777" w:rsidR="00D82EC0" w:rsidRPr="00790E07" w:rsidRDefault="00D82EC0" w:rsidP="008412CD">
      <w:pPr>
        <w:tabs>
          <w:tab w:val="clear" w:pos="567"/>
        </w:tabs>
        <w:spacing w:line="240" w:lineRule="auto"/>
        <w:rPr>
          <w:szCs w:val="22"/>
        </w:rPr>
      </w:pPr>
    </w:p>
    <w:p w14:paraId="57A59C1C" w14:textId="77777777" w:rsidR="00D82EC0" w:rsidRPr="00790E07" w:rsidRDefault="00D82EC0" w:rsidP="008412CD">
      <w:pPr>
        <w:tabs>
          <w:tab w:val="clear" w:pos="567"/>
        </w:tabs>
        <w:spacing w:line="240" w:lineRule="auto"/>
        <w:rPr>
          <w:szCs w:val="22"/>
        </w:rPr>
      </w:pPr>
    </w:p>
    <w:p w14:paraId="0762BEE8"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12.</w:t>
      </w:r>
      <w:r w:rsidRPr="00790E07">
        <w:rPr>
          <w:b/>
          <w:szCs w:val="22"/>
        </w:rPr>
        <w:tab/>
        <w:t>MYYNTILUVAN NUMERO(T)</w:t>
      </w:r>
    </w:p>
    <w:p w14:paraId="724290DC" w14:textId="77777777" w:rsidR="00D82EC0" w:rsidRPr="00790E07" w:rsidRDefault="00D82EC0" w:rsidP="008412CD">
      <w:pPr>
        <w:suppressLineNumbers/>
        <w:spacing w:line="240" w:lineRule="auto"/>
        <w:rPr>
          <w:szCs w:val="22"/>
        </w:rPr>
      </w:pPr>
    </w:p>
    <w:tbl>
      <w:tblPr>
        <w:tblW w:w="8613" w:type="dxa"/>
        <w:tblLook w:val="01E0" w:firstRow="1" w:lastRow="1" w:firstColumn="1" w:lastColumn="1" w:noHBand="0" w:noVBand="0"/>
      </w:tblPr>
      <w:tblGrid>
        <w:gridCol w:w="2376"/>
        <w:gridCol w:w="6237"/>
      </w:tblGrid>
      <w:tr w:rsidR="00D82EC0" w:rsidRPr="00790E07" w14:paraId="0BA6040B" w14:textId="77777777" w:rsidTr="00D77CF9">
        <w:tc>
          <w:tcPr>
            <w:tcW w:w="2376" w:type="dxa"/>
            <w:hideMark/>
          </w:tcPr>
          <w:p w14:paraId="7EBC4C2B" w14:textId="77777777" w:rsidR="00D82EC0" w:rsidRPr="00790E07" w:rsidRDefault="00D82EC0" w:rsidP="008412CD">
            <w:pPr>
              <w:tabs>
                <w:tab w:val="clear" w:pos="567"/>
                <w:tab w:val="left" w:pos="2268"/>
              </w:tabs>
              <w:spacing w:line="240" w:lineRule="auto"/>
            </w:pPr>
            <w:r w:rsidRPr="00790E07">
              <w:t>EU/1/12/773/0</w:t>
            </w:r>
            <w:r w:rsidR="00F13699" w:rsidRPr="00790E07">
              <w:t>12</w:t>
            </w:r>
          </w:p>
        </w:tc>
        <w:tc>
          <w:tcPr>
            <w:tcW w:w="6237" w:type="dxa"/>
            <w:hideMark/>
          </w:tcPr>
          <w:p w14:paraId="18C2FE64" w14:textId="77777777" w:rsidR="00D82EC0" w:rsidRPr="00790E07" w:rsidRDefault="00D82EC0" w:rsidP="008412CD">
            <w:pPr>
              <w:tabs>
                <w:tab w:val="clear" w:pos="567"/>
                <w:tab w:val="left" w:pos="2268"/>
              </w:tabs>
              <w:spacing w:line="240" w:lineRule="auto"/>
            </w:pPr>
            <w:r w:rsidRPr="00790E07">
              <w:rPr>
                <w:shd w:val="clear" w:color="auto" w:fill="D9D9D9"/>
              </w:rPr>
              <w:t>168 tablettia (3 x 56)</w:t>
            </w:r>
          </w:p>
        </w:tc>
      </w:tr>
    </w:tbl>
    <w:p w14:paraId="7AF5D8EF" w14:textId="77777777" w:rsidR="00D82EC0" w:rsidRPr="00790E07" w:rsidRDefault="00D82EC0" w:rsidP="008412CD">
      <w:pPr>
        <w:tabs>
          <w:tab w:val="clear" w:pos="567"/>
        </w:tabs>
        <w:spacing w:line="240" w:lineRule="auto"/>
        <w:rPr>
          <w:szCs w:val="22"/>
        </w:rPr>
      </w:pPr>
    </w:p>
    <w:p w14:paraId="449038D8" w14:textId="77777777" w:rsidR="00D82EC0" w:rsidRPr="00790E07" w:rsidRDefault="00D82EC0" w:rsidP="008412CD">
      <w:pPr>
        <w:tabs>
          <w:tab w:val="clear" w:pos="567"/>
        </w:tabs>
        <w:spacing w:line="240" w:lineRule="auto"/>
        <w:rPr>
          <w:szCs w:val="22"/>
        </w:rPr>
      </w:pPr>
    </w:p>
    <w:p w14:paraId="6BE17F39"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13.</w:t>
      </w:r>
      <w:r w:rsidRPr="00790E07">
        <w:rPr>
          <w:b/>
          <w:szCs w:val="22"/>
        </w:rPr>
        <w:tab/>
        <w:t>ERÄNUMERO</w:t>
      </w:r>
    </w:p>
    <w:p w14:paraId="44DA95DB" w14:textId="77777777" w:rsidR="00D82EC0" w:rsidRPr="00790E07" w:rsidRDefault="00D82EC0" w:rsidP="008412CD">
      <w:pPr>
        <w:suppressLineNumbers/>
        <w:spacing w:line="240" w:lineRule="auto"/>
        <w:rPr>
          <w:i/>
          <w:szCs w:val="22"/>
        </w:rPr>
      </w:pPr>
    </w:p>
    <w:p w14:paraId="10B3DEFC" w14:textId="778060AF" w:rsidR="00D82EC0" w:rsidRPr="00790E07" w:rsidRDefault="0056085B" w:rsidP="008412CD">
      <w:pPr>
        <w:tabs>
          <w:tab w:val="clear" w:pos="567"/>
        </w:tabs>
        <w:spacing w:line="240" w:lineRule="auto"/>
        <w:rPr>
          <w:szCs w:val="22"/>
        </w:rPr>
      </w:pPr>
      <w:r>
        <w:rPr>
          <w:szCs w:val="22"/>
        </w:rPr>
        <w:t>Lot</w:t>
      </w:r>
    </w:p>
    <w:p w14:paraId="5F7E16A7" w14:textId="77777777" w:rsidR="00D82EC0" w:rsidRPr="00790E07" w:rsidRDefault="00D82EC0" w:rsidP="008412CD">
      <w:pPr>
        <w:tabs>
          <w:tab w:val="clear" w:pos="567"/>
        </w:tabs>
        <w:spacing w:line="240" w:lineRule="auto"/>
        <w:rPr>
          <w:szCs w:val="22"/>
        </w:rPr>
      </w:pPr>
    </w:p>
    <w:p w14:paraId="0337EBD9" w14:textId="77777777" w:rsidR="00D82EC0" w:rsidRPr="00790E07" w:rsidRDefault="00D82EC0" w:rsidP="008412CD">
      <w:pPr>
        <w:tabs>
          <w:tab w:val="clear" w:pos="567"/>
        </w:tabs>
        <w:spacing w:line="240" w:lineRule="auto"/>
        <w:rPr>
          <w:szCs w:val="22"/>
        </w:rPr>
      </w:pPr>
    </w:p>
    <w:p w14:paraId="135F9BE2"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14.</w:t>
      </w:r>
      <w:r w:rsidRPr="00790E07">
        <w:rPr>
          <w:b/>
          <w:szCs w:val="22"/>
        </w:rPr>
        <w:tab/>
        <w:t>YLEINEN TOIMITTAMISLUOKITTELU</w:t>
      </w:r>
    </w:p>
    <w:p w14:paraId="55EBDB7C" w14:textId="77777777" w:rsidR="00D82EC0" w:rsidRPr="00790E07" w:rsidRDefault="00D82EC0" w:rsidP="008412CD">
      <w:pPr>
        <w:suppressLineNumbers/>
        <w:spacing w:line="240" w:lineRule="auto"/>
        <w:rPr>
          <w:szCs w:val="22"/>
        </w:rPr>
      </w:pPr>
    </w:p>
    <w:p w14:paraId="544FFF3C" w14:textId="77777777" w:rsidR="00D82EC0" w:rsidRPr="00790E07" w:rsidRDefault="00D82EC0" w:rsidP="008412CD">
      <w:pPr>
        <w:tabs>
          <w:tab w:val="clear" w:pos="567"/>
        </w:tabs>
        <w:spacing w:line="240" w:lineRule="auto"/>
        <w:rPr>
          <w:szCs w:val="22"/>
        </w:rPr>
      </w:pPr>
    </w:p>
    <w:p w14:paraId="1BFF7CD0" w14:textId="77777777" w:rsidR="00D82EC0" w:rsidRPr="00790E07" w:rsidRDefault="00D82EC0" w:rsidP="008412CD">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rPr>
      </w:pPr>
      <w:r w:rsidRPr="00790E07">
        <w:rPr>
          <w:b/>
          <w:szCs w:val="22"/>
        </w:rPr>
        <w:t>15.</w:t>
      </w:r>
      <w:r w:rsidRPr="00790E07">
        <w:rPr>
          <w:b/>
          <w:szCs w:val="22"/>
        </w:rPr>
        <w:tab/>
        <w:t>KÄYTTÖOHJEET</w:t>
      </w:r>
    </w:p>
    <w:p w14:paraId="3363ED23" w14:textId="77777777" w:rsidR="00D82EC0" w:rsidRPr="00790E07" w:rsidRDefault="00D82EC0" w:rsidP="008412CD">
      <w:pPr>
        <w:tabs>
          <w:tab w:val="clear" w:pos="567"/>
        </w:tabs>
        <w:spacing w:line="240" w:lineRule="auto"/>
        <w:rPr>
          <w:szCs w:val="22"/>
        </w:rPr>
      </w:pPr>
    </w:p>
    <w:p w14:paraId="1B8D2CB0" w14:textId="77777777" w:rsidR="00D82EC0" w:rsidRPr="00790E07" w:rsidRDefault="00D82EC0" w:rsidP="008412CD">
      <w:pPr>
        <w:tabs>
          <w:tab w:val="clear" w:pos="567"/>
        </w:tabs>
        <w:spacing w:line="240" w:lineRule="auto"/>
        <w:rPr>
          <w:szCs w:val="22"/>
        </w:rPr>
      </w:pPr>
    </w:p>
    <w:p w14:paraId="11F80EAB" w14:textId="77777777" w:rsidR="00D82EC0" w:rsidRPr="00790E07" w:rsidRDefault="00D82EC0" w:rsidP="008412CD">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rPr>
      </w:pPr>
      <w:r w:rsidRPr="00790E07">
        <w:rPr>
          <w:b/>
          <w:szCs w:val="22"/>
        </w:rPr>
        <w:t>16.</w:t>
      </w:r>
      <w:r w:rsidRPr="00790E07">
        <w:rPr>
          <w:b/>
          <w:szCs w:val="22"/>
        </w:rPr>
        <w:tab/>
        <w:t>TIEDOT PISTEKIRJOITUKSELLA</w:t>
      </w:r>
    </w:p>
    <w:p w14:paraId="74576878" w14:textId="77777777" w:rsidR="00D82EC0" w:rsidRPr="00790E07" w:rsidRDefault="00D82EC0" w:rsidP="008412CD">
      <w:pPr>
        <w:suppressLineNumbers/>
        <w:spacing w:line="240" w:lineRule="auto"/>
        <w:rPr>
          <w:szCs w:val="22"/>
        </w:rPr>
      </w:pPr>
    </w:p>
    <w:p w14:paraId="584FC631" w14:textId="77777777" w:rsidR="00D82EC0" w:rsidRPr="00790E07" w:rsidRDefault="00D82EC0" w:rsidP="008412CD">
      <w:pPr>
        <w:keepNext/>
        <w:tabs>
          <w:tab w:val="clear" w:pos="567"/>
        </w:tabs>
        <w:spacing w:line="240" w:lineRule="auto"/>
        <w:rPr>
          <w:szCs w:val="22"/>
        </w:rPr>
      </w:pPr>
      <w:r w:rsidRPr="00790E07">
        <w:rPr>
          <w:szCs w:val="22"/>
        </w:rPr>
        <w:t xml:space="preserve">Jakavi </w:t>
      </w:r>
      <w:r w:rsidR="00F13699" w:rsidRPr="00790E07">
        <w:rPr>
          <w:szCs w:val="22"/>
        </w:rPr>
        <w:t>20</w:t>
      </w:r>
      <w:r w:rsidRPr="00790E07">
        <w:rPr>
          <w:szCs w:val="22"/>
        </w:rPr>
        <w:t> mg</w:t>
      </w:r>
    </w:p>
    <w:p w14:paraId="077336B9" w14:textId="77777777" w:rsidR="00594749" w:rsidRPr="00790E07" w:rsidRDefault="00594749" w:rsidP="008412CD">
      <w:pPr>
        <w:spacing w:line="240" w:lineRule="auto"/>
        <w:rPr>
          <w:szCs w:val="22"/>
        </w:rPr>
      </w:pPr>
    </w:p>
    <w:p w14:paraId="6A07006A" w14:textId="77777777" w:rsidR="00F4433C" w:rsidRPr="00790E07" w:rsidRDefault="00F4433C" w:rsidP="008412CD">
      <w:pPr>
        <w:suppressAutoHyphens/>
        <w:rPr>
          <w:szCs w:val="22"/>
          <w:shd w:val="clear" w:color="auto" w:fill="CCCCCC"/>
        </w:rPr>
      </w:pPr>
    </w:p>
    <w:p w14:paraId="29A7DEF7" w14:textId="77777777" w:rsidR="00F4433C" w:rsidRPr="004A6DEE" w:rsidRDefault="000C7761" w:rsidP="008412CD">
      <w:pPr>
        <w:keepNext/>
        <w:pBdr>
          <w:top w:val="single" w:sz="4" w:space="1" w:color="auto"/>
          <w:left w:val="single" w:sz="4" w:space="4" w:color="auto"/>
          <w:bottom w:val="single" w:sz="4" w:space="1" w:color="auto"/>
          <w:right w:val="single" w:sz="4" w:space="4" w:color="auto"/>
        </w:pBdr>
        <w:rPr>
          <w:i/>
          <w:szCs w:val="22"/>
        </w:rPr>
      </w:pPr>
      <w:r w:rsidRPr="004A6DEE">
        <w:rPr>
          <w:b/>
          <w:szCs w:val="22"/>
        </w:rPr>
        <w:t>17.</w:t>
      </w:r>
      <w:r w:rsidRPr="004A6DEE">
        <w:rPr>
          <w:b/>
          <w:szCs w:val="22"/>
        </w:rPr>
        <w:tab/>
        <w:t>YKSILÖLLINEN TUNNISTE – 2D-VIIVAKOODI</w:t>
      </w:r>
    </w:p>
    <w:p w14:paraId="28217842" w14:textId="77777777" w:rsidR="00F4433C" w:rsidRPr="004A6DEE" w:rsidRDefault="00F4433C" w:rsidP="008412CD">
      <w:pPr>
        <w:tabs>
          <w:tab w:val="left" w:pos="720"/>
        </w:tabs>
        <w:rPr>
          <w:szCs w:val="22"/>
        </w:rPr>
      </w:pPr>
    </w:p>
    <w:p w14:paraId="270F3D3E" w14:textId="77777777" w:rsidR="00F4433C" w:rsidRPr="004A6DEE" w:rsidRDefault="000C7761" w:rsidP="008412CD">
      <w:pPr>
        <w:rPr>
          <w:szCs w:val="22"/>
        </w:rPr>
      </w:pPr>
      <w:r w:rsidRPr="004A6DEE">
        <w:rPr>
          <w:szCs w:val="22"/>
          <w:shd w:val="pct15" w:color="auto" w:fill="auto"/>
        </w:rPr>
        <w:t>2D-viivakoodi, joka sisältää yksilöllisen tunnisteen.</w:t>
      </w:r>
    </w:p>
    <w:p w14:paraId="0EAD2F05" w14:textId="77777777" w:rsidR="00F4433C" w:rsidRPr="004A6DEE" w:rsidRDefault="00F4433C" w:rsidP="008412CD">
      <w:pPr>
        <w:tabs>
          <w:tab w:val="left" w:pos="720"/>
        </w:tabs>
        <w:rPr>
          <w:szCs w:val="22"/>
          <w:lang w:eastAsia="fi-FI" w:bidi="fi-FI"/>
        </w:rPr>
      </w:pPr>
    </w:p>
    <w:p w14:paraId="24F18ED6" w14:textId="77777777" w:rsidR="00F4433C" w:rsidRPr="004A6DEE" w:rsidRDefault="00F4433C" w:rsidP="008412CD">
      <w:pPr>
        <w:tabs>
          <w:tab w:val="left" w:pos="720"/>
        </w:tabs>
        <w:rPr>
          <w:szCs w:val="22"/>
        </w:rPr>
      </w:pPr>
    </w:p>
    <w:p w14:paraId="62016E2C" w14:textId="77777777" w:rsidR="00F4433C" w:rsidRPr="004A6DEE" w:rsidRDefault="000C7761" w:rsidP="008412CD">
      <w:pPr>
        <w:keepNext/>
        <w:pBdr>
          <w:top w:val="single" w:sz="4" w:space="1" w:color="auto"/>
          <w:left w:val="single" w:sz="4" w:space="4" w:color="auto"/>
          <w:bottom w:val="single" w:sz="4" w:space="1" w:color="auto"/>
          <w:right w:val="single" w:sz="4" w:space="4" w:color="auto"/>
        </w:pBdr>
        <w:rPr>
          <w:i/>
          <w:szCs w:val="22"/>
        </w:rPr>
      </w:pPr>
      <w:r w:rsidRPr="004A6DEE">
        <w:rPr>
          <w:b/>
          <w:szCs w:val="22"/>
        </w:rPr>
        <w:t>18.</w:t>
      </w:r>
      <w:r w:rsidRPr="004A6DEE">
        <w:rPr>
          <w:b/>
          <w:szCs w:val="22"/>
        </w:rPr>
        <w:tab/>
        <w:t>YKSILÖLLINEN TUNNISTE – LUETTAVISSA OLEVAT TIEDOT</w:t>
      </w:r>
    </w:p>
    <w:p w14:paraId="6BEC844B" w14:textId="77777777" w:rsidR="00F4433C" w:rsidRPr="004A6DEE" w:rsidRDefault="00F4433C" w:rsidP="008412CD">
      <w:pPr>
        <w:tabs>
          <w:tab w:val="left" w:pos="720"/>
        </w:tabs>
        <w:rPr>
          <w:szCs w:val="22"/>
        </w:rPr>
      </w:pPr>
    </w:p>
    <w:p w14:paraId="6B9C2A2E" w14:textId="77777777" w:rsidR="00F4433C" w:rsidRPr="00790E07" w:rsidRDefault="00F4433C" w:rsidP="008412CD">
      <w:pPr>
        <w:rPr>
          <w:szCs w:val="22"/>
        </w:rPr>
      </w:pPr>
      <w:r w:rsidRPr="00790E07">
        <w:rPr>
          <w:szCs w:val="22"/>
        </w:rPr>
        <w:t>PC</w:t>
      </w:r>
    </w:p>
    <w:p w14:paraId="610B0724" w14:textId="77777777" w:rsidR="00F4433C" w:rsidRPr="00790E07" w:rsidRDefault="00F4433C" w:rsidP="008412CD">
      <w:pPr>
        <w:rPr>
          <w:szCs w:val="22"/>
        </w:rPr>
      </w:pPr>
      <w:r w:rsidRPr="00790E07">
        <w:rPr>
          <w:szCs w:val="22"/>
        </w:rPr>
        <w:t>SN</w:t>
      </w:r>
    </w:p>
    <w:p w14:paraId="7F1DE796" w14:textId="77777777" w:rsidR="00F4433C" w:rsidRPr="00790E07" w:rsidRDefault="00F4433C" w:rsidP="008412CD">
      <w:pPr>
        <w:rPr>
          <w:szCs w:val="22"/>
        </w:rPr>
      </w:pPr>
      <w:r w:rsidRPr="00790E07">
        <w:rPr>
          <w:szCs w:val="22"/>
        </w:rPr>
        <w:t>NN</w:t>
      </w:r>
    </w:p>
    <w:p w14:paraId="394A5AD5" w14:textId="77777777" w:rsidR="00594749" w:rsidRPr="00790E07" w:rsidRDefault="00594749" w:rsidP="008412CD">
      <w:pPr>
        <w:spacing w:line="240" w:lineRule="auto"/>
        <w:rPr>
          <w:szCs w:val="22"/>
        </w:rPr>
      </w:pPr>
    </w:p>
    <w:p w14:paraId="748B623C" w14:textId="77777777" w:rsidR="00D82EC0" w:rsidRPr="00790E07" w:rsidRDefault="00D82EC0" w:rsidP="008412CD">
      <w:pPr>
        <w:spacing w:line="240" w:lineRule="auto"/>
        <w:rPr>
          <w:szCs w:val="22"/>
        </w:rPr>
      </w:pPr>
      <w:r w:rsidRPr="00790E07">
        <w:rPr>
          <w:szCs w:val="22"/>
        </w:rPr>
        <w:br w:type="page"/>
      </w:r>
    </w:p>
    <w:p w14:paraId="2244953B" w14:textId="77777777" w:rsidR="008421C4" w:rsidRPr="00790E07" w:rsidRDefault="008421C4" w:rsidP="008412CD">
      <w:pPr>
        <w:suppressLineNumbers/>
        <w:spacing w:line="240" w:lineRule="auto"/>
        <w:rPr>
          <w:szCs w:val="22"/>
        </w:rPr>
      </w:pPr>
    </w:p>
    <w:p w14:paraId="3C1DAE9B"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90E07">
        <w:rPr>
          <w:b/>
          <w:szCs w:val="22"/>
        </w:rPr>
        <w:t>ULKOPAKKAUKSESSA ON OLTAVA SEURAAVAT MERKINNÄT</w:t>
      </w:r>
    </w:p>
    <w:p w14:paraId="59C056A9"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2C96FE1"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790E07">
        <w:rPr>
          <w:b/>
          <w:szCs w:val="22"/>
        </w:rPr>
        <w:t>MONIPAKKAUKSEN VÄLIKOTELO</w:t>
      </w:r>
    </w:p>
    <w:p w14:paraId="44D5E673" w14:textId="77777777" w:rsidR="00D82EC0" w:rsidRPr="00790E07" w:rsidRDefault="00D82EC0" w:rsidP="008412CD">
      <w:pPr>
        <w:suppressLineNumbers/>
        <w:spacing w:line="240" w:lineRule="auto"/>
        <w:rPr>
          <w:szCs w:val="22"/>
        </w:rPr>
      </w:pPr>
    </w:p>
    <w:p w14:paraId="5CF6B034" w14:textId="77777777" w:rsidR="00D82EC0" w:rsidRPr="00790E07" w:rsidRDefault="00D82EC0" w:rsidP="008412CD">
      <w:pPr>
        <w:suppressLineNumbers/>
        <w:spacing w:line="240" w:lineRule="auto"/>
        <w:rPr>
          <w:szCs w:val="22"/>
        </w:rPr>
      </w:pPr>
    </w:p>
    <w:p w14:paraId="7ED2A057"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w:t>
      </w:r>
      <w:r w:rsidRPr="00790E07">
        <w:rPr>
          <w:b/>
          <w:szCs w:val="22"/>
        </w:rPr>
        <w:tab/>
        <w:t>LÄÄKEVALMISTEEN NIMI</w:t>
      </w:r>
    </w:p>
    <w:p w14:paraId="715E278F" w14:textId="77777777" w:rsidR="00D82EC0" w:rsidRPr="00790E07" w:rsidRDefault="00D82EC0" w:rsidP="008412CD">
      <w:pPr>
        <w:suppressLineNumbers/>
        <w:spacing w:line="240" w:lineRule="auto"/>
        <w:rPr>
          <w:szCs w:val="22"/>
        </w:rPr>
      </w:pPr>
    </w:p>
    <w:p w14:paraId="44207FD3" w14:textId="77777777" w:rsidR="00D82EC0" w:rsidRPr="00790E07" w:rsidRDefault="00D82EC0" w:rsidP="008412CD">
      <w:pPr>
        <w:keepNext/>
        <w:tabs>
          <w:tab w:val="clear" w:pos="567"/>
        </w:tabs>
        <w:spacing w:line="240" w:lineRule="auto"/>
        <w:rPr>
          <w:szCs w:val="22"/>
        </w:rPr>
      </w:pPr>
      <w:r w:rsidRPr="00790E07">
        <w:rPr>
          <w:szCs w:val="22"/>
        </w:rPr>
        <w:t xml:space="preserve">Jakavi </w:t>
      </w:r>
      <w:r w:rsidR="00F13699" w:rsidRPr="00790E07">
        <w:rPr>
          <w:szCs w:val="22"/>
        </w:rPr>
        <w:t>20</w:t>
      </w:r>
      <w:r w:rsidRPr="00790E07">
        <w:rPr>
          <w:szCs w:val="22"/>
        </w:rPr>
        <w:t> mg tabletti</w:t>
      </w:r>
    </w:p>
    <w:p w14:paraId="2DD4AAA1" w14:textId="77777777" w:rsidR="00D82EC0" w:rsidRPr="00790E07" w:rsidRDefault="00594749" w:rsidP="008412CD">
      <w:pPr>
        <w:tabs>
          <w:tab w:val="clear" w:pos="567"/>
        </w:tabs>
        <w:spacing w:line="240" w:lineRule="auto"/>
        <w:rPr>
          <w:szCs w:val="22"/>
        </w:rPr>
      </w:pPr>
      <w:r w:rsidRPr="00790E07">
        <w:rPr>
          <w:szCs w:val="22"/>
        </w:rPr>
        <w:t>r</w:t>
      </w:r>
      <w:r w:rsidR="00D82EC0" w:rsidRPr="00790E07">
        <w:rPr>
          <w:szCs w:val="22"/>
        </w:rPr>
        <w:t>uksolitinibi</w:t>
      </w:r>
    </w:p>
    <w:p w14:paraId="52A2A852" w14:textId="77777777" w:rsidR="00D82EC0" w:rsidRPr="00790E07" w:rsidRDefault="00D82EC0" w:rsidP="008412CD">
      <w:pPr>
        <w:spacing w:line="240" w:lineRule="auto"/>
        <w:rPr>
          <w:szCs w:val="22"/>
        </w:rPr>
      </w:pPr>
    </w:p>
    <w:p w14:paraId="452036B8" w14:textId="77777777" w:rsidR="00D82EC0" w:rsidRPr="00790E07" w:rsidRDefault="00D82EC0" w:rsidP="008412CD">
      <w:pPr>
        <w:spacing w:line="240" w:lineRule="auto"/>
        <w:rPr>
          <w:szCs w:val="22"/>
        </w:rPr>
      </w:pPr>
    </w:p>
    <w:p w14:paraId="7FDFFE04"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2.</w:t>
      </w:r>
      <w:r w:rsidRPr="00790E07">
        <w:rPr>
          <w:b/>
          <w:szCs w:val="22"/>
        </w:rPr>
        <w:tab/>
        <w:t>VAIKUTTAVA(T) AINE(ET)</w:t>
      </w:r>
    </w:p>
    <w:p w14:paraId="4F20E31A" w14:textId="77777777" w:rsidR="00D82EC0" w:rsidRPr="00790E07" w:rsidRDefault="00D82EC0" w:rsidP="008412CD">
      <w:pPr>
        <w:suppressLineNumbers/>
        <w:spacing w:line="240" w:lineRule="auto"/>
        <w:rPr>
          <w:szCs w:val="22"/>
        </w:rPr>
      </w:pPr>
    </w:p>
    <w:p w14:paraId="3BB53BD4" w14:textId="77777777" w:rsidR="00D82EC0" w:rsidRPr="00790E07" w:rsidRDefault="00D82EC0" w:rsidP="008412CD">
      <w:pPr>
        <w:keepNext/>
        <w:tabs>
          <w:tab w:val="clear" w:pos="567"/>
        </w:tabs>
        <w:spacing w:line="240" w:lineRule="auto"/>
        <w:rPr>
          <w:szCs w:val="22"/>
        </w:rPr>
      </w:pPr>
      <w:r w:rsidRPr="00790E07">
        <w:rPr>
          <w:szCs w:val="22"/>
        </w:rPr>
        <w:t xml:space="preserve">Yksi tabletti sisältää </w:t>
      </w:r>
      <w:r w:rsidR="00F13699" w:rsidRPr="00790E07">
        <w:rPr>
          <w:szCs w:val="22"/>
        </w:rPr>
        <w:t>20</w:t>
      </w:r>
      <w:r w:rsidRPr="00790E07">
        <w:rPr>
          <w:szCs w:val="22"/>
        </w:rPr>
        <w:t> mg ruksolitinibia (fosfaattina).</w:t>
      </w:r>
    </w:p>
    <w:p w14:paraId="32C5169F" w14:textId="77777777" w:rsidR="00D82EC0" w:rsidRPr="00790E07" w:rsidRDefault="00D82EC0" w:rsidP="008412CD">
      <w:pPr>
        <w:spacing w:line="240" w:lineRule="auto"/>
        <w:rPr>
          <w:szCs w:val="22"/>
        </w:rPr>
      </w:pPr>
    </w:p>
    <w:p w14:paraId="4E01AD19" w14:textId="77777777" w:rsidR="00D82EC0" w:rsidRPr="00790E07" w:rsidRDefault="00D82EC0" w:rsidP="008412CD">
      <w:pPr>
        <w:spacing w:line="240" w:lineRule="auto"/>
        <w:rPr>
          <w:szCs w:val="22"/>
        </w:rPr>
      </w:pPr>
    </w:p>
    <w:p w14:paraId="315A8208"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3.</w:t>
      </w:r>
      <w:r w:rsidRPr="00790E07">
        <w:rPr>
          <w:b/>
          <w:szCs w:val="22"/>
        </w:rPr>
        <w:tab/>
        <w:t>LUETTELO APUAINEISTA</w:t>
      </w:r>
    </w:p>
    <w:p w14:paraId="783B4099" w14:textId="77777777" w:rsidR="00D82EC0" w:rsidRPr="00790E07" w:rsidRDefault="00D82EC0" w:rsidP="008412CD">
      <w:pPr>
        <w:keepNext/>
        <w:tabs>
          <w:tab w:val="clear" w:pos="567"/>
        </w:tabs>
        <w:spacing w:line="240" w:lineRule="auto"/>
        <w:rPr>
          <w:szCs w:val="22"/>
        </w:rPr>
      </w:pPr>
    </w:p>
    <w:p w14:paraId="142A29AB" w14:textId="77777777" w:rsidR="00D82EC0" w:rsidRPr="00790E07" w:rsidRDefault="00D82EC0" w:rsidP="008412CD">
      <w:pPr>
        <w:tabs>
          <w:tab w:val="clear" w:pos="567"/>
        </w:tabs>
        <w:spacing w:line="240" w:lineRule="auto"/>
        <w:rPr>
          <w:szCs w:val="22"/>
        </w:rPr>
      </w:pPr>
      <w:r w:rsidRPr="00790E07">
        <w:rPr>
          <w:szCs w:val="22"/>
        </w:rPr>
        <w:t>Sisältää laktoosia.</w:t>
      </w:r>
    </w:p>
    <w:p w14:paraId="308D30CE" w14:textId="77777777" w:rsidR="00D82EC0" w:rsidRPr="00790E07" w:rsidRDefault="00D82EC0" w:rsidP="008412CD">
      <w:pPr>
        <w:tabs>
          <w:tab w:val="clear" w:pos="567"/>
        </w:tabs>
        <w:spacing w:line="240" w:lineRule="auto"/>
        <w:rPr>
          <w:szCs w:val="22"/>
        </w:rPr>
      </w:pPr>
    </w:p>
    <w:p w14:paraId="339624B4" w14:textId="77777777" w:rsidR="00D82EC0" w:rsidRPr="00790E07" w:rsidRDefault="00D82EC0" w:rsidP="008412CD">
      <w:pPr>
        <w:tabs>
          <w:tab w:val="clear" w:pos="567"/>
        </w:tabs>
        <w:spacing w:line="240" w:lineRule="auto"/>
        <w:rPr>
          <w:szCs w:val="22"/>
        </w:rPr>
      </w:pPr>
    </w:p>
    <w:p w14:paraId="220AED60"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4.</w:t>
      </w:r>
      <w:r w:rsidRPr="00790E07">
        <w:rPr>
          <w:b/>
          <w:szCs w:val="22"/>
        </w:rPr>
        <w:tab/>
        <w:t>LÄÄKEMUOTO JA SISÄLLÖN MÄÄRÄ</w:t>
      </w:r>
    </w:p>
    <w:p w14:paraId="18414981" w14:textId="77777777" w:rsidR="00D82EC0" w:rsidRPr="00790E07" w:rsidRDefault="00D82EC0" w:rsidP="008412CD">
      <w:pPr>
        <w:keepNext/>
        <w:tabs>
          <w:tab w:val="clear" w:pos="567"/>
        </w:tabs>
        <w:spacing w:line="240" w:lineRule="auto"/>
        <w:rPr>
          <w:szCs w:val="22"/>
        </w:rPr>
      </w:pPr>
    </w:p>
    <w:p w14:paraId="1BAD943C" w14:textId="77777777" w:rsidR="00D82EC0" w:rsidRPr="00790E07" w:rsidRDefault="00D82EC0" w:rsidP="008412CD">
      <w:pPr>
        <w:tabs>
          <w:tab w:val="clear" w:pos="567"/>
        </w:tabs>
        <w:spacing w:line="240" w:lineRule="auto"/>
        <w:rPr>
          <w:szCs w:val="22"/>
          <w:shd w:val="clear" w:color="auto" w:fill="D9D9D9"/>
        </w:rPr>
      </w:pPr>
      <w:r w:rsidRPr="00790E07">
        <w:rPr>
          <w:szCs w:val="22"/>
          <w:shd w:val="clear" w:color="auto" w:fill="D9D9D9"/>
        </w:rPr>
        <w:t>Tabletti</w:t>
      </w:r>
    </w:p>
    <w:p w14:paraId="6D1C8860" w14:textId="77777777" w:rsidR="00D82EC0" w:rsidRPr="00790E07" w:rsidRDefault="00D82EC0" w:rsidP="008412CD">
      <w:pPr>
        <w:tabs>
          <w:tab w:val="clear" w:pos="567"/>
        </w:tabs>
        <w:spacing w:line="240" w:lineRule="auto"/>
        <w:rPr>
          <w:szCs w:val="22"/>
        </w:rPr>
      </w:pPr>
    </w:p>
    <w:p w14:paraId="7AA8CF1F" w14:textId="77777777" w:rsidR="00D82EC0" w:rsidRPr="00790E07" w:rsidRDefault="00D82EC0" w:rsidP="008412CD">
      <w:pPr>
        <w:tabs>
          <w:tab w:val="clear" w:pos="567"/>
        </w:tabs>
        <w:spacing w:line="240" w:lineRule="auto"/>
        <w:rPr>
          <w:szCs w:val="22"/>
        </w:rPr>
      </w:pPr>
      <w:r w:rsidRPr="00790E07">
        <w:rPr>
          <w:szCs w:val="22"/>
        </w:rPr>
        <w:t>56 tablettia. Monipakkauksen osa. Ei erikseen myytäväksi.</w:t>
      </w:r>
    </w:p>
    <w:p w14:paraId="391EC908" w14:textId="77777777" w:rsidR="00D82EC0" w:rsidRPr="00790E07" w:rsidRDefault="00D82EC0" w:rsidP="008412CD">
      <w:pPr>
        <w:tabs>
          <w:tab w:val="clear" w:pos="567"/>
        </w:tabs>
        <w:spacing w:line="240" w:lineRule="auto"/>
        <w:rPr>
          <w:szCs w:val="22"/>
        </w:rPr>
      </w:pPr>
    </w:p>
    <w:p w14:paraId="6D12F99E" w14:textId="77777777" w:rsidR="00D82EC0" w:rsidRPr="00790E07" w:rsidRDefault="00D82EC0" w:rsidP="008412CD">
      <w:pPr>
        <w:tabs>
          <w:tab w:val="clear" w:pos="567"/>
        </w:tabs>
        <w:spacing w:line="240" w:lineRule="auto"/>
        <w:rPr>
          <w:szCs w:val="22"/>
        </w:rPr>
      </w:pPr>
    </w:p>
    <w:p w14:paraId="0BFF07B4"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5.</w:t>
      </w:r>
      <w:r w:rsidRPr="00790E07">
        <w:rPr>
          <w:b/>
          <w:szCs w:val="22"/>
        </w:rPr>
        <w:tab/>
        <w:t>ANTOTAPA JA TARVITTAESSA ANTOREITTI (ANTOREITIT)</w:t>
      </w:r>
    </w:p>
    <w:p w14:paraId="51D74E0B" w14:textId="77777777" w:rsidR="00D82EC0" w:rsidRPr="00790E07" w:rsidRDefault="00D82EC0" w:rsidP="008412CD">
      <w:pPr>
        <w:keepNext/>
        <w:tabs>
          <w:tab w:val="clear" w:pos="567"/>
        </w:tabs>
        <w:spacing w:line="240" w:lineRule="auto"/>
        <w:rPr>
          <w:szCs w:val="22"/>
        </w:rPr>
      </w:pPr>
    </w:p>
    <w:p w14:paraId="4BD9EB0A" w14:textId="77777777" w:rsidR="00D82EC0" w:rsidRPr="00790E07" w:rsidRDefault="00D82EC0" w:rsidP="008412CD">
      <w:pPr>
        <w:keepNext/>
        <w:tabs>
          <w:tab w:val="clear" w:pos="567"/>
        </w:tabs>
        <w:spacing w:line="240" w:lineRule="auto"/>
        <w:rPr>
          <w:szCs w:val="22"/>
        </w:rPr>
      </w:pPr>
      <w:r w:rsidRPr="00790E07">
        <w:rPr>
          <w:szCs w:val="22"/>
        </w:rPr>
        <w:t>Suun kautta</w:t>
      </w:r>
    </w:p>
    <w:p w14:paraId="021ABFD2" w14:textId="77777777" w:rsidR="00D82EC0" w:rsidRPr="00790E07" w:rsidRDefault="00D82EC0" w:rsidP="008412CD">
      <w:pPr>
        <w:tabs>
          <w:tab w:val="clear" w:pos="567"/>
        </w:tabs>
        <w:spacing w:line="240" w:lineRule="auto"/>
        <w:rPr>
          <w:szCs w:val="22"/>
        </w:rPr>
      </w:pPr>
      <w:r w:rsidRPr="00790E07">
        <w:rPr>
          <w:szCs w:val="22"/>
        </w:rPr>
        <w:t>Lue pakkausseloste ennen käyttöä.</w:t>
      </w:r>
    </w:p>
    <w:p w14:paraId="573D7EF4" w14:textId="77777777" w:rsidR="00D82EC0" w:rsidRPr="00790E07" w:rsidRDefault="00D82EC0" w:rsidP="008412CD">
      <w:pPr>
        <w:tabs>
          <w:tab w:val="clear" w:pos="567"/>
        </w:tabs>
        <w:spacing w:line="240" w:lineRule="auto"/>
        <w:rPr>
          <w:szCs w:val="22"/>
        </w:rPr>
      </w:pPr>
    </w:p>
    <w:p w14:paraId="6D3C422A" w14:textId="77777777" w:rsidR="00D82EC0" w:rsidRPr="00790E07" w:rsidRDefault="00D82EC0" w:rsidP="008412CD">
      <w:pPr>
        <w:tabs>
          <w:tab w:val="clear" w:pos="567"/>
        </w:tabs>
        <w:spacing w:line="240" w:lineRule="auto"/>
        <w:rPr>
          <w:szCs w:val="22"/>
        </w:rPr>
      </w:pPr>
    </w:p>
    <w:p w14:paraId="3BC328D7"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6.</w:t>
      </w:r>
      <w:r w:rsidRPr="00790E07">
        <w:rPr>
          <w:b/>
          <w:szCs w:val="22"/>
        </w:rPr>
        <w:tab/>
        <w:t>ERITYISVAROITUS VALMISTEEN SÄILYTTÄMISESTÄ POISSA LASTEN ULOTTUVILTA JA NÄKYVILTÄ</w:t>
      </w:r>
    </w:p>
    <w:p w14:paraId="49028304" w14:textId="77777777" w:rsidR="00D82EC0" w:rsidRPr="00790E07" w:rsidRDefault="00D82EC0" w:rsidP="008412CD">
      <w:pPr>
        <w:suppressLineNumbers/>
        <w:spacing w:line="240" w:lineRule="auto"/>
        <w:rPr>
          <w:szCs w:val="22"/>
        </w:rPr>
      </w:pPr>
    </w:p>
    <w:p w14:paraId="0069122A" w14:textId="77777777" w:rsidR="00D82EC0" w:rsidRPr="00790E07" w:rsidRDefault="00D82EC0" w:rsidP="008412CD">
      <w:pPr>
        <w:tabs>
          <w:tab w:val="clear" w:pos="567"/>
        </w:tabs>
        <w:spacing w:line="240" w:lineRule="auto"/>
        <w:rPr>
          <w:szCs w:val="22"/>
        </w:rPr>
      </w:pPr>
      <w:r w:rsidRPr="00790E07">
        <w:rPr>
          <w:szCs w:val="22"/>
        </w:rPr>
        <w:t>Ei lasten ulottuville eikä näkyville.</w:t>
      </w:r>
    </w:p>
    <w:p w14:paraId="59EA8356" w14:textId="77777777" w:rsidR="00D82EC0" w:rsidRPr="00790E07" w:rsidRDefault="00D82EC0" w:rsidP="008412CD">
      <w:pPr>
        <w:tabs>
          <w:tab w:val="clear" w:pos="567"/>
        </w:tabs>
        <w:spacing w:line="240" w:lineRule="auto"/>
        <w:rPr>
          <w:szCs w:val="22"/>
        </w:rPr>
      </w:pPr>
    </w:p>
    <w:p w14:paraId="14BD6F49" w14:textId="77777777" w:rsidR="00D82EC0" w:rsidRPr="00790E07" w:rsidRDefault="00D82EC0" w:rsidP="008412CD">
      <w:pPr>
        <w:tabs>
          <w:tab w:val="clear" w:pos="567"/>
        </w:tabs>
        <w:spacing w:line="240" w:lineRule="auto"/>
        <w:rPr>
          <w:szCs w:val="22"/>
        </w:rPr>
      </w:pPr>
    </w:p>
    <w:p w14:paraId="4262FABE"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7.</w:t>
      </w:r>
      <w:r w:rsidRPr="00790E07">
        <w:rPr>
          <w:b/>
          <w:szCs w:val="22"/>
        </w:rPr>
        <w:tab/>
        <w:t>MUU ERITYISVAROITUS (MUUT ERITYISVAROITUKSET), JOS TARPEEN</w:t>
      </w:r>
    </w:p>
    <w:p w14:paraId="6A3A1FD7" w14:textId="77777777" w:rsidR="00D82EC0" w:rsidRPr="00790E07" w:rsidRDefault="00D82EC0" w:rsidP="008412CD">
      <w:pPr>
        <w:keepNext/>
        <w:tabs>
          <w:tab w:val="clear" w:pos="567"/>
        </w:tabs>
        <w:spacing w:line="240" w:lineRule="auto"/>
        <w:rPr>
          <w:szCs w:val="22"/>
        </w:rPr>
      </w:pPr>
    </w:p>
    <w:p w14:paraId="52E46C9F" w14:textId="77777777" w:rsidR="00D82EC0" w:rsidRPr="00790E07" w:rsidRDefault="00D82EC0" w:rsidP="008412CD">
      <w:pPr>
        <w:tabs>
          <w:tab w:val="clear" w:pos="567"/>
        </w:tabs>
        <w:spacing w:line="240" w:lineRule="auto"/>
        <w:rPr>
          <w:szCs w:val="22"/>
        </w:rPr>
      </w:pPr>
    </w:p>
    <w:p w14:paraId="2027F0B9"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8.</w:t>
      </w:r>
      <w:r w:rsidRPr="00790E07">
        <w:rPr>
          <w:b/>
          <w:szCs w:val="22"/>
        </w:rPr>
        <w:tab/>
        <w:t>VIIMEINEN KÄYTTÖPÄIVÄMÄÄRÄ</w:t>
      </w:r>
    </w:p>
    <w:p w14:paraId="374A9E55" w14:textId="77777777" w:rsidR="00D82EC0" w:rsidRPr="00790E07" w:rsidRDefault="00D82EC0" w:rsidP="008412CD">
      <w:pPr>
        <w:suppressLineNumbers/>
        <w:spacing w:line="240" w:lineRule="auto"/>
        <w:rPr>
          <w:szCs w:val="22"/>
        </w:rPr>
      </w:pPr>
    </w:p>
    <w:p w14:paraId="44A8F467" w14:textId="130A2252" w:rsidR="00D82EC0" w:rsidRPr="00790E07" w:rsidRDefault="0056085B" w:rsidP="008412CD">
      <w:pPr>
        <w:tabs>
          <w:tab w:val="clear" w:pos="567"/>
        </w:tabs>
        <w:spacing w:line="240" w:lineRule="auto"/>
        <w:rPr>
          <w:szCs w:val="22"/>
        </w:rPr>
      </w:pPr>
      <w:r>
        <w:rPr>
          <w:szCs w:val="22"/>
        </w:rPr>
        <w:t>EXP</w:t>
      </w:r>
    </w:p>
    <w:p w14:paraId="20B4DEDF" w14:textId="77777777" w:rsidR="00D82EC0" w:rsidRPr="00790E07" w:rsidRDefault="00D82EC0" w:rsidP="008412CD">
      <w:pPr>
        <w:tabs>
          <w:tab w:val="clear" w:pos="567"/>
        </w:tabs>
        <w:spacing w:line="240" w:lineRule="auto"/>
        <w:rPr>
          <w:szCs w:val="22"/>
        </w:rPr>
      </w:pPr>
    </w:p>
    <w:p w14:paraId="55D6E77A" w14:textId="77777777" w:rsidR="00D82EC0" w:rsidRPr="00790E07" w:rsidRDefault="00D82EC0" w:rsidP="008412CD">
      <w:pPr>
        <w:tabs>
          <w:tab w:val="clear" w:pos="567"/>
        </w:tabs>
        <w:spacing w:line="240" w:lineRule="auto"/>
        <w:rPr>
          <w:szCs w:val="22"/>
        </w:rPr>
      </w:pPr>
    </w:p>
    <w:p w14:paraId="307B24B0" w14:textId="77777777" w:rsidR="00D82EC0" w:rsidRPr="00790E07" w:rsidRDefault="00D82EC0" w:rsidP="008412CD">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9.</w:t>
      </w:r>
      <w:r w:rsidRPr="00790E07">
        <w:rPr>
          <w:b/>
          <w:szCs w:val="22"/>
        </w:rPr>
        <w:tab/>
        <w:t>ERITYISET SÄILYTYSOLOSUHTEET</w:t>
      </w:r>
    </w:p>
    <w:p w14:paraId="7F3B46F4" w14:textId="77777777" w:rsidR="00D82EC0" w:rsidRPr="00790E07" w:rsidRDefault="00D82EC0" w:rsidP="008412CD">
      <w:pPr>
        <w:pStyle w:val="Text"/>
        <w:keepNext/>
        <w:spacing w:before="0"/>
        <w:jc w:val="left"/>
        <w:rPr>
          <w:rFonts w:eastAsia="Times New Roman"/>
          <w:sz w:val="22"/>
          <w:szCs w:val="22"/>
        </w:rPr>
      </w:pPr>
    </w:p>
    <w:p w14:paraId="201E08BC" w14:textId="77777777" w:rsidR="00D82EC0" w:rsidRPr="00790E07" w:rsidRDefault="00D82EC0" w:rsidP="008412CD">
      <w:pPr>
        <w:pStyle w:val="Text"/>
        <w:spacing w:before="0"/>
        <w:jc w:val="left"/>
        <w:rPr>
          <w:rFonts w:eastAsia="Times New Roman"/>
          <w:sz w:val="22"/>
          <w:szCs w:val="22"/>
        </w:rPr>
      </w:pPr>
      <w:r w:rsidRPr="00790E07">
        <w:rPr>
          <w:sz w:val="22"/>
          <w:szCs w:val="22"/>
        </w:rPr>
        <w:t>Säilytä alle 30°C.</w:t>
      </w:r>
    </w:p>
    <w:p w14:paraId="3B41E525" w14:textId="77777777" w:rsidR="00D82EC0" w:rsidRPr="00790E07" w:rsidRDefault="00D82EC0" w:rsidP="008412CD">
      <w:pPr>
        <w:tabs>
          <w:tab w:val="clear" w:pos="567"/>
        </w:tabs>
        <w:spacing w:line="240" w:lineRule="auto"/>
        <w:rPr>
          <w:szCs w:val="22"/>
        </w:rPr>
      </w:pPr>
    </w:p>
    <w:p w14:paraId="6A0095E7" w14:textId="77777777" w:rsidR="00D82EC0" w:rsidRPr="00790E07" w:rsidRDefault="00D82EC0" w:rsidP="008412CD">
      <w:pPr>
        <w:tabs>
          <w:tab w:val="clear" w:pos="567"/>
        </w:tabs>
        <w:spacing w:line="240" w:lineRule="auto"/>
        <w:rPr>
          <w:szCs w:val="22"/>
        </w:rPr>
      </w:pPr>
    </w:p>
    <w:p w14:paraId="3383BA7A"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lastRenderedPageBreak/>
        <w:t>10.</w:t>
      </w:r>
      <w:r w:rsidRPr="00790E07">
        <w:rPr>
          <w:b/>
          <w:szCs w:val="22"/>
        </w:rPr>
        <w:tab/>
        <w:t>ERITYISET VAROTOIMET KÄYTTÄMÄTTÖMIEN LÄÄKEVALMISTEIDEN TAI NIISTÄ PERÄISIN OLEVAN JÄTEMATERIAALIN HÄVITTÄMISEKSI, JOS TARPEEN</w:t>
      </w:r>
    </w:p>
    <w:p w14:paraId="5F95A1F3" w14:textId="77777777" w:rsidR="00D82EC0" w:rsidRPr="00790E07" w:rsidRDefault="00D82EC0" w:rsidP="008412CD">
      <w:pPr>
        <w:tabs>
          <w:tab w:val="clear" w:pos="567"/>
        </w:tabs>
        <w:spacing w:line="240" w:lineRule="auto"/>
        <w:rPr>
          <w:szCs w:val="22"/>
        </w:rPr>
      </w:pPr>
    </w:p>
    <w:p w14:paraId="0A72D9FF" w14:textId="77777777" w:rsidR="00D82EC0" w:rsidRPr="00790E07" w:rsidRDefault="00D82EC0" w:rsidP="008412CD">
      <w:pPr>
        <w:tabs>
          <w:tab w:val="clear" w:pos="567"/>
        </w:tabs>
        <w:spacing w:line="240" w:lineRule="auto"/>
        <w:rPr>
          <w:szCs w:val="22"/>
        </w:rPr>
      </w:pPr>
    </w:p>
    <w:p w14:paraId="7321C2A2"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11.</w:t>
      </w:r>
      <w:r w:rsidRPr="00790E07">
        <w:rPr>
          <w:b/>
          <w:szCs w:val="22"/>
        </w:rPr>
        <w:tab/>
        <w:t>MYYNTILUVAN HALTIJAN NIMI JA OSOITE</w:t>
      </w:r>
    </w:p>
    <w:p w14:paraId="7134A720" w14:textId="77777777" w:rsidR="00D82EC0" w:rsidRPr="00790E07" w:rsidRDefault="00D82EC0" w:rsidP="008412CD">
      <w:pPr>
        <w:tabs>
          <w:tab w:val="clear" w:pos="567"/>
        </w:tabs>
        <w:spacing w:line="240" w:lineRule="auto"/>
        <w:rPr>
          <w:szCs w:val="22"/>
        </w:rPr>
      </w:pPr>
    </w:p>
    <w:p w14:paraId="0BFC7495" w14:textId="77777777" w:rsidR="00D82EC0" w:rsidRPr="00790E07" w:rsidRDefault="00D82EC0" w:rsidP="008412CD">
      <w:pPr>
        <w:keepNext/>
        <w:tabs>
          <w:tab w:val="clear" w:pos="567"/>
        </w:tabs>
        <w:spacing w:line="240" w:lineRule="auto"/>
        <w:rPr>
          <w:szCs w:val="22"/>
        </w:rPr>
      </w:pPr>
      <w:r w:rsidRPr="00790E07">
        <w:rPr>
          <w:szCs w:val="22"/>
        </w:rPr>
        <w:t>Novartis Europharm Limited</w:t>
      </w:r>
    </w:p>
    <w:p w14:paraId="6F1138A4" w14:textId="77777777" w:rsidR="00F8165D" w:rsidRPr="00AC42AF" w:rsidRDefault="000C7761" w:rsidP="008412CD">
      <w:pPr>
        <w:keepNext/>
        <w:spacing w:line="240" w:lineRule="auto"/>
        <w:rPr>
          <w:color w:val="000000"/>
          <w:lang w:val="en-US"/>
        </w:rPr>
      </w:pPr>
      <w:r w:rsidRPr="004A6DEE">
        <w:rPr>
          <w:color w:val="000000"/>
          <w:lang w:val="en-US"/>
        </w:rPr>
        <w:t>Vista Building</w:t>
      </w:r>
    </w:p>
    <w:p w14:paraId="02B6D47B" w14:textId="77777777" w:rsidR="00F8165D" w:rsidRPr="00AC42AF" w:rsidRDefault="000C7761" w:rsidP="008412CD">
      <w:pPr>
        <w:keepNext/>
        <w:spacing w:line="240" w:lineRule="auto"/>
        <w:rPr>
          <w:color w:val="000000"/>
          <w:lang w:val="en-US"/>
        </w:rPr>
      </w:pPr>
      <w:r w:rsidRPr="004A6DEE">
        <w:rPr>
          <w:color w:val="000000"/>
          <w:lang w:val="en-US"/>
        </w:rPr>
        <w:t>Elm Park, Merrion Road</w:t>
      </w:r>
    </w:p>
    <w:p w14:paraId="3B02318D" w14:textId="77777777" w:rsidR="00F8165D" w:rsidRPr="00790E07" w:rsidRDefault="00F8165D" w:rsidP="008412CD">
      <w:pPr>
        <w:keepNext/>
        <w:spacing w:line="240" w:lineRule="auto"/>
        <w:rPr>
          <w:color w:val="000000"/>
        </w:rPr>
      </w:pPr>
      <w:r w:rsidRPr="00790E07">
        <w:rPr>
          <w:color w:val="000000"/>
        </w:rPr>
        <w:t>Dublin 4</w:t>
      </w:r>
    </w:p>
    <w:p w14:paraId="5E33B0E9" w14:textId="77777777" w:rsidR="00F8165D" w:rsidRPr="00790E07" w:rsidRDefault="00F8165D" w:rsidP="008412CD">
      <w:pPr>
        <w:spacing w:line="240" w:lineRule="auto"/>
        <w:rPr>
          <w:color w:val="000000"/>
        </w:rPr>
      </w:pPr>
      <w:r w:rsidRPr="00790E07">
        <w:rPr>
          <w:color w:val="000000"/>
        </w:rPr>
        <w:t>Irlanti</w:t>
      </w:r>
    </w:p>
    <w:p w14:paraId="0016BE74" w14:textId="77777777" w:rsidR="00D82EC0" w:rsidRPr="00790E07" w:rsidRDefault="00D82EC0" w:rsidP="008412CD">
      <w:pPr>
        <w:tabs>
          <w:tab w:val="clear" w:pos="567"/>
        </w:tabs>
        <w:spacing w:line="240" w:lineRule="auto"/>
        <w:rPr>
          <w:szCs w:val="22"/>
        </w:rPr>
      </w:pPr>
    </w:p>
    <w:p w14:paraId="03951986" w14:textId="77777777" w:rsidR="00D82EC0" w:rsidRPr="00790E07" w:rsidRDefault="00D82EC0" w:rsidP="008412CD">
      <w:pPr>
        <w:tabs>
          <w:tab w:val="clear" w:pos="567"/>
        </w:tabs>
        <w:spacing w:line="240" w:lineRule="auto"/>
        <w:rPr>
          <w:szCs w:val="22"/>
        </w:rPr>
      </w:pPr>
    </w:p>
    <w:p w14:paraId="0A00D1B2"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12.</w:t>
      </w:r>
      <w:r w:rsidRPr="00790E07">
        <w:rPr>
          <w:b/>
          <w:szCs w:val="22"/>
        </w:rPr>
        <w:tab/>
        <w:t>MYYNTILUVAN NUMERO(T)</w:t>
      </w:r>
    </w:p>
    <w:p w14:paraId="5C795AA5" w14:textId="77777777" w:rsidR="00D82EC0" w:rsidRPr="00790E07" w:rsidRDefault="00D82EC0" w:rsidP="008412CD">
      <w:pPr>
        <w:suppressLineNumbers/>
        <w:spacing w:line="240" w:lineRule="auto"/>
        <w:rPr>
          <w:szCs w:val="22"/>
        </w:rPr>
      </w:pPr>
    </w:p>
    <w:tbl>
      <w:tblPr>
        <w:tblW w:w="8613" w:type="dxa"/>
        <w:tblLook w:val="01E0" w:firstRow="1" w:lastRow="1" w:firstColumn="1" w:lastColumn="1" w:noHBand="0" w:noVBand="0"/>
      </w:tblPr>
      <w:tblGrid>
        <w:gridCol w:w="2376"/>
        <w:gridCol w:w="6237"/>
      </w:tblGrid>
      <w:tr w:rsidR="00D82EC0" w:rsidRPr="00790E07" w14:paraId="1FF69DE3" w14:textId="77777777" w:rsidTr="00D77CF9">
        <w:tc>
          <w:tcPr>
            <w:tcW w:w="2376" w:type="dxa"/>
            <w:hideMark/>
          </w:tcPr>
          <w:p w14:paraId="36975071" w14:textId="77777777" w:rsidR="00D82EC0" w:rsidRPr="00790E07" w:rsidRDefault="00D82EC0" w:rsidP="008412CD">
            <w:pPr>
              <w:tabs>
                <w:tab w:val="clear" w:pos="567"/>
                <w:tab w:val="left" w:pos="2268"/>
              </w:tabs>
              <w:spacing w:line="240" w:lineRule="auto"/>
            </w:pPr>
            <w:r w:rsidRPr="00790E07">
              <w:t>EU/1/12/773/0</w:t>
            </w:r>
            <w:r w:rsidR="00F13699" w:rsidRPr="00790E07">
              <w:t>12</w:t>
            </w:r>
          </w:p>
        </w:tc>
        <w:tc>
          <w:tcPr>
            <w:tcW w:w="6237" w:type="dxa"/>
            <w:hideMark/>
          </w:tcPr>
          <w:p w14:paraId="65F5C0E9" w14:textId="77777777" w:rsidR="00D82EC0" w:rsidRPr="00790E07" w:rsidRDefault="00D82EC0" w:rsidP="008412CD">
            <w:pPr>
              <w:tabs>
                <w:tab w:val="clear" w:pos="567"/>
                <w:tab w:val="left" w:pos="2268"/>
              </w:tabs>
              <w:spacing w:line="240" w:lineRule="auto"/>
            </w:pPr>
            <w:r w:rsidRPr="00790E07">
              <w:rPr>
                <w:shd w:val="clear" w:color="auto" w:fill="D9D9D9"/>
              </w:rPr>
              <w:t>168 tablettia (3 x 56)</w:t>
            </w:r>
          </w:p>
        </w:tc>
      </w:tr>
    </w:tbl>
    <w:p w14:paraId="5313CEE0" w14:textId="77777777" w:rsidR="00D82EC0" w:rsidRPr="00790E07" w:rsidRDefault="00D82EC0" w:rsidP="008412CD">
      <w:pPr>
        <w:tabs>
          <w:tab w:val="clear" w:pos="567"/>
        </w:tabs>
        <w:spacing w:line="240" w:lineRule="auto"/>
        <w:rPr>
          <w:szCs w:val="22"/>
        </w:rPr>
      </w:pPr>
    </w:p>
    <w:p w14:paraId="39F4572B" w14:textId="77777777" w:rsidR="00D82EC0" w:rsidRPr="00790E07" w:rsidRDefault="00D82EC0" w:rsidP="008412CD">
      <w:pPr>
        <w:tabs>
          <w:tab w:val="clear" w:pos="567"/>
        </w:tabs>
        <w:spacing w:line="240" w:lineRule="auto"/>
        <w:rPr>
          <w:szCs w:val="22"/>
        </w:rPr>
      </w:pPr>
    </w:p>
    <w:p w14:paraId="6DC0E6C2"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13.</w:t>
      </w:r>
      <w:r w:rsidRPr="00790E07">
        <w:rPr>
          <w:b/>
          <w:szCs w:val="22"/>
        </w:rPr>
        <w:tab/>
        <w:t>ERÄNUMERO</w:t>
      </w:r>
    </w:p>
    <w:p w14:paraId="1C618E06" w14:textId="77777777" w:rsidR="00D82EC0" w:rsidRPr="00790E07" w:rsidRDefault="00D82EC0" w:rsidP="008412CD">
      <w:pPr>
        <w:suppressLineNumbers/>
        <w:spacing w:line="240" w:lineRule="auto"/>
        <w:rPr>
          <w:i/>
          <w:szCs w:val="22"/>
        </w:rPr>
      </w:pPr>
    </w:p>
    <w:p w14:paraId="6592453C" w14:textId="06D36A4D" w:rsidR="00D82EC0" w:rsidRPr="00790E07" w:rsidRDefault="0056085B" w:rsidP="008412CD">
      <w:pPr>
        <w:tabs>
          <w:tab w:val="clear" w:pos="567"/>
        </w:tabs>
        <w:spacing w:line="240" w:lineRule="auto"/>
        <w:rPr>
          <w:szCs w:val="22"/>
        </w:rPr>
      </w:pPr>
      <w:r>
        <w:rPr>
          <w:szCs w:val="22"/>
        </w:rPr>
        <w:t>Lot</w:t>
      </w:r>
    </w:p>
    <w:p w14:paraId="3776EC75" w14:textId="77777777" w:rsidR="00D82EC0" w:rsidRPr="00790E07" w:rsidRDefault="00D82EC0" w:rsidP="008412CD">
      <w:pPr>
        <w:tabs>
          <w:tab w:val="clear" w:pos="567"/>
        </w:tabs>
        <w:spacing w:line="240" w:lineRule="auto"/>
        <w:rPr>
          <w:szCs w:val="22"/>
        </w:rPr>
      </w:pPr>
    </w:p>
    <w:p w14:paraId="685A204A" w14:textId="77777777" w:rsidR="00D82EC0" w:rsidRPr="00790E07" w:rsidRDefault="00D82EC0" w:rsidP="008412CD">
      <w:pPr>
        <w:tabs>
          <w:tab w:val="clear" w:pos="567"/>
        </w:tabs>
        <w:spacing w:line="240" w:lineRule="auto"/>
        <w:rPr>
          <w:szCs w:val="22"/>
        </w:rPr>
      </w:pPr>
    </w:p>
    <w:p w14:paraId="6495A447" w14:textId="77777777" w:rsidR="00D82EC0" w:rsidRPr="00790E07" w:rsidRDefault="00D82EC0"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14.</w:t>
      </w:r>
      <w:r w:rsidRPr="00790E07">
        <w:rPr>
          <w:b/>
          <w:szCs w:val="22"/>
        </w:rPr>
        <w:tab/>
        <w:t>YLEINEN TOIMITTAMISLUOKITTELU</w:t>
      </w:r>
    </w:p>
    <w:p w14:paraId="5BCC1920" w14:textId="77777777" w:rsidR="00D82EC0" w:rsidRPr="00790E07" w:rsidRDefault="00D82EC0" w:rsidP="008412CD">
      <w:pPr>
        <w:suppressLineNumbers/>
        <w:spacing w:line="240" w:lineRule="auto"/>
        <w:rPr>
          <w:szCs w:val="22"/>
        </w:rPr>
      </w:pPr>
    </w:p>
    <w:p w14:paraId="3FECB897" w14:textId="77777777" w:rsidR="00D82EC0" w:rsidRPr="00790E07" w:rsidRDefault="00D82EC0" w:rsidP="008412CD">
      <w:pPr>
        <w:tabs>
          <w:tab w:val="clear" w:pos="567"/>
        </w:tabs>
        <w:spacing w:line="240" w:lineRule="auto"/>
        <w:rPr>
          <w:szCs w:val="22"/>
        </w:rPr>
      </w:pPr>
    </w:p>
    <w:p w14:paraId="77725C22" w14:textId="77777777" w:rsidR="00D82EC0" w:rsidRPr="00790E07" w:rsidRDefault="00D82EC0" w:rsidP="008412CD">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rPr>
      </w:pPr>
      <w:r w:rsidRPr="00790E07">
        <w:rPr>
          <w:b/>
          <w:szCs w:val="22"/>
        </w:rPr>
        <w:t>15.</w:t>
      </w:r>
      <w:r w:rsidRPr="00790E07">
        <w:rPr>
          <w:b/>
          <w:szCs w:val="22"/>
        </w:rPr>
        <w:tab/>
        <w:t>KÄYTTÖOHJEET</w:t>
      </w:r>
    </w:p>
    <w:p w14:paraId="7945780A" w14:textId="77777777" w:rsidR="00D82EC0" w:rsidRPr="00790E07" w:rsidRDefault="00D82EC0" w:rsidP="008412CD">
      <w:pPr>
        <w:tabs>
          <w:tab w:val="clear" w:pos="567"/>
        </w:tabs>
        <w:spacing w:line="240" w:lineRule="auto"/>
        <w:rPr>
          <w:szCs w:val="22"/>
        </w:rPr>
      </w:pPr>
    </w:p>
    <w:p w14:paraId="791B02DA" w14:textId="77777777" w:rsidR="00D82EC0" w:rsidRPr="00790E07" w:rsidRDefault="00D82EC0" w:rsidP="008412CD">
      <w:pPr>
        <w:tabs>
          <w:tab w:val="clear" w:pos="567"/>
        </w:tabs>
        <w:spacing w:line="240" w:lineRule="auto"/>
        <w:rPr>
          <w:szCs w:val="22"/>
        </w:rPr>
      </w:pPr>
    </w:p>
    <w:p w14:paraId="1C4962B4" w14:textId="77777777" w:rsidR="00D82EC0" w:rsidRPr="00790E07" w:rsidRDefault="00D82EC0" w:rsidP="008412CD">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rPr>
      </w:pPr>
      <w:r w:rsidRPr="00790E07">
        <w:rPr>
          <w:b/>
          <w:szCs w:val="22"/>
        </w:rPr>
        <w:t>16.</w:t>
      </w:r>
      <w:r w:rsidRPr="00790E07">
        <w:rPr>
          <w:b/>
          <w:szCs w:val="22"/>
        </w:rPr>
        <w:tab/>
        <w:t>TIEDOT PISTEKIRJOITUKSELLA</w:t>
      </w:r>
    </w:p>
    <w:p w14:paraId="465C5075" w14:textId="77777777" w:rsidR="00D82EC0" w:rsidRPr="00790E07" w:rsidRDefault="00D82EC0" w:rsidP="008412CD">
      <w:pPr>
        <w:suppressLineNumbers/>
        <w:spacing w:line="240" w:lineRule="auto"/>
        <w:rPr>
          <w:szCs w:val="22"/>
        </w:rPr>
      </w:pPr>
    </w:p>
    <w:p w14:paraId="5E8773C4" w14:textId="77777777" w:rsidR="00D82EC0" w:rsidRPr="00790E07" w:rsidRDefault="00D82EC0" w:rsidP="008412CD">
      <w:pPr>
        <w:keepNext/>
        <w:tabs>
          <w:tab w:val="clear" w:pos="567"/>
        </w:tabs>
        <w:spacing w:line="240" w:lineRule="auto"/>
        <w:rPr>
          <w:szCs w:val="22"/>
        </w:rPr>
      </w:pPr>
      <w:r w:rsidRPr="00790E07">
        <w:rPr>
          <w:szCs w:val="22"/>
        </w:rPr>
        <w:t xml:space="preserve">Jakavi </w:t>
      </w:r>
      <w:r w:rsidR="00F13699" w:rsidRPr="00790E07">
        <w:rPr>
          <w:szCs w:val="22"/>
        </w:rPr>
        <w:t>20</w:t>
      </w:r>
      <w:r w:rsidRPr="00790E07">
        <w:rPr>
          <w:szCs w:val="22"/>
        </w:rPr>
        <w:t> mg</w:t>
      </w:r>
    </w:p>
    <w:p w14:paraId="0D710930" w14:textId="77777777" w:rsidR="000E1538" w:rsidRPr="00790E07" w:rsidRDefault="000E1538" w:rsidP="008412CD">
      <w:pPr>
        <w:keepNext/>
        <w:tabs>
          <w:tab w:val="clear" w:pos="567"/>
        </w:tabs>
        <w:spacing w:line="240" w:lineRule="auto"/>
        <w:rPr>
          <w:szCs w:val="22"/>
        </w:rPr>
      </w:pPr>
    </w:p>
    <w:p w14:paraId="447A27E4" w14:textId="77777777" w:rsidR="000E1538" w:rsidRPr="00790E07" w:rsidRDefault="000E1538" w:rsidP="008412CD">
      <w:pPr>
        <w:tabs>
          <w:tab w:val="clear" w:pos="567"/>
        </w:tabs>
        <w:suppressAutoHyphens/>
        <w:spacing w:line="240" w:lineRule="auto"/>
        <w:rPr>
          <w:szCs w:val="22"/>
          <w:shd w:val="clear" w:color="auto" w:fill="CCCCCC"/>
          <w:lang w:eastAsia="fr-LU"/>
        </w:rPr>
      </w:pPr>
    </w:p>
    <w:p w14:paraId="1D592B2D" w14:textId="77777777" w:rsidR="000E1538" w:rsidRPr="00790E07" w:rsidRDefault="000E1538" w:rsidP="008412CD">
      <w:pPr>
        <w:keepNext/>
        <w:pBdr>
          <w:top w:val="single" w:sz="4" w:space="1" w:color="auto"/>
          <w:left w:val="single" w:sz="4" w:space="4" w:color="auto"/>
          <w:bottom w:val="single" w:sz="4" w:space="1" w:color="auto"/>
          <w:right w:val="single" w:sz="4" w:space="4" w:color="auto"/>
        </w:pBdr>
        <w:spacing w:line="240" w:lineRule="auto"/>
        <w:rPr>
          <w:i/>
          <w:szCs w:val="22"/>
          <w:lang w:eastAsia="fr-LU"/>
        </w:rPr>
      </w:pPr>
      <w:r w:rsidRPr="00790E07">
        <w:rPr>
          <w:b/>
          <w:szCs w:val="22"/>
          <w:lang w:eastAsia="fr-LU"/>
        </w:rPr>
        <w:t>17.</w:t>
      </w:r>
      <w:r w:rsidRPr="00790E07">
        <w:rPr>
          <w:b/>
          <w:szCs w:val="22"/>
          <w:lang w:eastAsia="fr-LU"/>
        </w:rPr>
        <w:tab/>
        <w:t>YKSILÖLLINEN TUNNISTE – 2D-VIIVAKOODI</w:t>
      </w:r>
    </w:p>
    <w:p w14:paraId="00DA0C8F" w14:textId="77777777" w:rsidR="000E1538" w:rsidRPr="00790E07" w:rsidRDefault="000E1538" w:rsidP="008412CD">
      <w:pPr>
        <w:tabs>
          <w:tab w:val="clear" w:pos="567"/>
          <w:tab w:val="left" w:pos="720"/>
        </w:tabs>
        <w:spacing w:line="240" w:lineRule="auto"/>
        <w:rPr>
          <w:szCs w:val="22"/>
          <w:lang w:eastAsia="fr-LU"/>
        </w:rPr>
      </w:pPr>
    </w:p>
    <w:p w14:paraId="482067B2" w14:textId="77777777" w:rsidR="000E1538" w:rsidRPr="00790E07" w:rsidRDefault="000E1538" w:rsidP="008412CD">
      <w:pPr>
        <w:tabs>
          <w:tab w:val="clear" w:pos="567"/>
          <w:tab w:val="left" w:pos="720"/>
        </w:tabs>
        <w:spacing w:line="240" w:lineRule="auto"/>
        <w:rPr>
          <w:szCs w:val="22"/>
          <w:lang w:eastAsia="fr-LU"/>
        </w:rPr>
      </w:pPr>
    </w:p>
    <w:p w14:paraId="1E36F5C7" w14:textId="77777777" w:rsidR="000E1538" w:rsidRPr="00790E07" w:rsidRDefault="000E1538" w:rsidP="008412CD">
      <w:pPr>
        <w:keepNext/>
        <w:pBdr>
          <w:top w:val="single" w:sz="4" w:space="1" w:color="auto"/>
          <w:left w:val="single" w:sz="4" w:space="4" w:color="auto"/>
          <w:bottom w:val="single" w:sz="4" w:space="1" w:color="auto"/>
          <w:right w:val="single" w:sz="4" w:space="4" w:color="auto"/>
        </w:pBdr>
        <w:spacing w:line="240" w:lineRule="auto"/>
        <w:rPr>
          <w:i/>
          <w:szCs w:val="22"/>
          <w:lang w:eastAsia="fr-LU"/>
        </w:rPr>
      </w:pPr>
      <w:r w:rsidRPr="00790E07">
        <w:rPr>
          <w:b/>
          <w:szCs w:val="22"/>
          <w:lang w:eastAsia="fr-LU"/>
        </w:rPr>
        <w:t>18.</w:t>
      </w:r>
      <w:r w:rsidRPr="00790E07">
        <w:rPr>
          <w:b/>
          <w:szCs w:val="22"/>
          <w:lang w:eastAsia="fr-LU"/>
        </w:rPr>
        <w:tab/>
        <w:t>YKSILÖLLINEN TUNNISTE – LUETTAVISSA OLEVAT TIEDOT</w:t>
      </w:r>
    </w:p>
    <w:p w14:paraId="3D7F97A1" w14:textId="77777777" w:rsidR="000E1538" w:rsidRPr="00790E07" w:rsidRDefault="000E1538" w:rsidP="008412CD">
      <w:pPr>
        <w:keepNext/>
        <w:tabs>
          <w:tab w:val="clear" w:pos="567"/>
        </w:tabs>
        <w:spacing w:line="240" w:lineRule="auto"/>
        <w:rPr>
          <w:szCs w:val="22"/>
        </w:rPr>
      </w:pPr>
    </w:p>
    <w:p w14:paraId="62E8C823" w14:textId="77777777" w:rsidR="00D82EC0" w:rsidRPr="004A6DEE" w:rsidRDefault="00D82EC0" w:rsidP="008412CD">
      <w:pPr>
        <w:suppressAutoHyphens/>
        <w:rPr>
          <w:szCs w:val="24"/>
        </w:rPr>
      </w:pPr>
      <w:r w:rsidRPr="00790E07">
        <w:rPr>
          <w:szCs w:val="22"/>
        </w:rPr>
        <w:br w:type="page"/>
      </w:r>
    </w:p>
    <w:p w14:paraId="1752DFF4" w14:textId="77777777" w:rsidR="008421C4" w:rsidRPr="004A6DEE" w:rsidRDefault="008421C4" w:rsidP="008412CD">
      <w:pPr>
        <w:suppressAutoHyphens/>
        <w:rPr>
          <w:szCs w:val="24"/>
        </w:rPr>
      </w:pPr>
    </w:p>
    <w:p w14:paraId="61664312" w14:textId="77777777" w:rsidR="008421C4" w:rsidRPr="004A6DEE" w:rsidRDefault="000C7761" w:rsidP="008412CD">
      <w:pPr>
        <w:pBdr>
          <w:top w:val="single" w:sz="4" w:space="1" w:color="auto"/>
          <w:left w:val="single" w:sz="4" w:space="4" w:color="auto"/>
          <w:bottom w:val="single" w:sz="4" w:space="1" w:color="auto"/>
          <w:right w:val="single" w:sz="4" w:space="4" w:color="auto"/>
        </w:pBdr>
        <w:suppressAutoHyphens/>
        <w:rPr>
          <w:b/>
          <w:szCs w:val="24"/>
          <w:lang w:eastAsia="zh-CN"/>
        </w:rPr>
      </w:pPr>
      <w:r w:rsidRPr="004A6DEE">
        <w:rPr>
          <w:b/>
          <w:szCs w:val="24"/>
        </w:rPr>
        <w:t>LÄPIPAINOPAKKAUKSISSA TAI LEVYISSÄ ON OLTAVA VÄHINTÄÄN SEURAAVAT MERKINNÄT</w:t>
      </w:r>
    </w:p>
    <w:p w14:paraId="2B27E28E" w14:textId="77777777" w:rsidR="008421C4" w:rsidRPr="004A6DEE" w:rsidRDefault="008421C4" w:rsidP="008412CD">
      <w:pPr>
        <w:pBdr>
          <w:top w:val="single" w:sz="4" w:space="1" w:color="auto"/>
          <w:left w:val="single" w:sz="4" w:space="4" w:color="auto"/>
          <w:bottom w:val="single" w:sz="4" w:space="1" w:color="auto"/>
          <w:right w:val="single" w:sz="4" w:space="4" w:color="auto"/>
        </w:pBdr>
        <w:suppressAutoHyphens/>
        <w:rPr>
          <w:szCs w:val="24"/>
        </w:rPr>
      </w:pPr>
    </w:p>
    <w:p w14:paraId="342B3355"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rPr>
          <w:b/>
          <w:lang w:eastAsia="zh-CN"/>
        </w:rPr>
      </w:pPr>
      <w:r w:rsidRPr="00790E07">
        <w:rPr>
          <w:b/>
        </w:rPr>
        <w:t>LÄPIPAINOPAKKAUKSET</w:t>
      </w:r>
    </w:p>
    <w:p w14:paraId="785D243C" w14:textId="77777777" w:rsidR="00D82EC0" w:rsidRPr="00790E07" w:rsidRDefault="00D82EC0" w:rsidP="008412CD">
      <w:pPr>
        <w:suppressAutoHyphens/>
        <w:rPr>
          <w:lang w:eastAsia="zh-CN"/>
        </w:rPr>
      </w:pPr>
    </w:p>
    <w:p w14:paraId="28440244" w14:textId="77777777" w:rsidR="00D82EC0" w:rsidRPr="00790E07" w:rsidRDefault="00D82EC0" w:rsidP="008412CD">
      <w:pPr>
        <w:suppressAutoHyphens/>
      </w:pPr>
    </w:p>
    <w:p w14:paraId="5417B6E8"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ind w:left="567" w:hanging="567"/>
        <w:rPr>
          <w:b/>
          <w:lang w:eastAsia="zh-CN"/>
        </w:rPr>
      </w:pPr>
      <w:r w:rsidRPr="00790E07">
        <w:rPr>
          <w:b/>
        </w:rPr>
        <w:t>1.</w:t>
      </w:r>
      <w:r w:rsidRPr="00790E07">
        <w:rPr>
          <w:b/>
        </w:rPr>
        <w:tab/>
        <w:t>LÄÄKEVALMISTEEN NIMI</w:t>
      </w:r>
    </w:p>
    <w:p w14:paraId="2CD0B1B5" w14:textId="77777777" w:rsidR="00D82EC0" w:rsidRPr="00790E07" w:rsidRDefault="00D82EC0" w:rsidP="008412CD">
      <w:pPr>
        <w:suppressAutoHyphens/>
        <w:rPr>
          <w:lang w:eastAsia="zh-CN"/>
        </w:rPr>
      </w:pPr>
    </w:p>
    <w:p w14:paraId="5D3E34E9" w14:textId="77777777" w:rsidR="00D82EC0" w:rsidRPr="00790E07" w:rsidRDefault="00D82EC0" w:rsidP="008412CD">
      <w:pPr>
        <w:keepNext/>
        <w:tabs>
          <w:tab w:val="clear" w:pos="567"/>
        </w:tabs>
        <w:spacing w:line="240" w:lineRule="auto"/>
        <w:rPr>
          <w:szCs w:val="22"/>
        </w:rPr>
      </w:pPr>
      <w:r w:rsidRPr="00790E07">
        <w:rPr>
          <w:szCs w:val="22"/>
        </w:rPr>
        <w:t xml:space="preserve">Jakavi </w:t>
      </w:r>
      <w:r w:rsidR="00F13699" w:rsidRPr="00790E07">
        <w:rPr>
          <w:szCs w:val="22"/>
        </w:rPr>
        <w:t>20</w:t>
      </w:r>
      <w:r w:rsidRPr="00790E07">
        <w:rPr>
          <w:szCs w:val="22"/>
        </w:rPr>
        <w:t> mg tabletti</w:t>
      </w:r>
    </w:p>
    <w:p w14:paraId="3680A56A" w14:textId="77777777" w:rsidR="00880D27" w:rsidRPr="00790E07" w:rsidRDefault="00594749" w:rsidP="008412CD">
      <w:pPr>
        <w:tabs>
          <w:tab w:val="clear" w:pos="567"/>
        </w:tabs>
        <w:spacing w:line="240" w:lineRule="auto"/>
        <w:rPr>
          <w:szCs w:val="22"/>
        </w:rPr>
      </w:pPr>
      <w:r w:rsidRPr="00790E07">
        <w:rPr>
          <w:szCs w:val="22"/>
        </w:rPr>
        <w:t>r</w:t>
      </w:r>
      <w:r w:rsidR="00880D27" w:rsidRPr="00790E07">
        <w:rPr>
          <w:szCs w:val="22"/>
        </w:rPr>
        <w:t>uksolitinibi</w:t>
      </w:r>
    </w:p>
    <w:p w14:paraId="00569406" w14:textId="77777777" w:rsidR="00D82EC0" w:rsidRPr="00790E07" w:rsidRDefault="00D82EC0" w:rsidP="008412CD">
      <w:pPr>
        <w:suppressAutoHyphens/>
      </w:pPr>
    </w:p>
    <w:p w14:paraId="14796CB8" w14:textId="77777777" w:rsidR="00D82EC0" w:rsidRPr="00790E07" w:rsidRDefault="00D82EC0" w:rsidP="008412CD">
      <w:pPr>
        <w:suppressAutoHyphens/>
      </w:pPr>
    </w:p>
    <w:p w14:paraId="114C8DB7"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ind w:left="567" w:hanging="567"/>
        <w:rPr>
          <w:b/>
          <w:lang w:eastAsia="zh-CN"/>
        </w:rPr>
      </w:pPr>
      <w:r w:rsidRPr="00790E07">
        <w:rPr>
          <w:b/>
        </w:rPr>
        <w:t>2.</w:t>
      </w:r>
      <w:r w:rsidRPr="00790E07">
        <w:rPr>
          <w:b/>
        </w:rPr>
        <w:tab/>
        <w:t>MYYNTILUVAN HALTIJAN NIMI</w:t>
      </w:r>
    </w:p>
    <w:p w14:paraId="40E5502C" w14:textId="77777777" w:rsidR="00D82EC0" w:rsidRPr="00790E07" w:rsidRDefault="00D82EC0" w:rsidP="008412CD">
      <w:pPr>
        <w:suppressAutoHyphens/>
        <w:rPr>
          <w:lang w:eastAsia="zh-CN"/>
        </w:rPr>
      </w:pPr>
    </w:p>
    <w:p w14:paraId="384177D7" w14:textId="77777777" w:rsidR="00D82EC0" w:rsidRPr="004A6DEE" w:rsidRDefault="000C7761" w:rsidP="008412CD">
      <w:pPr>
        <w:suppressAutoHyphens/>
        <w:rPr>
          <w:szCs w:val="22"/>
        </w:rPr>
      </w:pPr>
      <w:r w:rsidRPr="004A6DEE">
        <w:rPr>
          <w:szCs w:val="22"/>
        </w:rPr>
        <w:t>Novartis Europharm Limited</w:t>
      </w:r>
    </w:p>
    <w:p w14:paraId="429F4693" w14:textId="77777777" w:rsidR="00D82EC0" w:rsidRPr="00790E07" w:rsidRDefault="00D82EC0" w:rsidP="008412CD">
      <w:pPr>
        <w:suppressAutoHyphens/>
      </w:pPr>
    </w:p>
    <w:p w14:paraId="73635C93" w14:textId="77777777" w:rsidR="00D82EC0" w:rsidRPr="00790E07" w:rsidRDefault="00D82EC0" w:rsidP="008412CD">
      <w:pPr>
        <w:suppressAutoHyphens/>
      </w:pPr>
    </w:p>
    <w:p w14:paraId="45E3782D"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ind w:left="567" w:hanging="567"/>
        <w:rPr>
          <w:b/>
          <w:lang w:eastAsia="zh-CN"/>
        </w:rPr>
      </w:pPr>
      <w:r w:rsidRPr="00790E07">
        <w:rPr>
          <w:b/>
        </w:rPr>
        <w:t>3.</w:t>
      </w:r>
      <w:r w:rsidRPr="00790E07">
        <w:rPr>
          <w:b/>
        </w:rPr>
        <w:tab/>
        <w:t>VIIMEINEN KÄYTTÖPÄIVÄMÄÄRÄ</w:t>
      </w:r>
    </w:p>
    <w:p w14:paraId="42862B17" w14:textId="77777777" w:rsidR="00D82EC0" w:rsidRPr="00790E07" w:rsidRDefault="00D82EC0" w:rsidP="008412CD">
      <w:pPr>
        <w:rPr>
          <w:i/>
          <w:lang w:eastAsia="zh-CN"/>
        </w:rPr>
      </w:pPr>
    </w:p>
    <w:p w14:paraId="302FFBE8" w14:textId="77777777" w:rsidR="00D82EC0" w:rsidRPr="004A6DEE" w:rsidRDefault="000C7761" w:rsidP="008412CD">
      <w:pPr>
        <w:tabs>
          <w:tab w:val="clear" w:pos="567"/>
          <w:tab w:val="left" w:pos="1304"/>
        </w:tabs>
        <w:spacing w:line="240" w:lineRule="auto"/>
        <w:rPr>
          <w:szCs w:val="22"/>
        </w:rPr>
      </w:pPr>
      <w:r w:rsidRPr="004A6DEE">
        <w:rPr>
          <w:szCs w:val="22"/>
        </w:rPr>
        <w:t>EXP</w:t>
      </w:r>
    </w:p>
    <w:p w14:paraId="3BDFB1FF" w14:textId="77777777" w:rsidR="00D82EC0" w:rsidRPr="00790E07" w:rsidRDefault="00D82EC0" w:rsidP="008412CD">
      <w:pPr>
        <w:suppressAutoHyphens/>
      </w:pPr>
    </w:p>
    <w:p w14:paraId="0FBC5EC1" w14:textId="77777777" w:rsidR="00D82EC0" w:rsidRPr="00790E07" w:rsidRDefault="00D82EC0" w:rsidP="008412CD">
      <w:pPr>
        <w:suppressAutoHyphens/>
      </w:pPr>
    </w:p>
    <w:p w14:paraId="488BC0CB"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ind w:left="567" w:hanging="567"/>
        <w:rPr>
          <w:b/>
          <w:lang w:eastAsia="zh-CN"/>
        </w:rPr>
      </w:pPr>
      <w:r w:rsidRPr="00790E07">
        <w:rPr>
          <w:b/>
        </w:rPr>
        <w:t>4.</w:t>
      </w:r>
      <w:r w:rsidRPr="00790E07">
        <w:rPr>
          <w:b/>
        </w:rPr>
        <w:tab/>
        <w:t>ERÄNUMERO</w:t>
      </w:r>
    </w:p>
    <w:p w14:paraId="34700BCE" w14:textId="77777777" w:rsidR="00D82EC0" w:rsidRPr="00790E07" w:rsidRDefault="00D82EC0" w:rsidP="008412CD">
      <w:pPr>
        <w:rPr>
          <w:i/>
          <w:lang w:eastAsia="zh-CN"/>
        </w:rPr>
      </w:pPr>
    </w:p>
    <w:p w14:paraId="4981B26E" w14:textId="77777777" w:rsidR="00D82EC0" w:rsidRPr="00790E07" w:rsidRDefault="00D82EC0" w:rsidP="008412CD">
      <w:pPr>
        <w:suppressAutoHyphens/>
      </w:pPr>
      <w:r w:rsidRPr="00790E07">
        <w:t>Lot</w:t>
      </w:r>
    </w:p>
    <w:p w14:paraId="0FA70293" w14:textId="77777777" w:rsidR="00D82EC0" w:rsidRPr="00790E07" w:rsidRDefault="00D82EC0" w:rsidP="008412CD">
      <w:pPr>
        <w:suppressAutoHyphens/>
      </w:pPr>
    </w:p>
    <w:p w14:paraId="151A885D" w14:textId="77777777" w:rsidR="00D82EC0" w:rsidRPr="00790E07" w:rsidRDefault="00D82EC0" w:rsidP="008412CD">
      <w:pPr>
        <w:suppressAutoHyphens/>
      </w:pPr>
    </w:p>
    <w:p w14:paraId="35EE0BC9" w14:textId="77777777" w:rsidR="008421C4" w:rsidRPr="00790E07" w:rsidRDefault="008421C4" w:rsidP="008412CD">
      <w:pPr>
        <w:pBdr>
          <w:top w:val="single" w:sz="4" w:space="1" w:color="auto"/>
          <w:left w:val="single" w:sz="4" w:space="4" w:color="auto"/>
          <w:bottom w:val="single" w:sz="4" w:space="1" w:color="auto"/>
          <w:right w:val="single" w:sz="4" w:space="4" w:color="auto"/>
        </w:pBdr>
        <w:suppressAutoHyphens/>
        <w:snapToGrid w:val="0"/>
        <w:ind w:left="567" w:hanging="567"/>
        <w:rPr>
          <w:b/>
          <w:lang w:eastAsia="zh-CN"/>
        </w:rPr>
      </w:pPr>
      <w:r w:rsidRPr="00790E07">
        <w:rPr>
          <w:b/>
        </w:rPr>
        <w:t>5.</w:t>
      </w:r>
      <w:r w:rsidRPr="00790E07">
        <w:rPr>
          <w:b/>
        </w:rPr>
        <w:tab/>
        <w:t>MUUTA</w:t>
      </w:r>
    </w:p>
    <w:p w14:paraId="0846FA1C" w14:textId="77777777" w:rsidR="00D82EC0" w:rsidRPr="00790E07" w:rsidRDefault="00D82EC0" w:rsidP="008412CD">
      <w:pPr>
        <w:suppressAutoHyphens/>
        <w:rPr>
          <w:lang w:eastAsia="zh-CN"/>
        </w:rPr>
      </w:pPr>
    </w:p>
    <w:p w14:paraId="25F5C0B7" w14:textId="77777777" w:rsidR="00D82EC0" w:rsidRPr="00790E07" w:rsidRDefault="00D82EC0" w:rsidP="008412CD">
      <w:pPr>
        <w:suppressAutoHyphens/>
      </w:pPr>
      <w:r w:rsidRPr="00790E07">
        <w:t>Maanantai</w:t>
      </w:r>
    </w:p>
    <w:p w14:paraId="5FEEFD54" w14:textId="77777777" w:rsidR="00D82EC0" w:rsidRPr="00790E07" w:rsidRDefault="00D82EC0" w:rsidP="008412CD">
      <w:pPr>
        <w:suppressAutoHyphens/>
      </w:pPr>
      <w:r w:rsidRPr="00790E07">
        <w:t>Tiistai</w:t>
      </w:r>
    </w:p>
    <w:p w14:paraId="6E7958FA" w14:textId="77777777" w:rsidR="00D82EC0" w:rsidRPr="00790E07" w:rsidRDefault="00D82EC0" w:rsidP="008412CD">
      <w:pPr>
        <w:suppressAutoHyphens/>
      </w:pPr>
      <w:r w:rsidRPr="00790E07">
        <w:t>Keskiviikko</w:t>
      </w:r>
    </w:p>
    <w:p w14:paraId="40576A61" w14:textId="77777777" w:rsidR="00D82EC0" w:rsidRPr="00790E07" w:rsidRDefault="00D82EC0" w:rsidP="008412CD">
      <w:pPr>
        <w:suppressAutoHyphens/>
      </w:pPr>
      <w:r w:rsidRPr="00790E07">
        <w:t>Torstai</w:t>
      </w:r>
    </w:p>
    <w:p w14:paraId="7498D2F1" w14:textId="77777777" w:rsidR="00D82EC0" w:rsidRPr="00790E07" w:rsidRDefault="00D82EC0" w:rsidP="008412CD">
      <w:pPr>
        <w:suppressAutoHyphens/>
      </w:pPr>
      <w:r w:rsidRPr="00790E07">
        <w:t>Perjantai</w:t>
      </w:r>
    </w:p>
    <w:p w14:paraId="25E1613C" w14:textId="77777777" w:rsidR="00D82EC0" w:rsidRPr="00790E07" w:rsidRDefault="00D82EC0" w:rsidP="008412CD">
      <w:pPr>
        <w:suppressAutoHyphens/>
      </w:pPr>
      <w:r w:rsidRPr="00790E07">
        <w:t>Lauantai</w:t>
      </w:r>
    </w:p>
    <w:p w14:paraId="525C1409" w14:textId="77777777" w:rsidR="00E26619" w:rsidRPr="00790E07" w:rsidRDefault="00D82EC0" w:rsidP="008412CD">
      <w:pPr>
        <w:suppressAutoHyphens/>
      </w:pPr>
      <w:r w:rsidRPr="00790E07">
        <w:t>Sunnuntai</w:t>
      </w:r>
    </w:p>
    <w:p w14:paraId="317983EC" w14:textId="77777777" w:rsidR="00594749" w:rsidRPr="004A6DEE" w:rsidRDefault="00594749" w:rsidP="008412CD">
      <w:pPr>
        <w:tabs>
          <w:tab w:val="clear" w:pos="567"/>
        </w:tabs>
        <w:spacing w:line="240" w:lineRule="auto"/>
        <w:rPr>
          <w:szCs w:val="22"/>
        </w:rPr>
      </w:pPr>
    </w:p>
    <w:p w14:paraId="1DC6C8BB" w14:textId="77777777" w:rsidR="00594749" w:rsidRPr="004A6DEE" w:rsidRDefault="00324587" w:rsidP="008412CD">
      <w:pPr>
        <w:tabs>
          <w:tab w:val="clear" w:pos="567"/>
        </w:tabs>
        <w:spacing w:line="240" w:lineRule="auto"/>
      </w:pPr>
      <w:r w:rsidRPr="004A6DEE">
        <w:rPr>
          <w:noProof/>
          <w:lang w:val="en-US"/>
        </w:rPr>
        <w:drawing>
          <wp:inline distT="0" distB="0" distL="0" distR="0" wp14:anchorId="679F8A80" wp14:editId="6E913ABF">
            <wp:extent cx="334010" cy="357505"/>
            <wp:effectExtent l="0" t="0" r="0" b="0"/>
            <wp:docPr id="8" name="Picture 2" descr="C:\Users\RITCHCA1\AppData\Local\Temp\SNAGHTML74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TCHCA1\AppData\Local\Temp\SNAGHTML74f3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4010" cy="357505"/>
                    </a:xfrm>
                    <a:prstGeom prst="rect">
                      <a:avLst/>
                    </a:prstGeom>
                    <a:noFill/>
                    <a:ln>
                      <a:noFill/>
                    </a:ln>
                  </pic:spPr>
                </pic:pic>
              </a:graphicData>
            </a:graphic>
          </wp:inline>
        </w:drawing>
      </w:r>
    </w:p>
    <w:p w14:paraId="6E0F7929" w14:textId="77777777" w:rsidR="00594749" w:rsidRPr="004A6DEE" w:rsidRDefault="00324587" w:rsidP="008412CD">
      <w:pPr>
        <w:tabs>
          <w:tab w:val="clear" w:pos="567"/>
        </w:tabs>
        <w:spacing w:line="240" w:lineRule="auto"/>
        <w:rPr>
          <w:szCs w:val="22"/>
        </w:rPr>
      </w:pPr>
      <w:r w:rsidRPr="004A6DEE">
        <w:rPr>
          <w:noProof/>
          <w:lang w:val="en-US"/>
        </w:rPr>
        <w:drawing>
          <wp:inline distT="0" distB="0" distL="0" distR="0" wp14:anchorId="5487A0F4" wp14:editId="72369C4F">
            <wp:extent cx="302260" cy="397510"/>
            <wp:effectExtent l="0" t="0" r="0" b="0"/>
            <wp:docPr id="9" name="Picture 3" descr="C:\Users\RITCHCA1\AppData\Local\Temp\SNAGHTMLc7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TCHCA1\AppData\Local\Temp\SNAGHTMLc7a9b.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260" cy="397510"/>
                    </a:xfrm>
                    <a:prstGeom prst="rect">
                      <a:avLst/>
                    </a:prstGeom>
                    <a:noFill/>
                    <a:ln>
                      <a:noFill/>
                    </a:ln>
                  </pic:spPr>
                </pic:pic>
              </a:graphicData>
            </a:graphic>
          </wp:inline>
        </w:drawing>
      </w:r>
    </w:p>
    <w:p w14:paraId="62A801D1" w14:textId="26F6A4E5" w:rsidR="0037774C" w:rsidRDefault="0037774C" w:rsidP="008412CD">
      <w:pPr>
        <w:tabs>
          <w:tab w:val="clear" w:pos="567"/>
        </w:tabs>
        <w:spacing w:line="240" w:lineRule="auto"/>
        <w:rPr>
          <w:szCs w:val="22"/>
        </w:rPr>
      </w:pPr>
      <w:r>
        <w:rPr>
          <w:szCs w:val="22"/>
        </w:rPr>
        <w:br w:type="page"/>
      </w:r>
    </w:p>
    <w:p w14:paraId="7A5B82F3" w14:textId="77777777" w:rsidR="0037774C" w:rsidRPr="0037774C" w:rsidRDefault="0037774C" w:rsidP="008412CD">
      <w:pPr>
        <w:suppressLineNumbers/>
        <w:spacing w:line="240" w:lineRule="auto"/>
        <w:rPr>
          <w:bCs/>
          <w:szCs w:val="22"/>
        </w:rPr>
      </w:pPr>
    </w:p>
    <w:p w14:paraId="4BA15ACC" w14:textId="25243D97" w:rsidR="00D6282D" w:rsidRPr="00790E07" w:rsidRDefault="00D6282D" w:rsidP="008412CD">
      <w:pPr>
        <w:suppressLineNumbers/>
        <w:pBdr>
          <w:top w:val="single" w:sz="4" w:space="1" w:color="auto"/>
          <w:left w:val="single" w:sz="4" w:space="4" w:color="auto"/>
          <w:bottom w:val="single" w:sz="4" w:space="2" w:color="auto"/>
          <w:right w:val="single" w:sz="4" w:space="4" w:color="auto"/>
        </w:pBdr>
        <w:spacing w:line="240" w:lineRule="auto"/>
        <w:rPr>
          <w:b/>
          <w:szCs w:val="22"/>
        </w:rPr>
      </w:pPr>
      <w:r w:rsidRPr="00790E07">
        <w:rPr>
          <w:b/>
          <w:szCs w:val="22"/>
        </w:rPr>
        <w:t>ULKOPAKKAUKSESSA ON OLTAVA SEURAAVAT MERKINNÄT</w:t>
      </w:r>
    </w:p>
    <w:p w14:paraId="08252E49" w14:textId="77777777" w:rsidR="00D6282D" w:rsidRDefault="00D6282D" w:rsidP="008412CD">
      <w:pPr>
        <w:suppressLineNumbers/>
        <w:pBdr>
          <w:top w:val="single" w:sz="4" w:space="1" w:color="auto"/>
          <w:left w:val="single" w:sz="4" w:space="4" w:color="auto"/>
          <w:bottom w:val="single" w:sz="4" w:space="2" w:color="auto"/>
          <w:right w:val="single" w:sz="4" w:space="4" w:color="auto"/>
        </w:pBdr>
        <w:spacing w:line="240" w:lineRule="auto"/>
        <w:rPr>
          <w:bCs/>
          <w:szCs w:val="22"/>
        </w:rPr>
      </w:pPr>
    </w:p>
    <w:p w14:paraId="156D68C2" w14:textId="77777777" w:rsidR="00D6282D" w:rsidRPr="00790E07" w:rsidRDefault="00D6282D" w:rsidP="008412CD">
      <w:pPr>
        <w:suppressLineNumbers/>
        <w:pBdr>
          <w:top w:val="single" w:sz="4" w:space="1" w:color="auto"/>
          <w:left w:val="single" w:sz="4" w:space="4" w:color="auto"/>
          <w:bottom w:val="single" w:sz="4" w:space="2" w:color="auto"/>
          <w:right w:val="single" w:sz="4" w:space="4" w:color="auto"/>
        </w:pBdr>
        <w:spacing w:line="240" w:lineRule="auto"/>
        <w:rPr>
          <w:bCs/>
          <w:szCs w:val="22"/>
        </w:rPr>
      </w:pPr>
      <w:r w:rsidRPr="00790E07">
        <w:rPr>
          <w:b/>
          <w:szCs w:val="22"/>
        </w:rPr>
        <w:t>KOTELO</w:t>
      </w:r>
    </w:p>
    <w:p w14:paraId="2158A3D5" w14:textId="77777777" w:rsidR="00D6282D" w:rsidRPr="00790E07" w:rsidRDefault="00D6282D" w:rsidP="008412CD">
      <w:pPr>
        <w:suppressLineNumbers/>
        <w:spacing w:line="240" w:lineRule="auto"/>
        <w:rPr>
          <w:szCs w:val="22"/>
        </w:rPr>
      </w:pPr>
    </w:p>
    <w:p w14:paraId="6091F58C" w14:textId="77777777" w:rsidR="00D6282D" w:rsidRPr="00790E07" w:rsidRDefault="00D6282D" w:rsidP="008412CD">
      <w:pPr>
        <w:suppressLineNumbers/>
        <w:spacing w:line="240" w:lineRule="auto"/>
        <w:rPr>
          <w:szCs w:val="22"/>
        </w:rPr>
      </w:pPr>
    </w:p>
    <w:p w14:paraId="5A85ED86"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w:t>
      </w:r>
      <w:r w:rsidRPr="00790E07">
        <w:rPr>
          <w:b/>
          <w:szCs w:val="22"/>
        </w:rPr>
        <w:tab/>
        <w:t>LÄÄKEVALMISTEEN NIMI</w:t>
      </w:r>
    </w:p>
    <w:p w14:paraId="5EF61C92" w14:textId="77777777" w:rsidR="00D6282D" w:rsidRPr="00790E07" w:rsidRDefault="00D6282D" w:rsidP="008412CD">
      <w:pPr>
        <w:suppressLineNumbers/>
        <w:spacing w:line="240" w:lineRule="auto"/>
        <w:rPr>
          <w:szCs w:val="22"/>
        </w:rPr>
      </w:pPr>
    </w:p>
    <w:p w14:paraId="22B306A6" w14:textId="77777777" w:rsidR="00D6282D" w:rsidRPr="00790E07" w:rsidRDefault="00D6282D" w:rsidP="008412CD">
      <w:pPr>
        <w:keepNext/>
        <w:tabs>
          <w:tab w:val="clear" w:pos="567"/>
        </w:tabs>
        <w:spacing w:line="240" w:lineRule="auto"/>
        <w:rPr>
          <w:szCs w:val="22"/>
        </w:rPr>
      </w:pPr>
      <w:r w:rsidRPr="00790E07">
        <w:rPr>
          <w:szCs w:val="22"/>
        </w:rPr>
        <w:t>Jakavi 5 mg</w:t>
      </w:r>
      <w:r>
        <w:rPr>
          <w:szCs w:val="22"/>
        </w:rPr>
        <w:t>/ml oraaliliuos</w:t>
      </w:r>
    </w:p>
    <w:p w14:paraId="4912E093" w14:textId="3628C852" w:rsidR="00D6282D" w:rsidRPr="00790E07" w:rsidRDefault="00D6282D" w:rsidP="008412CD">
      <w:pPr>
        <w:tabs>
          <w:tab w:val="clear" w:pos="567"/>
        </w:tabs>
        <w:spacing w:line="240" w:lineRule="auto"/>
        <w:rPr>
          <w:szCs w:val="22"/>
        </w:rPr>
      </w:pPr>
      <w:r w:rsidRPr="00790E07">
        <w:rPr>
          <w:szCs w:val="22"/>
        </w:rPr>
        <w:t>ru</w:t>
      </w:r>
      <w:r w:rsidR="00AC42AF">
        <w:rPr>
          <w:szCs w:val="22"/>
        </w:rPr>
        <w:t>x</w:t>
      </w:r>
      <w:r w:rsidRPr="00790E07">
        <w:rPr>
          <w:szCs w:val="22"/>
        </w:rPr>
        <w:t>olitinib</w:t>
      </w:r>
    </w:p>
    <w:p w14:paraId="743E522C" w14:textId="77777777" w:rsidR="00D6282D" w:rsidRPr="00790E07" w:rsidRDefault="00D6282D" w:rsidP="008412CD">
      <w:pPr>
        <w:spacing w:line="240" w:lineRule="auto"/>
        <w:rPr>
          <w:szCs w:val="22"/>
        </w:rPr>
      </w:pPr>
    </w:p>
    <w:p w14:paraId="15E35BF8" w14:textId="77777777" w:rsidR="00D6282D" w:rsidRPr="00790E07" w:rsidRDefault="00D6282D" w:rsidP="008412CD">
      <w:pPr>
        <w:spacing w:line="240" w:lineRule="auto"/>
        <w:rPr>
          <w:szCs w:val="22"/>
        </w:rPr>
      </w:pPr>
    </w:p>
    <w:p w14:paraId="4E4C07D8"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2.</w:t>
      </w:r>
      <w:r w:rsidRPr="00790E07">
        <w:rPr>
          <w:b/>
          <w:szCs w:val="22"/>
        </w:rPr>
        <w:tab/>
        <w:t>VAIKUTTAVA(T) AINE(ET)</w:t>
      </w:r>
    </w:p>
    <w:p w14:paraId="55D5BFA3" w14:textId="77777777" w:rsidR="00D6282D" w:rsidRPr="00790E07" w:rsidRDefault="00D6282D" w:rsidP="008412CD">
      <w:pPr>
        <w:suppressLineNumbers/>
        <w:spacing w:line="240" w:lineRule="auto"/>
        <w:rPr>
          <w:szCs w:val="22"/>
        </w:rPr>
      </w:pPr>
    </w:p>
    <w:p w14:paraId="0425A5B6" w14:textId="1AF98CA0" w:rsidR="00D6282D" w:rsidRPr="00790E07" w:rsidRDefault="00AC42AF" w:rsidP="008412CD">
      <w:pPr>
        <w:keepNext/>
        <w:tabs>
          <w:tab w:val="clear" w:pos="567"/>
        </w:tabs>
        <w:spacing w:line="240" w:lineRule="auto"/>
        <w:rPr>
          <w:szCs w:val="22"/>
        </w:rPr>
      </w:pPr>
      <w:r>
        <w:rPr>
          <w:szCs w:val="22"/>
        </w:rPr>
        <w:t>1 </w:t>
      </w:r>
      <w:r w:rsidR="00D6282D">
        <w:rPr>
          <w:szCs w:val="22"/>
        </w:rPr>
        <w:t>ml liuosta</w:t>
      </w:r>
      <w:r w:rsidR="00D6282D" w:rsidRPr="00790E07">
        <w:rPr>
          <w:szCs w:val="22"/>
        </w:rPr>
        <w:t xml:space="preserve"> sisältää 5 mg ruksolitinibia (fosfaattina).</w:t>
      </w:r>
    </w:p>
    <w:p w14:paraId="3352F443" w14:textId="77777777" w:rsidR="00D6282D" w:rsidRPr="00790E07" w:rsidRDefault="00D6282D" w:rsidP="008412CD">
      <w:pPr>
        <w:spacing w:line="240" w:lineRule="auto"/>
        <w:rPr>
          <w:szCs w:val="22"/>
        </w:rPr>
      </w:pPr>
    </w:p>
    <w:p w14:paraId="10716A36" w14:textId="77777777" w:rsidR="00D6282D" w:rsidRPr="00790E07" w:rsidRDefault="00D6282D" w:rsidP="008412CD">
      <w:pPr>
        <w:spacing w:line="240" w:lineRule="auto"/>
        <w:rPr>
          <w:szCs w:val="22"/>
        </w:rPr>
      </w:pPr>
    </w:p>
    <w:p w14:paraId="6A04521C"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3.</w:t>
      </w:r>
      <w:r w:rsidRPr="00790E07">
        <w:rPr>
          <w:b/>
          <w:szCs w:val="22"/>
        </w:rPr>
        <w:tab/>
        <w:t>LUETTELO APUAINEISTA</w:t>
      </w:r>
    </w:p>
    <w:p w14:paraId="42CEFABA" w14:textId="77777777" w:rsidR="00D6282D" w:rsidRPr="00790E07" w:rsidRDefault="00D6282D" w:rsidP="008412CD">
      <w:pPr>
        <w:keepNext/>
        <w:tabs>
          <w:tab w:val="clear" w:pos="567"/>
        </w:tabs>
        <w:spacing w:line="240" w:lineRule="auto"/>
        <w:rPr>
          <w:szCs w:val="22"/>
        </w:rPr>
      </w:pPr>
    </w:p>
    <w:p w14:paraId="19758365" w14:textId="292B48AD" w:rsidR="00D6282D" w:rsidRPr="00790E07" w:rsidRDefault="00D6282D" w:rsidP="008412CD">
      <w:pPr>
        <w:tabs>
          <w:tab w:val="clear" w:pos="567"/>
        </w:tabs>
        <w:spacing w:line="240" w:lineRule="auto"/>
        <w:rPr>
          <w:szCs w:val="22"/>
        </w:rPr>
      </w:pPr>
      <w:r w:rsidRPr="00790E07">
        <w:rPr>
          <w:szCs w:val="22"/>
        </w:rPr>
        <w:t xml:space="preserve">Sisältää </w:t>
      </w:r>
      <w:r>
        <w:rPr>
          <w:szCs w:val="22"/>
        </w:rPr>
        <w:t>propyleeniglykolia, E216</w:t>
      </w:r>
      <w:r w:rsidR="000A0F07">
        <w:rPr>
          <w:szCs w:val="22"/>
        </w:rPr>
        <w:t>:ta</w:t>
      </w:r>
      <w:r>
        <w:rPr>
          <w:szCs w:val="22"/>
        </w:rPr>
        <w:t xml:space="preserve"> ja E218</w:t>
      </w:r>
      <w:r w:rsidR="000A0F07">
        <w:rPr>
          <w:szCs w:val="22"/>
        </w:rPr>
        <w:t>:aa</w:t>
      </w:r>
      <w:r w:rsidRPr="00790E07">
        <w:rPr>
          <w:szCs w:val="22"/>
        </w:rPr>
        <w:t>.</w:t>
      </w:r>
    </w:p>
    <w:p w14:paraId="4C3E7AA7" w14:textId="77777777" w:rsidR="00D6282D" w:rsidRPr="00790E07" w:rsidRDefault="00D6282D" w:rsidP="008412CD">
      <w:pPr>
        <w:tabs>
          <w:tab w:val="clear" w:pos="567"/>
        </w:tabs>
        <w:spacing w:line="240" w:lineRule="auto"/>
        <w:rPr>
          <w:szCs w:val="22"/>
        </w:rPr>
      </w:pPr>
    </w:p>
    <w:p w14:paraId="13F44504" w14:textId="77777777" w:rsidR="00D6282D" w:rsidRPr="00790E07" w:rsidRDefault="00D6282D" w:rsidP="008412CD">
      <w:pPr>
        <w:tabs>
          <w:tab w:val="clear" w:pos="567"/>
        </w:tabs>
        <w:spacing w:line="240" w:lineRule="auto"/>
        <w:rPr>
          <w:szCs w:val="22"/>
        </w:rPr>
      </w:pPr>
    </w:p>
    <w:p w14:paraId="1D0876F5"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4.</w:t>
      </w:r>
      <w:r w:rsidRPr="00790E07">
        <w:rPr>
          <w:b/>
          <w:szCs w:val="22"/>
        </w:rPr>
        <w:tab/>
        <w:t>LÄÄKEMUOTO JA SISÄLLÖN MÄÄRÄ</w:t>
      </w:r>
    </w:p>
    <w:p w14:paraId="68C859F0" w14:textId="77777777" w:rsidR="00D6282D" w:rsidRDefault="00D6282D" w:rsidP="008412CD">
      <w:pPr>
        <w:tabs>
          <w:tab w:val="clear" w:pos="567"/>
        </w:tabs>
        <w:spacing w:line="240" w:lineRule="auto"/>
        <w:rPr>
          <w:szCs w:val="22"/>
        </w:rPr>
      </w:pPr>
    </w:p>
    <w:p w14:paraId="692F2A38" w14:textId="77777777" w:rsidR="00D6282D" w:rsidRPr="00790E07" w:rsidRDefault="00D6282D" w:rsidP="008412CD">
      <w:pPr>
        <w:tabs>
          <w:tab w:val="clear" w:pos="567"/>
        </w:tabs>
        <w:spacing w:line="240" w:lineRule="auto"/>
        <w:rPr>
          <w:szCs w:val="22"/>
          <w:shd w:val="clear" w:color="auto" w:fill="D9D9D9"/>
        </w:rPr>
      </w:pPr>
      <w:r>
        <w:rPr>
          <w:szCs w:val="22"/>
          <w:shd w:val="clear" w:color="auto" w:fill="D9D9D9"/>
        </w:rPr>
        <w:t>Oraaliliuos</w:t>
      </w:r>
    </w:p>
    <w:p w14:paraId="5173A4F9" w14:textId="77777777" w:rsidR="00D6282D" w:rsidRPr="00790E07" w:rsidRDefault="00D6282D" w:rsidP="008412CD">
      <w:pPr>
        <w:tabs>
          <w:tab w:val="clear" w:pos="567"/>
        </w:tabs>
        <w:spacing w:line="240" w:lineRule="auto"/>
        <w:rPr>
          <w:szCs w:val="22"/>
        </w:rPr>
      </w:pPr>
    </w:p>
    <w:p w14:paraId="5C8CBD3F" w14:textId="071F9B0F" w:rsidR="00D6282D" w:rsidRPr="00790E07" w:rsidRDefault="00AC42AF" w:rsidP="008412CD">
      <w:pPr>
        <w:tabs>
          <w:tab w:val="clear" w:pos="567"/>
        </w:tabs>
        <w:spacing w:line="240" w:lineRule="auto"/>
        <w:rPr>
          <w:szCs w:val="22"/>
        </w:rPr>
      </w:pPr>
      <w:r>
        <w:rPr>
          <w:szCs w:val="22"/>
        </w:rPr>
        <w:t>1</w:t>
      </w:r>
      <w:r w:rsidR="004A6DEE">
        <w:rPr>
          <w:szCs w:val="22"/>
        </w:rPr>
        <w:t> </w:t>
      </w:r>
      <w:r>
        <w:rPr>
          <w:szCs w:val="22"/>
        </w:rPr>
        <w:t>pullo</w:t>
      </w:r>
      <w:r w:rsidR="00D6282D">
        <w:rPr>
          <w:szCs w:val="22"/>
        </w:rPr>
        <w:t xml:space="preserve"> 60 ml</w:t>
      </w:r>
      <w:r>
        <w:rPr>
          <w:szCs w:val="22"/>
        </w:rPr>
        <w:t xml:space="preserve"> </w:t>
      </w:r>
      <w:r w:rsidR="00D6282D">
        <w:rPr>
          <w:szCs w:val="22"/>
        </w:rPr>
        <w:t>+ 2 </w:t>
      </w:r>
      <w:r w:rsidR="000A0F07">
        <w:rPr>
          <w:szCs w:val="22"/>
        </w:rPr>
        <w:t>mitta</w:t>
      </w:r>
      <w:r w:rsidR="00D6282D">
        <w:rPr>
          <w:szCs w:val="22"/>
        </w:rPr>
        <w:t>ruiskua + </w:t>
      </w:r>
      <w:r w:rsidR="003247D4">
        <w:rPr>
          <w:szCs w:val="22"/>
        </w:rPr>
        <w:t>pullo</w:t>
      </w:r>
      <w:r w:rsidR="0094764F">
        <w:rPr>
          <w:szCs w:val="22"/>
        </w:rPr>
        <w:t>adapteri</w:t>
      </w:r>
    </w:p>
    <w:p w14:paraId="1E44FD18" w14:textId="77777777" w:rsidR="00D6282D" w:rsidRPr="00790E07" w:rsidRDefault="00D6282D" w:rsidP="008412CD">
      <w:pPr>
        <w:tabs>
          <w:tab w:val="clear" w:pos="567"/>
        </w:tabs>
        <w:spacing w:line="240" w:lineRule="auto"/>
        <w:rPr>
          <w:szCs w:val="22"/>
        </w:rPr>
      </w:pPr>
    </w:p>
    <w:p w14:paraId="57AE4813" w14:textId="77777777" w:rsidR="00D6282D" w:rsidRPr="00790E07" w:rsidRDefault="00D6282D" w:rsidP="008412CD">
      <w:pPr>
        <w:tabs>
          <w:tab w:val="clear" w:pos="567"/>
        </w:tabs>
        <w:spacing w:line="240" w:lineRule="auto"/>
        <w:rPr>
          <w:szCs w:val="22"/>
        </w:rPr>
      </w:pPr>
    </w:p>
    <w:p w14:paraId="540FF03F"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5.</w:t>
      </w:r>
      <w:r w:rsidRPr="00790E07">
        <w:rPr>
          <w:b/>
          <w:szCs w:val="22"/>
        </w:rPr>
        <w:tab/>
        <w:t>ANTOTAPA JA TARVITTAESSA ANTOREITTI (ANTOREITIT)</w:t>
      </w:r>
    </w:p>
    <w:p w14:paraId="02807795" w14:textId="77777777" w:rsidR="00D6282D" w:rsidRPr="00790E07" w:rsidRDefault="00D6282D" w:rsidP="008412CD">
      <w:pPr>
        <w:keepNext/>
        <w:tabs>
          <w:tab w:val="clear" w:pos="567"/>
        </w:tabs>
        <w:spacing w:line="240" w:lineRule="auto"/>
        <w:rPr>
          <w:szCs w:val="22"/>
        </w:rPr>
      </w:pPr>
    </w:p>
    <w:p w14:paraId="157848AD" w14:textId="77777777" w:rsidR="00D6282D" w:rsidRPr="00790E07" w:rsidRDefault="00D6282D" w:rsidP="008412CD">
      <w:pPr>
        <w:keepNext/>
        <w:tabs>
          <w:tab w:val="clear" w:pos="567"/>
        </w:tabs>
        <w:spacing w:line="240" w:lineRule="auto"/>
        <w:rPr>
          <w:szCs w:val="22"/>
        </w:rPr>
      </w:pPr>
      <w:r w:rsidRPr="00790E07">
        <w:rPr>
          <w:szCs w:val="22"/>
        </w:rPr>
        <w:t>Suun kautta</w:t>
      </w:r>
    </w:p>
    <w:p w14:paraId="4288DB82" w14:textId="77777777" w:rsidR="00D6282D" w:rsidRPr="00790E07" w:rsidRDefault="00D6282D" w:rsidP="008412CD">
      <w:pPr>
        <w:tabs>
          <w:tab w:val="clear" w:pos="567"/>
        </w:tabs>
        <w:spacing w:line="240" w:lineRule="auto"/>
        <w:rPr>
          <w:szCs w:val="22"/>
        </w:rPr>
      </w:pPr>
      <w:r w:rsidRPr="00790E07">
        <w:rPr>
          <w:szCs w:val="22"/>
        </w:rPr>
        <w:t>Lue pakkausseloste ennen käyttöä.</w:t>
      </w:r>
    </w:p>
    <w:p w14:paraId="1759DFB9" w14:textId="77777777" w:rsidR="00D6282D" w:rsidRPr="00790E07" w:rsidRDefault="00D6282D" w:rsidP="008412CD">
      <w:pPr>
        <w:tabs>
          <w:tab w:val="clear" w:pos="567"/>
        </w:tabs>
        <w:spacing w:line="240" w:lineRule="auto"/>
        <w:rPr>
          <w:szCs w:val="22"/>
        </w:rPr>
      </w:pPr>
    </w:p>
    <w:p w14:paraId="6DE87959" w14:textId="77777777" w:rsidR="00D6282D" w:rsidRPr="00790E07" w:rsidRDefault="00D6282D" w:rsidP="008412CD">
      <w:pPr>
        <w:tabs>
          <w:tab w:val="clear" w:pos="567"/>
        </w:tabs>
        <w:spacing w:line="240" w:lineRule="auto"/>
        <w:rPr>
          <w:szCs w:val="22"/>
        </w:rPr>
      </w:pPr>
    </w:p>
    <w:p w14:paraId="0A842D91"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6.</w:t>
      </w:r>
      <w:r w:rsidRPr="00790E07">
        <w:rPr>
          <w:b/>
          <w:szCs w:val="22"/>
        </w:rPr>
        <w:tab/>
        <w:t>ERITYISVAROITUS VALMISTEEN SÄILYTTÄMISESTÄ POISSA LASTEN ULOTTUVILTA JA NÄKYVILTÄ</w:t>
      </w:r>
    </w:p>
    <w:p w14:paraId="0BD4CC40" w14:textId="77777777" w:rsidR="00D6282D" w:rsidRPr="00790E07" w:rsidRDefault="00D6282D" w:rsidP="008412CD">
      <w:pPr>
        <w:suppressLineNumbers/>
        <w:spacing w:line="240" w:lineRule="auto"/>
        <w:rPr>
          <w:szCs w:val="22"/>
        </w:rPr>
      </w:pPr>
    </w:p>
    <w:p w14:paraId="7DAC6C0B" w14:textId="77777777" w:rsidR="00D6282D" w:rsidRPr="00790E07" w:rsidRDefault="00D6282D" w:rsidP="008412CD">
      <w:pPr>
        <w:tabs>
          <w:tab w:val="clear" w:pos="567"/>
        </w:tabs>
        <w:spacing w:line="240" w:lineRule="auto"/>
        <w:rPr>
          <w:szCs w:val="22"/>
        </w:rPr>
      </w:pPr>
      <w:r w:rsidRPr="00790E07">
        <w:rPr>
          <w:szCs w:val="22"/>
        </w:rPr>
        <w:t>Ei lasten ulottuville eikä näkyville.</w:t>
      </w:r>
    </w:p>
    <w:p w14:paraId="5AB9D60F" w14:textId="77777777" w:rsidR="00D6282D" w:rsidRPr="00790E07" w:rsidRDefault="00D6282D" w:rsidP="008412CD">
      <w:pPr>
        <w:tabs>
          <w:tab w:val="clear" w:pos="567"/>
        </w:tabs>
        <w:spacing w:line="240" w:lineRule="auto"/>
        <w:rPr>
          <w:szCs w:val="22"/>
        </w:rPr>
      </w:pPr>
    </w:p>
    <w:p w14:paraId="2655E53A" w14:textId="77777777" w:rsidR="00D6282D" w:rsidRPr="00790E07" w:rsidRDefault="00D6282D" w:rsidP="008412CD">
      <w:pPr>
        <w:tabs>
          <w:tab w:val="clear" w:pos="567"/>
        </w:tabs>
        <w:spacing w:line="240" w:lineRule="auto"/>
        <w:rPr>
          <w:szCs w:val="22"/>
        </w:rPr>
      </w:pPr>
    </w:p>
    <w:p w14:paraId="4847AB80"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7.</w:t>
      </w:r>
      <w:r w:rsidRPr="00790E07">
        <w:rPr>
          <w:b/>
          <w:szCs w:val="22"/>
        </w:rPr>
        <w:tab/>
        <w:t>MUU ERITYISVAROITUS (MUUT ERITYISVAROITUKSET), JOS TARPEEN</w:t>
      </w:r>
    </w:p>
    <w:p w14:paraId="008B27A5" w14:textId="77777777" w:rsidR="00D6282D" w:rsidRPr="00790E07" w:rsidRDefault="00D6282D" w:rsidP="008412CD">
      <w:pPr>
        <w:keepNext/>
        <w:tabs>
          <w:tab w:val="clear" w:pos="567"/>
        </w:tabs>
        <w:spacing w:line="240" w:lineRule="auto"/>
        <w:rPr>
          <w:szCs w:val="22"/>
        </w:rPr>
      </w:pPr>
    </w:p>
    <w:p w14:paraId="757C85C2" w14:textId="77777777" w:rsidR="00D6282D" w:rsidRPr="00790E07" w:rsidRDefault="00D6282D" w:rsidP="008412CD">
      <w:pPr>
        <w:tabs>
          <w:tab w:val="clear" w:pos="567"/>
        </w:tabs>
        <w:spacing w:line="240" w:lineRule="auto"/>
        <w:rPr>
          <w:szCs w:val="22"/>
        </w:rPr>
      </w:pPr>
    </w:p>
    <w:p w14:paraId="452452BF"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8.</w:t>
      </w:r>
      <w:r w:rsidRPr="00790E07">
        <w:rPr>
          <w:b/>
          <w:szCs w:val="22"/>
        </w:rPr>
        <w:tab/>
        <w:t>VIIMEINEN KÄYTTÖPÄIVÄMÄÄRÄ</w:t>
      </w:r>
    </w:p>
    <w:p w14:paraId="1D8744BA" w14:textId="77777777" w:rsidR="00D6282D" w:rsidRPr="00790E07" w:rsidRDefault="00D6282D" w:rsidP="008412CD">
      <w:pPr>
        <w:suppressLineNumbers/>
        <w:spacing w:line="240" w:lineRule="auto"/>
        <w:rPr>
          <w:szCs w:val="22"/>
        </w:rPr>
      </w:pPr>
    </w:p>
    <w:p w14:paraId="69645727" w14:textId="4DA767E3" w:rsidR="00D6282D" w:rsidRDefault="00AC42AF" w:rsidP="008412CD">
      <w:pPr>
        <w:tabs>
          <w:tab w:val="clear" w:pos="567"/>
        </w:tabs>
        <w:spacing w:line="240" w:lineRule="auto"/>
        <w:rPr>
          <w:szCs w:val="22"/>
        </w:rPr>
      </w:pPr>
      <w:r>
        <w:rPr>
          <w:szCs w:val="22"/>
        </w:rPr>
        <w:t>EXP</w:t>
      </w:r>
    </w:p>
    <w:p w14:paraId="49706D3A" w14:textId="2D34B2EF" w:rsidR="00D6282D" w:rsidRPr="00790E07" w:rsidRDefault="00AC42AF" w:rsidP="008412CD">
      <w:pPr>
        <w:tabs>
          <w:tab w:val="clear" w:pos="567"/>
        </w:tabs>
        <w:spacing w:line="240" w:lineRule="auto"/>
        <w:rPr>
          <w:szCs w:val="22"/>
        </w:rPr>
      </w:pPr>
      <w:r>
        <w:rPr>
          <w:szCs w:val="22"/>
        </w:rPr>
        <w:t xml:space="preserve">Käytä </w:t>
      </w:r>
      <w:r w:rsidRPr="0066175F">
        <w:rPr>
          <w:noProof/>
          <w:szCs w:val="22"/>
        </w:rPr>
        <w:t xml:space="preserve">60 päivän </w:t>
      </w:r>
      <w:r w:rsidR="004A6DEE">
        <w:rPr>
          <w:noProof/>
          <w:szCs w:val="22"/>
        </w:rPr>
        <w:t>kuluessa</w:t>
      </w:r>
      <w:r w:rsidRPr="0066175F">
        <w:rPr>
          <w:noProof/>
          <w:szCs w:val="22"/>
        </w:rPr>
        <w:t xml:space="preserve"> </w:t>
      </w:r>
      <w:r>
        <w:rPr>
          <w:noProof/>
          <w:szCs w:val="22"/>
        </w:rPr>
        <w:t>a</w:t>
      </w:r>
      <w:r w:rsidR="00D6282D">
        <w:rPr>
          <w:szCs w:val="22"/>
        </w:rPr>
        <w:t>vaamise</w:t>
      </w:r>
      <w:r>
        <w:rPr>
          <w:szCs w:val="22"/>
        </w:rPr>
        <w:t>sta</w:t>
      </w:r>
      <w:r w:rsidR="00D6282D">
        <w:rPr>
          <w:szCs w:val="22"/>
        </w:rPr>
        <w:t>.</w:t>
      </w:r>
    </w:p>
    <w:p w14:paraId="791B1FC9" w14:textId="77777777" w:rsidR="00D6282D" w:rsidRPr="00790E07" w:rsidRDefault="00D6282D" w:rsidP="008412CD">
      <w:pPr>
        <w:tabs>
          <w:tab w:val="clear" w:pos="567"/>
        </w:tabs>
        <w:spacing w:line="240" w:lineRule="auto"/>
        <w:rPr>
          <w:szCs w:val="22"/>
        </w:rPr>
      </w:pPr>
    </w:p>
    <w:p w14:paraId="209F5A6E" w14:textId="77777777" w:rsidR="00D6282D" w:rsidRPr="00790E07" w:rsidRDefault="00D6282D" w:rsidP="008412CD">
      <w:pPr>
        <w:tabs>
          <w:tab w:val="clear" w:pos="567"/>
        </w:tabs>
        <w:spacing w:line="240" w:lineRule="auto"/>
        <w:rPr>
          <w:szCs w:val="22"/>
        </w:rPr>
      </w:pPr>
    </w:p>
    <w:p w14:paraId="1C5D03E8" w14:textId="77777777" w:rsidR="00D6282D" w:rsidRPr="00790E07" w:rsidRDefault="00D6282D" w:rsidP="008412CD">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9.</w:t>
      </w:r>
      <w:r w:rsidRPr="00790E07">
        <w:rPr>
          <w:b/>
          <w:szCs w:val="22"/>
        </w:rPr>
        <w:tab/>
        <w:t>ERITYISET SÄILYTYSOLOSUHTEET</w:t>
      </w:r>
    </w:p>
    <w:p w14:paraId="376B9BDF" w14:textId="77777777" w:rsidR="00D6282D" w:rsidRPr="00790E07" w:rsidRDefault="00D6282D" w:rsidP="008412CD">
      <w:pPr>
        <w:pStyle w:val="Text"/>
        <w:keepNext/>
        <w:spacing w:before="0"/>
        <w:jc w:val="left"/>
        <w:rPr>
          <w:rFonts w:eastAsia="Times New Roman"/>
          <w:sz w:val="22"/>
          <w:szCs w:val="22"/>
        </w:rPr>
      </w:pPr>
    </w:p>
    <w:p w14:paraId="36478384" w14:textId="77777777" w:rsidR="00D6282D" w:rsidRPr="00790E07" w:rsidRDefault="00D6282D" w:rsidP="008412CD">
      <w:pPr>
        <w:pStyle w:val="Text"/>
        <w:spacing w:before="0"/>
        <w:jc w:val="left"/>
        <w:rPr>
          <w:rFonts w:eastAsia="Times New Roman"/>
          <w:sz w:val="22"/>
          <w:szCs w:val="22"/>
        </w:rPr>
      </w:pPr>
      <w:r w:rsidRPr="00790E07">
        <w:rPr>
          <w:sz w:val="22"/>
          <w:szCs w:val="22"/>
        </w:rPr>
        <w:t>Säilytä alle 30°C.</w:t>
      </w:r>
    </w:p>
    <w:p w14:paraId="708D400F" w14:textId="77777777" w:rsidR="00D6282D" w:rsidRPr="00790E07" w:rsidRDefault="00D6282D" w:rsidP="008412CD">
      <w:pPr>
        <w:tabs>
          <w:tab w:val="clear" w:pos="567"/>
        </w:tabs>
        <w:spacing w:line="240" w:lineRule="auto"/>
        <w:rPr>
          <w:szCs w:val="22"/>
        </w:rPr>
      </w:pPr>
    </w:p>
    <w:p w14:paraId="75DF68DF" w14:textId="77777777" w:rsidR="00D6282D" w:rsidRPr="00790E07" w:rsidRDefault="00D6282D" w:rsidP="008412CD">
      <w:pPr>
        <w:tabs>
          <w:tab w:val="clear" w:pos="567"/>
        </w:tabs>
        <w:spacing w:line="240" w:lineRule="auto"/>
        <w:rPr>
          <w:szCs w:val="22"/>
        </w:rPr>
      </w:pPr>
    </w:p>
    <w:p w14:paraId="16C722BC"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lastRenderedPageBreak/>
        <w:t>10.</w:t>
      </w:r>
      <w:r w:rsidRPr="00790E07">
        <w:rPr>
          <w:b/>
          <w:szCs w:val="22"/>
        </w:rPr>
        <w:tab/>
        <w:t>ERITYISET VAROTOIMET KÄYTTÄMÄTTÖMIEN LÄÄKEVALMISTEIDEN TAI NIISTÄ PERÄISIN OLEVAN JÄTEMATERIAALIN HÄVITTÄMISEKSI, JOS TARPEEN</w:t>
      </w:r>
    </w:p>
    <w:p w14:paraId="708C332D" w14:textId="77777777" w:rsidR="00D6282D" w:rsidRPr="00790E07" w:rsidRDefault="00D6282D" w:rsidP="008412CD">
      <w:pPr>
        <w:tabs>
          <w:tab w:val="clear" w:pos="567"/>
        </w:tabs>
        <w:spacing w:line="240" w:lineRule="auto"/>
        <w:rPr>
          <w:szCs w:val="22"/>
        </w:rPr>
      </w:pPr>
    </w:p>
    <w:p w14:paraId="4D943DFB" w14:textId="77777777" w:rsidR="00D6282D" w:rsidRPr="00790E07" w:rsidRDefault="00D6282D" w:rsidP="008412CD">
      <w:pPr>
        <w:tabs>
          <w:tab w:val="clear" w:pos="567"/>
        </w:tabs>
        <w:spacing w:line="240" w:lineRule="auto"/>
        <w:rPr>
          <w:szCs w:val="22"/>
        </w:rPr>
      </w:pPr>
    </w:p>
    <w:p w14:paraId="4B1AB11B"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11.</w:t>
      </w:r>
      <w:r w:rsidRPr="00790E07">
        <w:rPr>
          <w:b/>
          <w:szCs w:val="22"/>
        </w:rPr>
        <w:tab/>
        <w:t>MYYNTILUVAN HALTIJAN NIMI JA OSOITE</w:t>
      </w:r>
    </w:p>
    <w:p w14:paraId="5A093A5D" w14:textId="77777777" w:rsidR="00D6282D" w:rsidRPr="00790E07" w:rsidRDefault="00D6282D" w:rsidP="008412CD">
      <w:pPr>
        <w:tabs>
          <w:tab w:val="clear" w:pos="567"/>
        </w:tabs>
        <w:spacing w:line="240" w:lineRule="auto"/>
        <w:rPr>
          <w:szCs w:val="22"/>
        </w:rPr>
      </w:pPr>
    </w:p>
    <w:p w14:paraId="2F10EEA8" w14:textId="77777777" w:rsidR="00D6282D" w:rsidRPr="00790E07" w:rsidRDefault="00D6282D" w:rsidP="008412CD">
      <w:pPr>
        <w:keepNext/>
        <w:tabs>
          <w:tab w:val="clear" w:pos="567"/>
        </w:tabs>
        <w:spacing w:line="240" w:lineRule="auto"/>
        <w:rPr>
          <w:szCs w:val="22"/>
        </w:rPr>
      </w:pPr>
      <w:r w:rsidRPr="00790E07">
        <w:rPr>
          <w:szCs w:val="22"/>
        </w:rPr>
        <w:t>Novartis Europharm Limited</w:t>
      </w:r>
    </w:p>
    <w:p w14:paraId="37A079F3" w14:textId="77777777" w:rsidR="00D6282D" w:rsidRPr="001C5BE6" w:rsidRDefault="00D6282D" w:rsidP="008412CD">
      <w:pPr>
        <w:keepNext/>
        <w:spacing w:line="240" w:lineRule="auto"/>
        <w:rPr>
          <w:color w:val="000000"/>
          <w:lang w:val="en-US"/>
        </w:rPr>
      </w:pPr>
      <w:r w:rsidRPr="001C5BE6">
        <w:rPr>
          <w:color w:val="000000"/>
          <w:lang w:val="en-US"/>
        </w:rPr>
        <w:t>Vista Building</w:t>
      </w:r>
    </w:p>
    <w:p w14:paraId="22732DBB" w14:textId="77777777" w:rsidR="00D6282D" w:rsidRPr="001C5BE6" w:rsidRDefault="00D6282D" w:rsidP="008412CD">
      <w:pPr>
        <w:keepNext/>
        <w:spacing w:line="240" w:lineRule="auto"/>
        <w:rPr>
          <w:color w:val="000000"/>
          <w:lang w:val="en-US"/>
        </w:rPr>
      </w:pPr>
      <w:r w:rsidRPr="001C5BE6">
        <w:rPr>
          <w:color w:val="000000"/>
          <w:lang w:val="en-US"/>
        </w:rPr>
        <w:t>Elm Park, Merrion Road</w:t>
      </w:r>
    </w:p>
    <w:p w14:paraId="37AE193B" w14:textId="77777777" w:rsidR="00D6282D" w:rsidRPr="00790E07" w:rsidRDefault="00D6282D" w:rsidP="008412CD">
      <w:pPr>
        <w:keepNext/>
        <w:spacing w:line="240" w:lineRule="auto"/>
        <w:rPr>
          <w:color w:val="000000"/>
        </w:rPr>
      </w:pPr>
      <w:r w:rsidRPr="00790E07">
        <w:rPr>
          <w:color w:val="000000"/>
        </w:rPr>
        <w:t>Dublin 4</w:t>
      </w:r>
    </w:p>
    <w:p w14:paraId="2D0AAC0D" w14:textId="77777777" w:rsidR="00D6282D" w:rsidRPr="00790E07" w:rsidRDefault="00D6282D" w:rsidP="008412CD">
      <w:pPr>
        <w:spacing w:line="240" w:lineRule="auto"/>
        <w:rPr>
          <w:color w:val="000000"/>
        </w:rPr>
      </w:pPr>
      <w:r w:rsidRPr="00790E07">
        <w:rPr>
          <w:color w:val="000000"/>
        </w:rPr>
        <w:t>Irlanti</w:t>
      </w:r>
    </w:p>
    <w:p w14:paraId="0D772A5E" w14:textId="77777777" w:rsidR="00D6282D" w:rsidRPr="00790E07" w:rsidRDefault="00D6282D" w:rsidP="008412CD">
      <w:pPr>
        <w:tabs>
          <w:tab w:val="clear" w:pos="567"/>
        </w:tabs>
        <w:spacing w:line="240" w:lineRule="auto"/>
        <w:rPr>
          <w:szCs w:val="22"/>
        </w:rPr>
      </w:pPr>
    </w:p>
    <w:p w14:paraId="2FA1221B" w14:textId="77777777" w:rsidR="00D6282D" w:rsidRPr="00790E07" w:rsidRDefault="00D6282D" w:rsidP="008412CD">
      <w:pPr>
        <w:tabs>
          <w:tab w:val="clear" w:pos="567"/>
        </w:tabs>
        <w:spacing w:line="240" w:lineRule="auto"/>
        <w:rPr>
          <w:szCs w:val="22"/>
        </w:rPr>
      </w:pPr>
    </w:p>
    <w:p w14:paraId="53A62400"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12.</w:t>
      </w:r>
      <w:r w:rsidRPr="00790E07">
        <w:rPr>
          <w:b/>
          <w:szCs w:val="22"/>
        </w:rPr>
        <w:tab/>
        <w:t>MYYNTILUVAN NUMERO(T)</w:t>
      </w:r>
    </w:p>
    <w:p w14:paraId="27BFE4B3" w14:textId="77777777" w:rsidR="00D6282D" w:rsidRDefault="00D6282D" w:rsidP="008412CD">
      <w:pPr>
        <w:tabs>
          <w:tab w:val="clear" w:pos="567"/>
        </w:tabs>
        <w:spacing w:line="240" w:lineRule="auto"/>
        <w:rPr>
          <w:szCs w:val="22"/>
        </w:rPr>
      </w:pPr>
    </w:p>
    <w:tbl>
      <w:tblPr>
        <w:tblW w:w="8613" w:type="dxa"/>
        <w:tblLook w:val="01E0" w:firstRow="1" w:lastRow="1" w:firstColumn="1" w:lastColumn="1" w:noHBand="0" w:noVBand="0"/>
      </w:tblPr>
      <w:tblGrid>
        <w:gridCol w:w="2376"/>
        <w:gridCol w:w="6237"/>
      </w:tblGrid>
      <w:tr w:rsidR="008E37F4" w:rsidRPr="008E37F4" w14:paraId="7A6F6594" w14:textId="77777777" w:rsidTr="00C26446">
        <w:tc>
          <w:tcPr>
            <w:tcW w:w="2376" w:type="dxa"/>
          </w:tcPr>
          <w:p w14:paraId="231279E7" w14:textId="0DD86045" w:rsidR="008E37F4" w:rsidRPr="007D7033" w:rsidRDefault="008E37F4" w:rsidP="008412CD">
            <w:pPr>
              <w:tabs>
                <w:tab w:val="clear" w:pos="567"/>
                <w:tab w:val="left" w:pos="2268"/>
              </w:tabs>
              <w:spacing w:line="240" w:lineRule="auto"/>
              <w:rPr>
                <w:lang w:val="en-US"/>
              </w:rPr>
            </w:pPr>
            <w:r w:rsidRPr="007D7033">
              <w:rPr>
                <w:lang w:val="en-US"/>
              </w:rPr>
              <w:t>EU/1/12/773/</w:t>
            </w:r>
            <w:r w:rsidR="00D07E54">
              <w:rPr>
                <w:lang w:val="en-US"/>
              </w:rPr>
              <w:t>017</w:t>
            </w:r>
          </w:p>
        </w:tc>
        <w:tc>
          <w:tcPr>
            <w:tcW w:w="6237" w:type="dxa"/>
          </w:tcPr>
          <w:p w14:paraId="16DB699D" w14:textId="4362D217" w:rsidR="008E37F4" w:rsidRPr="001C5BE6" w:rsidRDefault="008E37F4" w:rsidP="008412CD">
            <w:pPr>
              <w:tabs>
                <w:tab w:val="clear" w:pos="567"/>
                <w:tab w:val="left" w:pos="2268"/>
              </w:tabs>
              <w:spacing w:line="240" w:lineRule="auto"/>
            </w:pPr>
            <w:r w:rsidRPr="008E37F4">
              <w:rPr>
                <w:szCs w:val="22"/>
                <w:highlight w:val="lightGray"/>
              </w:rPr>
              <w:t>1 pullo + 2 mittaruiskua + pulloon painettava adapteri</w:t>
            </w:r>
          </w:p>
        </w:tc>
      </w:tr>
    </w:tbl>
    <w:p w14:paraId="11BAA3AD" w14:textId="77777777" w:rsidR="008E37F4" w:rsidRPr="008E37F4" w:rsidRDefault="008E37F4" w:rsidP="008412CD">
      <w:pPr>
        <w:tabs>
          <w:tab w:val="clear" w:pos="567"/>
        </w:tabs>
        <w:spacing w:line="240" w:lineRule="auto"/>
        <w:rPr>
          <w:szCs w:val="22"/>
        </w:rPr>
      </w:pPr>
    </w:p>
    <w:p w14:paraId="56F88F05" w14:textId="77777777" w:rsidR="00D6282D" w:rsidRPr="008E37F4" w:rsidRDefault="00D6282D" w:rsidP="008412CD">
      <w:pPr>
        <w:tabs>
          <w:tab w:val="clear" w:pos="567"/>
        </w:tabs>
        <w:spacing w:line="240" w:lineRule="auto"/>
        <w:rPr>
          <w:szCs w:val="22"/>
        </w:rPr>
      </w:pPr>
    </w:p>
    <w:p w14:paraId="1893A011"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13.</w:t>
      </w:r>
      <w:r w:rsidRPr="00790E07">
        <w:rPr>
          <w:b/>
          <w:szCs w:val="22"/>
        </w:rPr>
        <w:tab/>
        <w:t>ERÄNUMERO</w:t>
      </w:r>
    </w:p>
    <w:p w14:paraId="72705934" w14:textId="77777777" w:rsidR="00D6282D" w:rsidRPr="00790E07" w:rsidRDefault="00D6282D" w:rsidP="008412CD">
      <w:pPr>
        <w:suppressLineNumbers/>
        <w:spacing w:line="240" w:lineRule="auto"/>
        <w:rPr>
          <w:i/>
          <w:szCs w:val="22"/>
        </w:rPr>
      </w:pPr>
    </w:p>
    <w:p w14:paraId="5B1B2676" w14:textId="02AA1E56" w:rsidR="00D6282D" w:rsidRPr="00790E07" w:rsidRDefault="00AC42AF" w:rsidP="008412CD">
      <w:pPr>
        <w:tabs>
          <w:tab w:val="clear" w:pos="567"/>
        </w:tabs>
        <w:spacing w:line="240" w:lineRule="auto"/>
        <w:rPr>
          <w:szCs w:val="22"/>
        </w:rPr>
      </w:pPr>
      <w:r>
        <w:rPr>
          <w:szCs w:val="22"/>
        </w:rPr>
        <w:t>Lot</w:t>
      </w:r>
    </w:p>
    <w:p w14:paraId="3B9F5F66" w14:textId="77777777" w:rsidR="00D6282D" w:rsidRPr="00790E07" w:rsidRDefault="00D6282D" w:rsidP="008412CD">
      <w:pPr>
        <w:tabs>
          <w:tab w:val="clear" w:pos="567"/>
        </w:tabs>
        <w:spacing w:line="240" w:lineRule="auto"/>
        <w:rPr>
          <w:szCs w:val="22"/>
        </w:rPr>
      </w:pPr>
    </w:p>
    <w:p w14:paraId="6C1BA06C" w14:textId="77777777" w:rsidR="00D6282D" w:rsidRPr="00790E07" w:rsidRDefault="00D6282D" w:rsidP="008412CD">
      <w:pPr>
        <w:tabs>
          <w:tab w:val="clear" w:pos="567"/>
        </w:tabs>
        <w:spacing w:line="240" w:lineRule="auto"/>
        <w:rPr>
          <w:szCs w:val="22"/>
        </w:rPr>
      </w:pPr>
    </w:p>
    <w:p w14:paraId="7AE63D4D"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14.</w:t>
      </w:r>
      <w:r w:rsidRPr="00790E07">
        <w:rPr>
          <w:b/>
          <w:szCs w:val="22"/>
        </w:rPr>
        <w:tab/>
        <w:t>YLEINEN TOIMITTAMISLUOKITTELU</w:t>
      </w:r>
    </w:p>
    <w:p w14:paraId="6DCAACBB" w14:textId="77777777" w:rsidR="00D6282D" w:rsidRPr="00790E07" w:rsidRDefault="00D6282D" w:rsidP="008412CD">
      <w:pPr>
        <w:suppressLineNumbers/>
        <w:spacing w:line="240" w:lineRule="auto"/>
        <w:rPr>
          <w:szCs w:val="22"/>
        </w:rPr>
      </w:pPr>
    </w:p>
    <w:p w14:paraId="13516238" w14:textId="77777777" w:rsidR="00D6282D" w:rsidRPr="00790E07" w:rsidRDefault="00D6282D" w:rsidP="008412CD">
      <w:pPr>
        <w:tabs>
          <w:tab w:val="clear" w:pos="567"/>
        </w:tabs>
        <w:spacing w:line="240" w:lineRule="auto"/>
        <w:rPr>
          <w:szCs w:val="22"/>
        </w:rPr>
      </w:pPr>
    </w:p>
    <w:p w14:paraId="3431C18E" w14:textId="77777777" w:rsidR="00D6282D" w:rsidRPr="00790E07" w:rsidRDefault="00D6282D" w:rsidP="008412CD">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rPr>
      </w:pPr>
      <w:r w:rsidRPr="00790E07">
        <w:rPr>
          <w:b/>
          <w:szCs w:val="22"/>
        </w:rPr>
        <w:t>15.</w:t>
      </w:r>
      <w:r w:rsidRPr="00790E07">
        <w:rPr>
          <w:b/>
          <w:szCs w:val="22"/>
        </w:rPr>
        <w:tab/>
        <w:t>KÄYTTÖOHJEET</w:t>
      </w:r>
    </w:p>
    <w:p w14:paraId="73DB3BCD" w14:textId="77777777" w:rsidR="00D6282D" w:rsidRPr="00790E07" w:rsidRDefault="00D6282D" w:rsidP="008412CD">
      <w:pPr>
        <w:tabs>
          <w:tab w:val="clear" w:pos="567"/>
        </w:tabs>
        <w:spacing w:line="240" w:lineRule="auto"/>
        <w:rPr>
          <w:szCs w:val="22"/>
        </w:rPr>
      </w:pPr>
    </w:p>
    <w:p w14:paraId="3C9211CC" w14:textId="77777777" w:rsidR="00D6282D" w:rsidRPr="00790E07" w:rsidRDefault="00D6282D" w:rsidP="008412CD">
      <w:pPr>
        <w:tabs>
          <w:tab w:val="clear" w:pos="567"/>
        </w:tabs>
        <w:spacing w:line="240" w:lineRule="auto"/>
        <w:rPr>
          <w:szCs w:val="22"/>
        </w:rPr>
      </w:pPr>
    </w:p>
    <w:p w14:paraId="4AC18F5B" w14:textId="77777777" w:rsidR="00D6282D" w:rsidRPr="00790E07" w:rsidRDefault="00D6282D" w:rsidP="008412CD">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rPr>
      </w:pPr>
      <w:r w:rsidRPr="00790E07">
        <w:rPr>
          <w:b/>
          <w:szCs w:val="22"/>
        </w:rPr>
        <w:t>16.</w:t>
      </w:r>
      <w:r w:rsidRPr="00790E07">
        <w:rPr>
          <w:b/>
          <w:szCs w:val="22"/>
        </w:rPr>
        <w:tab/>
        <w:t>TIEDOT PISTEKIRJOITUKSELLA</w:t>
      </w:r>
    </w:p>
    <w:p w14:paraId="7EA58480" w14:textId="77777777" w:rsidR="00D6282D" w:rsidRPr="00790E07" w:rsidRDefault="00D6282D" w:rsidP="008412CD">
      <w:pPr>
        <w:suppressLineNumbers/>
        <w:spacing w:line="240" w:lineRule="auto"/>
        <w:rPr>
          <w:szCs w:val="22"/>
        </w:rPr>
      </w:pPr>
    </w:p>
    <w:p w14:paraId="2ED918AA" w14:textId="77777777" w:rsidR="00D6282D" w:rsidRPr="00790E07" w:rsidRDefault="00D6282D" w:rsidP="008412CD">
      <w:pPr>
        <w:keepNext/>
        <w:tabs>
          <w:tab w:val="clear" w:pos="567"/>
        </w:tabs>
        <w:spacing w:line="240" w:lineRule="auto"/>
        <w:rPr>
          <w:szCs w:val="22"/>
        </w:rPr>
      </w:pPr>
      <w:r w:rsidRPr="00790E07">
        <w:rPr>
          <w:szCs w:val="22"/>
        </w:rPr>
        <w:t>Jakavi 5 mg</w:t>
      </w:r>
      <w:r w:rsidR="00C14B3A">
        <w:rPr>
          <w:szCs w:val="22"/>
        </w:rPr>
        <w:t>/ml</w:t>
      </w:r>
    </w:p>
    <w:p w14:paraId="5993F677" w14:textId="77777777" w:rsidR="00D6282D" w:rsidRPr="00790E07" w:rsidRDefault="00D6282D" w:rsidP="008412CD">
      <w:pPr>
        <w:spacing w:line="240" w:lineRule="auto"/>
        <w:rPr>
          <w:szCs w:val="22"/>
        </w:rPr>
      </w:pPr>
    </w:p>
    <w:p w14:paraId="1C6322BA" w14:textId="77777777" w:rsidR="00D6282D" w:rsidRPr="00790E07" w:rsidRDefault="00D6282D" w:rsidP="008412CD">
      <w:pPr>
        <w:suppressAutoHyphens/>
        <w:rPr>
          <w:szCs w:val="22"/>
          <w:shd w:val="clear" w:color="auto" w:fill="CCCCCC"/>
        </w:rPr>
      </w:pPr>
    </w:p>
    <w:p w14:paraId="2237F7D6" w14:textId="77777777" w:rsidR="00D6282D" w:rsidRPr="00FF1764" w:rsidRDefault="00D6282D" w:rsidP="008412CD">
      <w:pPr>
        <w:keepNext/>
        <w:pBdr>
          <w:top w:val="single" w:sz="4" w:space="1" w:color="auto"/>
          <w:left w:val="single" w:sz="4" w:space="4" w:color="auto"/>
          <w:bottom w:val="single" w:sz="4" w:space="1" w:color="auto"/>
          <w:right w:val="single" w:sz="4" w:space="4" w:color="auto"/>
        </w:pBdr>
        <w:rPr>
          <w:i/>
          <w:szCs w:val="22"/>
        </w:rPr>
      </w:pPr>
      <w:r w:rsidRPr="00FF1764">
        <w:rPr>
          <w:b/>
          <w:szCs w:val="22"/>
        </w:rPr>
        <w:t>17.</w:t>
      </w:r>
      <w:r w:rsidRPr="00FF1764">
        <w:rPr>
          <w:b/>
          <w:szCs w:val="22"/>
        </w:rPr>
        <w:tab/>
        <w:t>YKSILÖLLINEN TUNNISTE – 2D-VIIVAKOODI</w:t>
      </w:r>
    </w:p>
    <w:p w14:paraId="582BA468" w14:textId="77777777" w:rsidR="00D6282D" w:rsidRPr="00FF1764" w:rsidRDefault="00D6282D" w:rsidP="008412CD">
      <w:pPr>
        <w:tabs>
          <w:tab w:val="left" w:pos="720"/>
        </w:tabs>
        <w:rPr>
          <w:szCs w:val="22"/>
        </w:rPr>
      </w:pPr>
    </w:p>
    <w:p w14:paraId="1D4F178E" w14:textId="77777777" w:rsidR="00D6282D" w:rsidRPr="00FF1764" w:rsidRDefault="00D6282D" w:rsidP="008412CD">
      <w:pPr>
        <w:rPr>
          <w:szCs w:val="22"/>
        </w:rPr>
      </w:pPr>
      <w:r w:rsidRPr="00FF1764">
        <w:rPr>
          <w:szCs w:val="22"/>
          <w:shd w:val="pct15" w:color="auto" w:fill="auto"/>
        </w:rPr>
        <w:t>2D-viivakoodi, joka sisältää yksilöllisen tunnisteen.</w:t>
      </w:r>
    </w:p>
    <w:p w14:paraId="7E475A08" w14:textId="77777777" w:rsidR="00D6282D" w:rsidRPr="00FF1764" w:rsidRDefault="00D6282D" w:rsidP="008412CD">
      <w:pPr>
        <w:tabs>
          <w:tab w:val="left" w:pos="720"/>
        </w:tabs>
        <w:rPr>
          <w:szCs w:val="22"/>
          <w:lang w:eastAsia="fi-FI" w:bidi="fi-FI"/>
        </w:rPr>
      </w:pPr>
    </w:p>
    <w:p w14:paraId="1255CEA2" w14:textId="77777777" w:rsidR="00D6282D" w:rsidRPr="00FF1764" w:rsidRDefault="00D6282D" w:rsidP="008412CD">
      <w:pPr>
        <w:tabs>
          <w:tab w:val="left" w:pos="720"/>
        </w:tabs>
        <w:rPr>
          <w:szCs w:val="22"/>
        </w:rPr>
      </w:pPr>
    </w:p>
    <w:p w14:paraId="00E4DBB8" w14:textId="77777777" w:rsidR="00D6282D" w:rsidRPr="00FF1764" w:rsidRDefault="00D6282D" w:rsidP="008412CD">
      <w:pPr>
        <w:keepNext/>
        <w:pBdr>
          <w:top w:val="single" w:sz="4" w:space="1" w:color="auto"/>
          <w:left w:val="single" w:sz="4" w:space="4" w:color="auto"/>
          <w:bottom w:val="single" w:sz="4" w:space="1" w:color="auto"/>
          <w:right w:val="single" w:sz="4" w:space="4" w:color="auto"/>
        </w:pBdr>
        <w:rPr>
          <w:i/>
          <w:szCs w:val="22"/>
        </w:rPr>
      </w:pPr>
      <w:r w:rsidRPr="00FF1764">
        <w:rPr>
          <w:b/>
          <w:szCs w:val="22"/>
        </w:rPr>
        <w:t>18.</w:t>
      </w:r>
      <w:r w:rsidRPr="00FF1764">
        <w:rPr>
          <w:b/>
          <w:szCs w:val="22"/>
        </w:rPr>
        <w:tab/>
        <w:t>YKSILÖLLINEN TUNNISTE – LUETTAVISSA OLEVAT TIEDOT</w:t>
      </w:r>
    </w:p>
    <w:p w14:paraId="66CDE487" w14:textId="77777777" w:rsidR="00D6282D" w:rsidRPr="00FF1764" w:rsidRDefault="00D6282D" w:rsidP="008412CD">
      <w:pPr>
        <w:tabs>
          <w:tab w:val="left" w:pos="720"/>
        </w:tabs>
        <w:rPr>
          <w:szCs w:val="22"/>
        </w:rPr>
      </w:pPr>
    </w:p>
    <w:p w14:paraId="03C50237" w14:textId="77777777" w:rsidR="00D6282D" w:rsidRPr="00790E07" w:rsidRDefault="00D6282D" w:rsidP="008412CD">
      <w:pPr>
        <w:rPr>
          <w:szCs w:val="22"/>
        </w:rPr>
      </w:pPr>
      <w:r w:rsidRPr="00790E07">
        <w:rPr>
          <w:szCs w:val="22"/>
        </w:rPr>
        <w:t>PC</w:t>
      </w:r>
    </w:p>
    <w:p w14:paraId="37F29787" w14:textId="77777777" w:rsidR="00D6282D" w:rsidRPr="00790E07" w:rsidRDefault="00D6282D" w:rsidP="008412CD">
      <w:pPr>
        <w:rPr>
          <w:szCs w:val="22"/>
        </w:rPr>
      </w:pPr>
      <w:r w:rsidRPr="00790E07">
        <w:rPr>
          <w:szCs w:val="22"/>
        </w:rPr>
        <w:t>SN</w:t>
      </w:r>
    </w:p>
    <w:p w14:paraId="70ABDB93" w14:textId="77777777" w:rsidR="00D6282D" w:rsidRPr="00790E07" w:rsidRDefault="00D6282D" w:rsidP="008412CD">
      <w:pPr>
        <w:rPr>
          <w:szCs w:val="22"/>
        </w:rPr>
      </w:pPr>
      <w:r w:rsidRPr="00790E07">
        <w:rPr>
          <w:szCs w:val="22"/>
        </w:rPr>
        <w:t>NN</w:t>
      </w:r>
    </w:p>
    <w:p w14:paraId="0C1385D3" w14:textId="77777777" w:rsidR="00D6282D" w:rsidRPr="00790E07" w:rsidRDefault="00D6282D" w:rsidP="008412CD">
      <w:pPr>
        <w:rPr>
          <w:szCs w:val="22"/>
        </w:rPr>
      </w:pPr>
    </w:p>
    <w:p w14:paraId="6401A706" w14:textId="77777777" w:rsidR="00D6282D" w:rsidRDefault="00D6282D" w:rsidP="008412CD">
      <w:pPr>
        <w:suppressAutoHyphens/>
        <w:rPr>
          <w:szCs w:val="22"/>
        </w:rPr>
        <w:sectPr w:rsidR="00D6282D" w:rsidSect="00B663BA">
          <w:footerReference w:type="default" r:id="rId11"/>
          <w:footerReference w:type="first" r:id="rId12"/>
          <w:endnotePr>
            <w:numFmt w:val="decimal"/>
          </w:endnotePr>
          <w:pgSz w:w="11907" w:h="16840" w:code="9"/>
          <w:pgMar w:top="1134" w:right="1418" w:bottom="1134" w:left="1418" w:header="737" w:footer="737" w:gutter="0"/>
          <w:cols w:space="720"/>
          <w:docGrid w:linePitch="299"/>
        </w:sectPr>
      </w:pPr>
    </w:p>
    <w:p w14:paraId="2E7173F0" w14:textId="77777777" w:rsidR="00D6282D" w:rsidRPr="00790E07" w:rsidRDefault="00C14B3A" w:rsidP="008412CD">
      <w:pPr>
        <w:suppressLineNumbers/>
        <w:pBdr>
          <w:top w:val="single" w:sz="4" w:space="1" w:color="auto"/>
          <w:left w:val="single" w:sz="4" w:space="4" w:color="auto"/>
          <w:bottom w:val="single" w:sz="4" w:space="2" w:color="auto"/>
          <w:right w:val="single" w:sz="4" w:space="4" w:color="auto"/>
        </w:pBdr>
        <w:spacing w:line="240" w:lineRule="auto"/>
        <w:rPr>
          <w:b/>
          <w:szCs w:val="22"/>
        </w:rPr>
      </w:pPr>
      <w:r>
        <w:rPr>
          <w:b/>
          <w:szCs w:val="22"/>
        </w:rPr>
        <w:lastRenderedPageBreak/>
        <w:t>SISÄ</w:t>
      </w:r>
      <w:r w:rsidR="00D6282D" w:rsidRPr="00790E07">
        <w:rPr>
          <w:b/>
          <w:szCs w:val="22"/>
        </w:rPr>
        <w:t>PAKKAUKSESSA ON OLTAVA SEURAAVAT MERKINNÄT</w:t>
      </w:r>
    </w:p>
    <w:p w14:paraId="51798119" w14:textId="77777777" w:rsidR="00D6282D" w:rsidRPr="00790E07" w:rsidRDefault="00D6282D" w:rsidP="008412CD">
      <w:pPr>
        <w:suppressLineNumbers/>
        <w:pBdr>
          <w:top w:val="single" w:sz="4" w:space="1" w:color="auto"/>
          <w:left w:val="single" w:sz="4" w:space="4" w:color="auto"/>
          <w:bottom w:val="single" w:sz="4" w:space="2" w:color="auto"/>
          <w:right w:val="single" w:sz="4" w:space="4" w:color="auto"/>
        </w:pBdr>
        <w:spacing w:line="240" w:lineRule="auto"/>
        <w:ind w:left="567" w:hanging="567"/>
        <w:rPr>
          <w:bCs/>
          <w:szCs w:val="22"/>
        </w:rPr>
      </w:pPr>
    </w:p>
    <w:p w14:paraId="3D5A7DCA" w14:textId="77777777" w:rsidR="00D6282D" w:rsidRPr="00790E07" w:rsidRDefault="00C14B3A" w:rsidP="008412CD">
      <w:pPr>
        <w:suppressLineNumbers/>
        <w:pBdr>
          <w:top w:val="single" w:sz="4" w:space="1" w:color="auto"/>
          <w:left w:val="single" w:sz="4" w:space="4" w:color="auto"/>
          <w:bottom w:val="single" w:sz="4" w:space="2" w:color="auto"/>
          <w:right w:val="single" w:sz="4" w:space="4" w:color="auto"/>
        </w:pBdr>
        <w:spacing w:line="240" w:lineRule="auto"/>
        <w:rPr>
          <w:bCs/>
          <w:szCs w:val="22"/>
        </w:rPr>
      </w:pPr>
      <w:r>
        <w:rPr>
          <w:b/>
          <w:szCs w:val="22"/>
        </w:rPr>
        <w:t>PULLON ETIKETTI</w:t>
      </w:r>
    </w:p>
    <w:p w14:paraId="539882D3" w14:textId="77777777" w:rsidR="00D6282D" w:rsidRPr="00790E07" w:rsidRDefault="00D6282D" w:rsidP="008412CD">
      <w:pPr>
        <w:suppressLineNumbers/>
        <w:spacing w:line="240" w:lineRule="auto"/>
        <w:rPr>
          <w:szCs w:val="22"/>
        </w:rPr>
      </w:pPr>
    </w:p>
    <w:p w14:paraId="1CDFCDB1" w14:textId="77777777" w:rsidR="00D6282D" w:rsidRPr="00790E07" w:rsidRDefault="00D6282D" w:rsidP="008412CD">
      <w:pPr>
        <w:suppressLineNumbers/>
        <w:spacing w:line="240" w:lineRule="auto"/>
        <w:rPr>
          <w:szCs w:val="22"/>
        </w:rPr>
      </w:pPr>
    </w:p>
    <w:p w14:paraId="50E2CE80"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w:t>
      </w:r>
      <w:r w:rsidRPr="00790E07">
        <w:rPr>
          <w:b/>
          <w:szCs w:val="22"/>
        </w:rPr>
        <w:tab/>
        <w:t>LÄÄKEVALMISTEEN NIMI</w:t>
      </w:r>
    </w:p>
    <w:p w14:paraId="2818DE1E" w14:textId="77777777" w:rsidR="00D6282D" w:rsidRPr="00790E07" w:rsidRDefault="00D6282D" w:rsidP="008412CD">
      <w:pPr>
        <w:suppressLineNumbers/>
        <w:spacing w:line="240" w:lineRule="auto"/>
        <w:rPr>
          <w:szCs w:val="22"/>
        </w:rPr>
      </w:pPr>
    </w:p>
    <w:p w14:paraId="5D0DE1AA" w14:textId="77777777" w:rsidR="00D6282D" w:rsidRPr="00790E07" w:rsidRDefault="00D6282D" w:rsidP="008412CD">
      <w:pPr>
        <w:keepNext/>
        <w:tabs>
          <w:tab w:val="clear" w:pos="567"/>
        </w:tabs>
        <w:spacing w:line="240" w:lineRule="auto"/>
        <w:rPr>
          <w:szCs w:val="22"/>
        </w:rPr>
      </w:pPr>
      <w:r w:rsidRPr="00790E07">
        <w:rPr>
          <w:szCs w:val="22"/>
        </w:rPr>
        <w:t>Jakavi 5 mg</w:t>
      </w:r>
      <w:r w:rsidR="00C14B3A">
        <w:rPr>
          <w:szCs w:val="22"/>
        </w:rPr>
        <w:t>/ml oraaliliuos</w:t>
      </w:r>
    </w:p>
    <w:p w14:paraId="78971C82" w14:textId="458B52C0" w:rsidR="00D6282D" w:rsidRPr="00790E07" w:rsidRDefault="00D6282D" w:rsidP="008412CD">
      <w:pPr>
        <w:tabs>
          <w:tab w:val="clear" w:pos="567"/>
        </w:tabs>
        <w:spacing w:line="240" w:lineRule="auto"/>
        <w:rPr>
          <w:szCs w:val="22"/>
        </w:rPr>
      </w:pPr>
      <w:r w:rsidRPr="00790E07">
        <w:rPr>
          <w:szCs w:val="22"/>
        </w:rPr>
        <w:t>ru</w:t>
      </w:r>
      <w:r w:rsidR="00D57167">
        <w:rPr>
          <w:szCs w:val="22"/>
        </w:rPr>
        <w:t>x</w:t>
      </w:r>
      <w:r w:rsidRPr="00790E07">
        <w:rPr>
          <w:szCs w:val="22"/>
        </w:rPr>
        <w:t>olitinib</w:t>
      </w:r>
    </w:p>
    <w:p w14:paraId="582D9AB1" w14:textId="77777777" w:rsidR="00D6282D" w:rsidRPr="00790E07" w:rsidRDefault="00D6282D" w:rsidP="008412CD">
      <w:pPr>
        <w:spacing w:line="240" w:lineRule="auto"/>
        <w:rPr>
          <w:szCs w:val="22"/>
        </w:rPr>
      </w:pPr>
    </w:p>
    <w:p w14:paraId="68944EB1" w14:textId="77777777" w:rsidR="00D6282D" w:rsidRPr="00790E07" w:rsidRDefault="00D6282D" w:rsidP="008412CD">
      <w:pPr>
        <w:spacing w:line="240" w:lineRule="auto"/>
        <w:rPr>
          <w:szCs w:val="22"/>
        </w:rPr>
      </w:pPr>
    </w:p>
    <w:p w14:paraId="1C9BC6B4"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2.</w:t>
      </w:r>
      <w:r w:rsidRPr="00790E07">
        <w:rPr>
          <w:b/>
          <w:szCs w:val="22"/>
        </w:rPr>
        <w:tab/>
        <w:t>VAIKUTTAVA(T) AINE(ET)</w:t>
      </w:r>
    </w:p>
    <w:p w14:paraId="1F22982C" w14:textId="77777777" w:rsidR="00D6282D" w:rsidRPr="00790E07" w:rsidRDefault="00D6282D" w:rsidP="008412CD">
      <w:pPr>
        <w:suppressLineNumbers/>
        <w:spacing w:line="240" w:lineRule="auto"/>
        <w:rPr>
          <w:szCs w:val="22"/>
        </w:rPr>
      </w:pPr>
    </w:p>
    <w:p w14:paraId="0D348CFB" w14:textId="01525AFA" w:rsidR="00D6282D" w:rsidRPr="00790E07" w:rsidRDefault="003247D4" w:rsidP="008412CD">
      <w:pPr>
        <w:keepNext/>
        <w:tabs>
          <w:tab w:val="clear" w:pos="567"/>
        </w:tabs>
        <w:spacing w:line="240" w:lineRule="auto"/>
        <w:rPr>
          <w:szCs w:val="22"/>
        </w:rPr>
      </w:pPr>
      <w:r>
        <w:rPr>
          <w:szCs w:val="22"/>
        </w:rPr>
        <w:t>1 </w:t>
      </w:r>
      <w:r w:rsidR="00C14B3A">
        <w:rPr>
          <w:szCs w:val="22"/>
        </w:rPr>
        <w:t>ml liuosta</w:t>
      </w:r>
      <w:r w:rsidR="00D6282D" w:rsidRPr="00790E07">
        <w:rPr>
          <w:szCs w:val="22"/>
        </w:rPr>
        <w:t xml:space="preserve"> sisältää 5 mg ruksolitinibia (fosfaattina).</w:t>
      </w:r>
    </w:p>
    <w:p w14:paraId="3411271E" w14:textId="77777777" w:rsidR="00D6282D" w:rsidRPr="00790E07" w:rsidRDefault="00D6282D" w:rsidP="008412CD">
      <w:pPr>
        <w:spacing w:line="240" w:lineRule="auto"/>
        <w:rPr>
          <w:szCs w:val="22"/>
        </w:rPr>
      </w:pPr>
    </w:p>
    <w:p w14:paraId="11166AA4" w14:textId="77777777" w:rsidR="00D6282D" w:rsidRPr="00790E07" w:rsidRDefault="00D6282D" w:rsidP="008412CD">
      <w:pPr>
        <w:spacing w:line="240" w:lineRule="auto"/>
        <w:rPr>
          <w:szCs w:val="22"/>
        </w:rPr>
      </w:pPr>
    </w:p>
    <w:p w14:paraId="2405C6A8"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3.</w:t>
      </w:r>
      <w:r w:rsidRPr="00790E07">
        <w:rPr>
          <w:b/>
          <w:szCs w:val="22"/>
        </w:rPr>
        <w:tab/>
        <w:t>LUETTELO APUAINEISTA</w:t>
      </w:r>
    </w:p>
    <w:p w14:paraId="0CA2F3E6" w14:textId="77777777" w:rsidR="00D6282D" w:rsidRPr="00790E07" w:rsidRDefault="00D6282D" w:rsidP="008412CD">
      <w:pPr>
        <w:keepNext/>
        <w:tabs>
          <w:tab w:val="clear" w:pos="567"/>
        </w:tabs>
        <w:spacing w:line="240" w:lineRule="auto"/>
        <w:rPr>
          <w:szCs w:val="22"/>
        </w:rPr>
      </w:pPr>
    </w:p>
    <w:p w14:paraId="6273825D" w14:textId="61743382" w:rsidR="00D6282D" w:rsidRPr="00790E07" w:rsidRDefault="00C14B3A" w:rsidP="008412CD">
      <w:pPr>
        <w:tabs>
          <w:tab w:val="clear" w:pos="567"/>
        </w:tabs>
        <w:spacing w:line="240" w:lineRule="auto"/>
        <w:rPr>
          <w:szCs w:val="22"/>
        </w:rPr>
      </w:pPr>
      <w:r w:rsidRPr="00790E07">
        <w:rPr>
          <w:szCs w:val="22"/>
        </w:rPr>
        <w:t xml:space="preserve">Sisältää </w:t>
      </w:r>
      <w:r>
        <w:rPr>
          <w:szCs w:val="22"/>
        </w:rPr>
        <w:t>propyleeniglykolia, E216</w:t>
      </w:r>
      <w:r w:rsidR="006E2D7F">
        <w:rPr>
          <w:szCs w:val="22"/>
        </w:rPr>
        <w:t>:ta</w:t>
      </w:r>
      <w:r>
        <w:rPr>
          <w:szCs w:val="22"/>
        </w:rPr>
        <w:t xml:space="preserve"> ja E218</w:t>
      </w:r>
      <w:r w:rsidR="006E2D7F">
        <w:rPr>
          <w:szCs w:val="22"/>
        </w:rPr>
        <w:t>:aa</w:t>
      </w:r>
      <w:r w:rsidRPr="00790E07">
        <w:rPr>
          <w:szCs w:val="22"/>
        </w:rPr>
        <w:t>.</w:t>
      </w:r>
    </w:p>
    <w:p w14:paraId="045D1264" w14:textId="77777777" w:rsidR="00D6282D" w:rsidRPr="00790E07" w:rsidRDefault="00D6282D" w:rsidP="008412CD">
      <w:pPr>
        <w:tabs>
          <w:tab w:val="clear" w:pos="567"/>
        </w:tabs>
        <w:spacing w:line="240" w:lineRule="auto"/>
        <w:rPr>
          <w:szCs w:val="22"/>
        </w:rPr>
      </w:pPr>
    </w:p>
    <w:p w14:paraId="01972953" w14:textId="77777777" w:rsidR="00D6282D" w:rsidRPr="00790E07" w:rsidRDefault="00D6282D" w:rsidP="008412CD">
      <w:pPr>
        <w:tabs>
          <w:tab w:val="clear" w:pos="567"/>
        </w:tabs>
        <w:spacing w:line="240" w:lineRule="auto"/>
        <w:rPr>
          <w:szCs w:val="22"/>
        </w:rPr>
      </w:pPr>
    </w:p>
    <w:p w14:paraId="1F1901F6"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4.</w:t>
      </w:r>
      <w:r w:rsidRPr="00790E07">
        <w:rPr>
          <w:b/>
          <w:szCs w:val="22"/>
        </w:rPr>
        <w:tab/>
        <w:t>LÄÄKEMUOTO JA SISÄLLÖN MÄÄRÄ</w:t>
      </w:r>
    </w:p>
    <w:p w14:paraId="1D6D05AC" w14:textId="77777777" w:rsidR="00D6282D" w:rsidRPr="00790E07" w:rsidRDefault="00D6282D" w:rsidP="008412CD">
      <w:pPr>
        <w:keepNext/>
        <w:tabs>
          <w:tab w:val="clear" w:pos="567"/>
        </w:tabs>
        <w:spacing w:line="240" w:lineRule="auto"/>
        <w:rPr>
          <w:szCs w:val="22"/>
        </w:rPr>
      </w:pPr>
    </w:p>
    <w:p w14:paraId="7A7F6B83" w14:textId="77777777" w:rsidR="00D6282D" w:rsidRPr="00790E07" w:rsidRDefault="00C14B3A" w:rsidP="008412CD">
      <w:pPr>
        <w:tabs>
          <w:tab w:val="clear" w:pos="567"/>
        </w:tabs>
        <w:spacing w:line="240" w:lineRule="auto"/>
        <w:rPr>
          <w:szCs w:val="22"/>
          <w:shd w:val="clear" w:color="auto" w:fill="D9D9D9"/>
        </w:rPr>
      </w:pPr>
      <w:r>
        <w:rPr>
          <w:szCs w:val="22"/>
          <w:shd w:val="clear" w:color="auto" w:fill="D9D9D9"/>
        </w:rPr>
        <w:t>Oraaliliuos</w:t>
      </w:r>
    </w:p>
    <w:p w14:paraId="054C88DA" w14:textId="77777777" w:rsidR="00D6282D" w:rsidRPr="00790E07" w:rsidRDefault="00D6282D" w:rsidP="008412CD">
      <w:pPr>
        <w:tabs>
          <w:tab w:val="clear" w:pos="567"/>
        </w:tabs>
        <w:spacing w:line="240" w:lineRule="auto"/>
        <w:rPr>
          <w:szCs w:val="22"/>
        </w:rPr>
      </w:pPr>
    </w:p>
    <w:p w14:paraId="642ABFA0" w14:textId="77777777" w:rsidR="00D6282D" w:rsidRPr="00790E07" w:rsidRDefault="00C14B3A" w:rsidP="008412CD">
      <w:pPr>
        <w:tabs>
          <w:tab w:val="clear" w:pos="567"/>
        </w:tabs>
        <w:spacing w:line="240" w:lineRule="auto"/>
        <w:rPr>
          <w:szCs w:val="22"/>
        </w:rPr>
      </w:pPr>
      <w:r>
        <w:rPr>
          <w:szCs w:val="22"/>
        </w:rPr>
        <w:t>60 ml</w:t>
      </w:r>
    </w:p>
    <w:p w14:paraId="57065250" w14:textId="77777777" w:rsidR="00D6282D" w:rsidRPr="00790E07" w:rsidRDefault="00D6282D" w:rsidP="008412CD">
      <w:pPr>
        <w:tabs>
          <w:tab w:val="clear" w:pos="567"/>
        </w:tabs>
        <w:spacing w:line="240" w:lineRule="auto"/>
        <w:rPr>
          <w:szCs w:val="22"/>
        </w:rPr>
      </w:pPr>
    </w:p>
    <w:p w14:paraId="2890A433" w14:textId="77777777" w:rsidR="00D6282D" w:rsidRPr="00790E07" w:rsidRDefault="00D6282D" w:rsidP="008412CD">
      <w:pPr>
        <w:tabs>
          <w:tab w:val="clear" w:pos="567"/>
        </w:tabs>
        <w:spacing w:line="240" w:lineRule="auto"/>
        <w:rPr>
          <w:szCs w:val="22"/>
        </w:rPr>
      </w:pPr>
    </w:p>
    <w:p w14:paraId="4FF809E6"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5.</w:t>
      </w:r>
      <w:r w:rsidRPr="00790E07">
        <w:rPr>
          <w:b/>
          <w:szCs w:val="22"/>
        </w:rPr>
        <w:tab/>
        <w:t>ANTOTAPA JA TARVITTAESSA ANTOREITTI (ANTOREITIT)</w:t>
      </w:r>
    </w:p>
    <w:p w14:paraId="79A0A06E" w14:textId="77777777" w:rsidR="00D6282D" w:rsidRPr="00790E07" w:rsidRDefault="00D6282D" w:rsidP="008412CD">
      <w:pPr>
        <w:keepNext/>
        <w:tabs>
          <w:tab w:val="clear" w:pos="567"/>
        </w:tabs>
        <w:spacing w:line="240" w:lineRule="auto"/>
        <w:rPr>
          <w:szCs w:val="22"/>
        </w:rPr>
      </w:pPr>
    </w:p>
    <w:p w14:paraId="2237A109" w14:textId="77777777" w:rsidR="00D6282D" w:rsidRPr="00790E07" w:rsidRDefault="00D6282D" w:rsidP="008412CD">
      <w:pPr>
        <w:keepNext/>
        <w:tabs>
          <w:tab w:val="clear" w:pos="567"/>
        </w:tabs>
        <w:spacing w:line="240" w:lineRule="auto"/>
        <w:rPr>
          <w:szCs w:val="22"/>
        </w:rPr>
      </w:pPr>
      <w:r w:rsidRPr="00790E07">
        <w:rPr>
          <w:szCs w:val="22"/>
        </w:rPr>
        <w:t>Suun kautta</w:t>
      </w:r>
    </w:p>
    <w:p w14:paraId="4B29A086" w14:textId="77777777" w:rsidR="00D6282D" w:rsidRPr="00790E07" w:rsidRDefault="00D6282D" w:rsidP="008412CD">
      <w:pPr>
        <w:tabs>
          <w:tab w:val="clear" w:pos="567"/>
        </w:tabs>
        <w:spacing w:line="240" w:lineRule="auto"/>
        <w:rPr>
          <w:szCs w:val="22"/>
        </w:rPr>
      </w:pPr>
      <w:r w:rsidRPr="00790E07">
        <w:rPr>
          <w:szCs w:val="22"/>
        </w:rPr>
        <w:t>Lue pakkausseloste ennen käyttöä.</w:t>
      </w:r>
    </w:p>
    <w:p w14:paraId="17000EBF" w14:textId="77777777" w:rsidR="00D6282D" w:rsidRPr="00790E07" w:rsidRDefault="00D6282D" w:rsidP="008412CD">
      <w:pPr>
        <w:tabs>
          <w:tab w:val="clear" w:pos="567"/>
        </w:tabs>
        <w:spacing w:line="240" w:lineRule="auto"/>
        <w:rPr>
          <w:szCs w:val="22"/>
        </w:rPr>
      </w:pPr>
    </w:p>
    <w:p w14:paraId="78427599" w14:textId="77777777" w:rsidR="00D6282D" w:rsidRPr="00790E07" w:rsidRDefault="00D6282D" w:rsidP="008412CD">
      <w:pPr>
        <w:tabs>
          <w:tab w:val="clear" w:pos="567"/>
        </w:tabs>
        <w:spacing w:line="240" w:lineRule="auto"/>
        <w:rPr>
          <w:szCs w:val="22"/>
        </w:rPr>
      </w:pPr>
    </w:p>
    <w:p w14:paraId="28A661F9"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6.</w:t>
      </w:r>
      <w:r w:rsidRPr="00790E07">
        <w:rPr>
          <w:b/>
          <w:szCs w:val="22"/>
        </w:rPr>
        <w:tab/>
        <w:t>ERITYISVAROITUS VALMISTEEN SÄILYTTÄMISESTÄ POISSA LASTEN ULOTTUVILTA JA NÄKYVILTÄ</w:t>
      </w:r>
    </w:p>
    <w:p w14:paraId="12095CCF" w14:textId="77777777" w:rsidR="00D6282D" w:rsidRPr="00790E07" w:rsidRDefault="00D6282D" w:rsidP="008412CD">
      <w:pPr>
        <w:suppressLineNumbers/>
        <w:spacing w:line="240" w:lineRule="auto"/>
        <w:rPr>
          <w:szCs w:val="22"/>
        </w:rPr>
      </w:pPr>
    </w:p>
    <w:p w14:paraId="0C3A3264" w14:textId="77777777" w:rsidR="00D6282D" w:rsidRPr="00790E07" w:rsidRDefault="00D6282D" w:rsidP="008412CD">
      <w:pPr>
        <w:tabs>
          <w:tab w:val="clear" w:pos="567"/>
        </w:tabs>
        <w:spacing w:line="240" w:lineRule="auto"/>
        <w:rPr>
          <w:szCs w:val="22"/>
        </w:rPr>
      </w:pPr>
      <w:r w:rsidRPr="00790E07">
        <w:rPr>
          <w:szCs w:val="22"/>
        </w:rPr>
        <w:t>Ei lasten ulottuville eikä näkyville.</w:t>
      </w:r>
    </w:p>
    <w:p w14:paraId="2FABDADB" w14:textId="77777777" w:rsidR="00D6282D" w:rsidRPr="00790E07" w:rsidRDefault="00D6282D" w:rsidP="008412CD">
      <w:pPr>
        <w:tabs>
          <w:tab w:val="clear" w:pos="567"/>
        </w:tabs>
        <w:spacing w:line="240" w:lineRule="auto"/>
        <w:rPr>
          <w:szCs w:val="22"/>
        </w:rPr>
      </w:pPr>
    </w:p>
    <w:p w14:paraId="6EF7C3B2" w14:textId="77777777" w:rsidR="00D6282D" w:rsidRPr="00790E07" w:rsidRDefault="00D6282D" w:rsidP="008412CD">
      <w:pPr>
        <w:tabs>
          <w:tab w:val="clear" w:pos="567"/>
        </w:tabs>
        <w:spacing w:line="240" w:lineRule="auto"/>
        <w:rPr>
          <w:szCs w:val="22"/>
        </w:rPr>
      </w:pPr>
    </w:p>
    <w:p w14:paraId="321B7016"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7.</w:t>
      </w:r>
      <w:r w:rsidRPr="00790E07">
        <w:rPr>
          <w:b/>
          <w:szCs w:val="22"/>
        </w:rPr>
        <w:tab/>
        <w:t>MUU ERITYISVAROITUS (MUUT ERITYISVAROITUKSET), JOS TARPEEN</w:t>
      </w:r>
    </w:p>
    <w:p w14:paraId="61A7CF89" w14:textId="77777777" w:rsidR="00D6282D" w:rsidRPr="00790E07" w:rsidRDefault="00D6282D" w:rsidP="008412CD">
      <w:pPr>
        <w:keepNext/>
        <w:tabs>
          <w:tab w:val="clear" w:pos="567"/>
        </w:tabs>
        <w:spacing w:line="240" w:lineRule="auto"/>
        <w:rPr>
          <w:szCs w:val="22"/>
        </w:rPr>
      </w:pPr>
    </w:p>
    <w:p w14:paraId="7DD1A8E9" w14:textId="77777777" w:rsidR="00D6282D" w:rsidRPr="00790E07" w:rsidRDefault="00D6282D" w:rsidP="008412CD">
      <w:pPr>
        <w:tabs>
          <w:tab w:val="clear" w:pos="567"/>
        </w:tabs>
        <w:spacing w:line="240" w:lineRule="auto"/>
        <w:rPr>
          <w:szCs w:val="22"/>
        </w:rPr>
      </w:pPr>
    </w:p>
    <w:p w14:paraId="6F49F34B"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8.</w:t>
      </w:r>
      <w:r w:rsidRPr="00790E07">
        <w:rPr>
          <w:b/>
          <w:szCs w:val="22"/>
        </w:rPr>
        <w:tab/>
        <w:t>VIIMEINEN KÄYTTÖPÄIVÄMÄÄRÄ</w:t>
      </w:r>
    </w:p>
    <w:p w14:paraId="03077FCF" w14:textId="77777777" w:rsidR="00D6282D" w:rsidRPr="00790E07" w:rsidRDefault="00D6282D" w:rsidP="008412CD">
      <w:pPr>
        <w:suppressLineNumbers/>
        <w:spacing w:line="240" w:lineRule="auto"/>
        <w:rPr>
          <w:szCs w:val="22"/>
        </w:rPr>
      </w:pPr>
    </w:p>
    <w:p w14:paraId="51BEC98B" w14:textId="12C192BA" w:rsidR="00D6282D" w:rsidRDefault="00B070DE" w:rsidP="008412CD">
      <w:pPr>
        <w:tabs>
          <w:tab w:val="clear" w:pos="567"/>
        </w:tabs>
        <w:spacing w:line="240" w:lineRule="auto"/>
        <w:rPr>
          <w:szCs w:val="22"/>
        </w:rPr>
      </w:pPr>
      <w:r>
        <w:rPr>
          <w:szCs w:val="22"/>
        </w:rPr>
        <w:t>EXP</w:t>
      </w:r>
    </w:p>
    <w:p w14:paraId="1F46ACD2" w14:textId="77777777" w:rsidR="00C14B3A" w:rsidRDefault="00C14B3A" w:rsidP="008412CD">
      <w:pPr>
        <w:tabs>
          <w:tab w:val="clear" w:pos="567"/>
        </w:tabs>
        <w:spacing w:line="240" w:lineRule="auto"/>
        <w:rPr>
          <w:szCs w:val="22"/>
        </w:rPr>
      </w:pPr>
      <w:r>
        <w:rPr>
          <w:szCs w:val="22"/>
        </w:rPr>
        <w:t>Avattu:</w:t>
      </w:r>
    </w:p>
    <w:p w14:paraId="7560BE2A" w14:textId="00E95472" w:rsidR="00C14B3A" w:rsidRPr="00790E07" w:rsidRDefault="00B070DE" w:rsidP="008412CD">
      <w:pPr>
        <w:tabs>
          <w:tab w:val="clear" w:pos="567"/>
        </w:tabs>
        <w:spacing w:line="240" w:lineRule="auto"/>
        <w:rPr>
          <w:szCs w:val="22"/>
        </w:rPr>
      </w:pPr>
      <w:r>
        <w:rPr>
          <w:szCs w:val="22"/>
        </w:rPr>
        <w:t xml:space="preserve">Käytä </w:t>
      </w:r>
      <w:r w:rsidRPr="0066175F">
        <w:rPr>
          <w:noProof/>
          <w:szCs w:val="22"/>
        </w:rPr>
        <w:t xml:space="preserve">60 päivän </w:t>
      </w:r>
      <w:r w:rsidR="009B6C36">
        <w:rPr>
          <w:noProof/>
          <w:szCs w:val="22"/>
        </w:rPr>
        <w:t>kuluessa</w:t>
      </w:r>
      <w:r w:rsidRPr="0066175F">
        <w:rPr>
          <w:noProof/>
          <w:szCs w:val="22"/>
        </w:rPr>
        <w:t xml:space="preserve"> </w:t>
      </w:r>
      <w:r>
        <w:rPr>
          <w:noProof/>
          <w:szCs w:val="22"/>
        </w:rPr>
        <w:t>a</w:t>
      </w:r>
      <w:r>
        <w:rPr>
          <w:szCs w:val="22"/>
        </w:rPr>
        <w:t>vaamisesta</w:t>
      </w:r>
      <w:r w:rsidR="00C14B3A">
        <w:rPr>
          <w:szCs w:val="22"/>
        </w:rPr>
        <w:t>.</w:t>
      </w:r>
    </w:p>
    <w:p w14:paraId="1B6C5536" w14:textId="77777777" w:rsidR="00D6282D" w:rsidRPr="00790E07" w:rsidRDefault="00D6282D" w:rsidP="008412CD">
      <w:pPr>
        <w:tabs>
          <w:tab w:val="clear" w:pos="567"/>
        </w:tabs>
        <w:spacing w:line="240" w:lineRule="auto"/>
        <w:rPr>
          <w:szCs w:val="22"/>
        </w:rPr>
      </w:pPr>
    </w:p>
    <w:p w14:paraId="260DA726" w14:textId="77777777" w:rsidR="00D6282D" w:rsidRPr="00790E07" w:rsidRDefault="00D6282D" w:rsidP="008412CD">
      <w:pPr>
        <w:tabs>
          <w:tab w:val="clear" w:pos="567"/>
        </w:tabs>
        <w:spacing w:line="240" w:lineRule="auto"/>
        <w:rPr>
          <w:szCs w:val="22"/>
        </w:rPr>
      </w:pPr>
    </w:p>
    <w:p w14:paraId="74D22EEC" w14:textId="77777777" w:rsidR="00D6282D" w:rsidRPr="00790E07" w:rsidRDefault="00D6282D" w:rsidP="008412CD">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9.</w:t>
      </w:r>
      <w:r w:rsidRPr="00790E07">
        <w:rPr>
          <w:b/>
          <w:szCs w:val="22"/>
        </w:rPr>
        <w:tab/>
        <w:t>ERITYISET SÄILYTYSOLOSUHTEET</w:t>
      </w:r>
    </w:p>
    <w:p w14:paraId="3E5F16EF" w14:textId="77777777" w:rsidR="00D6282D" w:rsidRPr="00790E07" w:rsidRDefault="00D6282D" w:rsidP="008412CD">
      <w:pPr>
        <w:pStyle w:val="Text"/>
        <w:keepNext/>
        <w:spacing w:before="0"/>
        <w:jc w:val="left"/>
        <w:rPr>
          <w:rFonts w:eastAsia="Times New Roman"/>
          <w:sz w:val="22"/>
          <w:szCs w:val="22"/>
        </w:rPr>
      </w:pPr>
    </w:p>
    <w:p w14:paraId="60FFAAC2" w14:textId="77777777" w:rsidR="00D6282D" w:rsidRPr="00790E07" w:rsidRDefault="00D6282D" w:rsidP="008412CD">
      <w:pPr>
        <w:pStyle w:val="Text"/>
        <w:spacing w:before="0"/>
        <w:jc w:val="left"/>
        <w:rPr>
          <w:rFonts w:eastAsia="Times New Roman"/>
          <w:sz w:val="22"/>
          <w:szCs w:val="22"/>
        </w:rPr>
      </w:pPr>
      <w:r w:rsidRPr="00790E07">
        <w:rPr>
          <w:sz w:val="22"/>
          <w:szCs w:val="22"/>
        </w:rPr>
        <w:t>Säilytä alle 30°C.</w:t>
      </w:r>
    </w:p>
    <w:p w14:paraId="4B46CFCF" w14:textId="77777777" w:rsidR="00D6282D" w:rsidRPr="00790E07" w:rsidRDefault="00D6282D" w:rsidP="008412CD">
      <w:pPr>
        <w:tabs>
          <w:tab w:val="clear" w:pos="567"/>
        </w:tabs>
        <w:spacing w:line="240" w:lineRule="auto"/>
        <w:rPr>
          <w:szCs w:val="22"/>
        </w:rPr>
      </w:pPr>
    </w:p>
    <w:p w14:paraId="769F1149" w14:textId="77777777" w:rsidR="00D6282D" w:rsidRPr="00790E07" w:rsidRDefault="00D6282D" w:rsidP="008412CD">
      <w:pPr>
        <w:tabs>
          <w:tab w:val="clear" w:pos="567"/>
        </w:tabs>
        <w:spacing w:line="240" w:lineRule="auto"/>
        <w:rPr>
          <w:szCs w:val="22"/>
        </w:rPr>
      </w:pPr>
    </w:p>
    <w:p w14:paraId="4F671C99"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lastRenderedPageBreak/>
        <w:t>10.</w:t>
      </w:r>
      <w:r w:rsidRPr="00790E07">
        <w:rPr>
          <w:b/>
          <w:szCs w:val="22"/>
        </w:rPr>
        <w:tab/>
        <w:t>ERITYISET VAROTOIMET KÄYTTÄMÄTTÖMIEN LÄÄKEVALMISTEIDEN TAI NIISTÄ PERÄISIN OLEVAN JÄTEMATERIAALIN HÄVITTÄMISEKSI, JOS TARPEEN</w:t>
      </w:r>
    </w:p>
    <w:p w14:paraId="41C0F5D2" w14:textId="77777777" w:rsidR="00D6282D" w:rsidRPr="00790E07" w:rsidRDefault="00D6282D" w:rsidP="008412CD">
      <w:pPr>
        <w:tabs>
          <w:tab w:val="clear" w:pos="567"/>
        </w:tabs>
        <w:spacing w:line="240" w:lineRule="auto"/>
        <w:rPr>
          <w:szCs w:val="22"/>
        </w:rPr>
      </w:pPr>
    </w:p>
    <w:p w14:paraId="22A343C5" w14:textId="77777777" w:rsidR="00D6282D" w:rsidRPr="00790E07" w:rsidRDefault="00D6282D" w:rsidP="008412CD">
      <w:pPr>
        <w:tabs>
          <w:tab w:val="clear" w:pos="567"/>
        </w:tabs>
        <w:spacing w:line="240" w:lineRule="auto"/>
        <w:rPr>
          <w:szCs w:val="22"/>
        </w:rPr>
      </w:pPr>
    </w:p>
    <w:p w14:paraId="6C6BA52B"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90E07">
        <w:rPr>
          <w:b/>
          <w:szCs w:val="22"/>
        </w:rPr>
        <w:t>11.</w:t>
      </w:r>
      <w:r w:rsidRPr="00790E07">
        <w:rPr>
          <w:b/>
          <w:szCs w:val="22"/>
        </w:rPr>
        <w:tab/>
        <w:t>MYYNTILUVAN HALTIJAN NIMI JA OSOITE</w:t>
      </w:r>
    </w:p>
    <w:p w14:paraId="78AC6332" w14:textId="77777777" w:rsidR="00D6282D" w:rsidRPr="00790E07" w:rsidRDefault="00D6282D" w:rsidP="008412CD">
      <w:pPr>
        <w:tabs>
          <w:tab w:val="clear" w:pos="567"/>
        </w:tabs>
        <w:spacing w:line="240" w:lineRule="auto"/>
        <w:rPr>
          <w:szCs w:val="22"/>
        </w:rPr>
      </w:pPr>
    </w:p>
    <w:p w14:paraId="086669AE" w14:textId="77777777" w:rsidR="00D6282D" w:rsidRPr="00790E07" w:rsidRDefault="00D6282D" w:rsidP="008412CD">
      <w:pPr>
        <w:keepNext/>
        <w:tabs>
          <w:tab w:val="clear" w:pos="567"/>
        </w:tabs>
        <w:spacing w:line="240" w:lineRule="auto"/>
        <w:rPr>
          <w:szCs w:val="22"/>
        </w:rPr>
      </w:pPr>
      <w:r w:rsidRPr="00790E07">
        <w:rPr>
          <w:szCs w:val="22"/>
        </w:rPr>
        <w:t>Novartis Europharm Limited</w:t>
      </w:r>
    </w:p>
    <w:p w14:paraId="5BF0FD12" w14:textId="77777777" w:rsidR="00D6282D" w:rsidRPr="00790E07" w:rsidRDefault="00D6282D" w:rsidP="008412CD">
      <w:pPr>
        <w:tabs>
          <w:tab w:val="clear" w:pos="567"/>
        </w:tabs>
        <w:spacing w:line="240" w:lineRule="auto"/>
        <w:rPr>
          <w:szCs w:val="22"/>
        </w:rPr>
      </w:pPr>
    </w:p>
    <w:p w14:paraId="4729729B" w14:textId="77777777" w:rsidR="00D6282D" w:rsidRPr="00790E07" w:rsidRDefault="00D6282D" w:rsidP="008412CD">
      <w:pPr>
        <w:tabs>
          <w:tab w:val="clear" w:pos="567"/>
        </w:tabs>
        <w:spacing w:line="240" w:lineRule="auto"/>
        <w:rPr>
          <w:szCs w:val="22"/>
        </w:rPr>
      </w:pPr>
    </w:p>
    <w:p w14:paraId="1C1E80B3"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12.</w:t>
      </w:r>
      <w:r w:rsidRPr="00790E07">
        <w:rPr>
          <w:b/>
          <w:szCs w:val="22"/>
        </w:rPr>
        <w:tab/>
        <w:t>MYYNTILUVAN NUMERO(T)</w:t>
      </w:r>
    </w:p>
    <w:p w14:paraId="4C4E7DF2" w14:textId="6D437027" w:rsidR="008E37F4" w:rsidRDefault="008E37F4" w:rsidP="008412CD">
      <w:pPr>
        <w:tabs>
          <w:tab w:val="clear" w:pos="567"/>
        </w:tabs>
        <w:spacing w:line="240" w:lineRule="auto"/>
        <w:rPr>
          <w:szCs w:val="22"/>
        </w:rPr>
      </w:pPr>
    </w:p>
    <w:tbl>
      <w:tblPr>
        <w:tblW w:w="8613" w:type="dxa"/>
        <w:tblLook w:val="01E0" w:firstRow="1" w:lastRow="1" w:firstColumn="1" w:lastColumn="1" w:noHBand="0" w:noVBand="0"/>
      </w:tblPr>
      <w:tblGrid>
        <w:gridCol w:w="2376"/>
        <w:gridCol w:w="6237"/>
      </w:tblGrid>
      <w:tr w:rsidR="008E37F4" w:rsidRPr="00790E07" w14:paraId="181B9944" w14:textId="77777777" w:rsidTr="00C26446">
        <w:tc>
          <w:tcPr>
            <w:tcW w:w="2376" w:type="dxa"/>
          </w:tcPr>
          <w:p w14:paraId="297F8924" w14:textId="1B2CECD7" w:rsidR="008E37F4" w:rsidRDefault="008E37F4" w:rsidP="008412CD">
            <w:pPr>
              <w:tabs>
                <w:tab w:val="clear" w:pos="567"/>
              </w:tabs>
              <w:spacing w:line="240" w:lineRule="auto"/>
              <w:rPr>
                <w:shd w:val="clear" w:color="auto" w:fill="D9D9D9"/>
              </w:rPr>
            </w:pPr>
            <w:r w:rsidRPr="00D6282D">
              <w:rPr>
                <w:szCs w:val="22"/>
              </w:rPr>
              <w:t>EU/1/12/773/</w:t>
            </w:r>
            <w:r w:rsidR="00D07E54">
              <w:rPr>
                <w:szCs w:val="22"/>
              </w:rPr>
              <w:t>017</w:t>
            </w:r>
          </w:p>
        </w:tc>
        <w:tc>
          <w:tcPr>
            <w:tcW w:w="6237" w:type="dxa"/>
          </w:tcPr>
          <w:p w14:paraId="1CBCF54F" w14:textId="59FBD97D" w:rsidR="008E37F4" w:rsidRPr="00790E07" w:rsidRDefault="008E37F4" w:rsidP="008412CD">
            <w:pPr>
              <w:tabs>
                <w:tab w:val="clear" w:pos="567"/>
                <w:tab w:val="left" w:pos="2268"/>
              </w:tabs>
              <w:spacing w:line="240" w:lineRule="auto"/>
            </w:pPr>
            <w:r w:rsidRPr="008E37F4">
              <w:rPr>
                <w:szCs w:val="22"/>
                <w:highlight w:val="lightGray"/>
              </w:rPr>
              <w:t>1 pullo + 2 mittaruiskua + pulloon painettava adapteri</w:t>
            </w:r>
          </w:p>
        </w:tc>
      </w:tr>
    </w:tbl>
    <w:p w14:paraId="7404C396" w14:textId="77777777" w:rsidR="008E37F4" w:rsidRPr="00790E07" w:rsidRDefault="008E37F4" w:rsidP="008412CD">
      <w:pPr>
        <w:tabs>
          <w:tab w:val="clear" w:pos="567"/>
        </w:tabs>
        <w:spacing w:line="240" w:lineRule="auto"/>
        <w:rPr>
          <w:szCs w:val="22"/>
        </w:rPr>
      </w:pPr>
    </w:p>
    <w:p w14:paraId="385892FD" w14:textId="77777777" w:rsidR="00D6282D" w:rsidRPr="00790E07" w:rsidRDefault="00D6282D" w:rsidP="008412CD">
      <w:pPr>
        <w:tabs>
          <w:tab w:val="clear" w:pos="567"/>
        </w:tabs>
        <w:spacing w:line="240" w:lineRule="auto"/>
        <w:rPr>
          <w:szCs w:val="22"/>
        </w:rPr>
      </w:pPr>
    </w:p>
    <w:p w14:paraId="390BD851"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13.</w:t>
      </w:r>
      <w:r w:rsidRPr="00790E07">
        <w:rPr>
          <w:b/>
          <w:szCs w:val="22"/>
        </w:rPr>
        <w:tab/>
        <w:t>ERÄNUMERO</w:t>
      </w:r>
    </w:p>
    <w:p w14:paraId="16765E31" w14:textId="77777777" w:rsidR="00D6282D" w:rsidRPr="00790E07" w:rsidRDefault="00D6282D" w:rsidP="008412CD">
      <w:pPr>
        <w:suppressLineNumbers/>
        <w:spacing w:line="240" w:lineRule="auto"/>
        <w:rPr>
          <w:i/>
          <w:szCs w:val="22"/>
        </w:rPr>
      </w:pPr>
    </w:p>
    <w:p w14:paraId="56082B35" w14:textId="74E32033" w:rsidR="00D6282D" w:rsidRPr="00790E07" w:rsidRDefault="00B070DE" w:rsidP="008412CD">
      <w:pPr>
        <w:tabs>
          <w:tab w:val="clear" w:pos="567"/>
        </w:tabs>
        <w:spacing w:line="240" w:lineRule="auto"/>
        <w:rPr>
          <w:szCs w:val="22"/>
        </w:rPr>
      </w:pPr>
      <w:r>
        <w:rPr>
          <w:szCs w:val="22"/>
        </w:rPr>
        <w:t>Lot</w:t>
      </w:r>
    </w:p>
    <w:p w14:paraId="126E6CF1" w14:textId="77777777" w:rsidR="00D6282D" w:rsidRPr="00790E07" w:rsidRDefault="00D6282D" w:rsidP="008412CD">
      <w:pPr>
        <w:tabs>
          <w:tab w:val="clear" w:pos="567"/>
        </w:tabs>
        <w:spacing w:line="240" w:lineRule="auto"/>
        <w:rPr>
          <w:szCs w:val="22"/>
        </w:rPr>
      </w:pPr>
    </w:p>
    <w:p w14:paraId="3156277A" w14:textId="77777777" w:rsidR="00D6282D" w:rsidRPr="00790E07" w:rsidRDefault="00D6282D" w:rsidP="008412CD">
      <w:pPr>
        <w:tabs>
          <w:tab w:val="clear" w:pos="567"/>
        </w:tabs>
        <w:spacing w:line="240" w:lineRule="auto"/>
        <w:rPr>
          <w:szCs w:val="22"/>
        </w:rPr>
      </w:pPr>
    </w:p>
    <w:p w14:paraId="51354990" w14:textId="77777777" w:rsidR="00D6282D" w:rsidRPr="00790E07" w:rsidRDefault="00D6282D" w:rsidP="008412CD">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90E07">
        <w:rPr>
          <w:b/>
          <w:szCs w:val="22"/>
        </w:rPr>
        <w:t>14.</w:t>
      </w:r>
      <w:r w:rsidRPr="00790E07">
        <w:rPr>
          <w:b/>
          <w:szCs w:val="22"/>
        </w:rPr>
        <w:tab/>
        <w:t>YLEINEN TOIMITTAMISLUOKITTELU</w:t>
      </w:r>
    </w:p>
    <w:p w14:paraId="0453F5C7" w14:textId="77777777" w:rsidR="00D6282D" w:rsidRPr="00790E07" w:rsidRDefault="00D6282D" w:rsidP="008412CD">
      <w:pPr>
        <w:suppressLineNumbers/>
        <w:spacing w:line="240" w:lineRule="auto"/>
        <w:rPr>
          <w:szCs w:val="22"/>
        </w:rPr>
      </w:pPr>
    </w:p>
    <w:p w14:paraId="24088C51" w14:textId="77777777" w:rsidR="00D6282D" w:rsidRPr="00790E07" w:rsidRDefault="00D6282D" w:rsidP="008412CD">
      <w:pPr>
        <w:tabs>
          <w:tab w:val="clear" w:pos="567"/>
        </w:tabs>
        <w:spacing w:line="240" w:lineRule="auto"/>
        <w:rPr>
          <w:szCs w:val="22"/>
        </w:rPr>
      </w:pPr>
    </w:p>
    <w:p w14:paraId="76FBBBAA" w14:textId="77777777" w:rsidR="00D6282D" w:rsidRPr="00790E07" w:rsidRDefault="00D6282D" w:rsidP="008412CD">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rPr>
      </w:pPr>
      <w:r w:rsidRPr="00790E07">
        <w:rPr>
          <w:b/>
          <w:szCs w:val="22"/>
        </w:rPr>
        <w:t>15.</w:t>
      </w:r>
      <w:r w:rsidRPr="00790E07">
        <w:rPr>
          <w:b/>
          <w:szCs w:val="22"/>
        </w:rPr>
        <w:tab/>
        <w:t>KÄYTTÖOHJEET</w:t>
      </w:r>
    </w:p>
    <w:p w14:paraId="325B6A76" w14:textId="77777777" w:rsidR="00D6282D" w:rsidRPr="00790E07" w:rsidRDefault="00D6282D" w:rsidP="008412CD">
      <w:pPr>
        <w:tabs>
          <w:tab w:val="clear" w:pos="567"/>
        </w:tabs>
        <w:spacing w:line="240" w:lineRule="auto"/>
        <w:rPr>
          <w:szCs w:val="22"/>
        </w:rPr>
      </w:pPr>
    </w:p>
    <w:p w14:paraId="780FF486" w14:textId="77777777" w:rsidR="00D6282D" w:rsidRPr="00790E07" w:rsidRDefault="00D6282D" w:rsidP="008412CD">
      <w:pPr>
        <w:tabs>
          <w:tab w:val="clear" w:pos="567"/>
        </w:tabs>
        <w:spacing w:line="240" w:lineRule="auto"/>
        <w:rPr>
          <w:szCs w:val="22"/>
        </w:rPr>
      </w:pPr>
    </w:p>
    <w:p w14:paraId="1724B9B6" w14:textId="77777777" w:rsidR="00D6282D" w:rsidRPr="00790E07" w:rsidRDefault="00D6282D" w:rsidP="008412CD">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rPr>
      </w:pPr>
      <w:r w:rsidRPr="00790E07">
        <w:rPr>
          <w:b/>
          <w:szCs w:val="22"/>
        </w:rPr>
        <w:t>16.</w:t>
      </w:r>
      <w:r w:rsidRPr="00790E07">
        <w:rPr>
          <w:b/>
          <w:szCs w:val="22"/>
        </w:rPr>
        <w:tab/>
        <w:t>TIEDOT PISTEKIRJOITUKSELLA</w:t>
      </w:r>
    </w:p>
    <w:p w14:paraId="76F5267F" w14:textId="77777777" w:rsidR="00D6282D" w:rsidRPr="00790E07" w:rsidRDefault="00D6282D" w:rsidP="008412CD">
      <w:pPr>
        <w:keepNext/>
        <w:tabs>
          <w:tab w:val="clear" w:pos="567"/>
        </w:tabs>
        <w:spacing w:line="240" w:lineRule="auto"/>
        <w:rPr>
          <w:szCs w:val="22"/>
        </w:rPr>
      </w:pPr>
    </w:p>
    <w:p w14:paraId="35D2DCDC" w14:textId="77777777" w:rsidR="00D6282D" w:rsidRPr="00790E07" w:rsidRDefault="00D6282D" w:rsidP="008412CD">
      <w:pPr>
        <w:suppressAutoHyphens/>
        <w:rPr>
          <w:szCs w:val="22"/>
          <w:shd w:val="clear" w:color="auto" w:fill="CCCCCC"/>
        </w:rPr>
      </w:pPr>
    </w:p>
    <w:p w14:paraId="756FAE2C" w14:textId="77777777" w:rsidR="00D6282D" w:rsidRPr="00FF1764" w:rsidRDefault="00D6282D" w:rsidP="008412CD">
      <w:pPr>
        <w:keepNext/>
        <w:pBdr>
          <w:top w:val="single" w:sz="4" w:space="1" w:color="auto"/>
          <w:left w:val="single" w:sz="4" w:space="4" w:color="auto"/>
          <w:bottom w:val="single" w:sz="4" w:space="1" w:color="auto"/>
          <w:right w:val="single" w:sz="4" w:space="4" w:color="auto"/>
        </w:pBdr>
        <w:rPr>
          <w:i/>
          <w:szCs w:val="22"/>
        </w:rPr>
      </w:pPr>
      <w:r w:rsidRPr="00FF1764">
        <w:rPr>
          <w:b/>
          <w:szCs w:val="22"/>
        </w:rPr>
        <w:t>17.</w:t>
      </w:r>
      <w:r w:rsidRPr="00FF1764">
        <w:rPr>
          <w:b/>
          <w:szCs w:val="22"/>
        </w:rPr>
        <w:tab/>
        <w:t>YKSILÖLLINEN TUNNISTE – 2D-VIIVAKOODI</w:t>
      </w:r>
    </w:p>
    <w:p w14:paraId="5879CE69" w14:textId="77777777" w:rsidR="00D6282D" w:rsidRPr="00FF1764" w:rsidRDefault="00D6282D" w:rsidP="008412CD">
      <w:pPr>
        <w:tabs>
          <w:tab w:val="left" w:pos="720"/>
        </w:tabs>
        <w:rPr>
          <w:szCs w:val="22"/>
          <w:lang w:eastAsia="fi-FI" w:bidi="fi-FI"/>
        </w:rPr>
      </w:pPr>
    </w:p>
    <w:p w14:paraId="53F078DF" w14:textId="77777777" w:rsidR="00D6282D" w:rsidRPr="00FF1764" w:rsidRDefault="00D6282D" w:rsidP="008412CD">
      <w:pPr>
        <w:tabs>
          <w:tab w:val="left" w:pos="720"/>
        </w:tabs>
        <w:rPr>
          <w:szCs w:val="22"/>
        </w:rPr>
      </w:pPr>
    </w:p>
    <w:p w14:paraId="4B59DDF9" w14:textId="77777777" w:rsidR="00D6282D" w:rsidRPr="00FF1764" w:rsidRDefault="00D6282D" w:rsidP="008412CD">
      <w:pPr>
        <w:keepNext/>
        <w:pBdr>
          <w:top w:val="single" w:sz="4" w:space="1" w:color="auto"/>
          <w:left w:val="single" w:sz="4" w:space="4" w:color="auto"/>
          <w:bottom w:val="single" w:sz="4" w:space="1" w:color="auto"/>
          <w:right w:val="single" w:sz="4" w:space="4" w:color="auto"/>
        </w:pBdr>
        <w:rPr>
          <w:i/>
          <w:szCs w:val="22"/>
        </w:rPr>
      </w:pPr>
      <w:r w:rsidRPr="00FF1764">
        <w:rPr>
          <w:b/>
          <w:szCs w:val="22"/>
        </w:rPr>
        <w:t>18.</w:t>
      </w:r>
      <w:r w:rsidRPr="00FF1764">
        <w:rPr>
          <w:b/>
          <w:szCs w:val="22"/>
        </w:rPr>
        <w:tab/>
        <w:t>YKSILÖLLINEN TUNNISTE – LUETTAVISSA OLEVAT TIEDOT</w:t>
      </w:r>
    </w:p>
    <w:p w14:paraId="26E572D6" w14:textId="77777777" w:rsidR="00D57167" w:rsidRPr="001C5BE6" w:rsidRDefault="00D57167" w:rsidP="008412CD">
      <w:pPr>
        <w:spacing w:line="240" w:lineRule="auto"/>
        <w:rPr>
          <w:szCs w:val="22"/>
        </w:rPr>
      </w:pPr>
    </w:p>
    <w:p w14:paraId="4B733570" w14:textId="77777777" w:rsidR="00D57167" w:rsidRPr="001C5BE6" w:rsidRDefault="00D57167" w:rsidP="008412CD">
      <w:pPr>
        <w:spacing w:line="240" w:lineRule="auto"/>
        <w:rPr>
          <w:szCs w:val="22"/>
        </w:rPr>
      </w:pPr>
      <w:r w:rsidRPr="001C5BE6">
        <w:rPr>
          <w:szCs w:val="22"/>
        </w:rPr>
        <w:br w:type="page"/>
      </w:r>
    </w:p>
    <w:p w14:paraId="2AFFB667" w14:textId="77777777" w:rsidR="00CA5860" w:rsidRDefault="00CA5860" w:rsidP="008412CD">
      <w:pPr>
        <w:spacing w:line="240" w:lineRule="auto"/>
        <w:rPr>
          <w:szCs w:val="22"/>
        </w:rPr>
      </w:pPr>
    </w:p>
    <w:p w14:paraId="2F055E31" w14:textId="77777777" w:rsidR="00246B8B" w:rsidRPr="00790E07" w:rsidRDefault="00246B8B" w:rsidP="008412CD">
      <w:pPr>
        <w:spacing w:line="240" w:lineRule="auto"/>
        <w:rPr>
          <w:szCs w:val="22"/>
        </w:rPr>
      </w:pPr>
    </w:p>
    <w:p w14:paraId="7BFB504B" w14:textId="77777777" w:rsidR="00CA5860" w:rsidRDefault="00CA5860" w:rsidP="008412CD">
      <w:pPr>
        <w:spacing w:line="240" w:lineRule="auto"/>
        <w:rPr>
          <w:szCs w:val="22"/>
        </w:rPr>
      </w:pPr>
    </w:p>
    <w:p w14:paraId="73444CEC" w14:textId="77777777" w:rsidR="00C14B3A" w:rsidRDefault="00C14B3A" w:rsidP="008412CD">
      <w:pPr>
        <w:spacing w:line="240" w:lineRule="auto"/>
        <w:rPr>
          <w:szCs w:val="22"/>
        </w:rPr>
      </w:pPr>
    </w:p>
    <w:p w14:paraId="1E47E75B" w14:textId="77777777" w:rsidR="00C14B3A" w:rsidRDefault="00C14B3A" w:rsidP="008412CD">
      <w:pPr>
        <w:spacing w:line="240" w:lineRule="auto"/>
        <w:rPr>
          <w:szCs w:val="22"/>
        </w:rPr>
      </w:pPr>
    </w:p>
    <w:p w14:paraId="47835E02" w14:textId="77777777" w:rsidR="00C14B3A" w:rsidRDefault="00C14B3A" w:rsidP="008412CD">
      <w:pPr>
        <w:spacing w:line="240" w:lineRule="auto"/>
        <w:rPr>
          <w:szCs w:val="22"/>
        </w:rPr>
      </w:pPr>
    </w:p>
    <w:p w14:paraId="15BA454D" w14:textId="77777777" w:rsidR="00C14B3A" w:rsidRDefault="00C14B3A" w:rsidP="008412CD">
      <w:pPr>
        <w:spacing w:line="240" w:lineRule="auto"/>
        <w:rPr>
          <w:szCs w:val="22"/>
        </w:rPr>
      </w:pPr>
    </w:p>
    <w:p w14:paraId="260154E5" w14:textId="77777777" w:rsidR="00C14B3A" w:rsidRDefault="00C14B3A" w:rsidP="008412CD">
      <w:pPr>
        <w:spacing w:line="240" w:lineRule="auto"/>
        <w:rPr>
          <w:szCs w:val="22"/>
        </w:rPr>
      </w:pPr>
    </w:p>
    <w:p w14:paraId="1C229854" w14:textId="77777777" w:rsidR="00C14B3A" w:rsidRDefault="00C14B3A" w:rsidP="008412CD">
      <w:pPr>
        <w:spacing w:line="240" w:lineRule="auto"/>
        <w:rPr>
          <w:szCs w:val="22"/>
        </w:rPr>
      </w:pPr>
    </w:p>
    <w:p w14:paraId="763A9EC3" w14:textId="77777777" w:rsidR="00C14B3A" w:rsidRDefault="00C14B3A" w:rsidP="008412CD">
      <w:pPr>
        <w:spacing w:line="240" w:lineRule="auto"/>
        <w:rPr>
          <w:szCs w:val="22"/>
        </w:rPr>
      </w:pPr>
    </w:p>
    <w:p w14:paraId="41E98D49" w14:textId="77777777" w:rsidR="00C14B3A" w:rsidRDefault="00C14B3A" w:rsidP="008412CD">
      <w:pPr>
        <w:spacing w:line="240" w:lineRule="auto"/>
        <w:rPr>
          <w:szCs w:val="22"/>
        </w:rPr>
      </w:pPr>
    </w:p>
    <w:p w14:paraId="37DDF978" w14:textId="77777777" w:rsidR="00C14B3A" w:rsidRDefault="00C14B3A" w:rsidP="008412CD">
      <w:pPr>
        <w:spacing w:line="240" w:lineRule="auto"/>
        <w:rPr>
          <w:szCs w:val="22"/>
        </w:rPr>
      </w:pPr>
    </w:p>
    <w:p w14:paraId="59B8432A" w14:textId="77777777" w:rsidR="00C14B3A" w:rsidRDefault="00C14B3A" w:rsidP="008412CD">
      <w:pPr>
        <w:spacing w:line="240" w:lineRule="auto"/>
        <w:rPr>
          <w:szCs w:val="22"/>
        </w:rPr>
      </w:pPr>
    </w:p>
    <w:p w14:paraId="0CF5828B" w14:textId="77777777" w:rsidR="00C14B3A" w:rsidRDefault="00C14B3A" w:rsidP="008412CD">
      <w:pPr>
        <w:spacing w:line="240" w:lineRule="auto"/>
        <w:rPr>
          <w:szCs w:val="22"/>
        </w:rPr>
      </w:pPr>
    </w:p>
    <w:p w14:paraId="419DD1A2" w14:textId="77777777" w:rsidR="00C14B3A" w:rsidRDefault="00C14B3A" w:rsidP="008412CD">
      <w:pPr>
        <w:spacing w:line="240" w:lineRule="auto"/>
        <w:rPr>
          <w:szCs w:val="22"/>
        </w:rPr>
      </w:pPr>
    </w:p>
    <w:p w14:paraId="5E800419" w14:textId="77777777" w:rsidR="00C14B3A" w:rsidRDefault="00C14B3A" w:rsidP="008412CD">
      <w:pPr>
        <w:spacing w:line="240" w:lineRule="auto"/>
        <w:rPr>
          <w:szCs w:val="22"/>
        </w:rPr>
      </w:pPr>
    </w:p>
    <w:p w14:paraId="702A2186" w14:textId="77777777" w:rsidR="00C14B3A" w:rsidRDefault="00C14B3A" w:rsidP="008412CD">
      <w:pPr>
        <w:spacing w:line="240" w:lineRule="auto"/>
        <w:rPr>
          <w:szCs w:val="22"/>
        </w:rPr>
      </w:pPr>
    </w:p>
    <w:p w14:paraId="1B5507D8" w14:textId="77777777" w:rsidR="00C14B3A" w:rsidRDefault="00C14B3A" w:rsidP="008412CD">
      <w:pPr>
        <w:spacing w:line="240" w:lineRule="auto"/>
        <w:rPr>
          <w:szCs w:val="22"/>
        </w:rPr>
      </w:pPr>
    </w:p>
    <w:p w14:paraId="281AAE2E" w14:textId="77777777" w:rsidR="00C14B3A" w:rsidRDefault="00C14B3A" w:rsidP="008412CD">
      <w:pPr>
        <w:spacing w:line="240" w:lineRule="auto"/>
        <w:rPr>
          <w:szCs w:val="22"/>
        </w:rPr>
      </w:pPr>
    </w:p>
    <w:p w14:paraId="2298E3D8" w14:textId="77777777" w:rsidR="00C14B3A" w:rsidRDefault="00C14B3A" w:rsidP="008412CD">
      <w:pPr>
        <w:spacing w:line="240" w:lineRule="auto"/>
        <w:rPr>
          <w:szCs w:val="22"/>
        </w:rPr>
      </w:pPr>
    </w:p>
    <w:p w14:paraId="5E6993BC" w14:textId="77777777" w:rsidR="00C14B3A" w:rsidRDefault="00C14B3A" w:rsidP="008412CD">
      <w:pPr>
        <w:spacing w:line="240" w:lineRule="auto"/>
        <w:rPr>
          <w:szCs w:val="22"/>
        </w:rPr>
      </w:pPr>
    </w:p>
    <w:p w14:paraId="13556AF7" w14:textId="77777777" w:rsidR="00C14B3A" w:rsidRPr="00790E07" w:rsidRDefault="00C14B3A" w:rsidP="008412CD">
      <w:pPr>
        <w:spacing w:line="240" w:lineRule="auto"/>
        <w:rPr>
          <w:szCs w:val="22"/>
        </w:rPr>
      </w:pPr>
    </w:p>
    <w:p w14:paraId="4EF54D23" w14:textId="77777777" w:rsidR="008421C4" w:rsidRPr="00790E07" w:rsidRDefault="008421C4" w:rsidP="008412CD">
      <w:pPr>
        <w:spacing w:line="240" w:lineRule="auto"/>
        <w:rPr>
          <w:szCs w:val="22"/>
        </w:rPr>
      </w:pPr>
    </w:p>
    <w:p w14:paraId="339D1587" w14:textId="77777777" w:rsidR="00CA5860" w:rsidRPr="00790E07" w:rsidRDefault="00CA5860" w:rsidP="008412CD">
      <w:pPr>
        <w:spacing w:line="240" w:lineRule="auto"/>
        <w:jc w:val="center"/>
        <w:outlineLvl w:val="0"/>
        <w:rPr>
          <w:b/>
          <w:szCs w:val="22"/>
        </w:rPr>
      </w:pPr>
      <w:r w:rsidRPr="00790E07">
        <w:rPr>
          <w:b/>
          <w:szCs w:val="22"/>
        </w:rPr>
        <w:t>B. PAKKAUSSELOSTE</w:t>
      </w:r>
    </w:p>
    <w:p w14:paraId="2C4F9F68" w14:textId="77777777" w:rsidR="00CA5860" w:rsidRPr="00790E07" w:rsidRDefault="00CA5860" w:rsidP="008412CD">
      <w:pPr>
        <w:tabs>
          <w:tab w:val="clear" w:pos="567"/>
        </w:tabs>
        <w:spacing w:line="240" w:lineRule="auto"/>
        <w:jc w:val="center"/>
        <w:rPr>
          <w:b/>
          <w:szCs w:val="22"/>
        </w:rPr>
      </w:pPr>
      <w:r w:rsidRPr="00790E07">
        <w:rPr>
          <w:szCs w:val="22"/>
        </w:rPr>
        <w:br w:type="page"/>
      </w:r>
      <w:r w:rsidRPr="00790E07">
        <w:rPr>
          <w:b/>
          <w:szCs w:val="22"/>
        </w:rPr>
        <w:lastRenderedPageBreak/>
        <w:t>Pakkausseloste: Tietoa potilaalle</w:t>
      </w:r>
    </w:p>
    <w:p w14:paraId="05A31793" w14:textId="77777777" w:rsidR="00CA5860" w:rsidRPr="00790E07" w:rsidRDefault="00CA5860" w:rsidP="008412CD">
      <w:pPr>
        <w:numPr>
          <w:ilvl w:val="12"/>
          <w:numId w:val="0"/>
        </w:numPr>
        <w:tabs>
          <w:tab w:val="clear" w:pos="567"/>
        </w:tabs>
        <w:spacing w:line="240" w:lineRule="auto"/>
        <w:jc w:val="center"/>
        <w:rPr>
          <w:szCs w:val="22"/>
        </w:rPr>
      </w:pPr>
    </w:p>
    <w:p w14:paraId="5CCC1E1E" w14:textId="77777777" w:rsidR="00CA5860" w:rsidRPr="00790E07" w:rsidRDefault="00CA5860" w:rsidP="008412CD">
      <w:pPr>
        <w:numPr>
          <w:ilvl w:val="12"/>
          <w:numId w:val="0"/>
        </w:numPr>
        <w:tabs>
          <w:tab w:val="clear" w:pos="567"/>
        </w:tabs>
        <w:spacing w:line="240" w:lineRule="auto"/>
        <w:jc w:val="center"/>
        <w:rPr>
          <w:b/>
          <w:bCs/>
          <w:szCs w:val="22"/>
        </w:rPr>
      </w:pPr>
      <w:r w:rsidRPr="00790E07">
        <w:rPr>
          <w:b/>
          <w:szCs w:val="22"/>
        </w:rPr>
        <w:t>Jakavi 5 mg tabletti</w:t>
      </w:r>
    </w:p>
    <w:p w14:paraId="1DAC5C30" w14:textId="77777777" w:rsidR="004C1FE9" w:rsidRPr="00790E07" w:rsidRDefault="004C1FE9" w:rsidP="008412CD">
      <w:pPr>
        <w:numPr>
          <w:ilvl w:val="12"/>
          <w:numId w:val="0"/>
        </w:numPr>
        <w:tabs>
          <w:tab w:val="clear" w:pos="567"/>
        </w:tabs>
        <w:spacing w:line="240" w:lineRule="auto"/>
        <w:jc w:val="center"/>
        <w:rPr>
          <w:b/>
          <w:bCs/>
          <w:szCs w:val="22"/>
        </w:rPr>
      </w:pPr>
      <w:r w:rsidRPr="00790E07">
        <w:rPr>
          <w:b/>
          <w:szCs w:val="22"/>
        </w:rPr>
        <w:t>Jakavi 10 mg tabletti</w:t>
      </w:r>
    </w:p>
    <w:p w14:paraId="78595781" w14:textId="77777777" w:rsidR="00CA5860" w:rsidRPr="00790E07" w:rsidRDefault="00CA5860" w:rsidP="008412CD">
      <w:pPr>
        <w:numPr>
          <w:ilvl w:val="12"/>
          <w:numId w:val="0"/>
        </w:numPr>
        <w:tabs>
          <w:tab w:val="clear" w:pos="567"/>
        </w:tabs>
        <w:spacing w:line="240" w:lineRule="auto"/>
        <w:jc w:val="center"/>
        <w:rPr>
          <w:b/>
          <w:bCs/>
          <w:szCs w:val="22"/>
        </w:rPr>
      </w:pPr>
      <w:r w:rsidRPr="00790E07">
        <w:rPr>
          <w:b/>
          <w:szCs w:val="22"/>
        </w:rPr>
        <w:t>Jakavi 15 mg tabletti</w:t>
      </w:r>
    </w:p>
    <w:p w14:paraId="167EE74D" w14:textId="77777777" w:rsidR="00CA5860" w:rsidRPr="00790E07" w:rsidRDefault="00CA5860" w:rsidP="008412CD">
      <w:pPr>
        <w:numPr>
          <w:ilvl w:val="12"/>
          <w:numId w:val="0"/>
        </w:numPr>
        <w:tabs>
          <w:tab w:val="clear" w:pos="567"/>
        </w:tabs>
        <w:spacing w:line="240" w:lineRule="auto"/>
        <w:jc w:val="center"/>
        <w:rPr>
          <w:b/>
          <w:bCs/>
          <w:szCs w:val="22"/>
        </w:rPr>
      </w:pPr>
      <w:r w:rsidRPr="00790E07">
        <w:rPr>
          <w:b/>
          <w:szCs w:val="22"/>
        </w:rPr>
        <w:t>Jakavi 20 mg tabletti</w:t>
      </w:r>
    </w:p>
    <w:p w14:paraId="1D7C3D22" w14:textId="77777777" w:rsidR="00CA5860" w:rsidRPr="00790E07" w:rsidRDefault="00CA5860" w:rsidP="008412CD">
      <w:pPr>
        <w:numPr>
          <w:ilvl w:val="12"/>
          <w:numId w:val="0"/>
        </w:numPr>
        <w:tabs>
          <w:tab w:val="clear" w:pos="567"/>
        </w:tabs>
        <w:spacing w:line="240" w:lineRule="auto"/>
        <w:jc w:val="center"/>
        <w:rPr>
          <w:szCs w:val="22"/>
        </w:rPr>
      </w:pPr>
      <w:r w:rsidRPr="00790E07">
        <w:rPr>
          <w:szCs w:val="22"/>
        </w:rPr>
        <w:t>ruksolitinibi</w:t>
      </w:r>
    </w:p>
    <w:p w14:paraId="4241F1C1" w14:textId="77777777" w:rsidR="00CA5860" w:rsidRPr="00790E07" w:rsidRDefault="00CA5860" w:rsidP="008412CD">
      <w:pPr>
        <w:numPr>
          <w:ilvl w:val="12"/>
          <w:numId w:val="0"/>
        </w:numPr>
        <w:tabs>
          <w:tab w:val="clear" w:pos="567"/>
        </w:tabs>
        <w:spacing w:line="240" w:lineRule="auto"/>
        <w:rPr>
          <w:szCs w:val="22"/>
        </w:rPr>
      </w:pPr>
    </w:p>
    <w:p w14:paraId="76E45FFD" w14:textId="77777777" w:rsidR="00CA5860" w:rsidRPr="00790E07" w:rsidRDefault="00CA5860" w:rsidP="008412CD">
      <w:pPr>
        <w:keepNext/>
        <w:tabs>
          <w:tab w:val="clear" w:pos="567"/>
        </w:tabs>
        <w:suppressAutoHyphens/>
        <w:spacing w:line="240" w:lineRule="auto"/>
        <w:rPr>
          <w:b/>
          <w:szCs w:val="22"/>
        </w:rPr>
      </w:pPr>
      <w:r w:rsidRPr="00790E07">
        <w:rPr>
          <w:b/>
          <w:szCs w:val="22"/>
        </w:rPr>
        <w:t xml:space="preserve">Lue tämä pakkausseloste huolellisesti ennen kuin aloitat </w:t>
      </w:r>
      <w:r w:rsidR="00037C6C" w:rsidRPr="00790E07">
        <w:rPr>
          <w:b/>
          <w:szCs w:val="22"/>
        </w:rPr>
        <w:t xml:space="preserve">tämän </w:t>
      </w:r>
      <w:r w:rsidRPr="00790E07">
        <w:rPr>
          <w:b/>
          <w:szCs w:val="22"/>
        </w:rPr>
        <w:t>lääkkeen ottamisen, sillä se sisältää sinulle tärkeitä tietoja.</w:t>
      </w:r>
    </w:p>
    <w:p w14:paraId="324355D0" w14:textId="77777777" w:rsidR="00CA5860" w:rsidRPr="00790E07" w:rsidRDefault="00CA5860" w:rsidP="008412CD">
      <w:pPr>
        <w:numPr>
          <w:ilvl w:val="0"/>
          <w:numId w:val="15"/>
        </w:numPr>
        <w:tabs>
          <w:tab w:val="clear" w:pos="567"/>
        </w:tabs>
        <w:spacing w:line="240" w:lineRule="auto"/>
        <w:ind w:left="567" w:right="-2" w:hanging="567"/>
        <w:rPr>
          <w:szCs w:val="22"/>
        </w:rPr>
      </w:pPr>
      <w:r w:rsidRPr="00790E07">
        <w:rPr>
          <w:szCs w:val="22"/>
        </w:rPr>
        <w:t>Säilytä tämä pakkausseloste. Voit tarvita sitä myöhemmin.</w:t>
      </w:r>
    </w:p>
    <w:p w14:paraId="5C3FCB6D" w14:textId="77777777" w:rsidR="00CA5860" w:rsidRPr="00790E07" w:rsidRDefault="00CA5860" w:rsidP="008412CD">
      <w:pPr>
        <w:numPr>
          <w:ilvl w:val="0"/>
          <w:numId w:val="15"/>
        </w:numPr>
        <w:tabs>
          <w:tab w:val="clear" w:pos="567"/>
        </w:tabs>
        <w:spacing w:line="240" w:lineRule="auto"/>
        <w:ind w:left="567" w:right="-2" w:hanging="567"/>
        <w:rPr>
          <w:szCs w:val="22"/>
        </w:rPr>
      </w:pPr>
      <w:r w:rsidRPr="00790E07">
        <w:rPr>
          <w:szCs w:val="22"/>
        </w:rPr>
        <w:t>Jos sinulla on kysyttävää, käänny lääkärin tai apteekkihenkilökunnan puoleen.</w:t>
      </w:r>
    </w:p>
    <w:p w14:paraId="166BFDA6" w14:textId="77777777" w:rsidR="00CA5860" w:rsidRPr="00790E07" w:rsidRDefault="00CA5860" w:rsidP="008412CD">
      <w:pPr>
        <w:numPr>
          <w:ilvl w:val="0"/>
          <w:numId w:val="15"/>
        </w:numPr>
        <w:tabs>
          <w:tab w:val="clear" w:pos="567"/>
        </w:tabs>
        <w:spacing w:line="240" w:lineRule="auto"/>
        <w:ind w:left="567" w:right="-2" w:hanging="567"/>
        <w:rPr>
          <w:szCs w:val="22"/>
        </w:rPr>
      </w:pPr>
      <w:r w:rsidRPr="00790E07">
        <w:rPr>
          <w:szCs w:val="22"/>
        </w:rPr>
        <w:t xml:space="preserve">Tämä lääke on määrätty vain sinulle eikä sitä </w:t>
      </w:r>
      <w:r w:rsidR="006938CC" w:rsidRPr="00790E07">
        <w:rPr>
          <w:szCs w:val="22"/>
        </w:rPr>
        <w:t xml:space="preserve">pidä </w:t>
      </w:r>
      <w:r w:rsidRPr="00790E07">
        <w:rPr>
          <w:szCs w:val="22"/>
        </w:rPr>
        <w:t>antaa muiden käyttöön. Se voi aiheuttaa haittaa muille, vaikka heillä olisikin samanlaiset oireet kuin sinulla.</w:t>
      </w:r>
    </w:p>
    <w:p w14:paraId="47EE961B" w14:textId="77777777" w:rsidR="00795D28" w:rsidRDefault="00795D28" w:rsidP="008412CD">
      <w:pPr>
        <w:numPr>
          <w:ilvl w:val="0"/>
          <w:numId w:val="15"/>
        </w:numPr>
        <w:tabs>
          <w:tab w:val="clear" w:pos="567"/>
        </w:tabs>
        <w:spacing w:line="240" w:lineRule="auto"/>
        <w:ind w:left="567" w:right="-2" w:hanging="567"/>
        <w:rPr>
          <w:szCs w:val="22"/>
        </w:rPr>
      </w:pPr>
      <w:r w:rsidRPr="00790E07">
        <w:rPr>
          <w:szCs w:val="22"/>
        </w:rPr>
        <w:t xml:space="preserve">Jos havaitset haittavaikutuksia, </w:t>
      </w:r>
      <w:r w:rsidR="006938CC" w:rsidRPr="00790E07">
        <w:rPr>
          <w:szCs w:val="22"/>
        </w:rPr>
        <w:t xml:space="preserve">kerro niistä </w:t>
      </w:r>
      <w:r w:rsidRPr="00790E07">
        <w:rPr>
          <w:szCs w:val="22"/>
        </w:rPr>
        <w:t>lääkäri</w:t>
      </w:r>
      <w:r w:rsidR="006938CC" w:rsidRPr="00790E07">
        <w:rPr>
          <w:szCs w:val="22"/>
        </w:rPr>
        <w:t>lle</w:t>
      </w:r>
      <w:r w:rsidRPr="00790E07">
        <w:rPr>
          <w:szCs w:val="22"/>
        </w:rPr>
        <w:t xml:space="preserve"> tai apteekkihenkilökunna</w:t>
      </w:r>
      <w:r w:rsidR="006938CC" w:rsidRPr="00790E07">
        <w:rPr>
          <w:szCs w:val="22"/>
        </w:rPr>
        <w:t>lle</w:t>
      </w:r>
      <w:r w:rsidRPr="00790E07">
        <w:rPr>
          <w:szCs w:val="22"/>
        </w:rPr>
        <w:t>. Tämä koskee myös sellaisia mahdollisia haittavaikutuksia, joita ei ole mainittu tässä pakkausselosteessa. Ks. kohta 4.</w:t>
      </w:r>
    </w:p>
    <w:p w14:paraId="59724EC9" w14:textId="67865EEC" w:rsidR="00D07E54" w:rsidRPr="00790E07" w:rsidRDefault="00D07E54" w:rsidP="008412CD">
      <w:pPr>
        <w:numPr>
          <w:ilvl w:val="0"/>
          <w:numId w:val="15"/>
        </w:numPr>
        <w:tabs>
          <w:tab w:val="clear" w:pos="567"/>
        </w:tabs>
        <w:spacing w:line="240" w:lineRule="auto"/>
        <w:ind w:left="567" w:right="-2" w:hanging="567"/>
        <w:rPr>
          <w:szCs w:val="22"/>
        </w:rPr>
      </w:pPr>
      <w:r w:rsidRPr="00673BC2">
        <w:rPr>
          <w:szCs w:val="22"/>
        </w:rPr>
        <w:t xml:space="preserve">Tämän pakkausselosteen tiedot on tarkoitettu joko sinulle tai lapsellesi, vaikka pakkausselosteessa mainitaan vain </w:t>
      </w:r>
      <w:r w:rsidR="0028705D">
        <w:rPr>
          <w:szCs w:val="22"/>
        </w:rPr>
        <w:t>”</w:t>
      </w:r>
      <w:r>
        <w:rPr>
          <w:szCs w:val="22"/>
        </w:rPr>
        <w:t>sinä</w:t>
      </w:r>
      <w:r w:rsidR="0028705D">
        <w:rPr>
          <w:szCs w:val="22"/>
        </w:rPr>
        <w:t>”</w:t>
      </w:r>
      <w:r w:rsidRPr="00673BC2">
        <w:rPr>
          <w:szCs w:val="22"/>
        </w:rPr>
        <w:t>.</w:t>
      </w:r>
    </w:p>
    <w:p w14:paraId="27016A9E" w14:textId="77777777" w:rsidR="00CA5860" w:rsidRPr="00790E07" w:rsidRDefault="00CA5860" w:rsidP="008412CD">
      <w:pPr>
        <w:tabs>
          <w:tab w:val="clear" w:pos="567"/>
        </w:tabs>
        <w:spacing w:line="240" w:lineRule="auto"/>
        <w:ind w:right="-2"/>
        <w:rPr>
          <w:szCs w:val="22"/>
        </w:rPr>
      </w:pPr>
    </w:p>
    <w:p w14:paraId="7C63FCF2" w14:textId="77777777" w:rsidR="00CA5860" w:rsidRPr="00790E07" w:rsidRDefault="00CA5860" w:rsidP="008412CD">
      <w:pPr>
        <w:keepNext/>
        <w:numPr>
          <w:ilvl w:val="12"/>
          <w:numId w:val="0"/>
        </w:numPr>
        <w:tabs>
          <w:tab w:val="clear" w:pos="567"/>
        </w:tabs>
        <w:spacing w:line="240" w:lineRule="auto"/>
        <w:rPr>
          <w:b/>
          <w:szCs w:val="22"/>
        </w:rPr>
      </w:pPr>
      <w:r w:rsidRPr="00790E07">
        <w:rPr>
          <w:b/>
          <w:szCs w:val="22"/>
        </w:rPr>
        <w:t>Tässä pakkausselosteessa kerrotaan:</w:t>
      </w:r>
    </w:p>
    <w:p w14:paraId="22EBD00B" w14:textId="77777777" w:rsidR="00BD6476" w:rsidRPr="00790E07" w:rsidRDefault="00BD6476" w:rsidP="008412CD">
      <w:pPr>
        <w:keepNext/>
        <w:numPr>
          <w:ilvl w:val="12"/>
          <w:numId w:val="0"/>
        </w:numPr>
        <w:tabs>
          <w:tab w:val="clear" w:pos="567"/>
        </w:tabs>
        <w:spacing w:line="240" w:lineRule="auto"/>
        <w:rPr>
          <w:szCs w:val="22"/>
        </w:rPr>
      </w:pPr>
    </w:p>
    <w:p w14:paraId="4B9900D9" w14:textId="77777777" w:rsidR="00CA5860" w:rsidRPr="00790E07" w:rsidRDefault="00CA5860" w:rsidP="008412CD">
      <w:pPr>
        <w:numPr>
          <w:ilvl w:val="12"/>
          <w:numId w:val="0"/>
        </w:numPr>
        <w:tabs>
          <w:tab w:val="clear" w:pos="567"/>
        </w:tabs>
        <w:spacing w:line="240" w:lineRule="auto"/>
        <w:ind w:left="567" w:right="-29" w:hanging="567"/>
        <w:rPr>
          <w:szCs w:val="22"/>
        </w:rPr>
      </w:pPr>
      <w:r w:rsidRPr="00790E07">
        <w:rPr>
          <w:szCs w:val="22"/>
        </w:rPr>
        <w:t>1.</w:t>
      </w:r>
      <w:r w:rsidRPr="00790E07">
        <w:rPr>
          <w:szCs w:val="22"/>
        </w:rPr>
        <w:tab/>
        <w:t>Mitä Jakavi on ja mihin sitä käytetään</w:t>
      </w:r>
    </w:p>
    <w:p w14:paraId="47C27047" w14:textId="773EA381" w:rsidR="00CA5860" w:rsidRPr="00790E07" w:rsidRDefault="00CA5860" w:rsidP="008412CD">
      <w:pPr>
        <w:numPr>
          <w:ilvl w:val="12"/>
          <w:numId w:val="0"/>
        </w:numPr>
        <w:tabs>
          <w:tab w:val="clear" w:pos="567"/>
        </w:tabs>
        <w:spacing w:line="240" w:lineRule="auto"/>
        <w:ind w:left="567" w:right="-29" w:hanging="567"/>
        <w:rPr>
          <w:szCs w:val="22"/>
        </w:rPr>
      </w:pPr>
      <w:r w:rsidRPr="00790E07">
        <w:rPr>
          <w:szCs w:val="22"/>
        </w:rPr>
        <w:t>2.</w:t>
      </w:r>
      <w:r w:rsidRPr="00790E07">
        <w:rPr>
          <w:szCs w:val="22"/>
        </w:rPr>
        <w:tab/>
        <w:t>Mitä sinun on tiedettävä, ennen kuin käytät Jakavi</w:t>
      </w:r>
      <w:r w:rsidR="009B6C36">
        <w:rPr>
          <w:szCs w:val="22"/>
        </w:rPr>
        <w:t>a</w:t>
      </w:r>
    </w:p>
    <w:p w14:paraId="095A3FC5" w14:textId="3B0E7B3C" w:rsidR="00CA5860" w:rsidRPr="00790E07" w:rsidRDefault="00CA5860" w:rsidP="008412CD">
      <w:pPr>
        <w:numPr>
          <w:ilvl w:val="12"/>
          <w:numId w:val="0"/>
        </w:numPr>
        <w:tabs>
          <w:tab w:val="clear" w:pos="567"/>
        </w:tabs>
        <w:spacing w:line="240" w:lineRule="auto"/>
        <w:ind w:left="567" w:right="-29" w:hanging="567"/>
        <w:rPr>
          <w:szCs w:val="22"/>
        </w:rPr>
      </w:pPr>
      <w:r w:rsidRPr="00790E07">
        <w:rPr>
          <w:szCs w:val="22"/>
        </w:rPr>
        <w:t>3.</w:t>
      </w:r>
      <w:r w:rsidRPr="00790E07">
        <w:rPr>
          <w:szCs w:val="22"/>
        </w:rPr>
        <w:tab/>
        <w:t>Miten Jakavi</w:t>
      </w:r>
      <w:r w:rsidR="009B6C36">
        <w:rPr>
          <w:szCs w:val="22"/>
        </w:rPr>
        <w:t>a</w:t>
      </w:r>
      <w:r w:rsidRPr="00790E07">
        <w:rPr>
          <w:szCs w:val="22"/>
        </w:rPr>
        <w:t xml:space="preserve"> käytetään</w:t>
      </w:r>
    </w:p>
    <w:p w14:paraId="664D1239" w14:textId="77777777" w:rsidR="00CA5860" w:rsidRPr="00790E07" w:rsidRDefault="00CA5860" w:rsidP="008412CD">
      <w:pPr>
        <w:numPr>
          <w:ilvl w:val="12"/>
          <w:numId w:val="0"/>
        </w:numPr>
        <w:tabs>
          <w:tab w:val="clear" w:pos="567"/>
        </w:tabs>
        <w:spacing w:line="240" w:lineRule="auto"/>
        <w:ind w:left="567" w:right="-29" w:hanging="567"/>
        <w:rPr>
          <w:szCs w:val="22"/>
        </w:rPr>
      </w:pPr>
      <w:r w:rsidRPr="00790E07">
        <w:rPr>
          <w:szCs w:val="22"/>
        </w:rPr>
        <w:t>4.</w:t>
      </w:r>
      <w:r w:rsidRPr="00790E07">
        <w:rPr>
          <w:szCs w:val="22"/>
        </w:rPr>
        <w:tab/>
        <w:t>Mahdolliset haittavaikutukset</w:t>
      </w:r>
    </w:p>
    <w:p w14:paraId="35C1149C" w14:textId="4A48A9E6" w:rsidR="00CA5860" w:rsidRPr="00790E07" w:rsidRDefault="00CA5860" w:rsidP="008412CD">
      <w:pPr>
        <w:tabs>
          <w:tab w:val="clear" w:pos="567"/>
        </w:tabs>
        <w:spacing w:line="240" w:lineRule="auto"/>
        <w:ind w:left="567" w:right="-29" w:hanging="567"/>
        <w:rPr>
          <w:szCs w:val="22"/>
        </w:rPr>
      </w:pPr>
      <w:r w:rsidRPr="00790E07">
        <w:rPr>
          <w:szCs w:val="22"/>
        </w:rPr>
        <w:t>5.</w:t>
      </w:r>
      <w:r w:rsidRPr="00790E07">
        <w:rPr>
          <w:szCs w:val="22"/>
        </w:rPr>
        <w:tab/>
        <w:t>Jakavi</w:t>
      </w:r>
      <w:r w:rsidR="006938CC" w:rsidRPr="00790E07">
        <w:rPr>
          <w:szCs w:val="22"/>
        </w:rPr>
        <w:t>-valmistee</w:t>
      </w:r>
      <w:r w:rsidRPr="00790E07">
        <w:rPr>
          <w:szCs w:val="22"/>
        </w:rPr>
        <w:t>n säilyttäminen</w:t>
      </w:r>
    </w:p>
    <w:p w14:paraId="4B4080D5" w14:textId="77777777" w:rsidR="00CA5860" w:rsidRPr="00790E07" w:rsidRDefault="00CA5860" w:rsidP="008412CD">
      <w:pPr>
        <w:tabs>
          <w:tab w:val="clear" w:pos="567"/>
        </w:tabs>
        <w:spacing w:line="240" w:lineRule="auto"/>
        <w:ind w:left="567" w:right="-29" w:hanging="567"/>
        <w:rPr>
          <w:szCs w:val="22"/>
        </w:rPr>
      </w:pPr>
      <w:r w:rsidRPr="00790E07">
        <w:rPr>
          <w:szCs w:val="22"/>
        </w:rPr>
        <w:t>6.</w:t>
      </w:r>
      <w:r w:rsidRPr="00790E07">
        <w:rPr>
          <w:szCs w:val="22"/>
        </w:rPr>
        <w:tab/>
        <w:t>Pakkauksen sisältö ja muuta tietoa</w:t>
      </w:r>
    </w:p>
    <w:p w14:paraId="049B5542" w14:textId="77777777" w:rsidR="00CA5860" w:rsidRPr="00790E07" w:rsidRDefault="00CA5860" w:rsidP="008412CD">
      <w:pPr>
        <w:numPr>
          <w:ilvl w:val="12"/>
          <w:numId w:val="0"/>
        </w:numPr>
        <w:tabs>
          <w:tab w:val="clear" w:pos="567"/>
        </w:tabs>
        <w:spacing w:line="240" w:lineRule="auto"/>
        <w:ind w:right="-2"/>
        <w:rPr>
          <w:szCs w:val="22"/>
        </w:rPr>
      </w:pPr>
    </w:p>
    <w:p w14:paraId="56226B57" w14:textId="77777777" w:rsidR="00CA5860" w:rsidRPr="00790E07" w:rsidRDefault="00CA5860" w:rsidP="008412CD">
      <w:pPr>
        <w:numPr>
          <w:ilvl w:val="12"/>
          <w:numId w:val="0"/>
        </w:numPr>
        <w:tabs>
          <w:tab w:val="clear" w:pos="567"/>
        </w:tabs>
        <w:spacing w:line="240" w:lineRule="auto"/>
        <w:rPr>
          <w:szCs w:val="22"/>
        </w:rPr>
      </w:pPr>
    </w:p>
    <w:p w14:paraId="017CC273" w14:textId="77777777" w:rsidR="00CA5860" w:rsidRPr="00790E07" w:rsidRDefault="00CA5860" w:rsidP="008412CD">
      <w:pPr>
        <w:keepNext/>
        <w:tabs>
          <w:tab w:val="clear" w:pos="567"/>
        </w:tabs>
        <w:spacing w:line="240" w:lineRule="auto"/>
        <w:ind w:left="567" w:right="-2" w:hanging="567"/>
        <w:rPr>
          <w:b/>
          <w:szCs w:val="22"/>
        </w:rPr>
      </w:pPr>
      <w:r w:rsidRPr="00790E07">
        <w:rPr>
          <w:b/>
          <w:szCs w:val="22"/>
        </w:rPr>
        <w:t>1.</w:t>
      </w:r>
      <w:r w:rsidRPr="00790E07">
        <w:rPr>
          <w:b/>
          <w:szCs w:val="22"/>
        </w:rPr>
        <w:tab/>
        <w:t>Mitä Jakavi on ja mihin sitä käytetään</w:t>
      </w:r>
    </w:p>
    <w:p w14:paraId="2A3C6116" w14:textId="77777777" w:rsidR="00CA5860" w:rsidRPr="00790E07" w:rsidRDefault="00CA5860" w:rsidP="008412CD">
      <w:pPr>
        <w:keepNext/>
        <w:numPr>
          <w:ilvl w:val="12"/>
          <w:numId w:val="0"/>
        </w:numPr>
        <w:tabs>
          <w:tab w:val="clear" w:pos="567"/>
        </w:tabs>
        <w:spacing w:line="240" w:lineRule="auto"/>
        <w:rPr>
          <w:szCs w:val="22"/>
        </w:rPr>
      </w:pPr>
    </w:p>
    <w:p w14:paraId="69656261" w14:textId="77777777" w:rsidR="00CA5860" w:rsidRPr="00790E07" w:rsidRDefault="00CA5860" w:rsidP="008412CD">
      <w:pPr>
        <w:pStyle w:val="Text"/>
        <w:spacing w:before="0"/>
        <w:jc w:val="left"/>
        <w:rPr>
          <w:sz w:val="22"/>
          <w:szCs w:val="22"/>
        </w:rPr>
      </w:pPr>
      <w:r w:rsidRPr="00790E07">
        <w:rPr>
          <w:sz w:val="22"/>
          <w:szCs w:val="22"/>
        </w:rPr>
        <w:t>Jakavin vaikuttava aine on ruksolitinibi.</w:t>
      </w:r>
    </w:p>
    <w:p w14:paraId="717C2353" w14:textId="77777777" w:rsidR="00CA5860" w:rsidRPr="00790E07" w:rsidRDefault="00CA5860" w:rsidP="008412CD">
      <w:pPr>
        <w:pStyle w:val="Text"/>
        <w:spacing w:before="0"/>
        <w:jc w:val="left"/>
        <w:rPr>
          <w:sz w:val="22"/>
          <w:szCs w:val="22"/>
        </w:rPr>
      </w:pPr>
    </w:p>
    <w:p w14:paraId="426427E1" w14:textId="77777777" w:rsidR="00CA5860" w:rsidRPr="00790E07" w:rsidRDefault="00CA5860" w:rsidP="008412CD">
      <w:pPr>
        <w:pStyle w:val="Text"/>
        <w:spacing w:before="0"/>
        <w:jc w:val="left"/>
        <w:rPr>
          <w:sz w:val="22"/>
          <w:szCs w:val="22"/>
        </w:rPr>
      </w:pPr>
      <w:r w:rsidRPr="00790E07">
        <w:rPr>
          <w:sz w:val="22"/>
          <w:szCs w:val="22"/>
        </w:rPr>
        <w:t>Jakavia käytetään suurentuneen pernan tai myelofibroosiin, eli tiettyyn harvinaiseen verisyöpään, liittyvien oireiden hoitoon aikuisilla.</w:t>
      </w:r>
    </w:p>
    <w:p w14:paraId="175ABEFA" w14:textId="77777777" w:rsidR="006D20C8" w:rsidRPr="00790E07" w:rsidRDefault="006D20C8" w:rsidP="008412CD">
      <w:pPr>
        <w:pStyle w:val="Text"/>
        <w:spacing w:before="0"/>
        <w:jc w:val="left"/>
        <w:rPr>
          <w:sz w:val="22"/>
          <w:szCs w:val="22"/>
        </w:rPr>
      </w:pPr>
    </w:p>
    <w:p w14:paraId="0F5D474D" w14:textId="77777777" w:rsidR="006D20C8" w:rsidRPr="00790E07" w:rsidRDefault="006D20C8" w:rsidP="008412CD">
      <w:pPr>
        <w:pStyle w:val="Text"/>
        <w:spacing w:before="0"/>
        <w:jc w:val="left"/>
        <w:rPr>
          <w:sz w:val="22"/>
          <w:szCs w:val="22"/>
        </w:rPr>
      </w:pPr>
      <w:r w:rsidRPr="00790E07">
        <w:rPr>
          <w:sz w:val="22"/>
          <w:szCs w:val="22"/>
        </w:rPr>
        <w:t xml:space="preserve">Jakavia käytetään myös polysytemia veran hoitoon </w:t>
      </w:r>
      <w:r w:rsidR="005A683F" w:rsidRPr="00790E07">
        <w:rPr>
          <w:sz w:val="22"/>
          <w:szCs w:val="22"/>
        </w:rPr>
        <w:t xml:space="preserve">aikuisilla </w:t>
      </w:r>
      <w:r w:rsidRPr="00790E07">
        <w:rPr>
          <w:sz w:val="22"/>
          <w:szCs w:val="22"/>
        </w:rPr>
        <w:t xml:space="preserve">potilailla, jotka </w:t>
      </w:r>
      <w:r w:rsidR="00A63189" w:rsidRPr="00790E07">
        <w:rPr>
          <w:sz w:val="22"/>
          <w:szCs w:val="22"/>
        </w:rPr>
        <w:t>ovat resistenttejä hydroksiureahoidolle tai jotka eivät siedä tätä hoitoa</w:t>
      </w:r>
      <w:r w:rsidRPr="00790E07">
        <w:rPr>
          <w:sz w:val="22"/>
          <w:szCs w:val="22"/>
        </w:rPr>
        <w:t>.</w:t>
      </w:r>
    </w:p>
    <w:p w14:paraId="08851D95" w14:textId="77777777" w:rsidR="00CA5860" w:rsidRPr="00790E07" w:rsidRDefault="00CA5860" w:rsidP="008412CD">
      <w:pPr>
        <w:pStyle w:val="Text"/>
        <w:spacing w:before="0"/>
        <w:jc w:val="left"/>
        <w:rPr>
          <w:sz w:val="22"/>
          <w:szCs w:val="22"/>
        </w:rPr>
      </w:pPr>
    </w:p>
    <w:p w14:paraId="6D6200EA" w14:textId="77777777" w:rsidR="00E20056" w:rsidRDefault="00E20056" w:rsidP="008412CD">
      <w:pPr>
        <w:pStyle w:val="Text"/>
        <w:keepNext/>
        <w:spacing w:before="0"/>
        <w:jc w:val="left"/>
        <w:rPr>
          <w:sz w:val="22"/>
        </w:rPr>
      </w:pPr>
      <w:r w:rsidRPr="00790E07">
        <w:rPr>
          <w:sz w:val="22"/>
        </w:rPr>
        <w:t>Jakavia käytetään myös</w:t>
      </w:r>
      <w:r>
        <w:rPr>
          <w:sz w:val="22"/>
        </w:rPr>
        <w:t>:</w:t>
      </w:r>
    </w:p>
    <w:p w14:paraId="63CA0D50" w14:textId="380568CB" w:rsidR="00E20056" w:rsidRPr="002534D0" w:rsidRDefault="00E20056" w:rsidP="008412CD">
      <w:pPr>
        <w:pStyle w:val="Text"/>
        <w:keepNext/>
        <w:spacing w:before="0"/>
        <w:ind w:left="567" w:hanging="567"/>
        <w:jc w:val="left"/>
      </w:pPr>
      <w:r w:rsidRPr="002534D0">
        <w:rPr>
          <w:sz w:val="22"/>
          <w:szCs w:val="22"/>
        </w:rPr>
        <w:t>-</w:t>
      </w:r>
      <w:r w:rsidRPr="002534D0">
        <w:rPr>
          <w:sz w:val="22"/>
          <w:szCs w:val="22"/>
        </w:rPr>
        <w:tab/>
      </w:r>
      <w:r>
        <w:rPr>
          <w:sz w:val="22"/>
        </w:rPr>
        <w:t xml:space="preserve">akuutin </w:t>
      </w:r>
      <w:r w:rsidRPr="00790E07">
        <w:rPr>
          <w:sz w:val="22"/>
        </w:rPr>
        <w:t xml:space="preserve">käänteishyljinnän hoitoon vähintään </w:t>
      </w:r>
      <w:r>
        <w:rPr>
          <w:sz w:val="22"/>
        </w:rPr>
        <w:t>28 päivän ikäisillä lapsilla</w:t>
      </w:r>
      <w:r w:rsidRPr="00790E07">
        <w:rPr>
          <w:sz w:val="22"/>
        </w:rPr>
        <w:t xml:space="preserve"> ja aikuisilla potilailla</w:t>
      </w:r>
    </w:p>
    <w:p w14:paraId="4F335F15" w14:textId="77777777" w:rsidR="00E20056" w:rsidRDefault="00E20056" w:rsidP="008412CD">
      <w:pPr>
        <w:pStyle w:val="Text"/>
        <w:keepNext/>
        <w:keepLines/>
        <w:spacing w:before="0"/>
        <w:ind w:left="567" w:hanging="567"/>
        <w:jc w:val="left"/>
        <w:rPr>
          <w:sz w:val="22"/>
        </w:rPr>
      </w:pPr>
      <w:r w:rsidRPr="002534D0">
        <w:rPr>
          <w:sz w:val="22"/>
          <w:szCs w:val="22"/>
        </w:rPr>
        <w:t>-</w:t>
      </w:r>
      <w:r w:rsidRPr="002534D0">
        <w:rPr>
          <w:sz w:val="22"/>
          <w:szCs w:val="22"/>
        </w:rPr>
        <w:tab/>
      </w:r>
      <w:r>
        <w:rPr>
          <w:sz w:val="22"/>
        </w:rPr>
        <w:t xml:space="preserve">kroonisen </w:t>
      </w:r>
      <w:r w:rsidRPr="00790E07">
        <w:rPr>
          <w:sz w:val="22"/>
        </w:rPr>
        <w:t xml:space="preserve">käänteishyljinnän hoitoon vähintään </w:t>
      </w:r>
      <w:r>
        <w:rPr>
          <w:sz w:val="22"/>
        </w:rPr>
        <w:t>6 kuukauden ikäisillä lapsilla</w:t>
      </w:r>
      <w:r w:rsidRPr="00790E07">
        <w:rPr>
          <w:sz w:val="22"/>
        </w:rPr>
        <w:t xml:space="preserve"> ja aikuisilla</w:t>
      </w:r>
      <w:r>
        <w:rPr>
          <w:sz w:val="22"/>
        </w:rPr>
        <w:t xml:space="preserve"> </w:t>
      </w:r>
      <w:r w:rsidRPr="00790E07">
        <w:rPr>
          <w:sz w:val="22"/>
        </w:rPr>
        <w:t>potilailla</w:t>
      </w:r>
      <w:r>
        <w:rPr>
          <w:sz w:val="22"/>
        </w:rPr>
        <w:t>.</w:t>
      </w:r>
    </w:p>
    <w:p w14:paraId="75CC90FA" w14:textId="359A8510" w:rsidR="0076092F" w:rsidRPr="00790E07" w:rsidRDefault="0076092F" w:rsidP="008412CD">
      <w:pPr>
        <w:pStyle w:val="Text"/>
        <w:spacing w:before="0"/>
        <w:jc w:val="left"/>
        <w:rPr>
          <w:sz w:val="22"/>
          <w:szCs w:val="22"/>
        </w:rPr>
      </w:pPr>
      <w:r w:rsidRPr="00790E07">
        <w:rPr>
          <w:sz w:val="22"/>
        </w:rPr>
        <w:t xml:space="preserve">Käänteishyljintä jaetaan kahteen muotoon. Varhainen muoto eli akuutti käänteishyljintä kehittyy yleensä pian siirron jälkeen ja voi vaikuttaa ihoon, maksaan ja ruoansulatuskanavaan. Toinen muoto eli krooninen käänteishyljintä kehittyy myöhemmin, </w:t>
      </w:r>
      <w:r w:rsidR="00832EDF" w:rsidRPr="00790E07">
        <w:rPr>
          <w:sz w:val="22"/>
        </w:rPr>
        <w:t xml:space="preserve">yleensä viikkojen tai kuukausien </w:t>
      </w:r>
      <w:r w:rsidRPr="00790E07">
        <w:rPr>
          <w:sz w:val="22"/>
        </w:rPr>
        <w:t>kuluttua siirrosta. Krooninen käänteishyljintä voi vaikuttaa lähes mihin tahansa elimeen.</w:t>
      </w:r>
    </w:p>
    <w:p w14:paraId="43E2BB55" w14:textId="77777777" w:rsidR="005A683F" w:rsidRPr="00790E07" w:rsidRDefault="005A683F" w:rsidP="008412CD">
      <w:pPr>
        <w:pStyle w:val="Text"/>
        <w:spacing w:before="0"/>
        <w:jc w:val="left"/>
        <w:rPr>
          <w:sz w:val="22"/>
          <w:szCs w:val="22"/>
        </w:rPr>
      </w:pPr>
    </w:p>
    <w:p w14:paraId="6C399719" w14:textId="77777777" w:rsidR="00CA5860" w:rsidRPr="00790E07" w:rsidRDefault="00CA5860" w:rsidP="008412CD">
      <w:pPr>
        <w:pStyle w:val="Text"/>
        <w:keepNext/>
        <w:spacing w:before="0"/>
        <w:jc w:val="left"/>
        <w:rPr>
          <w:b/>
          <w:sz w:val="22"/>
          <w:szCs w:val="22"/>
        </w:rPr>
      </w:pPr>
      <w:r w:rsidRPr="00790E07">
        <w:rPr>
          <w:b/>
          <w:sz w:val="22"/>
          <w:szCs w:val="22"/>
        </w:rPr>
        <w:t>Miten Jakavi vaikuttaa</w:t>
      </w:r>
    </w:p>
    <w:p w14:paraId="78669782" w14:textId="77777777" w:rsidR="00CA5860" w:rsidRPr="00790E07" w:rsidRDefault="00CA5860" w:rsidP="008412CD">
      <w:pPr>
        <w:pStyle w:val="Text"/>
        <w:spacing w:before="0"/>
        <w:jc w:val="left"/>
        <w:rPr>
          <w:sz w:val="22"/>
          <w:szCs w:val="22"/>
        </w:rPr>
      </w:pPr>
      <w:r w:rsidRPr="00790E07">
        <w:rPr>
          <w:sz w:val="22"/>
          <w:szCs w:val="22"/>
        </w:rPr>
        <w:t xml:space="preserve">Myelofibroosiin liittyy tyypillisesti pernan suurenemista. Myelofibroosi on luuydinsairaus, jossa luuydin korvautuu arpikudoksella. Poikkeava luuydin ei enää pysty tuottamaan riittävästi normaaleja verisoluja, mikä johtaa pernan huomattavaan suurenemiseen. Jakavi salpaa tiettyjen entsyymien (ns. Janus-kinaasien) vaikutuksen ja pienentää siten myelofibroosipotilaiden pernan kokoa sekä lievittää oireita, mm. </w:t>
      </w:r>
      <w:r w:rsidR="006D20C8" w:rsidRPr="00790E07">
        <w:rPr>
          <w:sz w:val="22"/>
          <w:szCs w:val="22"/>
        </w:rPr>
        <w:t xml:space="preserve">myelofibroosipotilaiden </w:t>
      </w:r>
      <w:r w:rsidRPr="00790E07">
        <w:rPr>
          <w:sz w:val="22"/>
          <w:szCs w:val="22"/>
        </w:rPr>
        <w:t>kuumetta, yöhikoilua, luukipua ja laihtumista. Jakavi voi pienentää osaltaan vakavien veri- tai verisuonikomplikaatioiden riskiä.</w:t>
      </w:r>
    </w:p>
    <w:p w14:paraId="12CF5921" w14:textId="77777777" w:rsidR="006D20C8" w:rsidRPr="00790E07" w:rsidRDefault="006D20C8" w:rsidP="008412CD">
      <w:pPr>
        <w:pStyle w:val="Text"/>
        <w:spacing w:before="0"/>
        <w:jc w:val="left"/>
        <w:rPr>
          <w:sz w:val="22"/>
          <w:szCs w:val="22"/>
        </w:rPr>
      </w:pPr>
    </w:p>
    <w:p w14:paraId="379B070E" w14:textId="77777777" w:rsidR="006D20C8" w:rsidRPr="00790E07" w:rsidRDefault="006D20C8" w:rsidP="008412CD">
      <w:pPr>
        <w:pStyle w:val="Text"/>
        <w:spacing w:before="0"/>
        <w:jc w:val="left"/>
        <w:rPr>
          <w:sz w:val="22"/>
          <w:szCs w:val="22"/>
          <w:lang w:bidi="th-TH"/>
        </w:rPr>
      </w:pPr>
      <w:r w:rsidRPr="00790E07">
        <w:rPr>
          <w:sz w:val="22"/>
          <w:szCs w:val="22"/>
        </w:rPr>
        <w:lastRenderedPageBreak/>
        <w:t xml:space="preserve">Polysytemia vera on luuytimen häiriö, jossa luuydin tuottaa liian </w:t>
      </w:r>
      <w:r w:rsidR="005F367C" w:rsidRPr="00790E07">
        <w:rPr>
          <w:sz w:val="22"/>
          <w:szCs w:val="22"/>
        </w:rPr>
        <w:t>paljon</w:t>
      </w:r>
      <w:r w:rsidRPr="00790E07">
        <w:rPr>
          <w:sz w:val="22"/>
          <w:szCs w:val="22"/>
        </w:rPr>
        <w:t xml:space="preserve"> punasolu</w:t>
      </w:r>
      <w:r w:rsidR="005F367C" w:rsidRPr="00790E07">
        <w:rPr>
          <w:sz w:val="22"/>
          <w:szCs w:val="22"/>
        </w:rPr>
        <w:t>j</w:t>
      </w:r>
      <w:r w:rsidRPr="00790E07">
        <w:rPr>
          <w:sz w:val="22"/>
          <w:szCs w:val="22"/>
        </w:rPr>
        <w:t>a.</w:t>
      </w:r>
      <w:r w:rsidR="0045006B" w:rsidRPr="00790E07">
        <w:rPr>
          <w:sz w:val="22"/>
          <w:szCs w:val="22"/>
        </w:rPr>
        <w:t xml:space="preserve"> Veren lisä</w:t>
      </w:r>
      <w:r w:rsidR="007A670B" w:rsidRPr="00790E07">
        <w:rPr>
          <w:sz w:val="22"/>
          <w:szCs w:val="22"/>
        </w:rPr>
        <w:t>ä</w:t>
      </w:r>
      <w:r w:rsidR="0045006B" w:rsidRPr="00790E07">
        <w:rPr>
          <w:sz w:val="22"/>
          <w:szCs w:val="22"/>
        </w:rPr>
        <w:t xml:space="preserve">ntyneen punasolumäärän seurauksena </w:t>
      </w:r>
      <w:r w:rsidR="00A736C8" w:rsidRPr="00790E07">
        <w:rPr>
          <w:sz w:val="22"/>
          <w:szCs w:val="22"/>
        </w:rPr>
        <w:t>se</w:t>
      </w:r>
      <w:r w:rsidR="0045006B" w:rsidRPr="00790E07">
        <w:rPr>
          <w:sz w:val="22"/>
          <w:szCs w:val="22"/>
        </w:rPr>
        <w:t xml:space="preserve"> muuttuu sakeammaksi. Jakavi voi lievittää polysytemia veraa sairastavien potilaiden oireita</w:t>
      </w:r>
      <w:r w:rsidR="00F533D3" w:rsidRPr="00790E07">
        <w:rPr>
          <w:sz w:val="22"/>
          <w:szCs w:val="22"/>
        </w:rPr>
        <w:t xml:space="preserve"> sekä</w:t>
      </w:r>
      <w:r w:rsidR="0045006B" w:rsidRPr="00790E07">
        <w:rPr>
          <w:sz w:val="22"/>
          <w:szCs w:val="22"/>
        </w:rPr>
        <w:t xml:space="preserve"> pienentää heidän pernansa kokoa ja tuotettu</w:t>
      </w:r>
      <w:r w:rsidR="00A736C8" w:rsidRPr="00790E07">
        <w:rPr>
          <w:sz w:val="22"/>
          <w:szCs w:val="22"/>
        </w:rPr>
        <w:t>a</w:t>
      </w:r>
      <w:r w:rsidR="0045006B" w:rsidRPr="00790E07">
        <w:rPr>
          <w:sz w:val="22"/>
          <w:szCs w:val="22"/>
        </w:rPr>
        <w:t xml:space="preserve"> punasolutilavuutta salpaamalla </w:t>
      </w:r>
      <w:r w:rsidR="00F533D3" w:rsidRPr="00790E07">
        <w:rPr>
          <w:sz w:val="22"/>
          <w:szCs w:val="22"/>
        </w:rPr>
        <w:t xml:space="preserve">selektiivisesti tiettyjä </w:t>
      </w:r>
      <w:r w:rsidR="0045006B" w:rsidRPr="00790E07">
        <w:rPr>
          <w:sz w:val="22"/>
          <w:szCs w:val="22"/>
        </w:rPr>
        <w:t xml:space="preserve">entsyymejä, joita kutsutaan </w:t>
      </w:r>
      <w:r w:rsidR="00CE07EC" w:rsidRPr="00790E07">
        <w:rPr>
          <w:sz w:val="22"/>
          <w:szCs w:val="22"/>
        </w:rPr>
        <w:t>janus-kinaaseiksi</w:t>
      </w:r>
      <w:r w:rsidR="0045006B" w:rsidRPr="00790E07">
        <w:rPr>
          <w:sz w:val="22"/>
          <w:szCs w:val="22"/>
        </w:rPr>
        <w:t xml:space="preserve"> (JAK1 ja JAK2). Näin lääke voi mahdollisesti vähentää vakavien veri- tai verisuonikomplikaatioiden riskiä.</w:t>
      </w:r>
    </w:p>
    <w:p w14:paraId="516A632D" w14:textId="77777777" w:rsidR="00CA5860" w:rsidRPr="00790E07" w:rsidRDefault="00CA5860" w:rsidP="008412CD">
      <w:pPr>
        <w:pStyle w:val="Text"/>
        <w:spacing w:before="0"/>
        <w:jc w:val="left"/>
        <w:rPr>
          <w:sz w:val="22"/>
          <w:szCs w:val="22"/>
        </w:rPr>
      </w:pPr>
    </w:p>
    <w:p w14:paraId="796B8CF0" w14:textId="77777777" w:rsidR="0076092F" w:rsidRPr="00790E07" w:rsidRDefault="0076092F" w:rsidP="008412CD">
      <w:pPr>
        <w:pStyle w:val="Text"/>
        <w:spacing w:before="0"/>
        <w:jc w:val="left"/>
        <w:rPr>
          <w:sz w:val="22"/>
          <w:szCs w:val="22"/>
        </w:rPr>
      </w:pPr>
      <w:r w:rsidRPr="00790E07">
        <w:rPr>
          <w:sz w:val="22"/>
        </w:rPr>
        <w:t>Käänteishyljintä on siirron jälkeen ilmenevä komplikaatio, joka kehittyy, kun luovuttaja</w:t>
      </w:r>
      <w:r w:rsidR="00F04CCB" w:rsidRPr="00790E07">
        <w:rPr>
          <w:sz w:val="22"/>
        </w:rPr>
        <w:t xml:space="preserve">lta saadun </w:t>
      </w:r>
      <w:r w:rsidRPr="00790E07">
        <w:rPr>
          <w:sz w:val="22"/>
        </w:rPr>
        <w:t>siirteen (esimerkiksi luuytimen) tietyt solut (T</w:t>
      </w:r>
      <w:r w:rsidRPr="00790E07">
        <w:rPr>
          <w:sz w:val="22"/>
        </w:rPr>
        <w:noBreakHyphen/>
        <w:t>solut) eivät tunnista siirteen saajan soluja tai elimiä vaan hyökkäävät niitä vastaan. Jakavi salpaa selektiivisesti tiettyjä entsyymejä, joita kutsutaan janus-kinaaseiksi (JAK1 ja JAK2), ja vähentää siten akuutin ja kroonisen käänteishyljinnän oireita ja löydöksiä sekä johtaa taudin lievittymiseen ja siirrettyjen solujen eloonjäämiseen.</w:t>
      </w:r>
    </w:p>
    <w:p w14:paraId="2E0AB9FE" w14:textId="77777777" w:rsidR="005A683F" w:rsidRPr="00790E07" w:rsidRDefault="005A683F" w:rsidP="008412CD">
      <w:pPr>
        <w:pStyle w:val="Text"/>
        <w:spacing w:before="0"/>
        <w:jc w:val="left"/>
        <w:rPr>
          <w:sz w:val="22"/>
          <w:szCs w:val="22"/>
        </w:rPr>
      </w:pPr>
    </w:p>
    <w:p w14:paraId="6C8E00D7" w14:textId="03EF8F9B" w:rsidR="00CA5860" w:rsidRPr="00790E07" w:rsidRDefault="00CA5860" w:rsidP="008412CD">
      <w:pPr>
        <w:pStyle w:val="Text"/>
        <w:spacing w:before="0"/>
        <w:jc w:val="left"/>
        <w:rPr>
          <w:sz w:val="22"/>
          <w:szCs w:val="22"/>
        </w:rPr>
      </w:pPr>
      <w:r w:rsidRPr="00790E07">
        <w:rPr>
          <w:sz w:val="22"/>
          <w:szCs w:val="22"/>
        </w:rPr>
        <w:t>Jos sinulla on kysyttävää Jakavin vaikutuksesta tai siitä, miksi sinulle on määrätty tätä lääkettä, käänny lääkäri</w:t>
      </w:r>
      <w:r w:rsidR="00103053">
        <w:rPr>
          <w:sz w:val="22"/>
          <w:szCs w:val="22"/>
        </w:rPr>
        <w:t>n</w:t>
      </w:r>
      <w:r w:rsidRPr="00790E07">
        <w:rPr>
          <w:sz w:val="22"/>
          <w:szCs w:val="22"/>
        </w:rPr>
        <w:t xml:space="preserve"> puoleen.</w:t>
      </w:r>
    </w:p>
    <w:p w14:paraId="1EC32175" w14:textId="77777777" w:rsidR="00CA5860" w:rsidRPr="00790E07" w:rsidRDefault="00CA5860" w:rsidP="008412CD">
      <w:pPr>
        <w:tabs>
          <w:tab w:val="clear" w:pos="567"/>
        </w:tabs>
        <w:spacing w:line="240" w:lineRule="auto"/>
        <w:ind w:right="-2"/>
        <w:rPr>
          <w:szCs w:val="22"/>
        </w:rPr>
      </w:pPr>
    </w:p>
    <w:p w14:paraId="3EE747F7" w14:textId="77777777" w:rsidR="00CA5860" w:rsidRPr="00790E07" w:rsidRDefault="00CA5860" w:rsidP="008412CD">
      <w:pPr>
        <w:tabs>
          <w:tab w:val="clear" w:pos="567"/>
        </w:tabs>
        <w:spacing w:line="240" w:lineRule="auto"/>
        <w:ind w:right="-2"/>
        <w:rPr>
          <w:szCs w:val="22"/>
        </w:rPr>
      </w:pPr>
    </w:p>
    <w:p w14:paraId="49C0ACFD" w14:textId="7277A086" w:rsidR="00CA5860" w:rsidRPr="00790E07" w:rsidRDefault="00CA5860" w:rsidP="008412CD">
      <w:pPr>
        <w:keepNext/>
        <w:tabs>
          <w:tab w:val="clear" w:pos="567"/>
        </w:tabs>
        <w:spacing w:line="240" w:lineRule="auto"/>
        <w:ind w:left="567" w:hanging="567"/>
        <w:rPr>
          <w:b/>
          <w:szCs w:val="22"/>
        </w:rPr>
      </w:pPr>
      <w:r w:rsidRPr="00790E07">
        <w:rPr>
          <w:b/>
          <w:szCs w:val="22"/>
        </w:rPr>
        <w:t>2.</w:t>
      </w:r>
      <w:r w:rsidRPr="00790E07">
        <w:rPr>
          <w:b/>
          <w:szCs w:val="22"/>
        </w:rPr>
        <w:tab/>
        <w:t>Mitä sinun on tiedettävä, ennen kuin käytät Jakavi</w:t>
      </w:r>
      <w:r w:rsidR="009B6C36">
        <w:rPr>
          <w:b/>
          <w:szCs w:val="22"/>
        </w:rPr>
        <w:t>a</w:t>
      </w:r>
    </w:p>
    <w:p w14:paraId="7FB95314" w14:textId="77777777" w:rsidR="00CA5860" w:rsidRPr="00790E07" w:rsidRDefault="00CA5860" w:rsidP="008412CD">
      <w:pPr>
        <w:keepNext/>
        <w:tabs>
          <w:tab w:val="clear" w:pos="567"/>
        </w:tabs>
        <w:spacing w:line="240" w:lineRule="auto"/>
        <w:rPr>
          <w:szCs w:val="22"/>
        </w:rPr>
      </w:pPr>
    </w:p>
    <w:p w14:paraId="03B5190F" w14:textId="72562405" w:rsidR="00CA5860" w:rsidRPr="00790E07" w:rsidRDefault="00CA5860" w:rsidP="008412CD">
      <w:pPr>
        <w:pStyle w:val="Text"/>
        <w:spacing w:before="0"/>
        <w:jc w:val="left"/>
        <w:rPr>
          <w:sz w:val="22"/>
          <w:szCs w:val="22"/>
        </w:rPr>
      </w:pPr>
      <w:r w:rsidRPr="00790E07">
        <w:rPr>
          <w:sz w:val="22"/>
          <w:szCs w:val="22"/>
        </w:rPr>
        <w:t>Noudata kaikkia lääkäri</w:t>
      </w:r>
      <w:r w:rsidR="00103053">
        <w:rPr>
          <w:sz w:val="22"/>
          <w:szCs w:val="22"/>
        </w:rPr>
        <w:t>n</w:t>
      </w:r>
      <w:r w:rsidRPr="00790E07">
        <w:rPr>
          <w:sz w:val="22"/>
          <w:szCs w:val="22"/>
        </w:rPr>
        <w:t xml:space="preserve"> antamia ohjeita huolellisesti. Ne saattavat erota tässä selosteessa annettavista yleisohjeista.</w:t>
      </w:r>
    </w:p>
    <w:p w14:paraId="558F126A" w14:textId="77777777" w:rsidR="00CA5860" w:rsidRPr="00790E07" w:rsidRDefault="00CA5860" w:rsidP="008412CD">
      <w:pPr>
        <w:tabs>
          <w:tab w:val="clear" w:pos="567"/>
        </w:tabs>
        <w:spacing w:line="240" w:lineRule="auto"/>
        <w:ind w:right="-2"/>
        <w:rPr>
          <w:szCs w:val="22"/>
        </w:rPr>
      </w:pPr>
    </w:p>
    <w:p w14:paraId="6CC24EA9" w14:textId="334F9ABD" w:rsidR="00CA5860" w:rsidRPr="00790E07" w:rsidRDefault="00CA5860" w:rsidP="008412CD">
      <w:pPr>
        <w:keepNext/>
        <w:numPr>
          <w:ilvl w:val="12"/>
          <w:numId w:val="0"/>
        </w:numPr>
        <w:tabs>
          <w:tab w:val="clear" w:pos="567"/>
        </w:tabs>
        <w:spacing w:line="240" w:lineRule="auto"/>
        <w:rPr>
          <w:szCs w:val="22"/>
        </w:rPr>
      </w:pPr>
      <w:r w:rsidRPr="00790E07">
        <w:rPr>
          <w:b/>
          <w:szCs w:val="22"/>
        </w:rPr>
        <w:t>Älä käytä</w:t>
      </w:r>
      <w:r w:rsidRPr="00790E07">
        <w:rPr>
          <w:szCs w:val="22"/>
        </w:rPr>
        <w:t xml:space="preserve"> </w:t>
      </w:r>
      <w:r w:rsidRPr="00790E07">
        <w:rPr>
          <w:b/>
          <w:szCs w:val="22"/>
        </w:rPr>
        <w:t>Jakavi</w:t>
      </w:r>
      <w:r w:rsidR="009B6C36">
        <w:rPr>
          <w:b/>
          <w:szCs w:val="22"/>
        </w:rPr>
        <w:t>a</w:t>
      </w:r>
    </w:p>
    <w:p w14:paraId="7550A7A5" w14:textId="77777777" w:rsidR="00CA5860" w:rsidRPr="00790E07" w:rsidRDefault="00CA5860" w:rsidP="008412CD">
      <w:pPr>
        <w:keepNext/>
        <w:numPr>
          <w:ilvl w:val="12"/>
          <w:numId w:val="0"/>
        </w:numPr>
        <w:tabs>
          <w:tab w:val="clear" w:pos="567"/>
        </w:tabs>
        <w:spacing w:line="240" w:lineRule="auto"/>
        <w:ind w:left="567" w:hanging="567"/>
        <w:rPr>
          <w:szCs w:val="22"/>
        </w:rPr>
      </w:pPr>
      <w:r w:rsidRPr="00790E07">
        <w:rPr>
          <w:szCs w:val="22"/>
        </w:rPr>
        <w:t>-</w:t>
      </w:r>
      <w:r w:rsidRPr="00790E07">
        <w:rPr>
          <w:szCs w:val="22"/>
        </w:rPr>
        <w:tab/>
        <w:t>jos olet allerginen ruksolitinibille tai tämän lääkkeen jollekin muulle aineelle (lueteltu kohdassa 6)</w:t>
      </w:r>
      <w:r w:rsidR="006938CC" w:rsidRPr="00790E07">
        <w:rPr>
          <w:szCs w:val="22"/>
        </w:rPr>
        <w:t>.</w:t>
      </w:r>
    </w:p>
    <w:p w14:paraId="323C67B1" w14:textId="78C944A3" w:rsidR="00CA5860" w:rsidRPr="00790E07" w:rsidRDefault="00CA5860" w:rsidP="008412CD">
      <w:pPr>
        <w:keepNext/>
        <w:numPr>
          <w:ilvl w:val="12"/>
          <w:numId w:val="0"/>
        </w:numPr>
        <w:tabs>
          <w:tab w:val="clear" w:pos="567"/>
          <w:tab w:val="left" w:pos="540"/>
        </w:tabs>
        <w:spacing w:line="240" w:lineRule="auto"/>
        <w:ind w:left="567" w:hanging="567"/>
        <w:rPr>
          <w:szCs w:val="22"/>
        </w:rPr>
      </w:pPr>
      <w:r w:rsidRPr="00790E07">
        <w:rPr>
          <w:szCs w:val="22"/>
        </w:rPr>
        <w:t>-</w:t>
      </w:r>
      <w:r w:rsidRPr="00790E07">
        <w:rPr>
          <w:szCs w:val="22"/>
        </w:rPr>
        <w:tab/>
        <w:t>jos olet raskaana tai imetät</w:t>
      </w:r>
      <w:r w:rsidR="00D07E54">
        <w:rPr>
          <w:szCs w:val="22"/>
        </w:rPr>
        <w:t xml:space="preserve"> (ks. kohta</w:t>
      </w:r>
      <w:r w:rsidR="00A42349">
        <w:rPr>
          <w:szCs w:val="22"/>
        </w:rPr>
        <w:t> 2</w:t>
      </w:r>
      <w:r w:rsidR="00D07E54">
        <w:rPr>
          <w:szCs w:val="22"/>
        </w:rPr>
        <w:t xml:space="preserve"> ”</w:t>
      </w:r>
      <w:r w:rsidR="00D07E54" w:rsidRPr="00D07E54">
        <w:rPr>
          <w:szCs w:val="22"/>
        </w:rPr>
        <w:t>Raskaus, ja imetys ja ehkäisy</w:t>
      </w:r>
      <w:r w:rsidR="00D07E54">
        <w:rPr>
          <w:szCs w:val="22"/>
        </w:rPr>
        <w:t>”)</w:t>
      </w:r>
      <w:r w:rsidRPr="00790E07">
        <w:rPr>
          <w:szCs w:val="22"/>
        </w:rPr>
        <w:t>.</w:t>
      </w:r>
    </w:p>
    <w:p w14:paraId="32E43814" w14:textId="77777777" w:rsidR="00CA5860" w:rsidRPr="00790E07" w:rsidRDefault="00CA5860" w:rsidP="008412CD">
      <w:pPr>
        <w:numPr>
          <w:ilvl w:val="12"/>
          <w:numId w:val="0"/>
        </w:numPr>
        <w:tabs>
          <w:tab w:val="clear" w:pos="567"/>
        </w:tabs>
        <w:spacing w:line="240" w:lineRule="auto"/>
        <w:ind w:right="-2"/>
        <w:rPr>
          <w:szCs w:val="22"/>
        </w:rPr>
      </w:pPr>
    </w:p>
    <w:p w14:paraId="78482E1B" w14:textId="77777777" w:rsidR="00CA5860" w:rsidRPr="00790E07" w:rsidRDefault="00CA5860" w:rsidP="008412CD">
      <w:pPr>
        <w:keepNext/>
        <w:numPr>
          <w:ilvl w:val="12"/>
          <w:numId w:val="0"/>
        </w:numPr>
        <w:tabs>
          <w:tab w:val="clear" w:pos="567"/>
        </w:tabs>
        <w:spacing w:line="240" w:lineRule="auto"/>
        <w:rPr>
          <w:b/>
          <w:szCs w:val="22"/>
        </w:rPr>
      </w:pPr>
      <w:r w:rsidRPr="00790E07">
        <w:rPr>
          <w:b/>
          <w:szCs w:val="22"/>
        </w:rPr>
        <w:t>Varoitukset ja varotoimet</w:t>
      </w:r>
    </w:p>
    <w:p w14:paraId="041DAFA8" w14:textId="601C9CF2" w:rsidR="00CA5860" w:rsidRPr="00790E07" w:rsidRDefault="00CA5860" w:rsidP="008412CD">
      <w:pPr>
        <w:keepNext/>
        <w:numPr>
          <w:ilvl w:val="12"/>
          <w:numId w:val="0"/>
        </w:numPr>
        <w:tabs>
          <w:tab w:val="clear" w:pos="567"/>
        </w:tabs>
        <w:spacing w:line="240" w:lineRule="auto"/>
        <w:rPr>
          <w:rFonts w:eastAsia="MS Mincho"/>
          <w:szCs w:val="22"/>
        </w:rPr>
      </w:pPr>
      <w:r w:rsidRPr="00790E07">
        <w:rPr>
          <w:szCs w:val="22"/>
        </w:rPr>
        <w:t>Keskustele lääkärin tai apteekkihenkilökunnan kanssa ennen kuin otat Jakavia</w:t>
      </w:r>
      <w:r w:rsidR="00AD5D40">
        <w:rPr>
          <w:szCs w:val="22"/>
        </w:rPr>
        <w:t>,</w:t>
      </w:r>
      <w:r w:rsidR="000B590A">
        <w:rPr>
          <w:szCs w:val="22"/>
        </w:rPr>
        <w:t xml:space="preserve"> jos</w:t>
      </w:r>
      <w:r w:rsidR="00AD5D40">
        <w:rPr>
          <w:szCs w:val="22"/>
        </w:rPr>
        <w:t>:</w:t>
      </w:r>
    </w:p>
    <w:p w14:paraId="67795BAC" w14:textId="44BDE0D5" w:rsidR="007D69A4" w:rsidRPr="002534D0" w:rsidRDefault="00CA5860" w:rsidP="008412CD">
      <w:pPr>
        <w:pStyle w:val="Listlevel1"/>
        <w:numPr>
          <w:ilvl w:val="0"/>
          <w:numId w:val="24"/>
        </w:numPr>
        <w:spacing w:before="0" w:after="0"/>
        <w:ind w:left="567" w:hanging="567"/>
        <w:rPr>
          <w:rFonts w:eastAsia="Times New Roman"/>
          <w:sz w:val="22"/>
          <w:szCs w:val="22"/>
        </w:rPr>
      </w:pPr>
      <w:r w:rsidRPr="00790E07">
        <w:rPr>
          <w:sz w:val="22"/>
          <w:szCs w:val="22"/>
        </w:rPr>
        <w:t>sinulla on mikä tahansa infektio (tulehdus). Infektiosi on mahdollisesti hoidettava ennen Jakavi-hoidon aloittamista.</w:t>
      </w:r>
    </w:p>
    <w:p w14:paraId="1C958715" w14:textId="2720558E" w:rsidR="000B590A" w:rsidRPr="00690F9C" w:rsidRDefault="00DD22CF" w:rsidP="008412CD">
      <w:pPr>
        <w:pStyle w:val="Listlevel1"/>
        <w:numPr>
          <w:ilvl w:val="0"/>
          <w:numId w:val="24"/>
        </w:numPr>
        <w:spacing w:before="0" w:after="0"/>
        <w:ind w:left="567" w:hanging="567"/>
        <w:rPr>
          <w:rFonts w:eastAsia="Times New Roman"/>
          <w:sz w:val="22"/>
          <w:szCs w:val="22"/>
        </w:rPr>
      </w:pPr>
      <w:r w:rsidRPr="00790E07">
        <w:rPr>
          <w:sz w:val="22"/>
          <w:szCs w:val="22"/>
        </w:rPr>
        <w:t xml:space="preserve">sinulla on </w:t>
      </w:r>
      <w:r w:rsidR="00AD07BE" w:rsidRPr="00790E07">
        <w:rPr>
          <w:sz w:val="22"/>
          <w:szCs w:val="22"/>
        </w:rPr>
        <w:t xml:space="preserve">joskus </w:t>
      </w:r>
      <w:r w:rsidRPr="00790E07">
        <w:rPr>
          <w:sz w:val="22"/>
          <w:szCs w:val="22"/>
        </w:rPr>
        <w:t xml:space="preserve">ollut tuberkuloosi tai </w:t>
      </w:r>
      <w:r w:rsidR="00AD07BE" w:rsidRPr="00790E07">
        <w:rPr>
          <w:sz w:val="22"/>
          <w:szCs w:val="22"/>
        </w:rPr>
        <w:t xml:space="preserve">jos </w:t>
      </w:r>
      <w:r w:rsidRPr="00790E07">
        <w:rPr>
          <w:sz w:val="22"/>
          <w:szCs w:val="22"/>
        </w:rPr>
        <w:t xml:space="preserve">olet ollut läheisessä kontaktissa jonkun tuberkuloosia sairastavan tai sairastaneen kanssa. Lääkäri </w:t>
      </w:r>
      <w:r w:rsidR="007D69A4">
        <w:rPr>
          <w:sz w:val="22"/>
          <w:szCs w:val="22"/>
        </w:rPr>
        <w:t>voi</w:t>
      </w:r>
      <w:r w:rsidRPr="00790E07">
        <w:rPr>
          <w:sz w:val="22"/>
          <w:szCs w:val="22"/>
        </w:rPr>
        <w:t xml:space="preserve"> tehdä kokeita selvittääkseen, onko sinulla tuberkuloosi</w:t>
      </w:r>
      <w:r w:rsidR="003213A2" w:rsidRPr="00790E07">
        <w:rPr>
          <w:sz w:val="22"/>
          <w:szCs w:val="22"/>
        </w:rPr>
        <w:t xml:space="preserve"> tai muita infektioita</w:t>
      </w:r>
      <w:r w:rsidRPr="00790E07">
        <w:rPr>
          <w:sz w:val="22"/>
          <w:szCs w:val="22"/>
        </w:rPr>
        <w:t>.</w:t>
      </w:r>
    </w:p>
    <w:p w14:paraId="01E87E9A" w14:textId="08117258" w:rsidR="00CA5860" w:rsidRPr="00790E07" w:rsidRDefault="00CE07EC" w:rsidP="008412CD">
      <w:pPr>
        <w:pStyle w:val="Listlevel1"/>
        <w:numPr>
          <w:ilvl w:val="0"/>
          <w:numId w:val="24"/>
        </w:numPr>
        <w:spacing w:before="0" w:after="0"/>
        <w:ind w:left="567" w:hanging="567"/>
        <w:rPr>
          <w:rFonts w:eastAsia="Times New Roman"/>
          <w:sz w:val="22"/>
          <w:szCs w:val="22"/>
        </w:rPr>
      </w:pPr>
      <w:r w:rsidRPr="00790E07">
        <w:rPr>
          <w:sz w:val="22"/>
          <w:szCs w:val="22"/>
        </w:rPr>
        <w:t>sinulla on joskus ollut hepatiitti</w:t>
      </w:r>
      <w:r w:rsidR="003228A3">
        <w:rPr>
          <w:sz w:val="22"/>
          <w:szCs w:val="22"/>
        </w:rPr>
        <w:t> </w:t>
      </w:r>
      <w:r w:rsidRPr="00790E07">
        <w:rPr>
          <w:sz w:val="22"/>
          <w:szCs w:val="22"/>
        </w:rPr>
        <w:t>B.</w:t>
      </w:r>
    </w:p>
    <w:p w14:paraId="6B516FC3" w14:textId="51571529" w:rsidR="00CA5860" w:rsidRPr="00A42349" w:rsidRDefault="00CA5860" w:rsidP="008412CD">
      <w:pPr>
        <w:pStyle w:val="Listlevel1"/>
        <w:numPr>
          <w:ilvl w:val="0"/>
          <w:numId w:val="24"/>
        </w:numPr>
        <w:spacing w:before="0" w:after="0"/>
        <w:ind w:left="567" w:hanging="567"/>
        <w:rPr>
          <w:rFonts w:eastAsia="Times New Roman"/>
          <w:sz w:val="22"/>
          <w:szCs w:val="22"/>
        </w:rPr>
      </w:pPr>
      <w:r w:rsidRPr="00790E07">
        <w:rPr>
          <w:sz w:val="22"/>
          <w:szCs w:val="22"/>
        </w:rPr>
        <w:t>sinulla on munuaisvaivoja</w:t>
      </w:r>
      <w:r w:rsidR="00A42349">
        <w:rPr>
          <w:sz w:val="22"/>
          <w:szCs w:val="22"/>
        </w:rPr>
        <w:t xml:space="preserve"> tai</w:t>
      </w:r>
      <w:r w:rsidRPr="00A42349">
        <w:rPr>
          <w:sz w:val="22"/>
          <w:szCs w:val="22"/>
        </w:rPr>
        <w:t xml:space="preserve"> sinulla on tai on ollut maksavaivoja</w:t>
      </w:r>
      <w:r w:rsidR="00A42349">
        <w:rPr>
          <w:sz w:val="22"/>
          <w:szCs w:val="22"/>
        </w:rPr>
        <w:t>,</w:t>
      </w:r>
      <w:r w:rsidRPr="00A42349">
        <w:rPr>
          <w:sz w:val="22"/>
          <w:szCs w:val="22"/>
        </w:rPr>
        <w:t xml:space="preserve"> </w:t>
      </w:r>
      <w:r w:rsidR="00A42349">
        <w:rPr>
          <w:sz w:val="22"/>
          <w:szCs w:val="22"/>
        </w:rPr>
        <w:t>sillä l</w:t>
      </w:r>
      <w:r w:rsidRPr="00A42349">
        <w:rPr>
          <w:sz w:val="22"/>
          <w:szCs w:val="22"/>
        </w:rPr>
        <w:t>ääkärin saattaa olla tarpeen määrätä sinulle tavallisesta poikkeava Jakavi-annos.</w:t>
      </w:r>
    </w:p>
    <w:p w14:paraId="7450E6D0" w14:textId="5C3ED472" w:rsidR="00CA5860" w:rsidRPr="00790E07" w:rsidRDefault="00CE07EC" w:rsidP="008412CD">
      <w:pPr>
        <w:pStyle w:val="Listlevel1"/>
        <w:numPr>
          <w:ilvl w:val="0"/>
          <w:numId w:val="24"/>
        </w:numPr>
        <w:spacing w:before="0" w:after="0"/>
        <w:ind w:left="567" w:hanging="567"/>
        <w:rPr>
          <w:rFonts w:eastAsia="Times New Roman"/>
          <w:sz w:val="22"/>
          <w:szCs w:val="22"/>
        </w:rPr>
      </w:pPr>
      <w:r w:rsidRPr="00790E07">
        <w:rPr>
          <w:sz w:val="22"/>
          <w:szCs w:val="22"/>
        </w:rPr>
        <w:t xml:space="preserve">sinulla on joskus ollut </w:t>
      </w:r>
      <w:r w:rsidR="00CF6904" w:rsidRPr="00790E07">
        <w:rPr>
          <w:sz w:val="22"/>
          <w:szCs w:val="22"/>
        </w:rPr>
        <w:t xml:space="preserve">syöpä, erityisesti </w:t>
      </w:r>
      <w:r w:rsidRPr="00790E07">
        <w:rPr>
          <w:sz w:val="22"/>
          <w:szCs w:val="22"/>
        </w:rPr>
        <w:t>ihosyöpä</w:t>
      </w:r>
      <w:r w:rsidR="00CA5860" w:rsidRPr="00790E07">
        <w:rPr>
          <w:sz w:val="22"/>
          <w:szCs w:val="22"/>
        </w:rPr>
        <w:t>.</w:t>
      </w:r>
    </w:p>
    <w:p w14:paraId="5EB39F17" w14:textId="71690A7A" w:rsidR="00CF6904" w:rsidRPr="00790E07" w:rsidRDefault="00CF6904" w:rsidP="008412CD">
      <w:pPr>
        <w:pStyle w:val="Listlevel1"/>
        <w:numPr>
          <w:ilvl w:val="0"/>
          <w:numId w:val="24"/>
        </w:numPr>
        <w:spacing w:before="0" w:after="0"/>
        <w:ind w:left="567" w:hanging="567"/>
        <w:rPr>
          <w:rFonts w:eastAsia="Times New Roman"/>
          <w:sz w:val="22"/>
          <w:szCs w:val="22"/>
        </w:rPr>
      </w:pPr>
      <w:r w:rsidRPr="00790E07">
        <w:rPr>
          <w:sz w:val="22"/>
          <w:szCs w:val="22"/>
        </w:rPr>
        <w:t>sinulla on tai on joskus ollut sydänvaivoja.</w:t>
      </w:r>
    </w:p>
    <w:p w14:paraId="2BEB13FE" w14:textId="65C3EE31" w:rsidR="00CF6904" w:rsidRPr="00790E07" w:rsidRDefault="00CF6904" w:rsidP="008412CD">
      <w:pPr>
        <w:pStyle w:val="Listlevel1"/>
        <w:numPr>
          <w:ilvl w:val="0"/>
          <w:numId w:val="24"/>
        </w:numPr>
        <w:spacing w:before="0" w:after="0"/>
        <w:ind w:left="567" w:hanging="567"/>
        <w:rPr>
          <w:rFonts w:eastAsia="Times New Roman"/>
          <w:sz w:val="22"/>
          <w:szCs w:val="22"/>
        </w:rPr>
      </w:pPr>
      <w:r w:rsidRPr="00790E07">
        <w:rPr>
          <w:sz w:val="22"/>
          <w:szCs w:val="22"/>
        </w:rPr>
        <w:t>olet täyttänyt 65 vuotta. 65-vuotiailla ja sitä vanhemmilla potilailla voi olla suurentunut riski sydänongelmiin, kuten sydäninfarktiin, sekä joihinkin syöpäsairauksiin.</w:t>
      </w:r>
    </w:p>
    <w:p w14:paraId="746ABA8E" w14:textId="2895C204" w:rsidR="00CF6904" w:rsidRPr="00790E07" w:rsidRDefault="00CF6904" w:rsidP="008412CD">
      <w:pPr>
        <w:pStyle w:val="Listlevel1"/>
        <w:numPr>
          <w:ilvl w:val="0"/>
          <w:numId w:val="24"/>
        </w:numPr>
        <w:spacing w:before="0" w:after="0"/>
        <w:ind w:left="567" w:hanging="567"/>
        <w:rPr>
          <w:rFonts w:eastAsia="Times New Roman"/>
          <w:sz w:val="22"/>
          <w:szCs w:val="22"/>
        </w:rPr>
      </w:pPr>
      <w:r w:rsidRPr="00790E07">
        <w:rPr>
          <w:sz w:val="22"/>
          <w:szCs w:val="22"/>
        </w:rPr>
        <w:t>tupakoit tai olet aiemmin tupakoinut.</w:t>
      </w:r>
    </w:p>
    <w:p w14:paraId="3D83DE22" w14:textId="77777777" w:rsidR="00CA5860" w:rsidRPr="00790E07" w:rsidRDefault="00CA5860" w:rsidP="008412CD">
      <w:pPr>
        <w:pStyle w:val="Listlevel1"/>
        <w:spacing w:before="0" w:after="0"/>
        <w:ind w:left="0" w:firstLine="0"/>
        <w:rPr>
          <w:bCs/>
          <w:sz w:val="22"/>
          <w:szCs w:val="22"/>
        </w:rPr>
      </w:pPr>
    </w:p>
    <w:p w14:paraId="06EDA4A2" w14:textId="6F320CF9" w:rsidR="00CA5860" w:rsidRPr="00790E07" w:rsidRDefault="00CA5860" w:rsidP="008412CD">
      <w:pPr>
        <w:pStyle w:val="Listlevel1"/>
        <w:keepNext/>
        <w:spacing w:before="0" w:after="0"/>
        <w:ind w:left="0" w:firstLine="0"/>
        <w:rPr>
          <w:bCs/>
          <w:sz w:val="22"/>
          <w:szCs w:val="22"/>
        </w:rPr>
      </w:pPr>
      <w:r w:rsidRPr="00790E07">
        <w:rPr>
          <w:sz w:val="22"/>
          <w:szCs w:val="22"/>
        </w:rPr>
        <w:t>Keskustele lääkärin tai apteekkihenkilökunnan kanssa Jakavi-hoidon aikana</w:t>
      </w:r>
      <w:r w:rsidR="00AD5D40">
        <w:rPr>
          <w:sz w:val="22"/>
          <w:szCs w:val="22"/>
        </w:rPr>
        <w:t>, jos:</w:t>
      </w:r>
    </w:p>
    <w:p w14:paraId="32F4E233" w14:textId="791896F9" w:rsidR="00CA5860" w:rsidRPr="00790E07" w:rsidRDefault="00CA5860" w:rsidP="008412CD">
      <w:pPr>
        <w:pStyle w:val="Listlevel1"/>
        <w:numPr>
          <w:ilvl w:val="0"/>
          <w:numId w:val="24"/>
        </w:numPr>
        <w:spacing w:before="0" w:after="0"/>
        <w:ind w:left="567" w:hanging="567"/>
        <w:rPr>
          <w:sz w:val="22"/>
          <w:szCs w:val="22"/>
        </w:rPr>
      </w:pPr>
      <w:r w:rsidRPr="00790E07">
        <w:rPr>
          <w:sz w:val="22"/>
          <w:szCs w:val="22"/>
        </w:rPr>
        <w:t>sinulla on kuumetta, vilunväreitä tai muita infektioiden oireita.</w:t>
      </w:r>
    </w:p>
    <w:p w14:paraId="77967E37" w14:textId="3F64BD80" w:rsidR="00474A51" w:rsidRPr="00790E07" w:rsidRDefault="00474A51" w:rsidP="008412CD">
      <w:pPr>
        <w:pStyle w:val="Listlevel1"/>
        <w:numPr>
          <w:ilvl w:val="0"/>
          <w:numId w:val="24"/>
        </w:numPr>
        <w:spacing w:before="0" w:after="0"/>
        <w:ind w:left="567" w:hanging="567"/>
        <w:rPr>
          <w:sz w:val="22"/>
          <w:szCs w:val="22"/>
        </w:rPr>
      </w:pPr>
      <w:r w:rsidRPr="00790E07">
        <w:rPr>
          <w:sz w:val="22"/>
          <w:szCs w:val="22"/>
        </w:rPr>
        <w:t>sinulla on kroonista yskää, johon liittyy verisiä ysköksiä, kuumetta, yöhikoilua ja painon laskua (nämä voivat olla merkkejä tuberkuloosista).</w:t>
      </w:r>
    </w:p>
    <w:p w14:paraId="6374ECF4" w14:textId="60AD9B58" w:rsidR="00921D6A" w:rsidRPr="00790E07" w:rsidRDefault="00335718" w:rsidP="008412CD">
      <w:pPr>
        <w:pStyle w:val="Listlevel1"/>
        <w:numPr>
          <w:ilvl w:val="0"/>
          <w:numId w:val="24"/>
        </w:numPr>
        <w:spacing w:before="0" w:after="0"/>
        <w:ind w:left="567" w:hanging="567"/>
        <w:rPr>
          <w:sz w:val="22"/>
          <w:szCs w:val="22"/>
        </w:rPr>
      </w:pPr>
      <w:r w:rsidRPr="00790E07">
        <w:rPr>
          <w:sz w:val="22"/>
          <w:szCs w:val="22"/>
        </w:rPr>
        <w:t>sinulla on jok</w:t>
      </w:r>
      <w:r w:rsidR="009D31BC" w:rsidRPr="00790E07">
        <w:rPr>
          <w:sz w:val="22"/>
          <w:szCs w:val="22"/>
        </w:rPr>
        <w:t>in</w:t>
      </w:r>
      <w:r w:rsidRPr="00790E07">
        <w:rPr>
          <w:sz w:val="22"/>
          <w:szCs w:val="22"/>
        </w:rPr>
        <w:t xml:space="preserve"> seuraavista oireista tai joku läheis</w:t>
      </w:r>
      <w:r w:rsidR="009D31BC" w:rsidRPr="00790E07">
        <w:rPr>
          <w:sz w:val="22"/>
          <w:szCs w:val="22"/>
        </w:rPr>
        <w:t>istä</w:t>
      </w:r>
      <w:r w:rsidRPr="00790E07">
        <w:rPr>
          <w:sz w:val="22"/>
          <w:szCs w:val="22"/>
        </w:rPr>
        <w:t>si</w:t>
      </w:r>
      <w:r w:rsidR="00ED15D6" w:rsidRPr="00790E07">
        <w:rPr>
          <w:sz w:val="22"/>
          <w:szCs w:val="22"/>
        </w:rPr>
        <w:t xml:space="preserve"> huomaa sinuss</w:t>
      </w:r>
      <w:r w:rsidRPr="00790E07">
        <w:rPr>
          <w:sz w:val="22"/>
          <w:szCs w:val="22"/>
        </w:rPr>
        <w:t>a jo</w:t>
      </w:r>
      <w:r w:rsidR="009D31BC" w:rsidRPr="00790E07">
        <w:rPr>
          <w:sz w:val="22"/>
          <w:szCs w:val="22"/>
        </w:rPr>
        <w:t>n</w:t>
      </w:r>
      <w:r w:rsidRPr="00790E07">
        <w:rPr>
          <w:sz w:val="22"/>
          <w:szCs w:val="22"/>
        </w:rPr>
        <w:t>k</w:t>
      </w:r>
      <w:r w:rsidR="009D31BC" w:rsidRPr="00790E07">
        <w:rPr>
          <w:sz w:val="22"/>
          <w:szCs w:val="22"/>
        </w:rPr>
        <w:t>in</w:t>
      </w:r>
      <w:r w:rsidRPr="00790E07">
        <w:rPr>
          <w:sz w:val="22"/>
          <w:szCs w:val="22"/>
        </w:rPr>
        <w:t xml:space="preserve"> seuraavista oireista: sekavuus tai ajatu</w:t>
      </w:r>
      <w:r w:rsidR="00ED15D6" w:rsidRPr="00790E07">
        <w:rPr>
          <w:sz w:val="22"/>
          <w:szCs w:val="22"/>
        </w:rPr>
        <w:t>stoimi</w:t>
      </w:r>
      <w:r w:rsidR="009D31BC" w:rsidRPr="00790E07">
        <w:rPr>
          <w:sz w:val="22"/>
          <w:szCs w:val="22"/>
        </w:rPr>
        <w:t>n</w:t>
      </w:r>
      <w:r w:rsidR="00ED15D6" w:rsidRPr="00790E07">
        <w:rPr>
          <w:sz w:val="22"/>
          <w:szCs w:val="22"/>
        </w:rPr>
        <w:t>nan</w:t>
      </w:r>
      <w:r w:rsidR="009D31BC" w:rsidRPr="00790E07">
        <w:rPr>
          <w:sz w:val="22"/>
          <w:szCs w:val="22"/>
        </w:rPr>
        <w:t xml:space="preserve"> </w:t>
      </w:r>
      <w:r w:rsidRPr="00790E07">
        <w:rPr>
          <w:sz w:val="22"/>
          <w:szCs w:val="22"/>
        </w:rPr>
        <w:t>vaikeu</w:t>
      </w:r>
      <w:r w:rsidR="00ED15D6" w:rsidRPr="00790E07">
        <w:rPr>
          <w:sz w:val="22"/>
          <w:szCs w:val="22"/>
        </w:rPr>
        <w:t>det</w:t>
      </w:r>
      <w:r w:rsidRPr="00790E07">
        <w:rPr>
          <w:sz w:val="22"/>
          <w:szCs w:val="22"/>
        </w:rPr>
        <w:t xml:space="preserve">, tasapainon menetys tai kävelyvaikeudet, kömpelyys, puhevaikeudet, </w:t>
      </w:r>
      <w:r w:rsidR="00046682" w:rsidRPr="00790E07">
        <w:rPr>
          <w:sz w:val="22"/>
          <w:szCs w:val="22"/>
        </w:rPr>
        <w:t xml:space="preserve">toispuoleinen </w:t>
      </w:r>
      <w:r w:rsidR="00ED15D6" w:rsidRPr="00790E07">
        <w:rPr>
          <w:sz w:val="22"/>
          <w:szCs w:val="22"/>
        </w:rPr>
        <w:t xml:space="preserve">kehon </w:t>
      </w:r>
      <w:r w:rsidRPr="00790E07">
        <w:rPr>
          <w:sz w:val="22"/>
          <w:szCs w:val="22"/>
        </w:rPr>
        <w:t>voim</w:t>
      </w:r>
      <w:r w:rsidR="00046682" w:rsidRPr="00790E07">
        <w:rPr>
          <w:sz w:val="22"/>
          <w:szCs w:val="22"/>
        </w:rPr>
        <w:t>ien väheneminen</w:t>
      </w:r>
      <w:r w:rsidRPr="00790E07">
        <w:rPr>
          <w:sz w:val="22"/>
          <w:szCs w:val="22"/>
        </w:rPr>
        <w:t xml:space="preserve"> tai heikkous, näön s</w:t>
      </w:r>
      <w:r w:rsidR="00046682" w:rsidRPr="00790E07">
        <w:rPr>
          <w:sz w:val="22"/>
          <w:szCs w:val="22"/>
        </w:rPr>
        <w:t>u</w:t>
      </w:r>
      <w:r w:rsidRPr="00790E07">
        <w:rPr>
          <w:sz w:val="22"/>
          <w:szCs w:val="22"/>
        </w:rPr>
        <w:t>men</w:t>
      </w:r>
      <w:r w:rsidR="00046682" w:rsidRPr="00790E07">
        <w:rPr>
          <w:sz w:val="22"/>
          <w:szCs w:val="22"/>
        </w:rPr>
        <w:t>tu</w:t>
      </w:r>
      <w:r w:rsidRPr="00790E07">
        <w:rPr>
          <w:sz w:val="22"/>
          <w:szCs w:val="22"/>
        </w:rPr>
        <w:t>minen ja/tai menetys</w:t>
      </w:r>
      <w:r w:rsidR="00260D47" w:rsidRPr="00790E07">
        <w:rPr>
          <w:sz w:val="22"/>
          <w:szCs w:val="22"/>
        </w:rPr>
        <w:t>. Nämä voivat olla merkkejä vakavasta tulehdukses</w:t>
      </w:r>
      <w:r w:rsidR="00F141F9" w:rsidRPr="00790E07">
        <w:rPr>
          <w:sz w:val="22"/>
          <w:szCs w:val="22"/>
        </w:rPr>
        <w:t>ta aivoissa ja lääkäri voi suosittaa lisätutkimuksia ja -seurantaa</w:t>
      </w:r>
      <w:r w:rsidR="00260D47" w:rsidRPr="00790E07">
        <w:rPr>
          <w:sz w:val="22"/>
          <w:szCs w:val="22"/>
        </w:rPr>
        <w:t>.</w:t>
      </w:r>
    </w:p>
    <w:p w14:paraId="17B338EA" w14:textId="7F2D623F" w:rsidR="00CA5860" w:rsidRPr="00790E07" w:rsidRDefault="00CA5860" w:rsidP="008412CD">
      <w:pPr>
        <w:pStyle w:val="Listlevel1"/>
        <w:numPr>
          <w:ilvl w:val="0"/>
          <w:numId w:val="24"/>
        </w:numPr>
        <w:spacing w:before="0" w:after="0"/>
        <w:ind w:left="567" w:hanging="567"/>
        <w:rPr>
          <w:sz w:val="22"/>
          <w:szCs w:val="22"/>
        </w:rPr>
      </w:pPr>
      <w:r w:rsidRPr="00790E07">
        <w:rPr>
          <w:sz w:val="22"/>
          <w:szCs w:val="22"/>
        </w:rPr>
        <w:t>saat kivuliaan, rakkulaisen ihottuman (vyöruusun merkkejä).</w:t>
      </w:r>
    </w:p>
    <w:p w14:paraId="519B2E8A" w14:textId="3F1938A0" w:rsidR="00CE07EC" w:rsidRPr="00790E07" w:rsidRDefault="008128CA" w:rsidP="008412CD">
      <w:pPr>
        <w:pStyle w:val="Listlevel1"/>
        <w:numPr>
          <w:ilvl w:val="0"/>
          <w:numId w:val="24"/>
        </w:numPr>
        <w:spacing w:before="0" w:after="0"/>
        <w:ind w:left="567" w:hanging="567"/>
        <w:rPr>
          <w:sz w:val="22"/>
          <w:szCs w:val="22"/>
        </w:rPr>
      </w:pPr>
      <w:r>
        <w:rPr>
          <w:sz w:val="22"/>
          <w:szCs w:val="22"/>
        </w:rPr>
        <w:t>sinulla on</w:t>
      </w:r>
      <w:r w:rsidR="009F77E3" w:rsidRPr="00790E07">
        <w:rPr>
          <w:sz w:val="22"/>
          <w:szCs w:val="22"/>
        </w:rPr>
        <w:t xml:space="preserve"> </w:t>
      </w:r>
      <w:r w:rsidR="00EF04DD">
        <w:rPr>
          <w:sz w:val="22"/>
          <w:szCs w:val="22"/>
        </w:rPr>
        <w:t xml:space="preserve">mitä tahansa </w:t>
      </w:r>
      <w:r w:rsidR="009F77E3" w:rsidRPr="00790E07">
        <w:rPr>
          <w:sz w:val="22"/>
          <w:szCs w:val="22"/>
        </w:rPr>
        <w:t>ihomuutoksia. Nämä saattavat vaatia lisähuomiota, sillä tiettyjä ihosyöpätyyppejä (ei</w:t>
      </w:r>
      <w:r w:rsidR="00493DB5" w:rsidRPr="00790E07">
        <w:rPr>
          <w:sz w:val="22"/>
          <w:szCs w:val="22"/>
        </w:rPr>
        <w:t>-</w:t>
      </w:r>
      <w:r w:rsidR="009F77E3" w:rsidRPr="00790E07">
        <w:rPr>
          <w:sz w:val="22"/>
          <w:szCs w:val="22"/>
        </w:rPr>
        <w:t>melanooma</w:t>
      </w:r>
      <w:r w:rsidR="00AD5A4A" w:rsidRPr="00790E07">
        <w:rPr>
          <w:sz w:val="22"/>
          <w:szCs w:val="22"/>
        </w:rPr>
        <w:t>tyyppisiä</w:t>
      </w:r>
      <w:r w:rsidR="009F77E3" w:rsidRPr="00790E07">
        <w:rPr>
          <w:sz w:val="22"/>
          <w:szCs w:val="22"/>
        </w:rPr>
        <w:t>) on raportoitu.</w:t>
      </w:r>
    </w:p>
    <w:p w14:paraId="4955538D" w14:textId="459E2931" w:rsidR="00CF6904" w:rsidRPr="00790E07" w:rsidRDefault="00CF6904" w:rsidP="008412CD">
      <w:pPr>
        <w:pStyle w:val="Listlevel1"/>
        <w:numPr>
          <w:ilvl w:val="0"/>
          <w:numId w:val="24"/>
        </w:numPr>
        <w:spacing w:before="0" w:after="0"/>
        <w:ind w:left="567" w:hanging="567"/>
        <w:rPr>
          <w:sz w:val="22"/>
          <w:szCs w:val="22"/>
        </w:rPr>
      </w:pPr>
      <w:r w:rsidRPr="00790E07">
        <w:rPr>
          <w:sz w:val="22"/>
          <w:szCs w:val="22"/>
        </w:rPr>
        <w:lastRenderedPageBreak/>
        <w:t>sinulle tulee äkillisesti hengenahdistusta tai hengitysvaikeuksia, rintakipua tai kipua yläselässä, ylä- tai alaraajaturvotusta, alaraajan kipua tai arkuutta tai ylä- tai alaraajan punoitusta tai värinmuutos, sillä nämä voivat olla merkkejä</w:t>
      </w:r>
      <w:r w:rsidR="006A74C6" w:rsidRPr="00790E07">
        <w:rPr>
          <w:sz w:val="22"/>
          <w:szCs w:val="22"/>
        </w:rPr>
        <w:t xml:space="preserve"> </w:t>
      </w:r>
      <w:r w:rsidR="00CB0452" w:rsidRPr="00790E07">
        <w:rPr>
          <w:sz w:val="22"/>
          <w:szCs w:val="22"/>
        </w:rPr>
        <w:t>laskimo</w:t>
      </w:r>
      <w:r w:rsidR="006A74C6" w:rsidRPr="00790E07">
        <w:rPr>
          <w:sz w:val="22"/>
          <w:szCs w:val="22"/>
        </w:rPr>
        <w:t>tukoksesta.</w:t>
      </w:r>
    </w:p>
    <w:p w14:paraId="697325E1" w14:textId="77777777" w:rsidR="00CA5860" w:rsidRPr="00790E07" w:rsidRDefault="00CA5860" w:rsidP="008412CD">
      <w:pPr>
        <w:pStyle w:val="Text"/>
        <w:spacing w:before="0"/>
        <w:jc w:val="left"/>
        <w:rPr>
          <w:sz w:val="22"/>
          <w:szCs w:val="22"/>
        </w:rPr>
      </w:pPr>
    </w:p>
    <w:p w14:paraId="2612810C" w14:textId="77777777" w:rsidR="00CA5860" w:rsidRPr="00790E07" w:rsidRDefault="00CA5860" w:rsidP="008412CD">
      <w:pPr>
        <w:keepNext/>
        <w:numPr>
          <w:ilvl w:val="12"/>
          <w:numId w:val="0"/>
        </w:numPr>
        <w:tabs>
          <w:tab w:val="clear" w:pos="567"/>
        </w:tabs>
        <w:spacing w:line="240" w:lineRule="auto"/>
        <w:rPr>
          <w:b/>
          <w:szCs w:val="22"/>
        </w:rPr>
      </w:pPr>
      <w:r w:rsidRPr="00790E07">
        <w:rPr>
          <w:b/>
          <w:szCs w:val="22"/>
        </w:rPr>
        <w:t>Lapset ja nuoret</w:t>
      </w:r>
    </w:p>
    <w:p w14:paraId="2EED5E43" w14:textId="77777777" w:rsidR="00CA5860" w:rsidRPr="00790E07" w:rsidRDefault="00BB6BE1" w:rsidP="008412CD">
      <w:pPr>
        <w:tabs>
          <w:tab w:val="clear" w:pos="567"/>
        </w:tabs>
        <w:autoSpaceDE w:val="0"/>
        <w:autoSpaceDN w:val="0"/>
        <w:adjustRightInd w:val="0"/>
        <w:spacing w:line="240" w:lineRule="auto"/>
        <w:rPr>
          <w:bCs/>
          <w:szCs w:val="22"/>
        </w:rPr>
      </w:pPr>
      <w:r w:rsidRPr="00790E07">
        <w:rPr>
          <w:szCs w:val="22"/>
        </w:rPr>
        <w:t xml:space="preserve">Tätä lääkettä ei ole tarkoitettu käytettäväksi alle 18-vuotiaiden </w:t>
      </w:r>
      <w:r w:rsidR="005A683F" w:rsidRPr="00790E07">
        <w:rPr>
          <w:szCs w:val="22"/>
        </w:rPr>
        <w:t xml:space="preserve">myelofibroosia tai polysytemia veraa sairastavien </w:t>
      </w:r>
      <w:r w:rsidRPr="00790E07">
        <w:rPr>
          <w:szCs w:val="22"/>
        </w:rPr>
        <w:t>lasten eikä nuorten hoitoon, sillä sitä ei ole tutkittu tässä ikäryhmässä.</w:t>
      </w:r>
    </w:p>
    <w:p w14:paraId="6345ECF4" w14:textId="77777777" w:rsidR="00CA5860" w:rsidRPr="00790E07" w:rsidRDefault="00CA5860" w:rsidP="008412CD">
      <w:pPr>
        <w:tabs>
          <w:tab w:val="clear" w:pos="567"/>
        </w:tabs>
        <w:autoSpaceDE w:val="0"/>
        <w:autoSpaceDN w:val="0"/>
        <w:adjustRightInd w:val="0"/>
        <w:spacing w:line="240" w:lineRule="auto"/>
        <w:rPr>
          <w:szCs w:val="22"/>
        </w:rPr>
      </w:pPr>
    </w:p>
    <w:p w14:paraId="0CA04AD3" w14:textId="7A306239" w:rsidR="009B0989" w:rsidRPr="00790E07" w:rsidRDefault="009B0989" w:rsidP="008412CD">
      <w:pPr>
        <w:tabs>
          <w:tab w:val="clear" w:pos="567"/>
        </w:tabs>
        <w:autoSpaceDE w:val="0"/>
        <w:autoSpaceDN w:val="0"/>
        <w:adjustRightInd w:val="0"/>
        <w:spacing w:line="240" w:lineRule="auto"/>
        <w:rPr>
          <w:bCs/>
          <w:szCs w:val="22"/>
        </w:rPr>
      </w:pPr>
      <w:r w:rsidRPr="00790E07">
        <w:t xml:space="preserve">Käänteishyljinnän hoidossa Jakavia voidaan käyttää vähintään </w:t>
      </w:r>
      <w:r w:rsidR="003228A3">
        <w:t>28 päivän ikäisten</w:t>
      </w:r>
      <w:r w:rsidRPr="00790E07">
        <w:t xml:space="preserve"> potilaiden hoitoon.</w:t>
      </w:r>
    </w:p>
    <w:p w14:paraId="7C632FA1" w14:textId="32E74347" w:rsidR="005A683F" w:rsidRPr="00790E07" w:rsidRDefault="005A683F" w:rsidP="008412CD">
      <w:pPr>
        <w:tabs>
          <w:tab w:val="clear" w:pos="567"/>
        </w:tabs>
        <w:autoSpaceDE w:val="0"/>
        <w:autoSpaceDN w:val="0"/>
        <w:adjustRightInd w:val="0"/>
        <w:spacing w:line="240" w:lineRule="auto"/>
        <w:rPr>
          <w:szCs w:val="22"/>
        </w:rPr>
      </w:pPr>
    </w:p>
    <w:p w14:paraId="04272F6C" w14:textId="77777777" w:rsidR="00CA5860" w:rsidRPr="00790E07" w:rsidRDefault="00CA5860" w:rsidP="008412CD">
      <w:pPr>
        <w:keepNext/>
        <w:numPr>
          <w:ilvl w:val="12"/>
          <w:numId w:val="0"/>
        </w:numPr>
        <w:tabs>
          <w:tab w:val="clear" w:pos="567"/>
        </w:tabs>
        <w:spacing w:line="240" w:lineRule="auto"/>
        <w:rPr>
          <w:b/>
          <w:szCs w:val="22"/>
        </w:rPr>
      </w:pPr>
      <w:r w:rsidRPr="00790E07">
        <w:rPr>
          <w:b/>
          <w:szCs w:val="22"/>
        </w:rPr>
        <w:t>Muut lääkevalmisteet ja Jakavi</w:t>
      </w:r>
    </w:p>
    <w:p w14:paraId="6E53067E" w14:textId="56731246" w:rsidR="00795D28" w:rsidRPr="00790E07" w:rsidRDefault="00795D28" w:rsidP="008412CD">
      <w:pPr>
        <w:pStyle w:val="Text"/>
        <w:spacing w:before="0"/>
        <w:jc w:val="left"/>
        <w:rPr>
          <w:sz w:val="22"/>
          <w:szCs w:val="22"/>
        </w:rPr>
      </w:pPr>
      <w:r w:rsidRPr="00790E07">
        <w:rPr>
          <w:sz w:val="22"/>
          <w:szCs w:val="22"/>
        </w:rPr>
        <w:t>Kerro lääkärille tai apteekkihenkilökunnalle, jos parhaillaan otat</w:t>
      </w:r>
      <w:r w:rsidR="00E27621" w:rsidRPr="00790E07">
        <w:rPr>
          <w:sz w:val="22"/>
          <w:szCs w:val="22"/>
        </w:rPr>
        <w:t>,</w:t>
      </w:r>
      <w:r w:rsidRPr="00790E07">
        <w:rPr>
          <w:sz w:val="22"/>
          <w:szCs w:val="22"/>
        </w:rPr>
        <w:t xml:space="preserve"> olet äskettäin ottanut tai saatat </w:t>
      </w:r>
      <w:r w:rsidR="00642667" w:rsidRPr="00790E07">
        <w:rPr>
          <w:sz w:val="22"/>
          <w:szCs w:val="22"/>
        </w:rPr>
        <w:t xml:space="preserve">ottaa </w:t>
      </w:r>
      <w:r w:rsidRPr="00790E07">
        <w:rPr>
          <w:sz w:val="22"/>
          <w:szCs w:val="22"/>
        </w:rPr>
        <w:t>muita lääkkeitä.</w:t>
      </w:r>
      <w:r w:rsidR="005D2B6F">
        <w:rPr>
          <w:sz w:val="22"/>
          <w:szCs w:val="22"/>
        </w:rPr>
        <w:t xml:space="preserve"> </w:t>
      </w:r>
      <w:r w:rsidR="00103053" w:rsidRPr="00103053">
        <w:rPr>
          <w:sz w:val="22"/>
          <w:szCs w:val="22"/>
        </w:rPr>
        <w:t>Jakavi-hoidon aikana ei saa koskaan aloittaa uuden lääkkeen käyttöä tarkistamatta ensin asiaa Jakavi-hoi</w:t>
      </w:r>
      <w:r w:rsidR="00103053">
        <w:rPr>
          <w:sz w:val="22"/>
          <w:szCs w:val="22"/>
        </w:rPr>
        <w:t>don</w:t>
      </w:r>
      <w:r w:rsidR="00103053" w:rsidRPr="00103053">
        <w:rPr>
          <w:sz w:val="22"/>
          <w:szCs w:val="22"/>
        </w:rPr>
        <w:t xml:space="preserve"> määränneeltä lääkäriltä. Tämä koskee reseptilääkkeitä</w:t>
      </w:r>
      <w:r w:rsidR="00103053">
        <w:rPr>
          <w:sz w:val="22"/>
          <w:szCs w:val="22"/>
        </w:rPr>
        <w:t>,</w:t>
      </w:r>
      <w:r w:rsidR="00103053" w:rsidRPr="00103053">
        <w:rPr>
          <w:sz w:val="22"/>
          <w:szCs w:val="22"/>
        </w:rPr>
        <w:t xml:space="preserve"> itsehoitolääkkeitä, rohdosvalmisteita ja vaihtoehtohoitoja.</w:t>
      </w:r>
    </w:p>
    <w:p w14:paraId="022CFBD3" w14:textId="77777777" w:rsidR="00CA5860" w:rsidRPr="00790E07" w:rsidRDefault="00CA5860" w:rsidP="008412CD">
      <w:pPr>
        <w:pStyle w:val="Text"/>
        <w:spacing w:before="0"/>
        <w:jc w:val="left"/>
        <w:rPr>
          <w:sz w:val="22"/>
          <w:szCs w:val="22"/>
        </w:rPr>
      </w:pPr>
    </w:p>
    <w:p w14:paraId="12C57E6F" w14:textId="6C991C03" w:rsidR="00CA5860" w:rsidRPr="00790E07" w:rsidRDefault="00CA5860" w:rsidP="008412CD">
      <w:pPr>
        <w:pStyle w:val="Text"/>
        <w:spacing w:before="0"/>
        <w:jc w:val="left"/>
        <w:rPr>
          <w:sz w:val="22"/>
          <w:szCs w:val="22"/>
        </w:rPr>
      </w:pPr>
      <w:r w:rsidRPr="00790E07">
        <w:rPr>
          <w:sz w:val="22"/>
          <w:szCs w:val="22"/>
        </w:rPr>
        <w:t>On erityisen tärkeää mainita lääkkeistä, joissa on mitä tahansa seuraavista vaikuttavista aineista, sillä lääkärin on ehkä muutettava Jakavi-annosta</w:t>
      </w:r>
      <w:r w:rsidR="00AD5D40">
        <w:rPr>
          <w:sz w:val="22"/>
          <w:szCs w:val="22"/>
        </w:rPr>
        <w:t>:</w:t>
      </w:r>
    </w:p>
    <w:p w14:paraId="710E77D7" w14:textId="68B49964" w:rsidR="005D2B6F" w:rsidRPr="00752D88" w:rsidRDefault="002643CA" w:rsidP="008412CD">
      <w:pPr>
        <w:pStyle w:val="Listlevel1"/>
        <w:keepNext/>
        <w:numPr>
          <w:ilvl w:val="0"/>
          <w:numId w:val="24"/>
        </w:numPr>
        <w:spacing w:before="0" w:after="0"/>
        <w:ind w:left="567" w:hanging="567"/>
        <w:rPr>
          <w:rFonts w:eastAsia="Times New Roman"/>
          <w:sz w:val="22"/>
          <w:szCs w:val="22"/>
        </w:rPr>
      </w:pPr>
      <w:r>
        <w:rPr>
          <w:sz w:val="22"/>
          <w:szCs w:val="22"/>
        </w:rPr>
        <w:t>t</w:t>
      </w:r>
      <w:r w:rsidR="00CA5860" w:rsidRPr="00790E07">
        <w:rPr>
          <w:sz w:val="22"/>
          <w:szCs w:val="22"/>
        </w:rPr>
        <w:t>ietyt infektioiden hoitoon käytettävät lääkkeet</w:t>
      </w:r>
      <w:r w:rsidR="00AD5D40">
        <w:rPr>
          <w:sz w:val="22"/>
          <w:szCs w:val="22"/>
        </w:rPr>
        <w:t>:</w:t>
      </w:r>
    </w:p>
    <w:p w14:paraId="1577DC9C" w14:textId="4C35CE6F" w:rsidR="005D2B6F" w:rsidRPr="00752D88" w:rsidRDefault="00CA5860" w:rsidP="008412CD">
      <w:pPr>
        <w:pStyle w:val="Listlevel1"/>
        <w:numPr>
          <w:ilvl w:val="0"/>
          <w:numId w:val="24"/>
        </w:numPr>
        <w:spacing w:before="0" w:after="0"/>
        <w:ind w:left="1134" w:hanging="567"/>
        <w:rPr>
          <w:rFonts w:eastAsia="Times New Roman"/>
          <w:sz w:val="22"/>
          <w:szCs w:val="22"/>
        </w:rPr>
      </w:pPr>
      <w:r w:rsidRPr="00790E07">
        <w:rPr>
          <w:sz w:val="22"/>
          <w:szCs w:val="22"/>
        </w:rPr>
        <w:t>sieni-infektiolääkkeet (kuten keto</w:t>
      </w:r>
      <w:r w:rsidRPr="00790E07">
        <w:rPr>
          <w:sz w:val="22"/>
          <w:szCs w:val="22"/>
        </w:rPr>
        <w:softHyphen/>
        <w:t>konatsoli, itrakonatsoli, posakonatsoli, flukonatsoli ja vorikonatsoli)</w:t>
      </w:r>
    </w:p>
    <w:p w14:paraId="604A0D4C" w14:textId="4210DD80" w:rsidR="005D2B6F" w:rsidRPr="00752D88" w:rsidRDefault="00CA5860" w:rsidP="008412CD">
      <w:pPr>
        <w:pStyle w:val="Listlevel1"/>
        <w:numPr>
          <w:ilvl w:val="0"/>
          <w:numId w:val="24"/>
        </w:numPr>
        <w:spacing w:before="0" w:after="0"/>
        <w:ind w:left="1134" w:hanging="567"/>
        <w:rPr>
          <w:rFonts w:eastAsia="Times New Roman"/>
          <w:sz w:val="22"/>
          <w:szCs w:val="22"/>
        </w:rPr>
      </w:pPr>
      <w:r w:rsidRPr="00790E07">
        <w:rPr>
          <w:sz w:val="22"/>
          <w:szCs w:val="22"/>
        </w:rPr>
        <w:t xml:space="preserve">bakteeri-infektioiden hoitoon käytettävät </w:t>
      </w:r>
      <w:r w:rsidR="00AD5D40">
        <w:rPr>
          <w:sz w:val="22"/>
          <w:szCs w:val="22"/>
        </w:rPr>
        <w:t>antibiootit</w:t>
      </w:r>
      <w:r w:rsidRPr="00790E07">
        <w:rPr>
          <w:sz w:val="22"/>
          <w:szCs w:val="22"/>
        </w:rPr>
        <w:t xml:space="preserve"> (esim. klaritromysiini, telitromysiini, siprofloksasiini tai erytromysiini)</w:t>
      </w:r>
    </w:p>
    <w:p w14:paraId="1A9F0D46" w14:textId="1C0E44C1" w:rsidR="0009453F" w:rsidRPr="00752D88" w:rsidRDefault="00CA5860" w:rsidP="008412CD">
      <w:pPr>
        <w:pStyle w:val="Listlevel1"/>
        <w:numPr>
          <w:ilvl w:val="0"/>
          <w:numId w:val="24"/>
        </w:numPr>
        <w:spacing w:before="0" w:after="0"/>
        <w:ind w:left="1134" w:hanging="567"/>
        <w:rPr>
          <w:rFonts w:eastAsia="Times New Roman"/>
          <w:sz w:val="22"/>
          <w:szCs w:val="22"/>
        </w:rPr>
      </w:pPr>
      <w:r w:rsidRPr="00790E07">
        <w:rPr>
          <w:sz w:val="22"/>
          <w:szCs w:val="22"/>
        </w:rPr>
        <w:t>virusinfektiolääkkeet, myös HIV-infektion/AIDSin hoitoon käytettävät lääkkeet (esim. amprenaviiri, atatsanaviiri, indinaviiri, lopinaviiri/ritonaviiri, nelfinaviiri, ritonaviiri, sakinaviiri)</w:t>
      </w:r>
    </w:p>
    <w:p w14:paraId="07D4BA3F" w14:textId="64368527" w:rsidR="00CA5860" w:rsidRPr="00790E07" w:rsidRDefault="00CA5860" w:rsidP="00752D88">
      <w:pPr>
        <w:pStyle w:val="Listlevel1"/>
        <w:numPr>
          <w:ilvl w:val="0"/>
          <w:numId w:val="24"/>
        </w:numPr>
        <w:spacing w:before="0" w:after="0"/>
        <w:ind w:left="1134" w:hanging="567"/>
        <w:rPr>
          <w:rFonts w:eastAsia="Times New Roman"/>
          <w:sz w:val="22"/>
          <w:szCs w:val="22"/>
        </w:rPr>
      </w:pPr>
      <w:r w:rsidRPr="00790E07">
        <w:rPr>
          <w:sz w:val="22"/>
          <w:szCs w:val="22"/>
        </w:rPr>
        <w:t>C-hepatiittilääkkeet (bosepreviiri, telapreviiri).</w:t>
      </w:r>
    </w:p>
    <w:p w14:paraId="06F9B4CB" w14:textId="06A1283D" w:rsidR="00CA5860" w:rsidRPr="00790E07" w:rsidRDefault="00CA5860" w:rsidP="008412CD">
      <w:pPr>
        <w:pStyle w:val="Listlevel1"/>
        <w:numPr>
          <w:ilvl w:val="0"/>
          <w:numId w:val="24"/>
        </w:numPr>
        <w:spacing w:before="0" w:after="0"/>
        <w:ind w:left="567" w:hanging="567"/>
        <w:rPr>
          <w:rFonts w:eastAsia="Times New Roman"/>
          <w:sz w:val="22"/>
          <w:szCs w:val="22"/>
        </w:rPr>
      </w:pPr>
      <w:r w:rsidRPr="00790E07">
        <w:rPr>
          <w:sz w:val="22"/>
          <w:szCs w:val="22"/>
        </w:rPr>
        <w:t>masennuslääke</w:t>
      </w:r>
      <w:r w:rsidR="00AD5D40">
        <w:rPr>
          <w:sz w:val="22"/>
          <w:szCs w:val="22"/>
        </w:rPr>
        <w:t xml:space="preserve"> (n</w:t>
      </w:r>
      <w:r w:rsidR="00AD5D40" w:rsidRPr="00790E07">
        <w:rPr>
          <w:sz w:val="22"/>
          <w:szCs w:val="22"/>
        </w:rPr>
        <w:t>efatsodoni</w:t>
      </w:r>
      <w:r w:rsidR="00AD5D40">
        <w:rPr>
          <w:sz w:val="22"/>
          <w:szCs w:val="22"/>
        </w:rPr>
        <w:t>)</w:t>
      </w:r>
    </w:p>
    <w:p w14:paraId="3499822D" w14:textId="3EBF24B1" w:rsidR="00CA5860" w:rsidRPr="00790E07" w:rsidRDefault="005D2B6F" w:rsidP="008412CD">
      <w:pPr>
        <w:pStyle w:val="Listlevel1"/>
        <w:numPr>
          <w:ilvl w:val="0"/>
          <w:numId w:val="24"/>
        </w:numPr>
        <w:spacing w:before="0" w:after="0"/>
        <w:ind w:left="567" w:hanging="567"/>
        <w:rPr>
          <w:rFonts w:eastAsia="Times New Roman"/>
          <w:sz w:val="22"/>
          <w:szCs w:val="22"/>
        </w:rPr>
      </w:pPr>
      <w:r>
        <w:rPr>
          <w:sz w:val="22"/>
          <w:szCs w:val="22"/>
        </w:rPr>
        <w:t xml:space="preserve">kohonneen </w:t>
      </w:r>
      <w:r w:rsidR="00CA5860" w:rsidRPr="00790E07">
        <w:rPr>
          <w:sz w:val="22"/>
          <w:szCs w:val="22"/>
        </w:rPr>
        <w:t xml:space="preserve">verenpaineen ja </w:t>
      </w:r>
      <w:r>
        <w:rPr>
          <w:sz w:val="22"/>
          <w:szCs w:val="22"/>
        </w:rPr>
        <w:t>rinna</w:t>
      </w:r>
      <w:r w:rsidR="001B5EAE">
        <w:rPr>
          <w:sz w:val="22"/>
          <w:szCs w:val="22"/>
        </w:rPr>
        <w:t>ssa olevan puristavan tunteen tai</w:t>
      </w:r>
      <w:r>
        <w:rPr>
          <w:sz w:val="22"/>
          <w:szCs w:val="22"/>
        </w:rPr>
        <w:t xml:space="preserve"> painon tunteen tai </w:t>
      </w:r>
      <w:r w:rsidR="001B5EAE">
        <w:rPr>
          <w:sz w:val="22"/>
          <w:szCs w:val="22"/>
        </w:rPr>
        <w:t>rinta</w:t>
      </w:r>
      <w:r>
        <w:rPr>
          <w:sz w:val="22"/>
          <w:szCs w:val="22"/>
        </w:rPr>
        <w:t>kivun (</w:t>
      </w:r>
      <w:r w:rsidRPr="00790E07">
        <w:rPr>
          <w:sz w:val="22"/>
          <w:szCs w:val="22"/>
        </w:rPr>
        <w:t>krooni</w:t>
      </w:r>
      <w:r>
        <w:rPr>
          <w:sz w:val="22"/>
          <w:szCs w:val="22"/>
        </w:rPr>
        <w:t>n</w:t>
      </w:r>
      <w:r w:rsidRPr="00790E07">
        <w:rPr>
          <w:sz w:val="22"/>
          <w:szCs w:val="22"/>
        </w:rPr>
        <w:t xml:space="preserve">en </w:t>
      </w:r>
      <w:r w:rsidR="00CA5860" w:rsidRPr="00790E07">
        <w:rPr>
          <w:sz w:val="22"/>
          <w:szCs w:val="22"/>
        </w:rPr>
        <w:t>rasitusrintaki</w:t>
      </w:r>
      <w:r>
        <w:rPr>
          <w:sz w:val="22"/>
          <w:szCs w:val="22"/>
        </w:rPr>
        <w:t>p</w:t>
      </w:r>
      <w:r w:rsidR="00CA5860" w:rsidRPr="00790E07">
        <w:rPr>
          <w:sz w:val="22"/>
          <w:szCs w:val="22"/>
        </w:rPr>
        <w:t>u</w:t>
      </w:r>
      <w:r>
        <w:rPr>
          <w:sz w:val="22"/>
          <w:szCs w:val="22"/>
        </w:rPr>
        <w:t>)</w:t>
      </w:r>
      <w:r w:rsidR="00CA5860" w:rsidRPr="00790E07">
        <w:rPr>
          <w:sz w:val="22"/>
          <w:szCs w:val="22"/>
        </w:rPr>
        <w:t xml:space="preserve"> hoitoon</w:t>
      </w:r>
      <w:r w:rsidR="00AD5D40">
        <w:rPr>
          <w:sz w:val="22"/>
          <w:szCs w:val="22"/>
        </w:rPr>
        <w:t xml:space="preserve"> käytettävät lääkkeet (m</w:t>
      </w:r>
      <w:r w:rsidR="00AD5D40" w:rsidRPr="00790E07">
        <w:rPr>
          <w:sz w:val="22"/>
          <w:szCs w:val="22"/>
        </w:rPr>
        <w:t>ibefradiili tai diltiatseemi</w:t>
      </w:r>
      <w:r w:rsidR="00AD5D40">
        <w:rPr>
          <w:sz w:val="22"/>
          <w:szCs w:val="22"/>
        </w:rPr>
        <w:t>)</w:t>
      </w:r>
    </w:p>
    <w:p w14:paraId="0023B532" w14:textId="1063C271" w:rsidR="00CA5860" w:rsidRPr="00790E07" w:rsidRDefault="00CA5860" w:rsidP="008412CD">
      <w:pPr>
        <w:pStyle w:val="Listlevel1"/>
        <w:numPr>
          <w:ilvl w:val="0"/>
          <w:numId w:val="24"/>
        </w:numPr>
        <w:spacing w:before="0" w:after="0"/>
        <w:ind w:left="567" w:hanging="567"/>
        <w:rPr>
          <w:rFonts w:eastAsia="Times New Roman"/>
          <w:sz w:val="22"/>
          <w:szCs w:val="22"/>
        </w:rPr>
      </w:pPr>
      <w:r w:rsidRPr="00790E07">
        <w:rPr>
          <w:sz w:val="22"/>
          <w:szCs w:val="22"/>
        </w:rPr>
        <w:t>närästyslääke</w:t>
      </w:r>
      <w:r w:rsidR="00AD5D40">
        <w:rPr>
          <w:sz w:val="22"/>
          <w:szCs w:val="22"/>
        </w:rPr>
        <w:t xml:space="preserve"> (s</w:t>
      </w:r>
      <w:r w:rsidR="00AD5D40" w:rsidRPr="00790E07">
        <w:rPr>
          <w:sz w:val="22"/>
          <w:szCs w:val="22"/>
        </w:rPr>
        <w:t>imetidiini</w:t>
      </w:r>
      <w:r w:rsidR="00AD5D40">
        <w:rPr>
          <w:sz w:val="22"/>
          <w:szCs w:val="22"/>
        </w:rPr>
        <w:t>)</w:t>
      </w:r>
      <w:r w:rsidRPr="00790E07">
        <w:rPr>
          <w:sz w:val="22"/>
          <w:szCs w:val="22"/>
        </w:rPr>
        <w:t>.</w:t>
      </w:r>
    </w:p>
    <w:p w14:paraId="5448A674" w14:textId="72F593B4" w:rsidR="00CA5860" w:rsidRPr="00790E07" w:rsidRDefault="00CA5860" w:rsidP="008412CD">
      <w:pPr>
        <w:pStyle w:val="Listlevel1"/>
        <w:numPr>
          <w:ilvl w:val="0"/>
          <w:numId w:val="24"/>
        </w:numPr>
        <w:spacing w:before="0" w:after="0"/>
        <w:ind w:left="567" w:hanging="567"/>
        <w:rPr>
          <w:rFonts w:eastAsia="Times New Roman"/>
          <w:sz w:val="22"/>
          <w:szCs w:val="22"/>
        </w:rPr>
      </w:pPr>
      <w:r w:rsidRPr="00790E07">
        <w:rPr>
          <w:sz w:val="22"/>
          <w:szCs w:val="22"/>
        </w:rPr>
        <w:t>sydäntautilääke</w:t>
      </w:r>
      <w:r w:rsidR="00AB48D2">
        <w:rPr>
          <w:sz w:val="22"/>
          <w:szCs w:val="22"/>
        </w:rPr>
        <w:t xml:space="preserve"> (a</w:t>
      </w:r>
      <w:r w:rsidR="00AB48D2" w:rsidRPr="00790E07">
        <w:rPr>
          <w:sz w:val="22"/>
          <w:szCs w:val="22"/>
        </w:rPr>
        <w:t>vasimibi</w:t>
      </w:r>
      <w:r w:rsidR="00AB48D2">
        <w:rPr>
          <w:sz w:val="22"/>
          <w:szCs w:val="22"/>
        </w:rPr>
        <w:t>)</w:t>
      </w:r>
    </w:p>
    <w:p w14:paraId="02268B55" w14:textId="53F95880" w:rsidR="00CA5860" w:rsidRPr="00790E07" w:rsidRDefault="00CA5860" w:rsidP="008412CD">
      <w:pPr>
        <w:pStyle w:val="Listlevel1"/>
        <w:numPr>
          <w:ilvl w:val="0"/>
          <w:numId w:val="24"/>
        </w:numPr>
        <w:spacing w:before="0" w:after="0"/>
        <w:ind w:left="567" w:hanging="567"/>
        <w:rPr>
          <w:rFonts w:eastAsia="Times New Roman"/>
          <w:sz w:val="22"/>
          <w:szCs w:val="22"/>
        </w:rPr>
      </w:pPr>
      <w:r w:rsidRPr="00790E07">
        <w:rPr>
          <w:sz w:val="22"/>
          <w:szCs w:val="22"/>
        </w:rPr>
        <w:t>epilepsialääkkeet</w:t>
      </w:r>
      <w:r w:rsidR="00AB48D2">
        <w:rPr>
          <w:sz w:val="22"/>
          <w:szCs w:val="22"/>
        </w:rPr>
        <w:t xml:space="preserve"> (f</w:t>
      </w:r>
      <w:r w:rsidR="00AB48D2" w:rsidRPr="00790E07">
        <w:rPr>
          <w:sz w:val="22"/>
          <w:szCs w:val="22"/>
        </w:rPr>
        <w:t>enytoiini, karbamatsepiini, fenobarbitaali</w:t>
      </w:r>
      <w:r w:rsidR="00AB48D2">
        <w:rPr>
          <w:sz w:val="22"/>
          <w:szCs w:val="22"/>
        </w:rPr>
        <w:t xml:space="preserve"> </w:t>
      </w:r>
      <w:r w:rsidR="00AB48D2" w:rsidRPr="00790E07">
        <w:rPr>
          <w:sz w:val="22"/>
          <w:szCs w:val="22"/>
        </w:rPr>
        <w:t>tai muut epilepsialääkkeet</w:t>
      </w:r>
      <w:r w:rsidR="00AB48D2">
        <w:rPr>
          <w:sz w:val="22"/>
          <w:szCs w:val="22"/>
        </w:rPr>
        <w:t>)</w:t>
      </w:r>
    </w:p>
    <w:p w14:paraId="1BBBF188" w14:textId="20BBAB6A" w:rsidR="00CA5860" w:rsidRPr="00790E07" w:rsidRDefault="00CA5860" w:rsidP="008412CD">
      <w:pPr>
        <w:pStyle w:val="Listlevel1"/>
        <w:numPr>
          <w:ilvl w:val="0"/>
          <w:numId w:val="24"/>
        </w:numPr>
        <w:spacing w:before="0" w:after="0"/>
        <w:ind w:left="567" w:hanging="567"/>
        <w:rPr>
          <w:rFonts w:eastAsia="Times New Roman"/>
          <w:sz w:val="22"/>
          <w:szCs w:val="22"/>
        </w:rPr>
      </w:pPr>
      <w:r w:rsidRPr="00790E07">
        <w:rPr>
          <w:sz w:val="22"/>
          <w:szCs w:val="22"/>
        </w:rPr>
        <w:t>tuberkuloosilääkke</w:t>
      </w:r>
      <w:r w:rsidR="00AB48D2">
        <w:rPr>
          <w:sz w:val="22"/>
          <w:szCs w:val="22"/>
        </w:rPr>
        <w:t>e</w:t>
      </w:r>
      <w:r w:rsidRPr="00790E07">
        <w:rPr>
          <w:sz w:val="22"/>
          <w:szCs w:val="22"/>
        </w:rPr>
        <w:t>t</w:t>
      </w:r>
      <w:r w:rsidR="00AB48D2">
        <w:rPr>
          <w:sz w:val="22"/>
          <w:szCs w:val="22"/>
        </w:rPr>
        <w:t xml:space="preserve"> (r</w:t>
      </w:r>
      <w:r w:rsidR="00AB48D2" w:rsidRPr="00790E07">
        <w:rPr>
          <w:sz w:val="22"/>
          <w:szCs w:val="22"/>
        </w:rPr>
        <w:t>ifabutiini tai rifampisiini</w:t>
      </w:r>
      <w:r w:rsidR="00AB48D2">
        <w:rPr>
          <w:sz w:val="22"/>
          <w:szCs w:val="22"/>
        </w:rPr>
        <w:t>)</w:t>
      </w:r>
    </w:p>
    <w:p w14:paraId="142DA3FC" w14:textId="3DE11457" w:rsidR="00CA5860" w:rsidRPr="00790E07" w:rsidRDefault="00CA5860" w:rsidP="008412CD">
      <w:pPr>
        <w:pStyle w:val="Listlevel1"/>
        <w:numPr>
          <w:ilvl w:val="0"/>
          <w:numId w:val="24"/>
        </w:numPr>
        <w:spacing w:before="0" w:after="0"/>
        <w:ind w:left="567" w:hanging="567"/>
        <w:rPr>
          <w:rFonts w:eastAsia="Times New Roman"/>
          <w:sz w:val="22"/>
          <w:szCs w:val="22"/>
        </w:rPr>
      </w:pPr>
      <w:r w:rsidRPr="00790E07">
        <w:rPr>
          <w:sz w:val="22"/>
          <w:szCs w:val="22"/>
        </w:rPr>
        <w:t>masennuksen hoitoon käytettävä rohdosvalmiste</w:t>
      </w:r>
      <w:r w:rsidR="00AB48D2">
        <w:rPr>
          <w:sz w:val="22"/>
          <w:szCs w:val="22"/>
        </w:rPr>
        <w:t xml:space="preserve"> (m</w:t>
      </w:r>
      <w:r w:rsidR="00AB48D2" w:rsidRPr="00790E07">
        <w:rPr>
          <w:sz w:val="22"/>
          <w:szCs w:val="22"/>
        </w:rPr>
        <w:t xml:space="preserve">äkikuisma </w:t>
      </w:r>
      <w:r w:rsidR="00AB48D2" w:rsidRPr="0006743A">
        <w:rPr>
          <w:sz w:val="22"/>
          <w:szCs w:val="22"/>
        </w:rPr>
        <w:t>[</w:t>
      </w:r>
      <w:r w:rsidR="00AB48D2" w:rsidRPr="00790E07">
        <w:rPr>
          <w:i/>
          <w:sz w:val="22"/>
          <w:szCs w:val="22"/>
        </w:rPr>
        <w:t>Hypericum perforatum</w:t>
      </w:r>
      <w:r w:rsidR="00AB48D2" w:rsidRPr="0028705D">
        <w:rPr>
          <w:iCs/>
          <w:sz w:val="22"/>
          <w:szCs w:val="22"/>
        </w:rPr>
        <w:t>]</w:t>
      </w:r>
      <w:r w:rsidR="00AB48D2">
        <w:rPr>
          <w:sz w:val="22"/>
          <w:szCs w:val="22"/>
        </w:rPr>
        <w:t>)</w:t>
      </w:r>
      <w:r w:rsidRPr="00790E07">
        <w:rPr>
          <w:sz w:val="22"/>
          <w:szCs w:val="22"/>
        </w:rPr>
        <w:t>.</w:t>
      </w:r>
    </w:p>
    <w:p w14:paraId="0199B721" w14:textId="55B727C9" w:rsidR="00CA5860" w:rsidRDefault="003228A3" w:rsidP="008412CD">
      <w:pPr>
        <w:pStyle w:val="Text"/>
        <w:spacing w:before="0"/>
        <w:jc w:val="left"/>
        <w:rPr>
          <w:sz w:val="22"/>
          <w:szCs w:val="22"/>
        </w:rPr>
      </w:pPr>
      <w:r>
        <w:rPr>
          <w:sz w:val="22"/>
          <w:szCs w:val="22"/>
        </w:rPr>
        <w:t>Kysy lääkäriltä, jos et ole varma koskeeko jokin yllä mainituista kohdista sinua.</w:t>
      </w:r>
    </w:p>
    <w:p w14:paraId="6FA44679" w14:textId="77777777" w:rsidR="003228A3" w:rsidRPr="00790E07" w:rsidRDefault="003228A3" w:rsidP="008412CD">
      <w:pPr>
        <w:pStyle w:val="Text"/>
        <w:spacing w:before="0"/>
        <w:jc w:val="left"/>
        <w:rPr>
          <w:sz w:val="22"/>
          <w:szCs w:val="22"/>
        </w:rPr>
      </w:pPr>
    </w:p>
    <w:p w14:paraId="011322CA" w14:textId="1872E89F" w:rsidR="00CA5860" w:rsidRPr="00790E07" w:rsidRDefault="00CA5860" w:rsidP="008412CD">
      <w:pPr>
        <w:keepNext/>
        <w:numPr>
          <w:ilvl w:val="12"/>
          <w:numId w:val="0"/>
        </w:numPr>
        <w:tabs>
          <w:tab w:val="clear" w:pos="567"/>
        </w:tabs>
        <w:spacing w:line="240" w:lineRule="auto"/>
        <w:rPr>
          <w:b/>
          <w:szCs w:val="22"/>
        </w:rPr>
      </w:pPr>
      <w:r w:rsidRPr="00790E07">
        <w:rPr>
          <w:b/>
          <w:szCs w:val="22"/>
        </w:rPr>
        <w:t>Raskaus</w:t>
      </w:r>
      <w:r w:rsidR="00103053">
        <w:rPr>
          <w:b/>
          <w:szCs w:val="22"/>
        </w:rPr>
        <w:t>,</w:t>
      </w:r>
      <w:r w:rsidRPr="00790E07">
        <w:rPr>
          <w:b/>
          <w:szCs w:val="22"/>
        </w:rPr>
        <w:t xml:space="preserve"> imetys</w:t>
      </w:r>
      <w:r w:rsidR="00103053">
        <w:rPr>
          <w:b/>
          <w:szCs w:val="22"/>
        </w:rPr>
        <w:t xml:space="preserve"> ja ehkäisy</w:t>
      </w:r>
    </w:p>
    <w:p w14:paraId="0EA33B26" w14:textId="78343619" w:rsidR="00CA5860" w:rsidRPr="00285B4B" w:rsidRDefault="00103053" w:rsidP="008412CD">
      <w:pPr>
        <w:pStyle w:val="Text"/>
        <w:keepNext/>
        <w:spacing w:before="0"/>
        <w:jc w:val="left"/>
        <w:rPr>
          <w:i/>
          <w:iCs/>
          <w:sz w:val="22"/>
          <w:szCs w:val="22"/>
        </w:rPr>
      </w:pPr>
      <w:r w:rsidRPr="00285B4B">
        <w:rPr>
          <w:i/>
          <w:iCs/>
          <w:sz w:val="22"/>
          <w:szCs w:val="22"/>
        </w:rPr>
        <w:t>Raskaus</w:t>
      </w:r>
    </w:p>
    <w:p w14:paraId="2720D0E9" w14:textId="6EE0B95D" w:rsidR="00CA5860" w:rsidRDefault="00CA5860" w:rsidP="00752D88">
      <w:pPr>
        <w:pStyle w:val="Text"/>
        <w:numPr>
          <w:ilvl w:val="0"/>
          <w:numId w:val="44"/>
        </w:numPr>
        <w:spacing w:before="0"/>
        <w:ind w:left="567" w:hanging="567"/>
        <w:jc w:val="left"/>
        <w:rPr>
          <w:sz w:val="22"/>
          <w:szCs w:val="22"/>
        </w:rPr>
      </w:pPr>
      <w:r w:rsidRPr="00790E07">
        <w:rPr>
          <w:sz w:val="22"/>
          <w:szCs w:val="22"/>
        </w:rPr>
        <w:t>Jos olet raskaana, epäilet olevasi raskaana tai jos suunnittelet lapsen hankkimista, kysy lääkäriltä tai apteekista neuvoa ennen tämän lääkkeen käyttöä.</w:t>
      </w:r>
    </w:p>
    <w:p w14:paraId="761146B0" w14:textId="5872C839" w:rsidR="00103053" w:rsidRPr="00790E07" w:rsidRDefault="00103053" w:rsidP="00752D88">
      <w:pPr>
        <w:pStyle w:val="Text"/>
        <w:numPr>
          <w:ilvl w:val="0"/>
          <w:numId w:val="44"/>
        </w:numPr>
        <w:spacing w:before="0"/>
        <w:ind w:left="567" w:hanging="567"/>
        <w:jc w:val="left"/>
        <w:rPr>
          <w:sz w:val="22"/>
          <w:szCs w:val="22"/>
        </w:rPr>
      </w:pPr>
      <w:r w:rsidRPr="00790E07">
        <w:rPr>
          <w:sz w:val="22"/>
          <w:szCs w:val="22"/>
        </w:rPr>
        <w:t>Jakavia ei saa käyttää raskauden aikana</w:t>
      </w:r>
      <w:r w:rsidR="003228A3">
        <w:rPr>
          <w:sz w:val="22"/>
          <w:szCs w:val="22"/>
        </w:rPr>
        <w:t xml:space="preserve"> (ks. kohta 2 ”</w:t>
      </w:r>
      <w:r w:rsidR="003228A3" w:rsidRPr="003228A3">
        <w:rPr>
          <w:sz w:val="22"/>
          <w:szCs w:val="22"/>
        </w:rPr>
        <w:t>Älä käytä Jakavia</w:t>
      </w:r>
      <w:r w:rsidR="003228A3">
        <w:rPr>
          <w:sz w:val="22"/>
          <w:szCs w:val="22"/>
        </w:rPr>
        <w:t>”)</w:t>
      </w:r>
      <w:r w:rsidRPr="00790E07">
        <w:rPr>
          <w:sz w:val="22"/>
          <w:szCs w:val="22"/>
        </w:rPr>
        <w:t>.</w:t>
      </w:r>
    </w:p>
    <w:p w14:paraId="30FB45A6" w14:textId="77777777" w:rsidR="00CA5860" w:rsidRDefault="00CA5860" w:rsidP="008412CD">
      <w:pPr>
        <w:pStyle w:val="Listlevel1"/>
        <w:spacing w:before="0" w:after="0"/>
        <w:rPr>
          <w:sz w:val="22"/>
          <w:szCs w:val="22"/>
        </w:rPr>
      </w:pPr>
    </w:p>
    <w:p w14:paraId="2903FE46" w14:textId="703AE90B" w:rsidR="00103053" w:rsidRPr="0028705D" w:rsidRDefault="00103053" w:rsidP="008412CD">
      <w:pPr>
        <w:pStyle w:val="Listlevel1"/>
        <w:keepNext/>
        <w:spacing w:before="0" w:after="0"/>
        <w:rPr>
          <w:i/>
          <w:iCs/>
          <w:sz w:val="22"/>
          <w:szCs w:val="22"/>
        </w:rPr>
      </w:pPr>
      <w:r w:rsidRPr="0028705D">
        <w:rPr>
          <w:i/>
          <w:iCs/>
          <w:sz w:val="22"/>
          <w:szCs w:val="22"/>
        </w:rPr>
        <w:t>Imetys</w:t>
      </w:r>
    </w:p>
    <w:p w14:paraId="45C712A8" w14:textId="739E3FFC" w:rsidR="00103053" w:rsidRDefault="00103053" w:rsidP="008412CD">
      <w:pPr>
        <w:pStyle w:val="Listlevel1"/>
        <w:numPr>
          <w:ilvl w:val="0"/>
          <w:numId w:val="45"/>
        </w:numPr>
        <w:spacing w:before="0" w:after="0"/>
        <w:ind w:left="567" w:hanging="567"/>
        <w:rPr>
          <w:sz w:val="22"/>
          <w:szCs w:val="22"/>
        </w:rPr>
      </w:pPr>
      <w:r w:rsidRPr="00103053">
        <w:rPr>
          <w:sz w:val="22"/>
          <w:szCs w:val="22"/>
        </w:rPr>
        <w:t>Älä imetä Jakavi-hoidon aikana</w:t>
      </w:r>
      <w:r w:rsidR="003228A3">
        <w:rPr>
          <w:sz w:val="22"/>
          <w:szCs w:val="22"/>
        </w:rPr>
        <w:t xml:space="preserve"> (ks. kohta 2 ”</w:t>
      </w:r>
      <w:r w:rsidR="003228A3" w:rsidRPr="003228A3">
        <w:rPr>
          <w:sz w:val="22"/>
          <w:szCs w:val="22"/>
        </w:rPr>
        <w:t>Älä käytä Jakavia</w:t>
      </w:r>
      <w:r w:rsidR="003228A3">
        <w:rPr>
          <w:sz w:val="22"/>
          <w:szCs w:val="22"/>
        </w:rPr>
        <w:t>”)</w:t>
      </w:r>
      <w:r w:rsidRPr="00103053">
        <w:rPr>
          <w:sz w:val="22"/>
          <w:szCs w:val="22"/>
        </w:rPr>
        <w:t xml:space="preserve">. </w:t>
      </w:r>
      <w:r w:rsidR="00AB48D2">
        <w:rPr>
          <w:sz w:val="22"/>
          <w:szCs w:val="22"/>
        </w:rPr>
        <w:t>K</w:t>
      </w:r>
      <w:r w:rsidR="00AB48D2" w:rsidRPr="00AB48D2">
        <w:rPr>
          <w:sz w:val="22"/>
          <w:szCs w:val="22"/>
        </w:rPr>
        <w:t>ysy lääkäriltä neuvoa</w:t>
      </w:r>
      <w:r w:rsidR="00AB48D2">
        <w:rPr>
          <w:sz w:val="22"/>
          <w:szCs w:val="22"/>
        </w:rPr>
        <w:t>.</w:t>
      </w:r>
    </w:p>
    <w:p w14:paraId="4B6B58D7" w14:textId="77777777" w:rsidR="00103053" w:rsidRDefault="00103053" w:rsidP="008412CD">
      <w:pPr>
        <w:pStyle w:val="Listlevel1"/>
        <w:spacing w:before="0" w:after="0"/>
        <w:rPr>
          <w:sz w:val="22"/>
          <w:szCs w:val="22"/>
        </w:rPr>
      </w:pPr>
    </w:p>
    <w:p w14:paraId="0BE3FCCC" w14:textId="0619F134" w:rsidR="00103053" w:rsidRPr="0028705D" w:rsidRDefault="00103053" w:rsidP="008412CD">
      <w:pPr>
        <w:pStyle w:val="Listlevel1"/>
        <w:keepNext/>
        <w:spacing w:before="0" w:after="0"/>
        <w:rPr>
          <w:i/>
          <w:iCs/>
          <w:sz w:val="22"/>
          <w:szCs w:val="22"/>
        </w:rPr>
      </w:pPr>
      <w:r w:rsidRPr="0028705D">
        <w:rPr>
          <w:i/>
          <w:iCs/>
          <w:sz w:val="22"/>
          <w:szCs w:val="22"/>
        </w:rPr>
        <w:t>Ehkäisy</w:t>
      </w:r>
    </w:p>
    <w:p w14:paraId="3F51FDDF" w14:textId="6FE666A9" w:rsidR="00103053" w:rsidRDefault="003228A3" w:rsidP="008412CD">
      <w:pPr>
        <w:pStyle w:val="Listlevel1"/>
        <w:numPr>
          <w:ilvl w:val="0"/>
          <w:numId w:val="44"/>
        </w:numPr>
        <w:spacing w:before="0" w:after="0"/>
        <w:ind w:left="567" w:hanging="567"/>
        <w:rPr>
          <w:sz w:val="22"/>
          <w:szCs w:val="22"/>
        </w:rPr>
      </w:pPr>
      <w:r>
        <w:rPr>
          <w:sz w:val="22"/>
          <w:szCs w:val="22"/>
        </w:rPr>
        <w:t xml:space="preserve">Jakavi-hoitoa ei suositella naisille, jotka voivat tulla raskaaksi eivätkä käytä ehkäisyä. </w:t>
      </w:r>
      <w:r w:rsidR="00103053" w:rsidRPr="00103053">
        <w:rPr>
          <w:sz w:val="22"/>
          <w:szCs w:val="22"/>
        </w:rPr>
        <w:t xml:space="preserve">Keskustele lääkärin kanssa asianmukaisten ehkäisykeinojen käytöstä </w:t>
      </w:r>
      <w:r w:rsidR="00103053">
        <w:rPr>
          <w:sz w:val="22"/>
          <w:szCs w:val="22"/>
        </w:rPr>
        <w:t xml:space="preserve">raskaaksi tulon välttämiseksi </w:t>
      </w:r>
      <w:r w:rsidR="00103053" w:rsidRPr="00103053">
        <w:rPr>
          <w:sz w:val="22"/>
          <w:szCs w:val="22"/>
        </w:rPr>
        <w:t>Jakavi-hoidon aikana.</w:t>
      </w:r>
    </w:p>
    <w:p w14:paraId="63AE5FA5" w14:textId="13A1B49B" w:rsidR="003228A3" w:rsidRDefault="003228A3" w:rsidP="008412CD">
      <w:pPr>
        <w:pStyle w:val="Listlevel1"/>
        <w:numPr>
          <w:ilvl w:val="0"/>
          <w:numId w:val="44"/>
        </w:numPr>
        <w:spacing w:before="0" w:after="0"/>
        <w:ind w:left="567" w:hanging="567"/>
        <w:rPr>
          <w:sz w:val="22"/>
          <w:szCs w:val="22"/>
        </w:rPr>
      </w:pPr>
      <w:r>
        <w:rPr>
          <w:sz w:val="22"/>
          <w:szCs w:val="22"/>
        </w:rPr>
        <w:t>Kerro lääkärille, jos tulet raskaaksi Jakavi-hoidon aikana.</w:t>
      </w:r>
    </w:p>
    <w:p w14:paraId="11CFD189" w14:textId="77777777" w:rsidR="00103053" w:rsidRPr="00790E07" w:rsidRDefault="00103053" w:rsidP="008412CD">
      <w:pPr>
        <w:pStyle w:val="Listlevel1"/>
        <w:spacing w:before="0" w:after="0"/>
        <w:rPr>
          <w:sz w:val="22"/>
          <w:szCs w:val="22"/>
        </w:rPr>
      </w:pPr>
    </w:p>
    <w:p w14:paraId="32ABC454" w14:textId="77777777" w:rsidR="00CA5860" w:rsidRPr="00790E07" w:rsidRDefault="00CA5860" w:rsidP="008412CD">
      <w:pPr>
        <w:keepNext/>
        <w:numPr>
          <w:ilvl w:val="12"/>
          <w:numId w:val="0"/>
        </w:numPr>
        <w:tabs>
          <w:tab w:val="clear" w:pos="567"/>
        </w:tabs>
        <w:spacing w:line="240" w:lineRule="auto"/>
        <w:rPr>
          <w:b/>
          <w:szCs w:val="22"/>
        </w:rPr>
      </w:pPr>
      <w:r w:rsidRPr="00790E07">
        <w:rPr>
          <w:b/>
          <w:szCs w:val="22"/>
        </w:rPr>
        <w:t>Ajaminen ja koneiden käyttö</w:t>
      </w:r>
    </w:p>
    <w:p w14:paraId="029787E3" w14:textId="77777777" w:rsidR="00CA5860" w:rsidRPr="00790E07" w:rsidRDefault="00CA5860" w:rsidP="008412CD">
      <w:pPr>
        <w:numPr>
          <w:ilvl w:val="12"/>
          <w:numId w:val="0"/>
        </w:numPr>
        <w:tabs>
          <w:tab w:val="clear" w:pos="567"/>
        </w:tabs>
        <w:spacing w:line="240" w:lineRule="auto"/>
        <w:ind w:right="-2"/>
        <w:rPr>
          <w:szCs w:val="22"/>
        </w:rPr>
      </w:pPr>
      <w:r w:rsidRPr="00790E07">
        <w:rPr>
          <w:szCs w:val="22"/>
        </w:rPr>
        <w:t>Älä aja autoa äläkä käytä koneita, jos sinua huimaa Jakavin ottamisen jälkeen.</w:t>
      </w:r>
    </w:p>
    <w:p w14:paraId="0A44B9E1" w14:textId="77777777" w:rsidR="00CA5860" w:rsidRPr="00790E07" w:rsidRDefault="00CA5860" w:rsidP="008412CD">
      <w:pPr>
        <w:numPr>
          <w:ilvl w:val="12"/>
          <w:numId w:val="0"/>
        </w:numPr>
        <w:tabs>
          <w:tab w:val="clear" w:pos="567"/>
        </w:tabs>
        <w:spacing w:line="240" w:lineRule="auto"/>
        <w:ind w:right="-2"/>
        <w:rPr>
          <w:szCs w:val="22"/>
        </w:rPr>
      </w:pPr>
    </w:p>
    <w:p w14:paraId="099B98E1" w14:textId="77777777" w:rsidR="00CA5860" w:rsidRPr="00790E07" w:rsidRDefault="00CA5860" w:rsidP="008412CD">
      <w:pPr>
        <w:keepNext/>
        <w:numPr>
          <w:ilvl w:val="12"/>
          <w:numId w:val="0"/>
        </w:numPr>
        <w:tabs>
          <w:tab w:val="clear" w:pos="567"/>
        </w:tabs>
        <w:spacing w:line="240" w:lineRule="auto"/>
        <w:rPr>
          <w:b/>
          <w:szCs w:val="22"/>
        </w:rPr>
      </w:pPr>
      <w:r w:rsidRPr="00790E07">
        <w:rPr>
          <w:b/>
          <w:szCs w:val="22"/>
        </w:rPr>
        <w:lastRenderedPageBreak/>
        <w:t>Jakavi sisältää laktoosia</w:t>
      </w:r>
      <w:r w:rsidR="00733E3B" w:rsidRPr="00790E07">
        <w:rPr>
          <w:b/>
          <w:szCs w:val="22"/>
        </w:rPr>
        <w:t xml:space="preserve"> ja natriumia</w:t>
      </w:r>
    </w:p>
    <w:p w14:paraId="31449352" w14:textId="3E342237" w:rsidR="00CA5860" w:rsidRPr="00790E07" w:rsidRDefault="00CA5860" w:rsidP="008412CD">
      <w:pPr>
        <w:numPr>
          <w:ilvl w:val="12"/>
          <w:numId w:val="0"/>
        </w:numPr>
        <w:tabs>
          <w:tab w:val="clear" w:pos="567"/>
        </w:tabs>
        <w:spacing w:line="240" w:lineRule="auto"/>
        <w:ind w:right="-2"/>
        <w:rPr>
          <w:szCs w:val="22"/>
        </w:rPr>
      </w:pPr>
      <w:r w:rsidRPr="00790E07">
        <w:rPr>
          <w:szCs w:val="22"/>
        </w:rPr>
        <w:t>Jakavi sisältää laktoosia (maitosokeria). Jos lääkäri on kertonut, että sinulla on jokin sokeri-intoleranssi, keskustele lääkäri</w:t>
      </w:r>
      <w:r w:rsidR="00103053">
        <w:rPr>
          <w:szCs w:val="22"/>
        </w:rPr>
        <w:t>n</w:t>
      </w:r>
      <w:r w:rsidRPr="00790E07">
        <w:rPr>
          <w:szCs w:val="22"/>
        </w:rPr>
        <w:t xml:space="preserve"> kanssa ennen tämän lääkevalmisteen ottamista.</w:t>
      </w:r>
    </w:p>
    <w:p w14:paraId="2ED48616" w14:textId="77777777" w:rsidR="00733E3B" w:rsidRPr="00790E07" w:rsidRDefault="00733E3B" w:rsidP="008412CD">
      <w:pPr>
        <w:numPr>
          <w:ilvl w:val="12"/>
          <w:numId w:val="0"/>
        </w:numPr>
        <w:tabs>
          <w:tab w:val="clear" w:pos="567"/>
        </w:tabs>
        <w:spacing w:line="240" w:lineRule="auto"/>
        <w:ind w:right="-2"/>
        <w:rPr>
          <w:szCs w:val="22"/>
        </w:rPr>
      </w:pPr>
    </w:p>
    <w:p w14:paraId="2A28D003" w14:textId="77777777" w:rsidR="00CA5860" w:rsidRPr="00790E07" w:rsidRDefault="00733E3B" w:rsidP="008412CD">
      <w:pPr>
        <w:numPr>
          <w:ilvl w:val="12"/>
          <w:numId w:val="0"/>
        </w:numPr>
        <w:tabs>
          <w:tab w:val="clear" w:pos="567"/>
        </w:tabs>
        <w:spacing w:line="240" w:lineRule="auto"/>
        <w:ind w:right="-2"/>
        <w:rPr>
          <w:szCs w:val="22"/>
        </w:rPr>
      </w:pPr>
      <w:r w:rsidRPr="00790E07">
        <w:rPr>
          <w:szCs w:val="22"/>
        </w:rPr>
        <w:t>Tämä lääkevalmiste sisältää alle 1</w:t>
      </w:r>
      <w:r w:rsidR="006119B7" w:rsidRPr="00790E07">
        <w:rPr>
          <w:szCs w:val="22"/>
        </w:rPr>
        <w:t> </w:t>
      </w:r>
      <w:r w:rsidRPr="00790E07">
        <w:rPr>
          <w:szCs w:val="22"/>
        </w:rPr>
        <w:t>mmol natriumia (23</w:t>
      </w:r>
      <w:r w:rsidR="006119B7" w:rsidRPr="00790E07">
        <w:rPr>
          <w:szCs w:val="22"/>
        </w:rPr>
        <w:t> </w:t>
      </w:r>
      <w:r w:rsidRPr="00790E07">
        <w:rPr>
          <w:szCs w:val="22"/>
        </w:rPr>
        <w:t>mg) per tabletti eli sen voidaan</w:t>
      </w:r>
      <w:r w:rsidR="00E50C9B" w:rsidRPr="00790E07">
        <w:rPr>
          <w:szCs w:val="22"/>
        </w:rPr>
        <w:t xml:space="preserve"> </w:t>
      </w:r>
      <w:r w:rsidRPr="00790E07">
        <w:rPr>
          <w:szCs w:val="22"/>
        </w:rPr>
        <w:t>sanoa olevan ”natriumiton”.</w:t>
      </w:r>
    </w:p>
    <w:p w14:paraId="7AC0CAA5" w14:textId="77777777" w:rsidR="00733E3B" w:rsidRPr="00790E07" w:rsidRDefault="00733E3B" w:rsidP="008412CD">
      <w:pPr>
        <w:numPr>
          <w:ilvl w:val="12"/>
          <w:numId w:val="0"/>
        </w:numPr>
        <w:tabs>
          <w:tab w:val="clear" w:pos="567"/>
        </w:tabs>
        <w:spacing w:line="240" w:lineRule="auto"/>
        <w:ind w:right="-2"/>
        <w:rPr>
          <w:szCs w:val="22"/>
        </w:rPr>
      </w:pPr>
    </w:p>
    <w:p w14:paraId="512B07B0" w14:textId="77777777" w:rsidR="00CA5860" w:rsidRPr="00790E07" w:rsidRDefault="00CA5860" w:rsidP="008412CD">
      <w:pPr>
        <w:numPr>
          <w:ilvl w:val="12"/>
          <w:numId w:val="0"/>
        </w:numPr>
        <w:tabs>
          <w:tab w:val="clear" w:pos="567"/>
        </w:tabs>
        <w:spacing w:line="240" w:lineRule="auto"/>
        <w:ind w:right="-2"/>
        <w:rPr>
          <w:szCs w:val="22"/>
        </w:rPr>
      </w:pPr>
    </w:p>
    <w:p w14:paraId="7AD2CC91" w14:textId="45AFD24E" w:rsidR="00CA5860" w:rsidRPr="00790E07" w:rsidRDefault="00CA5860" w:rsidP="008412CD">
      <w:pPr>
        <w:keepNext/>
        <w:tabs>
          <w:tab w:val="clear" w:pos="567"/>
        </w:tabs>
        <w:spacing w:line="240" w:lineRule="auto"/>
        <w:ind w:left="567" w:hanging="567"/>
        <w:rPr>
          <w:b/>
          <w:szCs w:val="22"/>
        </w:rPr>
      </w:pPr>
      <w:r w:rsidRPr="00790E07">
        <w:rPr>
          <w:b/>
          <w:szCs w:val="22"/>
        </w:rPr>
        <w:t>3.</w:t>
      </w:r>
      <w:r w:rsidRPr="00790E07">
        <w:rPr>
          <w:b/>
          <w:szCs w:val="22"/>
        </w:rPr>
        <w:tab/>
        <w:t>Miten</w:t>
      </w:r>
      <w:r w:rsidRPr="00790E07">
        <w:rPr>
          <w:szCs w:val="22"/>
        </w:rPr>
        <w:t xml:space="preserve"> </w:t>
      </w:r>
      <w:r w:rsidRPr="00790E07">
        <w:rPr>
          <w:b/>
          <w:szCs w:val="22"/>
        </w:rPr>
        <w:t>Jakavi</w:t>
      </w:r>
      <w:r w:rsidR="009B6C36">
        <w:rPr>
          <w:b/>
          <w:szCs w:val="22"/>
        </w:rPr>
        <w:t>a</w:t>
      </w:r>
      <w:r w:rsidRPr="00790E07">
        <w:rPr>
          <w:b/>
          <w:szCs w:val="22"/>
        </w:rPr>
        <w:t xml:space="preserve"> käytetään</w:t>
      </w:r>
    </w:p>
    <w:p w14:paraId="03FECA85" w14:textId="77777777" w:rsidR="00CA5860" w:rsidRPr="00790E07" w:rsidRDefault="00CA5860" w:rsidP="008412CD">
      <w:pPr>
        <w:keepNext/>
        <w:numPr>
          <w:ilvl w:val="12"/>
          <w:numId w:val="0"/>
        </w:numPr>
        <w:tabs>
          <w:tab w:val="clear" w:pos="567"/>
        </w:tabs>
        <w:spacing w:line="240" w:lineRule="auto"/>
        <w:rPr>
          <w:szCs w:val="22"/>
        </w:rPr>
      </w:pPr>
    </w:p>
    <w:p w14:paraId="60ABFCE6" w14:textId="77777777" w:rsidR="00CA5860" w:rsidRDefault="00CA5860" w:rsidP="008412CD">
      <w:pPr>
        <w:numPr>
          <w:ilvl w:val="12"/>
          <w:numId w:val="0"/>
        </w:numPr>
        <w:tabs>
          <w:tab w:val="clear" w:pos="567"/>
        </w:tabs>
        <w:spacing w:line="240" w:lineRule="auto"/>
        <w:ind w:right="-2"/>
        <w:rPr>
          <w:szCs w:val="22"/>
        </w:rPr>
      </w:pPr>
      <w:r w:rsidRPr="00790E07">
        <w:rPr>
          <w:szCs w:val="22"/>
        </w:rPr>
        <w:t>Ota tätä lääkettä juuri siten kuin lääkäri on määrännyt tai apteekkihenkilökunta on neuvonut. Tarkista ohjeet lääkäriltä tai apteekista, jos olet epävarma.</w:t>
      </w:r>
    </w:p>
    <w:p w14:paraId="2828CA0D" w14:textId="77777777" w:rsidR="00103053" w:rsidRDefault="00103053" w:rsidP="008412CD">
      <w:pPr>
        <w:numPr>
          <w:ilvl w:val="12"/>
          <w:numId w:val="0"/>
        </w:numPr>
        <w:tabs>
          <w:tab w:val="clear" w:pos="567"/>
        </w:tabs>
        <w:spacing w:line="240" w:lineRule="auto"/>
        <w:ind w:right="-2"/>
        <w:rPr>
          <w:szCs w:val="22"/>
        </w:rPr>
      </w:pPr>
    </w:p>
    <w:p w14:paraId="78C00C59" w14:textId="763CDEA5" w:rsidR="00103053" w:rsidRPr="00790E07" w:rsidRDefault="00103053" w:rsidP="008412CD">
      <w:pPr>
        <w:numPr>
          <w:ilvl w:val="12"/>
          <w:numId w:val="0"/>
        </w:numPr>
        <w:tabs>
          <w:tab w:val="clear" w:pos="567"/>
        </w:tabs>
        <w:spacing w:line="240" w:lineRule="auto"/>
        <w:ind w:right="-2"/>
        <w:rPr>
          <w:szCs w:val="22"/>
        </w:rPr>
      </w:pPr>
      <w:r w:rsidRPr="00103053">
        <w:rPr>
          <w:szCs w:val="22"/>
        </w:rPr>
        <w:t xml:space="preserve">Ennen Jakavi-hoidon aloittamista </w:t>
      </w:r>
      <w:r w:rsidR="00551FD6">
        <w:rPr>
          <w:szCs w:val="22"/>
        </w:rPr>
        <w:t xml:space="preserve">ja hoidon aikana </w:t>
      </w:r>
      <w:r w:rsidRPr="00103053">
        <w:rPr>
          <w:szCs w:val="22"/>
        </w:rPr>
        <w:t>lääkäri tekee verikokeita määrittääkseen sopiv</w:t>
      </w:r>
      <w:r w:rsidR="00551FD6">
        <w:rPr>
          <w:szCs w:val="22"/>
        </w:rPr>
        <w:t>a</w:t>
      </w:r>
      <w:r w:rsidRPr="00103053">
        <w:rPr>
          <w:szCs w:val="22"/>
        </w:rPr>
        <w:t>n annoksen</w:t>
      </w:r>
      <w:r w:rsidR="00551FD6">
        <w:rPr>
          <w:szCs w:val="22"/>
        </w:rPr>
        <w:t>, nähdäkseen miten hoito vaikuttaa kohdallasi ja onko Jakavilla ei-toivottuja vaikutuksia</w:t>
      </w:r>
      <w:r w:rsidRPr="00103053">
        <w:rPr>
          <w:szCs w:val="22"/>
        </w:rPr>
        <w:t>. Lääkärin on ehkä muutettava annosta tai lopetettava hoito. Ennen Jakavi-hoidon aloittamista ja hoidon aikana lääkäri tutkii huolellisesti, onko sinulla infektion merkkejä tai oireita.</w:t>
      </w:r>
    </w:p>
    <w:p w14:paraId="4111E051" w14:textId="18365E80" w:rsidR="00CA5860" w:rsidRPr="00551FD6" w:rsidRDefault="00CA5860" w:rsidP="008412CD">
      <w:pPr>
        <w:numPr>
          <w:ilvl w:val="12"/>
          <w:numId w:val="0"/>
        </w:numPr>
        <w:tabs>
          <w:tab w:val="clear" w:pos="567"/>
        </w:tabs>
        <w:spacing w:line="240" w:lineRule="auto"/>
        <w:ind w:right="-2"/>
        <w:rPr>
          <w:szCs w:val="22"/>
        </w:rPr>
      </w:pPr>
    </w:p>
    <w:p w14:paraId="747770B7" w14:textId="5F12364B" w:rsidR="00551FD6" w:rsidRPr="0028705D" w:rsidRDefault="00551FD6" w:rsidP="008412CD">
      <w:pPr>
        <w:pStyle w:val="Listlevel1"/>
        <w:keepNext/>
        <w:spacing w:before="0" w:after="0"/>
        <w:ind w:left="567" w:firstLine="0"/>
        <w:rPr>
          <w:b/>
          <w:bCs/>
          <w:color w:val="000000"/>
          <w:sz w:val="22"/>
          <w:szCs w:val="22"/>
          <w:u w:val="single"/>
        </w:rPr>
      </w:pPr>
      <w:r w:rsidRPr="0028705D">
        <w:rPr>
          <w:b/>
          <w:bCs/>
          <w:sz w:val="22"/>
          <w:szCs w:val="22"/>
          <w:u w:val="single"/>
        </w:rPr>
        <w:t>Myelofibroosi</w:t>
      </w:r>
    </w:p>
    <w:p w14:paraId="116413EA" w14:textId="25485A87" w:rsidR="00CA5860" w:rsidRPr="00B74062" w:rsidRDefault="00B46EB6" w:rsidP="00752D88">
      <w:pPr>
        <w:pStyle w:val="Listlevel1"/>
        <w:spacing w:before="0" w:after="0"/>
        <w:ind w:left="1134" w:hanging="567"/>
        <w:rPr>
          <w:rFonts w:eastAsia="Times New Roman"/>
          <w:sz w:val="22"/>
          <w:szCs w:val="22"/>
        </w:rPr>
      </w:pPr>
      <w:r>
        <w:rPr>
          <w:sz w:val="22"/>
          <w:szCs w:val="22"/>
        </w:rPr>
        <w:t>-</w:t>
      </w:r>
      <w:r>
        <w:rPr>
          <w:sz w:val="22"/>
          <w:szCs w:val="22"/>
        </w:rPr>
        <w:tab/>
      </w:r>
      <w:r w:rsidR="003228A3">
        <w:rPr>
          <w:sz w:val="22"/>
          <w:szCs w:val="22"/>
        </w:rPr>
        <w:t xml:space="preserve">Aikuiset: </w:t>
      </w:r>
      <w:r w:rsidR="00CA5860" w:rsidRPr="00B74062">
        <w:rPr>
          <w:sz w:val="22"/>
          <w:szCs w:val="22"/>
        </w:rPr>
        <w:t>Suositeltu aloitusannos on</w:t>
      </w:r>
      <w:r w:rsidR="00471652" w:rsidRPr="00B74062">
        <w:rPr>
          <w:sz w:val="22"/>
          <w:szCs w:val="22"/>
        </w:rPr>
        <w:t xml:space="preserve"> </w:t>
      </w:r>
      <w:r w:rsidR="000C7761" w:rsidRPr="00670D54">
        <w:rPr>
          <w:sz w:val="22"/>
          <w:szCs w:val="22"/>
        </w:rPr>
        <w:t>5</w:t>
      </w:r>
      <w:r w:rsidR="00551FD6">
        <w:rPr>
          <w:rFonts w:eastAsia="Times New Roman"/>
          <w:sz w:val="22"/>
          <w:szCs w:val="22"/>
        </w:rPr>
        <w:t>–20</w:t>
      </w:r>
      <w:r w:rsidR="000C7761" w:rsidRPr="00670D54">
        <w:rPr>
          <w:sz w:val="22"/>
          <w:szCs w:val="22"/>
        </w:rPr>
        <w:t> mg kahdesti vuorokaudessa</w:t>
      </w:r>
      <w:r w:rsidR="00CA5860" w:rsidRPr="00B74062">
        <w:rPr>
          <w:sz w:val="22"/>
          <w:szCs w:val="22"/>
        </w:rPr>
        <w:t>.</w:t>
      </w:r>
      <w:r w:rsidR="00551FD6">
        <w:rPr>
          <w:sz w:val="22"/>
          <w:szCs w:val="22"/>
        </w:rPr>
        <w:t xml:space="preserve"> </w:t>
      </w:r>
      <w:r w:rsidR="00551FD6" w:rsidRPr="00790E07">
        <w:rPr>
          <w:sz w:val="22"/>
          <w:szCs w:val="22"/>
        </w:rPr>
        <w:t>Enimmäisannos on 25 mg kahdesti vuorokaudessa</w:t>
      </w:r>
      <w:r w:rsidR="00551FD6">
        <w:rPr>
          <w:sz w:val="22"/>
          <w:szCs w:val="22"/>
        </w:rPr>
        <w:t>.</w:t>
      </w:r>
    </w:p>
    <w:p w14:paraId="72D849CD" w14:textId="77777777" w:rsidR="00551FD6" w:rsidRDefault="00551FD6" w:rsidP="008412CD">
      <w:pPr>
        <w:pStyle w:val="Listlevel1"/>
        <w:spacing w:before="0" w:after="0"/>
        <w:ind w:left="0" w:firstLine="0"/>
        <w:rPr>
          <w:rFonts w:eastAsia="Times New Roman"/>
          <w:sz w:val="22"/>
          <w:szCs w:val="22"/>
        </w:rPr>
      </w:pPr>
    </w:p>
    <w:p w14:paraId="473D111C" w14:textId="18A0443D" w:rsidR="00551FD6" w:rsidRPr="0028705D" w:rsidRDefault="00551FD6" w:rsidP="008412CD">
      <w:pPr>
        <w:pStyle w:val="Listlevel1"/>
        <w:keepNext/>
        <w:spacing w:before="0" w:after="0"/>
        <w:ind w:left="567" w:firstLine="0"/>
        <w:rPr>
          <w:rFonts w:eastAsia="Times New Roman"/>
          <w:b/>
          <w:bCs/>
          <w:sz w:val="22"/>
          <w:szCs w:val="22"/>
          <w:u w:val="single"/>
        </w:rPr>
      </w:pPr>
      <w:r w:rsidRPr="0028705D">
        <w:rPr>
          <w:rFonts w:eastAsia="Times New Roman"/>
          <w:b/>
          <w:bCs/>
          <w:sz w:val="22"/>
          <w:szCs w:val="22"/>
          <w:u w:val="single"/>
        </w:rPr>
        <w:t>Polysytemia vera</w:t>
      </w:r>
    </w:p>
    <w:p w14:paraId="475CAE7B" w14:textId="3239C513" w:rsidR="00AD5A4A" w:rsidRDefault="003228A3" w:rsidP="00752D88">
      <w:pPr>
        <w:pStyle w:val="Listlevel1"/>
        <w:numPr>
          <w:ilvl w:val="0"/>
          <w:numId w:val="49"/>
        </w:numPr>
        <w:spacing w:before="0" w:after="0"/>
        <w:ind w:left="1134" w:hanging="567"/>
        <w:rPr>
          <w:sz w:val="22"/>
          <w:szCs w:val="22"/>
        </w:rPr>
      </w:pPr>
      <w:r>
        <w:rPr>
          <w:rFonts w:eastAsia="Times New Roman"/>
          <w:sz w:val="22"/>
          <w:szCs w:val="22"/>
        </w:rPr>
        <w:t xml:space="preserve">Aikuiset: </w:t>
      </w:r>
      <w:r w:rsidR="00AD5A4A" w:rsidRPr="00790E07">
        <w:rPr>
          <w:rFonts w:eastAsia="Times New Roman"/>
          <w:sz w:val="22"/>
          <w:szCs w:val="22"/>
        </w:rPr>
        <w:t>Suositeltu aloitusannos on 10 mg kahdesti vuorokaudessa.</w:t>
      </w:r>
      <w:r w:rsidR="00551FD6">
        <w:rPr>
          <w:rFonts w:eastAsia="Times New Roman"/>
          <w:sz w:val="22"/>
          <w:szCs w:val="22"/>
        </w:rPr>
        <w:t xml:space="preserve"> </w:t>
      </w:r>
      <w:r w:rsidR="00551FD6" w:rsidRPr="00790E07">
        <w:rPr>
          <w:sz w:val="22"/>
          <w:szCs w:val="22"/>
        </w:rPr>
        <w:t>Enimmäisannos on 25 mg kahdesti vuorokaudessa</w:t>
      </w:r>
      <w:r w:rsidR="00551FD6">
        <w:rPr>
          <w:sz w:val="22"/>
          <w:szCs w:val="22"/>
        </w:rPr>
        <w:t>.</w:t>
      </w:r>
    </w:p>
    <w:p w14:paraId="0DECC097" w14:textId="77777777" w:rsidR="00551FD6" w:rsidRDefault="00551FD6" w:rsidP="008412CD">
      <w:pPr>
        <w:pStyle w:val="Listlevel1"/>
        <w:spacing w:before="0" w:after="0"/>
        <w:ind w:left="0" w:firstLine="0"/>
        <w:rPr>
          <w:sz w:val="22"/>
          <w:szCs w:val="22"/>
        </w:rPr>
      </w:pPr>
    </w:p>
    <w:p w14:paraId="3560B83C" w14:textId="6CE27336" w:rsidR="00551FD6" w:rsidRPr="0028705D" w:rsidRDefault="00551FD6" w:rsidP="008412CD">
      <w:pPr>
        <w:pStyle w:val="Listlevel1"/>
        <w:keepNext/>
        <w:spacing w:before="0" w:after="0"/>
        <w:ind w:left="567" w:firstLine="0"/>
        <w:rPr>
          <w:rFonts w:eastAsia="Times New Roman"/>
          <w:b/>
          <w:bCs/>
          <w:sz w:val="22"/>
          <w:szCs w:val="22"/>
          <w:u w:val="single"/>
        </w:rPr>
      </w:pPr>
      <w:r w:rsidRPr="0028705D">
        <w:rPr>
          <w:rFonts w:eastAsia="Times New Roman"/>
          <w:b/>
          <w:bCs/>
          <w:sz w:val="22"/>
          <w:szCs w:val="22"/>
          <w:u w:val="single"/>
        </w:rPr>
        <w:t>Käänteishyljintä</w:t>
      </w:r>
    </w:p>
    <w:p w14:paraId="161E4DF5" w14:textId="2EC676E1" w:rsidR="00551FD6" w:rsidRDefault="003228A3" w:rsidP="00752D88">
      <w:pPr>
        <w:pStyle w:val="Listlevel1"/>
        <w:numPr>
          <w:ilvl w:val="1"/>
          <w:numId w:val="24"/>
        </w:numPr>
        <w:spacing w:before="0" w:after="0"/>
        <w:ind w:left="1134" w:hanging="567"/>
        <w:rPr>
          <w:rFonts w:eastAsia="Times New Roman"/>
          <w:sz w:val="22"/>
          <w:szCs w:val="22"/>
        </w:rPr>
      </w:pPr>
      <w:r>
        <w:rPr>
          <w:rFonts w:eastAsia="Times New Roman"/>
          <w:sz w:val="22"/>
          <w:szCs w:val="22"/>
        </w:rPr>
        <w:t xml:space="preserve">6–11-vuotiaat lapset: </w:t>
      </w:r>
      <w:r w:rsidR="000F0F42">
        <w:rPr>
          <w:rFonts w:eastAsia="Times New Roman"/>
          <w:sz w:val="22"/>
          <w:szCs w:val="22"/>
        </w:rPr>
        <w:t xml:space="preserve">Suositeltu aloitusannos </w:t>
      </w:r>
      <w:r w:rsidR="00551FD6">
        <w:rPr>
          <w:rFonts w:eastAsia="Times New Roman"/>
          <w:sz w:val="22"/>
          <w:szCs w:val="22"/>
        </w:rPr>
        <w:t xml:space="preserve">on </w:t>
      </w:r>
      <w:r w:rsidR="000F0F42">
        <w:rPr>
          <w:rFonts w:eastAsia="Times New Roman"/>
          <w:sz w:val="22"/>
          <w:szCs w:val="22"/>
        </w:rPr>
        <w:t>5 mg kahdesti vuorokaudessa</w:t>
      </w:r>
      <w:r>
        <w:rPr>
          <w:rFonts w:eastAsia="Times New Roman"/>
          <w:sz w:val="22"/>
          <w:szCs w:val="22"/>
        </w:rPr>
        <w:t>.</w:t>
      </w:r>
    </w:p>
    <w:p w14:paraId="499E808C" w14:textId="0C7619E8" w:rsidR="000F0F42" w:rsidRPr="00790E07" w:rsidRDefault="003228A3" w:rsidP="00752D88">
      <w:pPr>
        <w:pStyle w:val="Listlevel1"/>
        <w:numPr>
          <w:ilvl w:val="1"/>
          <w:numId w:val="24"/>
        </w:numPr>
        <w:spacing w:before="0" w:after="0"/>
        <w:ind w:left="1134" w:hanging="567"/>
        <w:rPr>
          <w:rFonts w:eastAsia="Times New Roman"/>
          <w:sz w:val="22"/>
          <w:szCs w:val="22"/>
        </w:rPr>
      </w:pPr>
      <w:r>
        <w:rPr>
          <w:rFonts w:eastAsia="Times New Roman"/>
          <w:sz w:val="22"/>
          <w:szCs w:val="22"/>
        </w:rPr>
        <w:t xml:space="preserve">12 vuotta täyttäneet lapset ja aikuiset potilaat: </w:t>
      </w:r>
      <w:r w:rsidR="00551FD6">
        <w:rPr>
          <w:rFonts w:eastAsia="Times New Roman"/>
          <w:sz w:val="22"/>
          <w:szCs w:val="22"/>
        </w:rPr>
        <w:t xml:space="preserve">Suositeltu aloitusannos on </w:t>
      </w:r>
      <w:r w:rsidR="000F0F42">
        <w:rPr>
          <w:rFonts w:eastAsia="Times New Roman"/>
          <w:sz w:val="22"/>
          <w:szCs w:val="22"/>
        </w:rPr>
        <w:t>10 mg kahdesti vuorokaudessa.</w:t>
      </w:r>
    </w:p>
    <w:p w14:paraId="7BB71628" w14:textId="63052E17" w:rsidR="000E467C" w:rsidRDefault="000E467C" w:rsidP="00752D88">
      <w:pPr>
        <w:numPr>
          <w:ilvl w:val="12"/>
          <w:numId w:val="0"/>
        </w:numPr>
        <w:tabs>
          <w:tab w:val="clear" w:pos="567"/>
        </w:tabs>
        <w:spacing w:line="240" w:lineRule="auto"/>
        <w:ind w:left="567" w:right="-2"/>
        <w:rPr>
          <w:szCs w:val="22"/>
        </w:rPr>
      </w:pPr>
      <w:r>
        <w:rPr>
          <w:szCs w:val="22"/>
        </w:rPr>
        <w:t>O</w:t>
      </w:r>
      <w:r w:rsidRPr="000E467C">
        <w:rPr>
          <w:szCs w:val="22"/>
        </w:rPr>
        <w:t>raaliliuos</w:t>
      </w:r>
      <w:r>
        <w:rPr>
          <w:szCs w:val="22"/>
        </w:rPr>
        <w:t xml:space="preserve"> on saatavilla</w:t>
      </w:r>
      <w:r w:rsidRPr="000E467C">
        <w:rPr>
          <w:szCs w:val="22"/>
        </w:rPr>
        <w:t>, jos sinulla on vaikeuksia niellä tabletti</w:t>
      </w:r>
      <w:r>
        <w:rPr>
          <w:szCs w:val="22"/>
        </w:rPr>
        <w:t xml:space="preserve"> kokonaisena</w:t>
      </w:r>
      <w:r w:rsidR="00551FD6">
        <w:rPr>
          <w:szCs w:val="22"/>
        </w:rPr>
        <w:t>, ja alle 6-vuotiaille lapsille</w:t>
      </w:r>
      <w:r w:rsidRPr="000E467C">
        <w:rPr>
          <w:szCs w:val="22"/>
        </w:rPr>
        <w:t>.</w:t>
      </w:r>
    </w:p>
    <w:p w14:paraId="7B5FA301" w14:textId="77777777" w:rsidR="000E467C" w:rsidRPr="000E467C" w:rsidRDefault="000E467C" w:rsidP="008412CD">
      <w:pPr>
        <w:numPr>
          <w:ilvl w:val="12"/>
          <w:numId w:val="0"/>
        </w:numPr>
        <w:tabs>
          <w:tab w:val="clear" w:pos="567"/>
        </w:tabs>
        <w:spacing w:line="240" w:lineRule="auto"/>
        <w:ind w:right="-2"/>
        <w:rPr>
          <w:szCs w:val="22"/>
        </w:rPr>
      </w:pPr>
    </w:p>
    <w:p w14:paraId="74AC59F1" w14:textId="16ACF34F" w:rsidR="000E467C" w:rsidRDefault="000E467C" w:rsidP="008412CD">
      <w:pPr>
        <w:numPr>
          <w:ilvl w:val="12"/>
          <w:numId w:val="0"/>
        </w:numPr>
        <w:tabs>
          <w:tab w:val="clear" w:pos="567"/>
        </w:tabs>
        <w:spacing w:line="240" w:lineRule="auto"/>
        <w:ind w:right="-2"/>
        <w:rPr>
          <w:szCs w:val="22"/>
        </w:rPr>
      </w:pPr>
      <w:r w:rsidRPr="000E467C">
        <w:rPr>
          <w:szCs w:val="22"/>
        </w:rPr>
        <w:t>Ota Jakavi</w:t>
      </w:r>
      <w:r w:rsidR="009332CC">
        <w:rPr>
          <w:szCs w:val="22"/>
        </w:rPr>
        <w:t>-annos</w:t>
      </w:r>
      <w:r w:rsidRPr="000E467C">
        <w:rPr>
          <w:szCs w:val="22"/>
        </w:rPr>
        <w:t xml:space="preserve"> samaan aikaan joka päivä, joko ruoan kanssa tai tyhjään mahaan.</w:t>
      </w:r>
    </w:p>
    <w:p w14:paraId="034B2AD6" w14:textId="77777777" w:rsidR="000E467C" w:rsidRPr="00790E07" w:rsidRDefault="000E467C" w:rsidP="008412CD">
      <w:pPr>
        <w:numPr>
          <w:ilvl w:val="12"/>
          <w:numId w:val="0"/>
        </w:numPr>
        <w:tabs>
          <w:tab w:val="clear" w:pos="567"/>
        </w:tabs>
        <w:spacing w:line="240" w:lineRule="auto"/>
        <w:ind w:right="-2"/>
        <w:rPr>
          <w:szCs w:val="22"/>
        </w:rPr>
      </w:pPr>
    </w:p>
    <w:p w14:paraId="029CD9B2" w14:textId="77777777" w:rsidR="00CA5860" w:rsidRPr="00790E07" w:rsidRDefault="00CA5860" w:rsidP="008412CD">
      <w:pPr>
        <w:numPr>
          <w:ilvl w:val="12"/>
          <w:numId w:val="0"/>
        </w:numPr>
        <w:tabs>
          <w:tab w:val="clear" w:pos="567"/>
        </w:tabs>
        <w:spacing w:line="240" w:lineRule="auto"/>
        <w:ind w:right="-2"/>
        <w:rPr>
          <w:szCs w:val="22"/>
        </w:rPr>
      </w:pPr>
      <w:r w:rsidRPr="00790E07">
        <w:rPr>
          <w:szCs w:val="22"/>
        </w:rPr>
        <w:t>Lääkäri kertoo aina täsmälleen, montako Jakavi-tablettia sinun kuuluu ottaa.</w:t>
      </w:r>
    </w:p>
    <w:p w14:paraId="7F9DEB30" w14:textId="77777777" w:rsidR="00CA5860" w:rsidRPr="00790E07" w:rsidRDefault="00CA5860" w:rsidP="008412CD">
      <w:pPr>
        <w:pStyle w:val="Listlevel1"/>
        <w:spacing w:before="0" w:after="0"/>
        <w:ind w:left="0" w:firstLine="0"/>
        <w:rPr>
          <w:rFonts w:eastAsia="Times New Roman"/>
          <w:sz w:val="22"/>
          <w:szCs w:val="22"/>
        </w:rPr>
      </w:pPr>
    </w:p>
    <w:p w14:paraId="68548852" w14:textId="667E45E5" w:rsidR="00532E43" w:rsidRPr="00D57167" w:rsidRDefault="00CA5860" w:rsidP="008412CD">
      <w:pPr>
        <w:pStyle w:val="Listlevel1"/>
        <w:spacing w:before="0" w:after="0"/>
        <w:ind w:left="0" w:firstLine="0"/>
        <w:rPr>
          <w:sz w:val="22"/>
          <w:szCs w:val="22"/>
        </w:rPr>
      </w:pPr>
      <w:r w:rsidRPr="00790E07">
        <w:rPr>
          <w:sz w:val="22"/>
          <w:szCs w:val="22"/>
        </w:rPr>
        <w:t>Jatka Jakavin käyttöä niin kauan kuin lääkäri on määrännyt.</w:t>
      </w:r>
    </w:p>
    <w:p w14:paraId="1D022A17" w14:textId="77777777" w:rsidR="00CA5860" w:rsidRPr="00790E07" w:rsidRDefault="00CA5860" w:rsidP="008412CD">
      <w:pPr>
        <w:pStyle w:val="Text"/>
        <w:spacing w:before="0"/>
        <w:jc w:val="left"/>
        <w:rPr>
          <w:sz w:val="22"/>
          <w:szCs w:val="22"/>
        </w:rPr>
      </w:pPr>
    </w:p>
    <w:p w14:paraId="00A14F87" w14:textId="3A1218E1" w:rsidR="00CA5860" w:rsidRPr="00790E07" w:rsidRDefault="00CA5860" w:rsidP="008412CD">
      <w:pPr>
        <w:keepNext/>
        <w:numPr>
          <w:ilvl w:val="12"/>
          <w:numId w:val="0"/>
        </w:numPr>
        <w:tabs>
          <w:tab w:val="clear" w:pos="567"/>
        </w:tabs>
        <w:spacing w:line="240" w:lineRule="auto"/>
        <w:rPr>
          <w:b/>
          <w:szCs w:val="22"/>
        </w:rPr>
      </w:pPr>
      <w:r w:rsidRPr="00790E07">
        <w:rPr>
          <w:b/>
          <w:szCs w:val="22"/>
        </w:rPr>
        <w:t>Jos otat enemmän Jakavi</w:t>
      </w:r>
      <w:r w:rsidR="009B6C36">
        <w:rPr>
          <w:b/>
          <w:szCs w:val="22"/>
        </w:rPr>
        <w:t>a</w:t>
      </w:r>
      <w:r w:rsidRPr="00790E07">
        <w:rPr>
          <w:b/>
          <w:szCs w:val="22"/>
        </w:rPr>
        <w:t xml:space="preserve"> kuin sinun pitäisi</w:t>
      </w:r>
    </w:p>
    <w:p w14:paraId="4774AEA2" w14:textId="77777777" w:rsidR="00CA5860" w:rsidRPr="00790E07" w:rsidRDefault="00CA5860" w:rsidP="008412CD">
      <w:pPr>
        <w:pStyle w:val="Text"/>
        <w:spacing w:before="0"/>
        <w:jc w:val="left"/>
        <w:rPr>
          <w:sz w:val="22"/>
          <w:szCs w:val="22"/>
        </w:rPr>
      </w:pPr>
      <w:r w:rsidRPr="00790E07">
        <w:rPr>
          <w:sz w:val="22"/>
          <w:szCs w:val="22"/>
        </w:rPr>
        <w:t>Jos otat vahingossa enemmän Jakavia kuin lääkäri on määrännyt, ota heti yhteys lääkäriin tai apteekkihenkilökuntaan.</w:t>
      </w:r>
    </w:p>
    <w:p w14:paraId="625C465B" w14:textId="77777777" w:rsidR="00CA5860" w:rsidRPr="00790E07" w:rsidRDefault="00CA5860" w:rsidP="008412CD">
      <w:pPr>
        <w:pStyle w:val="Text"/>
        <w:spacing w:before="0"/>
        <w:jc w:val="left"/>
        <w:rPr>
          <w:sz w:val="22"/>
          <w:szCs w:val="22"/>
        </w:rPr>
      </w:pPr>
    </w:p>
    <w:p w14:paraId="0903FDA2" w14:textId="3D672822" w:rsidR="00CA5860" w:rsidRPr="00790E07" w:rsidRDefault="00CA5860" w:rsidP="008412CD">
      <w:pPr>
        <w:keepNext/>
        <w:numPr>
          <w:ilvl w:val="12"/>
          <w:numId w:val="0"/>
        </w:numPr>
        <w:tabs>
          <w:tab w:val="clear" w:pos="567"/>
        </w:tabs>
        <w:spacing w:line="240" w:lineRule="auto"/>
        <w:rPr>
          <w:b/>
          <w:szCs w:val="22"/>
        </w:rPr>
      </w:pPr>
      <w:r w:rsidRPr="00790E07">
        <w:rPr>
          <w:b/>
          <w:szCs w:val="22"/>
        </w:rPr>
        <w:t>Jos unohdat ottaa Jakavi</w:t>
      </w:r>
      <w:r w:rsidR="009B6C36">
        <w:rPr>
          <w:b/>
          <w:szCs w:val="22"/>
        </w:rPr>
        <w:t>a</w:t>
      </w:r>
    </w:p>
    <w:p w14:paraId="7925EAE4" w14:textId="77777777" w:rsidR="00CA5860" w:rsidRPr="00790E07" w:rsidRDefault="00CA5860" w:rsidP="008412CD">
      <w:pPr>
        <w:pStyle w:val="Text"/>
        <w:spacing w:before="0"/>
        <w:jc w:val="left"/>
        <w:rPr>
          <w:sz w:val="22"/>
          <w:szCs w:val="22"/>
        </w:rPr>
      </w:pPr>
      <w:r w:rsidRPr="00790E07">
        <w:rPr>
          <w:sz w:val="22"/>
          <w:szCs w:val="22"/>
        </w:rPr>
        <w:t>Jos unohdat ottaa Jakavia, ota vain seuraava annos tavanomaiseen aikaan. Älä ota kaksinkertaista annosta korvataksesi unohtamasi kerta-annoksen.</w:t>
      </w:r>
    </w:p>
    <w:p w14:paraId="3EB13220" w14:textId="77777777" w:rsidR="00CA5860" w:rsidRPr="00790E07" w:rsidRDefault="00CA5860" w:rsidP="008412CD">
      <w:pPr>
        <w:numPr>
          <w:ilvl w:val="12"/>
          <w:numId w:val="0"/>
        </w:numPr>
        <w:tabs>
          <w:tab w:val="clear" w:pos="567"/>
        </w:tabs>
        <w:spacing w:line="240" w:lineRule="auto"/>
        <w:ind w:right="-2"/>
        <w:rPr>
          <w:szCs w:val="22"/>
        </w:rPr>
      </w:pPr>
    </w:p>
    <w:p w14:paraId="431DCF86" w14:textId="77777777" w:rsidR="00CA5860" w:rsidRPr="00790E07" w:rsidRDefault="00CA5860" w:rsidP="008412CD">
      <w:pPr>
        <w:pStyle w:val="Text"/>
        <w:spacing w:before="0"/>
        <w:jc w:val="left"/>
        <w:rPr>
          <w:sz w:val="22"/>
          <w:szCs w:val="22"/>
        </w:rPr>
      </w:pPr>
      <w:r w:rsidRPr="00790E07">
        <w:rPr>
          <w:sz w:val="22"/>
          <w:szCs w:val="22"/>
        </w:rPr>
        <w:t>Jos sinulla on kysymyksiä tämän lääkkeen käytöstä, käänny lääkärin tai apteekkihenkilökunnan puoleen.</w:t>
      </w:r>
    </w:p>
    <w:p w14:paraId="69AF226A" w14:textId="77777777" w:rsidR="00CA5860" w:rsidRPr="00790E07" w:rsidRDefault="00CA5860" w:rsidP="008412CD">
      <w:pPr>
        <w:numPr>
          <w:ilvl w:val="12"/>
          <w:numId w:val="0"/>
        </w:numPr>
        <w:tabs>
          <w:tab w:val="clear" w:pos="567"/>
        </w:tabs>
        <w:spacing w:line="240" w:lineRule="auto"/>
        <w:rPr>
          <w:szCs w:val="22"/>
        </w:rPr>
      </w:pPr>
    </w:p>
    <w:p w14:paraId="7EC83B6F" w14:textId="77777777" w:rsidR="00CA5860" w:rsidRPr="00790E07" w:rsidRDefault="00CA5860" w:rsidP="008412CD">
      <w:pPr>
        <w:numPr>
          <w:ilvl w:val="12"/>
          <w:numId w:val="0"/>
        </w:numPr>
        <w:tabs>
          <w:tab w:val="clear" w:pos="567"/>
        </w:tabs>
        <w:spacing w:line="240" w:lineRule="auto"/>
        <w:rPr>
          <w:szCs w:val="22"/>
        </w:rPr>
      </w:pPr>
    </w:p>
    <w:p w14:paraId="629D05FC" w14:textId="77777777" w:rsidR="00CA5860" w:rsidRPr="00790E07" w:rsidRDefault="00CA5860" w:rsidP="008412CD">
      <w:pPr>
        <w:keepNext/>
        <w:numPr>
          <w:ilvl w:val="12"/>
          <w:numId w:val="0"/>
        </w:numPr>
        <w:tabs>
          <w:tab w:val="clear" w:pos="567"/>
        </w:tabs>
        <w:spacing w:line="240" w:lineRule="auto"/>
        <w:ind w:left="567" w:right="-2" w:hanging="567"/>
        <w:rPr>
          <w:szCs w:val="22"/>
        </w:rPr>
      </w:pPr>
      <w:r w:rsidRPr="00790E07">
        <w:rPr>
          <w:b/>
          <w:szCs w:val="22"/>
        </w:rPr>
        <w:t>4.</w:t>
      </w:r>
      <w:r w:rsidRPr="00790E07">
        <w:rPr>
          <w:b/>
          <w:szCs w:val="22"/>
        </w:rPr>
        <w:tab/>
        <w:t>Mahdolliset haittavaikutukset</w:t>
      </w:r>
    </w:p>
    <w:p w14:paraId="3CFB8DB5" w14:textId="77777777" w:rsidR="00CA5860" w:rsidRPr="00790E07" w:rsidRDefault="00CA5860" w:rsidP="008412CD">
      <w:pPr>
        <w:keepNext/>
        <w:numPr>
          <w:ilvl w:val="12"/>
          <w:numId w:val="0"/>
        </w:numPr>
        <w:tabs>
          <w:tab w:val="clear" w:pos="567"/>
        </w:tabs>
        <w:spacing w:line="240" w:lineRule="auto"/>
        <w:rPr>
          <w:szCs w:val="22"/>
        </w:rPr>
      </w:pPr>
    </w:p>
    <w:p w14:paraId="19782795" w14:textId="77777777" w:rsidR="00CA5860" w:rsidRPr="00790E07" w:rsidRDefault="00CA5860" w:rsidP="008412CD">
      <w:pPr>
        <w:numPr>
          <w:ilvl w:val="12"/>
          <w:numId w:val="0"/>
        </w:numPr>
        <w:tabs>
          <w:tab w:val="clear" w:pos="567"/>
        </w:tabs>
        <w:spacing w:line="240" w:lineRule="auto"/>
        <w:ind w:right="-29"/>
        <w:rPr>
          <w:szCs w:val="22"/>
        </w:rPr>
      </w:pPr>
      <w:r w:rsidRPr="00790E07">
        <w:rPr>
          <w:szCs w:val="22"/>
        </w:rPr>
        <w:t>Kuten kaikki lääkkeet, tämäkin lääke voi aiheuttaa haittavaikutuksia. Kaikki eivät kuitenkaan niitä saa.</w:t>
      </w:r>
    </w:p>
    <w:p w14:paraId="319335E7" w14:textId="77777777" w:rsidR="00CA5860" w:rsidRPr="00790E07" w:rsidRDefault="00CA5860" w:rsidP="008412CD">
      <w:pPr>
        <w:numPr>
          <w:ilvl w:val="12"/>
          <w:numId w:val="0"/>
        </w:numPr>
        <w:tabs>
          <w:tab w:val="clear" w:pos="567"/>
        </w:tabs>
        <w:spacing w:line="240" w:lineRule="auto"/>
        <w:rPr>
          <w:szCs w:val="22"/>
        </w:rPr>
      </w:pPr>
    </w:p>
    <w:p w14:paraId="7787B049" w14:textId="77777777" w:rsidR="00CA5860" w:rsidRPr="00790E07" w:rsidRDefault="00CA5860" w:rsidP="008412CD">
      <w:pPr>
        <w:pStyle w:val="Text"/>
        <w:spacing w:before="0"/>
        <w:jc w:val="left"/>
        <w:rPr>
          <w:sz w:val="22"/>
          <w:szCs w:val="22"/>
        </w:rPr>
      </w:pPr>
      <w:r w:rsidRPr="00790E07">
        <w:rPr>
          <w:sz w:val="22"/>
          <w:szCs w:val="22"/>
        </w:rPr>
        <w:t>Useimmat Jakavin haittavaikutukset ovat lieviä tai keskivaikeita ja häviävät yleensä muutaman hoitopäivän tai -viikon kuluttua.</w:t>
      </w:r>
    </w:p>
    <w:p w14:paraId="2B82EAC4" w14:textId="77777777" w:rsidR="00CA5860" w:rsidRPr="00790E07" w:rsidRDefault="00CA5860" w:rsidP="008412CD">
      <w:pPr>
        <w:pStyle w:val="Text"/>
        <w:spacing w:before="0"/>
        <w:jc w:val="left"/>
        <w:rPr>
          <w:sz w:val="22"/>
          <w:szCs w:val="22"/>
        </w:rPr>
      </w:pPr>
    </w:p>
    <w:p w14:paraId="5875199F" w14:textId="77777777" w:rsidR="00E260C6" w:rsidRPr="00790E07" w:rsidRDefault="00E260C6" w:rsidP="008412CD">
      <w:pPr>
        <w:pStyle w:val="Text"/>
        <w:keepNext/>
        <w:spacing w:before="0"/>
        <w:jc w:val="left"/>
        <w:rPr>
          <w:b/>
          <w:bCs/>
          <w:sz w:val="22"/>
          <w:szCs w:val="22"/>
        </w:rPr>
      </w:pPr>
      <w:r w:rsidRPr="00790E07">
        <w:rPr>
          <w:b/>
          <w:bCs/>
          <w:sz w:val="22"/>
          <w:szCs w:val="22"/>
        </w:rPr>
        <w:t>Myelofibroosi ja polysytemia vera</w:t>
      </w:r>
    </w:p>
    <w:p w14:paraId="1F64E059" w14:textId="77777777" w:rsidR="00E260C6" w:rsidRPr="00790E07" w:rsidRDefault="00E260C6" w:rsidP="008412CD">
      <w:pPr>
        <w:pStyle w:val="Text"/>
        <w:keepNext/>
        <w:spacing w:before="0"/>
        <w:jc w:val="left"/>
        <w:rPr>
          <w:sz w:val="22"/>
          <w:szCs w:val="22"/>
        </w:rPr>
      </w:pPr>
    </w:p>
    <w:p w14:paraId="7BFF8C45" w14:textId="77777777" w:rsidR="00E71D01" w:rsidRPr="00670D54" w:rsidRDefault="00E71D01" w:rsidP="008412CD">
      <w:pPr>
        <w:keepNext/>
        <w:numPr>
          <w:ilvl w:val="12"/>
          <w:numId w:val="0"/>
        </w:numPr>
        <w:tabs>
          <w:tab w:val="clear" w:pos="567"/>
        </w:tabs>
        <w:spacing w:line="240" w:lineRule="auto"/>
        <w:ind w:right="-2"/>
        <w:rPr>
          <w:b/>
          <w:noProof/>
          <w:szCs w:val="22"/>
        </w:rPr>
      </w:pPr>
      <w:r w:rsidRPr="00790E07">
        <w:rPr>
          <w:b/>
        </w:rPr>
        <w:t>Jotkin haittavaikutukset voivat olla vakavia</w:t>
      </w:r>
    </w:p>
    <w:p w14:paraId="15B54062" w14:textId="77777777" w:rsidR="00E71D01" w:rsidRPr="00670D54" w:rsidRDefault="00E71D01" w:rsidP="008412CD">
      <w:pPr>
        <w:keepNext/>
        <w:numPr>
          <w:ilvl w:val="12"/>
          <w:numId w:val="0"/>
        </w:numPr>
        <w:tabs>
          <w:tab w:val="clear" w:pos="567"/>
        </w:tabs>
        <w:spacing w:line="240" w:lineRule="auto"/>
        <w:ind w:right="-2"/>
        <w:rPr>
          <w:b/>
          <w:bCs/>
          <w:noProof/>
          <w:szCs w:val="22"/>
        </w:rPr>
      </w:pPr>
      <w:r w:rsidRPr="00790E07">
        <w:rPr>
          <w:b/>
        </w:rPr>
        <w:t>Jos saat jonkin seuraavista vakavista haittavaikutuksista, hakeudu välittömästi lääkärin hoitoon ennen kuin otat seuraavan annoksen:</w:t>
      </w:r>
    </w:p>
    <w:p w14:paraId="6573B941" w14:textId="77777777" w:rsidR="00E260C6" w:rsidRPr="00790E07" w:rsidRDefault="00E260C6" w:rsidP="008412CD">
      <w:pPr>
        <w:pStyle w:val="Nottoc-headings"/>
        <w:keepLines w:val="0"/>
        <w:spacing w:before="0" w:after="0"/>
        <w:rPr>
          <w:rFonts w:ascii="Times New Roman" w:hAnsi="Times New Roman"/>
          <w:b w:val="0"/>
          <w:bCs/>
          <w:i/>
          <w:iCs/>
          <w:sz w:val="22"/>
          <w:szCs w:val="22"/>
        </w:rPr>
      </w:pPr>
      <w:r w:rsidRPr="00790E07">
        <w:rPr>
          <w:rFonts w:ascii="Times New Roman" w:hAnsi="Times New Roman"/>
          <w:b w:val="0"/>
          <w:sz w:val="22"/>
          <w:szCs w:val="22"/>
        </w:rPr>
        <w:t>Hyvin yleiset (voi esiintyä yli 1 käyttäjällä 10:stä):</w:t>
      </w:r>
    </w:p>
    <w:p w14:paraId="2396E1A9" w14:textId="77777777" w:rsidR="00CA5860" w:rsidRPr="00790E07" w:rsidRDefault="00CA5860" w:rsidP="008412CD">
      <w:pPr>
        <w:pStyle w:val="Listlevel1"/>
        <w:numPr>
          <w:ilvl w:val="0"/>
          <w:numId w:val="24"/>
        </w:numPr>
        <w:spacing w:before="0" w:after="0"/>
        <w:ind w:left="567" w:hanging="567"/>
        <w:rPr>
          <w:sz w:val="22"/>
          <w:szCs w:val="22"/>
        </w:rPr>
      </w:pPr>
      <w:r w:rsidRPr="00790E07">
        <w:rPr>
          <w:sz w:val="22"/>
          <w:szCs w:val="22"/>
        </w:rPr>
        <w:t>mikä tahansa merkki maha- tai suolistoverenvuodosta, kuten mustat tai verensekaiset ulosteet tai verioksennukset</w:t>
      </w:r>
    </w:p>
    <w:p w14:paraId="6E5BCB36" w14:textId="716CA971" w:rsidR="00CA5860" w:rsidRPr="00790E07" w:rsidRDefault="00CA5860" w:rsidP="008412CD">
      <w:pPr>
        <w:pStyle w:val="Listlevel1"/>
        <w:numPr>
          <w:ilvl w:val="0"/>
          <w:numId w:val="24"/>
        </w:numPr>
        <w:spacing w:before="0" w:after="0"/>
        <w:ind w:left="567" w:hanging="567"/>
        <w:rPr>
          <w:sz w:val="22"/>
          <w:szCs w:val="22"/>
        </w:rPr>
      </w:pPr>
      <w:r w:rsidRPr="00790E07">
        <w:rPr>
          <w:sz w:val="22"/>
          <w:szCs w:val="22"/>
        </w:rPr>
        <w:t xml:space="preserve">odottamattomat mustelmat ja/tai verenvuodot, tavallisesta poikkeava väsymys, hengästyneisyys liikunnan yhteydessä tai levossa, poikkeavan kalpea iho tai toistuvat infektiot </w:t>
      </w:r>
      <w:r w:rsidR="000F0F42">
        <w:rPr>
          <w:sz w:val="22"/>
          <w:szCs w:val="22"/>
        </w:rPr>
        <w:t xml:space="preserve">– </w:t>
      </w:r>
      <w:r w:rsidRPr="00790E07">
        <w:rPr>
          <w:sz w:val="22"/>
          <w:szCs w:val="22"/>
        </w:rPr>
        <w:t>mahdollisia oireita vereen liittyvistä häiriöistä</w:t>
      </w:r>
    </w:p>
    <w:p w14:paraId="528FC702" w14:textId="7F3C7EB7" w:rsidR="00CA5860" w:rsidRPr="00790E07" w:rsidRDefault="00CA5860" w:rsidP="008412CD">
      <w:pPr>
        <w:pStyle w:val="Listlevel1"/>
        <w:numPr>
          <w:ilvl w:val="0"/>
          <w:numId w:val="24"/>
        </w:numPr>
        <w:spacing w:before="0" w:after="0"/>
        <w:ind w:left="567" w:hanging="567"/>
        <w:rPr>
          <w:sz w:val="22"/>
          <w:szCs w:val="22"/>
        </w:rPr>
      </w:pPr>
      <w:r w:rsidRPr="00790E07">
        <w:rPr>
          <w:sz w:val="22"/>
          <w:szCs w:val="22"/>
        </w:rPr>
        <w:t xml:space="preserve">kivulias ja rakkulainen ihottuma </w:t>
      </w:r>
      <w:r w:rsidR="000F0F42">
        <w:rPr>
          <w:sz w:val="22"/>
          <w:szCs w:val="22"/>
        </w:rPr>
        <w:t xml:space="preserve">– </w:t>
      </w:r>
      <w:r w:rsidRPr="00790E07">
        <w:rPr>
          <w:sz w:val="22"/>
          <w:szCs w:val="22"/>
        </w:rPr>
        <w:t xml:space="preserve">mahdollisia vyöruusun </w:t>
      </w:r>
      <w:r w:rsidR="000F0F42">
        <w:rPr>
          <w:sz w:val="22"/>
          <w:szCs w:val="22"/>
        </w:rPr>
        <w:t>(</w:t>
      </w:r>
      <w:r w:rsidRPr="00790E07">
        <w:rPr>
          <w:i/>
          <w:sz w:val="22"/>
          <w:szCs w:val="22"/>
        </w:rPr>
        <w:t>Herpes zoster</w:t>
      </w:r>
      <w:r w:rsidR="000F0F42">
        <w:rPr>
          <w:sz w:val="22"/>
          <w:szCs w:val="22"/>
        </w:rPr>
        <w:t>)</w:t>
      </w:r>
      <w:r w:rsidRPr="00790E07">
        <w:rPr>
          <w:sz w:val="22"/>
          <w:szCs w:val="22"/>
        </w:rPr>
        <w:t xml:space="preserve"> oireita</w:t>
      </w:r>
    </w:p>
    <w:p w14:paraId="70D2833F" w14:textId="77777777" w:rsidR="00CA5860" w:rsidRPr="00790E07" w:rsidRDefault="00CA5860" w:rsidP="008412CD">
      <w:pPr>
        <w:pStyle w:val="Listlevel1"/>
        <w:numPr>
          <w:ilvl w:val="0"/>
          <w:numId w:val="24"/>
        </w:numPr>
        <w:spacing w:before="0" w:after="0"/>
        <w:ind w:left="567" w:hanging="567"/>
        <w:rPr>
          <w:sz w:val="22"/>
          <w:szCs w:val="22"/>
        </w:rPr>
      </w:pPr>
      <w:r w:rsidRPr="00790E07">
        <w:rPr>
          <w:sz w:val="22"/>
          <w:szCs w:val="22"/>
        </w:rPr>
        <w:t>kuume, vilunväreet tai muut infektioiden oireet</w:t>
      </w:r>
    </w:p>
    <w:p w14:paraId="5701FAD3" w14:textId="6B41D527" w:rsidR="00CA5860" w:rsidRPr="00790E07" w:rsidRDefault="00CA5860" w:rsidP="008412CD">
      <w:pPr>
        <w:pStyle w:val="Listlevel1"/>
        <w:numPr>
          <w:ilvl w:val="0"/>
          <w:numId w:val="24"/>
        </w:numPr>
        <w:spacing w:before="0" w:after="0"/>
        <w:ind w:left="567" w:hanging="567"/>
        <w:rPr>
          <w:rFonts w:eastAsia="Times New Roman"/>
          <w:sz w:val="22"/>
          <w:szCs w:val="22"/>
        </w:rPr>
      </w:pPr>
      <w:r w:rsidRPr="00790E07">
        <w:rPr>
          <w:sz w:val="22"/>
          <w:szCs w:val="22"/>
        </w:rPr>
        <w:t>alhaiset veren punasoluarvot (</w:t>
      </w:r>
      <w:r w:rsidRPr="00790E07">
        <w:rPr>
          <w:i/>
          <w:sz w:val="22"/>
          <w:szCs w:val="22"/>
        </w:rPr>
        <w:t>anemia</w:t>
      </w:r>
      <w:r w:rsidRPr="00790E07">
        <w:rPr>
          <w:sz w:val="22"/>
          <w:szCs w:val="22"/>
        </w:rPr>
        <w:t>), valkosoluarvot (</w:t>
      </w:r>
      <w:r w:rsidRPr="00790E07">
        <w:rPr>
          <w:i/>
          <w:sz w:val="22"/>
          <w:szCs w:val="22"/>
        </w:rPr>
        <w:t>neutropenia</w:t>
      </w:r>
      <w:r w:rsidRPr="00790E07">
        <w:rPr>
          <w:sz w:val="22"/>
          <w:szCs w:val="22"/>
        </w:rPr>
        <w:t>) tai verihiutalearvot (</w:t>
      </w:r>
      <w:r w:rsidRPr="00790E07">
        <w:rPr>
          <w:i/>
          <w:sz w:val="22"/>
          <w:szCs w:val="22"/>
        </w:rPr>
        <w:t>trombosytopenia</w:t>
      </w:r>
      <w:r w:rsidRPr="00790E07">
        <w:rPr>
          <w:sz w:val="22"/>
          <w:szCs w:val="22"/>
        </w:rPr>
        <w:t>)</w:t>
      </w:r>
      <w:r w:rsidR="00703F04">
        <w:rPr>
          <w:sz w:val="22"/>
          <w:szCs w:val="22"/>
        </w:rPr>
        <w:t>.</w:t>
      </w:r>
    </w:p>
    <w:p w14:paraId="02006312" w14:textId="77777777" w:rsidR="00CA5860" w:rsidRPr="00790E07" w:rsidRDefault="00CA5860" w:rsidP="008412CD">
      <w:pPr>
        <w:pStyle w:val="Listlevel1"/>
        <w:spacing w:before="0" w:after="0"/>
        <w:ind w:left="0" w:firstLine="0"/>
        <w:rPr>
          <w:sz w:val="22"/>
          <w:szCs w:val="22"/>
        </w:rPr>
      </w:pPr>
    </w:p>
    <w:p w14:paraId="63E56B06" w14:textId="77777777" w:rsidR="00E260C6" w:rsidRPr="00790E07" w:rsidRDefault="00E260C6" w:rsidP="008412CD">
      <w:pPr>
        <w:pStyle w:val="Nottoc-headings"/>
        <w:keepLines w:val="0"/>
        <w:spacing w:before="0" w:after="0"/>
        <w:rPr>
          <w:rFonts w:ascii="Times New Roman" w:hAnsi="Times New Roman"/>
          <w:b w:val="0"/>
          <w:bCs/>
          <w:i/>
          <w:iCs/>
          <w:sz w:val="22"/>
          <w:szCs w:val="22"/>
        </w:rPr>
      </w:pPr>
      <w:r w:rsidRPr="00790E07">
        <w:rPr>
          <w:rFonts w:ascii="Times New Roman" w:hAnsi="Times New Roman"/>
          <w:b w:val="0"/>
          <w:sz w:val="22"/>
          <w:szCs w:val="22"/>
        </w:rPr>
        <w:t>Yleiset (voi esiintyä enintään 1 käyttäjällä 10:stä):</w:t>
      </w:r>
    </w:p>
    <w:p w14:paraId="7347BBF1" w14:textId="77777777" w:rsidR="00E260C6" w:rsidRPr="00790E07" w:rsidRDefault="00E260C6" w:rsidP="008412CD">
      <w:pPr>
        <w:pStyle w:val="Listlevel1"/>
        <w:numPr>
          <w:ilvl w:val="0"/>
          <w:numId w:val="24"/>
        </w:numPr>
        <w:spacing w:before="0" w:after="0"/>
        <w:ind w:left="567" w:hanging="567"/>
        <w:rPr>
          <w:rFonts w:eastAsia="Times New Roman"/>
          <w:sz w:val="22"/>
          <w:szCs w:val="22"/>
        </w:rPr>
      </w:pPr>
      <w:r w:rsidRPr="00790E07">
        <w:rPr>
          <w:sz w:val="22"/>
          <w:szCs w:val="22"/>
        </w:rPr>
        <w:t>mikä tahansa aivoverenvuotoon viittaava merkki, kuten äkillisesti muuttunut tajunnan taso, jatkuva päänsärky, puutuminen, pistely, lihasheikkous tai halvaantumisoireet</w:t>
      </w:r>
    </w:p>
    <w:p w14:paraId="2201F993" w14:textId="77777777" w:rsidR="00E260C6" w:rsidRPr="00790E07" w:rsidRDefault="00E260C6" w:rsidP="008412CD">
      <w:pPr>
        <w:pStyle w:val="Listlevel1"/>
        <w:spacing w:before="0" w:after="0"/>
        <w:ind w:left="0" w:firstLine="0"/>
        <w:rPr>
          <w:sz w:val="22"/>
          <w:szCs w:val="22"/>
        </w:rPr>
      </w:pPr>
    </w:p>
    <w:p w14:paraId="40D03AF8" w14:textId="77777777" w:rsidR="00CA5860" w:rsidRPr="00790E07" w:rsidRDefault="00CA5860" w:rsidP="008412CD">
      <w:pPr>
        <w:pStyle w:val="Text"/>
        <w:keepNext/>
        <w:spacing w:before="0"/>
        <w:ind w:left="567" w:hanging="567"/>
        <w:jc w:val="left"/>
        <w:rPr>
          <w:b/>
          <w:bCs/>
          <w:sz w:val="22"/>
          <w:szCs w:val="22"/>
        </w:rPr>
      </w:pPr>
      <w:r w:rsidRPr="00790E07">
        <w:rPr>
          <w:b/>
          <w:bCs/>
          <w:sz w:val="22"/>
          <w:szCs w:val="22"/>
        </w:rPr>
        <w:t>Mu</w:t>
      </w:r>
      <w:r w:rsidR="00E260C6" w:rsidRPr="00790E07">
        <w:rPr>
          <w:b/>
          <w:bCs/>
          <w:sz w:val="22"/>
          <w:szCs w:val="22"/>
        </w:rPr>
        <w:t xml:space="preserve">ut </w:t>
      </w:r>
      <w:r w:rsidRPr="00790E07">
        <w:rPr>
          <w:b/>
          <w:bCs/>
          <w:sz w:val="22"/>
          <w:szCs w:val="22"/>
        </w:rPr>
        <w:t>haittavaikutuks</w:t>
      </w:r>
      <w:r w:rsidR="00E260C6" w:rsidRPr="00790E07">
        <w:rPr>
          <w:b/>
          <w:bCs/>
          <w:sz w:val="22"/>
          <w:szCs w:val="22"/>
        </w:rPr>
        <w:t>et</w:t>
      </w:r>
    </w:p>
    <w:p w14:paraId="0F730946" w14:textId="77777777" w:rsidR="0091285F" w:rsidRPr="00670D54" w:rsidRDefault="00E71D01" w:rsidP="008412CD">
      <w:pPr>
        <w:keepNext/>
        <w:numPr>
          <w:ilvl w:val="12"/>
          <w:numId w:val="0"/>
        </w:numPr>
        <w:tabs>
          <w:tab w:val="clear" w:pos="567"/>
        </w:tabs>
        <w:spacing w:line="240" w:lineRule="auto"/>
        <w:rPr>
          <w:noProof/>
          <w:szCs w:val="22"/>
        </w:rPr>
      </w:pPr>
      <w:r w:rsidRPr="00790E07">
        <w:t xml:space="preserve">Muita mahdollisia haittavaikutuksia luetellaan alla. </w:t>
      </w:r>
      <w:bookmarkStart w:id="75" w:name="_Hlk97302289"/>
      <w:r w:rsidR="0091285F" w:rsidRPr="00790E07">
        <w:t>Jos havaitset näitä haittavaikutuksia, kerro niistä lääkärille tai apteekkihenkilökunnalle</w:t>
      </w:r>
      <w:bookmarkEnd w:id="75"/>
      <w:r w:rsidR="0091285F" w:rsidRPr="00790E07">
        <w:t>.</w:t>
      </w:r>
    </w:p>
    <w:p w14:paraId="4B37795A" w14:textId="77777777" w:rsidR="00E260C6" w:rsidRPr="00790E07" w:rsidRDefault="00E260C6" w:rsidP="008412CD">
      <w:pPr>
        <w:pStyle w:val="Text"/>
        <w:keepNext/>
        <w:spacing w:before="0"/>
        <w:ind w:left="567" w:hanging="567"/>
        <w:jc w:val="left"/>
        <w:rPr>
          <w:sz w:val="22"/>
          <w:szCs w:val="22"/>
        </w:rPr>
      </w:pPr>
    </w:p>
    <w:p w14:paraId="2A375101" w14:textId="77777777" w:rsidR="00CA5860" w:rsidRPr="00790E07" w:rsidRDefault="00CA5860" w:rsidP="008412CD">
      <w:pPr>
        <w:pStyle w:val="Text"/>
        <w:keepNext/>
        <w:spacing w:before="0"/>
        <w:ind w:left="567" w:hanging="567"/>
        <w:jc w:val="left"/>
        <w:rPr>
          <w:sz w:val="22"/>
          <w:szCs w:val="22"/>
        </w:rPr>
      </w:pPr>
      <w:r w:rsidRPr="00790E07">
        <w:rPr>
          <w:sz w:val="22"/>
          <w:szCs w:val="22"/>
        </w:rPr>
        <w:t>Hyvin yleiset</w:t>
      </w:r>
      <w:r w:rsidR="00F001E0" w:rsidRPr="00790E07">
        <w:rPr>
          <w:sz w:val="22"/>
          <w:szCs w:val="22"/>
        </w:rPr>
        <w:t xml:space="preserve"> (voi esiintyä yli 1 </w:t>
      </w:r>
      <w:r w:rsidR="00AB3D79" w:rsidRPr="00790E07">
        <w:rPr>
          <w:sz w:val="22"/>
          <w:szCs w:val="22"/>
        </w:rPr>
        <w:t xml:space="preserve">käyttäjällä </w:t>
      </w:r>
      <w:r w:rsidR="00F001E0" w:rsidRPr="00790E07">
        <w:rPr>
          <w:sz w:val="22"/>
          <w:szCs w:val="22"/>
        </w:rPr>
        <w:t>10:stä)</w:t>
      </w:r>
      <w:r w:rsidRPr="00790E07">
        <w:rPr>
          <w:sz w:val="22"/>
          <w:szCs w:val="22"/>
        </w:rPr>
        <w:t>:</w:t>
      </w:r>
    </w:p>
    <w:p w14:paraId="272B6F01" w14:textId="77777777" w:rsidR="00CA5860" w:rsidRPr="00790E07" w:rsidRDefault="00CA5860" w:rsidP="008412CD">
      <w:pPr>
        <w:pStyle w:val="Listlevel1"/>
        <w:numPr>
          <w:ilvl w:val="0"/>
          <w:numId w:val="24"/>
        </w:numPr>
        <w:spacing w:before="0" w:after="0"/>
        <w:ind w:left="567" w:hanging="567"/>
        <w:rPr>
          <w:rFonts w:eastAsia="Times New Roman"/>
          <w:sz w:val="22"/>
          <w:szCs w:val="22"/>
        </w:rPr>
      </w:pPr>
      <w:r w:rsidRPr="00790E07">
        <w:rPr>
          <w:sz w:val="22"/>
          <w:szCs w:val="22"/>
        </w:rPr>
        <w:t xml:space="preserve">korkeat </w:t>
      </w:r>
      <w:r w:rsidR="00DB07EE" w:rsidRPr="00790E07">
        <w:rPr>
          <w:sz w:val="22"/>
          <w:szCs w:val="22"/>
        </w:rPr>
        <w:t xml:space="preserve">veren </w:t>
      </w:r>
      <w:r w:rsidRPr="00790E07">
        <w:rPr>
          <w:sz w:val="22"/>
          <w:szCs w:val="22"/>
        </w:rPr>
        <w:t>kolesteroli</w:t>
      </w:r>
      <w:r w:rsidR="00DB07EE" w:rsidRPr="00790E07">
        <w:rPr>
          <w:sz w:val="22"/>
          <w:szCs w:val="22"/>
        </w:rPr>
        <w:t>- tai rasva-</w:t>
      </w:r>
      <w:r w:rsidRPr="00790E07">
        <w:rPr>
          <w:sz w:val="22"/>
          <w:szCs w:val="22"/>
        </w:rPr>
        <w:t>arvot</w:t>
      </w:r>
      <w:r w:rsidR="00DB07EE" w:rsidRPr="00790E07">
        <w:rPr>
          <w:sz w:val="22"/>
          <w:szCs w:val="22"/>
        </w:rPr>
        <w:t xml:space="preserve"> (</w:t>
      </w:r>
      <w:r w:rsidR="00DB07EE" w:rsidRPr="00790E07">
        <w:rPr>
          <w:i/>
          <w:sz w:val="22"/>
          <w:szCs w:val="22"/>
        </w:rPr>
        <w:t>hypertriglyseridemia</w:t>
      </w:r>
      <w:r w:rsidR="00DB07EE" w:rsidRPr="00790E07">
        <w:rPr>
          <w:sz w:val="22"/>
          <w:szCs w:val="22"/>
        </w:rPr>
        <w:t>)</w:t>
      </w:r>
    </w:p>
    <w:p w14:paraId="484E3275" w14:textId="77777777" w:rsidR="00CA5860" w:rsidRPr="00790E07" w:rsidRDefault="00CA5860" w:rsidP="008412CD">
      <w:pPr>
        <w:pStyle w:val="Listlevel1"/>
        <w:numPr>
          <w:ilvl w:val="0"/>
          <w:numId w:val="24"/>
        </w:numPr>
        <w:spacing w:before="0" w:after="0"/>
        <w:ind w:left="567" w:hanging="567"/>
        <w:rPr>
          <w:rFonts w:eastAsia="Times New Roman"/>
          <w:sz w:val="22"/>
          <w:szCs w:val="22"/>
        </w:rPr>
      </w:pPr>
      <w:r w:rsidRPr="00790E07">
        <w:rPr>
          <w:sz w:val="22"/>
          <w:szCs w:val="22"/>
        </w:rPr>
        <w:t>poikkeavat maksan toimintakoearvot</w:t>
      </w:r>
    </w:p>
    <w:p w14:paraId="7AF29C13" w14:textId="77777777" w:rsidR="00CA5860" w:rsidRPr="00790E07" w:rsidRDefault="00CA5860" w:rsidP="008412CD">
      <w:pPr>
        <w:pStyle w:val="Listlevel1"/>
        <w:numPr>
          <w:ilvl w:val="0"/>
          <w:numId w:val="24"/>
        </w:numPr>
        <w:spacing w:before="0" w:after="0"/>
        <w:ind w:left="567" w:hanging="567"/>
        <w:rPr>
          <w:rFonts w:eastAsia="Times New Roman"/>
          <w:sz w:val="22"/>
          <w:szCs w:val="22"/>
        </w:rPr>
      </w:pPr>
      <w:r w:rsidRPr="00790E07">
        <w:rPr>
          <w:sz w:val="22"/>
          <w:szCs w:val="22"/>
        </w:rPr>
        <w:t>huimaus</w:t>
      </w:r>
    </w:p>
    <w:p w14:paraId="485A827B" w14:textId="77777777" w:rsidR="00CA5860" w:rsidRPr="00790E07" w:rsidRDefault="00CA5860" w:rsidP="008412CD">
      <w:pPr>
        <w:pStyle w:val="Listlevel1"/>
        <w:numPr>
          <w:ilvl w:val="0"/>
          <w:numId w:val="24"/>
        </w:numPr>
        <w:spacing w:before="0" w:after="0"/>
        <w:ind w:left="567" w:hanging="567"/>
        <w:rPr>
          <w:rFonts w:eastAsia="Times New Roman"/>
          <w:sz w:val="22"/>
          <w:szCs w:val="22"/>
        </w:rPr>
      </w:pPr>
      <w:r w:rsidRPr="00790E07">
        <w:rPr>
          <w:sz w:val="22"/>
          <w:szCs w:val="22"/>
        </w:rPr>
        <w:t>päänsärky</w:t>
      </w:r>
    </w:p>
    <w:p w14:paraId="534C9302" w14:textId="77777777" w:rsidR="00CA5860" w:rsidRPr="00790E07" w:rsidRDefault="00CA5860" w:rsidP="008412CD">
      <w:pPr>
        <w:pStyle w:val="Listlevel1"/>
        <w:numPr>
          <w:ilvl w:val="0"/>
          <w:numId w:val="24"/>
        </w:numPr>
        <w:spacing w:before="0" w:after="0"/>
        <w:ind w:left="567" w:hanging="567"/>
        <w:rPr>
          <w:rFonts w:eastAsia="Times New Roman"/>
          <w:sz w:val="22"/>
          <w:szCs w:val="22"/>
        </w:rPr>
      </w:pPr>
      <w:r w:rsidRPr="00790E07">
        <w:rPr>
          <w:sz w:val="22"/>
          <w:szCs w:val="22"/>
        </w:rPr>
        <w:t>virtsatietulehdukset</w:t>
      </w:r>
    </w:p>
    <w:p w14:paraId="3BB083E7" w14:textId="77777777" w:rsidR="00CA5860" w:rsidRPr="00790E07" w:rsidRDefault="00CA5860" w:rsidP="008412CD">
      <w:pPr>
        <w:pStyle w:val="Listlevel1"/>
        <w:numPr>
          <w:ilvl w:val="0"/>
          <w:numId w:val="24"/>
        </w:numPr>
        <w:spacing w:before="0" w:after="0"/>
        <w:ind w:left="567" w:hanging="567"/>
        <w:rPr>
          <w:rFonts w:eastAsia="Times New Roman"/>
          <w:sz w:val="22"/>
          <w:szCs w:val="22"/>
        </w:rPr>
      </w:pPr>
      <w:r w:rsidRPr="00790E07">
        <w:rPr>
          <w:sz w:val="22"/>
          <w:szCs w:val="22"/>
        </w:rPr>
        <w:t>painonnousu</w:t>
      </w:r>
    </w:p>
    <w:p w14:paraId="7DC0F607" w14:textId="0924239B" w:rsidR="00A708AA" w:rsidRPr="00790E07" w:rsidRDefault="00A708AA" w:rsidP="008412CD">
      <w:pPr>
        <w:pStyle w:val="Listlevel1"/>
        <w:numPr>
          <w:ilvl w:val="0"/>
          <w:numId w:val="24"/>
        </w:numPr>
        <w:spacing w:before="0" w:after="0"/>
        <w:ind w:left="567" w:hanging="567"/>
        <w:rPr>
          <w:sz w:val="22"/>
          <w:szCs w:val="22"/>
        </w:rPr>
      </w:pPr>
      <w:r w:rsidRPr="00790E07">
        <w:rPr>
          <w:sz w:val="22"/>
          <w:szCs w:val="22"/>
        </w:rPr>
        <w:t xml:space="preserve">kuume, yskä, hengitysvaikeudet tai kipu hengityksen yhteydessä, hengityksen vinkuminen, rintakipu hengityksen yhteydessä </w:t>
      </w:r>
      <w:r w:rsidR="000F0F42">
        <w:rPr>
          <w:sz w:val="22"/>
          <w:szCs w:val="22"/>
        </w:rPr>
        <w:t xml:space="preserve">– </w:t>
      </w:r>
      <w:r w:rsidRPr="00790E07">
        <w:rPr>
          <w:sz w:val="22"/>
          <w:szCs w:val="22"/>
        </w:rPr>
        <w:t>mahdollisia keuhkokuumeen oireita</w:t>
      </w:r>
    </w:p>
    <w:p w14:paraId="6EAB64D3" w14:textId="77777777" w:rsidR="00A708AA" w:rsidRPr="00790E07" w:rsidRDefault="00A708AA" w:rsidP="008412CD">
      <w:pPr>
        <w:pStyle w:val="Listlevel1"/>
        <w:numPr>
          <w:ilvl w:val="0"/>
          <w:numId w:val="24"/>
        </w:numPr>
        <w:spacing w:before="0" w:after="0"/>
        <w:ind w:left="567" w:hanging="567"/>
        <w:rPr>
          <w:sz w:val="22"/>
          <w:szCs w:val="22"/>
        </w:rPr>
      </w:pPr>
      <w:r w:rsidRPr="00790E07">
        <w:rPr>
          <w:sz w:val="22"/>
          <w:szCs w:val="22"/>
        </w:rPr>
        <w:t>korkea verenpaine (</w:t>
      </w:r>
      <w:r w:rsidRPr="00790E07">
        <w:rPr>
          <w:i/>
          <w:sz w:val="22"/>
          <w:szCs w:val="22"/>
        </w:rPr>
        <w:t>hypertensio</w:t>
      </w:r>
      <w:r w:rsidRPr="00790E07">
        <w:rPr>
          <w:sz w:val="22"/>
          <w:szCs w:val="22"/>
        </w:rPr>
        <w:t>), joka saattaa olla myös huimauksen ja päänsärkyjen syynä</w:t>
      </w:r>
    </w:p>
    <w:p w14:paraId="4047DD47" w14:textId="77777777" w:rsidR="00A708AA" w:rsidRPr="00790E07" w:rsidRDefault="00A708AA" w:rsidP="008412CD">
      <w:pPr>
        <w:pStyle w:val="Listlevel1"/>
        <w:numPr>
          <w:ilvl w:val="0"/>
          <w:numId w:val="24"/>
        </w:numPr>
        <w:spacing w:before="0" w:after="0"/>
        <w:ind w:left="567" w:hanging="567"/>
        <w:rPr>
          <w:sz w:val="22"/>
          <w:szCs w:val="22"/>
        </w:rPr>
      </w:pPr>
      <w:r w:rsidRPr="00790E07">
        <w:rPr>
          <w:sz w:val="22"/>
          <w:szCs w:val="22"/>
        </w:rPr>
        <w:t>ummetus</w:t>
      </w:r>
    </w:p>
    <w:p w14:paraId="2000B28E" w14:textId="2BE780B8" w:rsidR="00A708AA" w:rsidRPr="00790E07" w:rsidRDefault="00A708AA" w:rsidP="008412CD">
      <w:pPr>
        <w:pStyle w:val="Listlevel1"/>
        <w:numPr>
          <w:ilvl w:val="0"/>
          <w:numId w:val="24"/>
        </w:numPr>
        <w:spacing w:before="0" w:after="0"/>
        <w:ind w:left="567" w:hanging="567"/>
        <w:rPr>
          <w:sz w:val="22"/>
          <w:szCs w:val="22"/>
        </w:rPr>
      </w:pPr>
      <w:r w:rsidRPr="00790E07">
        <w:rPr>
          <w:sz w:val="22"/>
          <w:szCs w:val="22"/>
        </w:rPr>
        <w:t>veren lipaasipitoisuuden suureneminen</w:t>
      </w:r>
      <w:r w:rsidR="00703F04">
        <w:rPr>
          <w:sz w:val="22"/>
          <w:szCs w:val="22"/>
        </w:rPr>
        <w:t>.</w:t>
      </w:r>
    </w:p>
    <w:p w14:paraId="55CEA92F" w14:textId="77777777" w:rsidR="00CA5860" w:rsidRPr="00790E07" w:rsidRDefault="00CA5860" w:rsidP="008412CD">
      <w:pPr>
        <w:pStyle w:val="Listlevel1"/>
        <w:spacing w:before="0" w:after="0"/>
        <w:ind w:left="0" w:firstLine="0"/>
        <w:rPr>
          <w:rFonts w:eastAsia="Times New Roman"/>
          <w:sz w:val="22"/>
          <w:szCs w:val="22"/>
        </w:rPr>
      </w:pPr>
    </w:p>
    <w:p w14:paraId="743D415E" w14:textId="77777777" w:rsidR="00CA5860" w:rsidRPr="00790E07" w:rsidRDefault="00CA5860" w:rsidP="008412CD">
      <w:pPr>
        <w:pStyle w:val="Nottoc-headings"/>
        <w:keepLines w:val="0"/>
        <w:spacing w:before="0" w:after="0"/>
        <w:rPr>
          <w:rFonts w:ascii="Times New Roman" w:hAnsi="Times New Roman"/>
          <w:b w:val="0"/>
          <w:bCs/>
          <w:i/>
          <w:iCs/>
          <w:sz w:val="22"/>
          <w:szCs w:val="22"/>
        </w:rPr>
      </w:pPr>
      <w:r w:rsidRPr="00790E07">
        <w:rPr>
          <w:rFonts w:ascii="Times New Roman" w:hAnsi="Times New Roman"/>
          <w:b w:val="0"/>
          <w:sz w:val="22"/>
          <w:szCs w:val="22"/>
        </w:rPr>
        <w:t>Yleiset</w:t>
      </w:r>
      <w:r w:rsidR="00F001E0" w:rsidRPr="00790E07">
        <w:rPr>
          <w:rFonts w:ascii="Times New Roman" w:hAnsi="Times New Roman"/>
          <w:b w:val="0"/>
          <w:sz w:val="22"/>
          <w:szCs w:val="22"/>
        </w:rPr>
        <w:t xml:space="preserve"> (voi esiintyä enintään 1 </w:t>
      </w:r>
      <w:r w:rsidR="00AB3D79" w:rsidRPr="00790E07">
        <w:rPr>
          <w:rFonts w:ascii="Times New Roman" w:hAnsi="Times New Roman"/>
          <w:b w:val="0"/>
          <w:sz w:val="22"/>
          <w:szCs w:val="22"/>
        </w:rPr>
        <w:t xml:space="preserve">käyttäjällä </w:t>
      </w:r>
      <w:r w:rsidR="00F001E0" w:rsidRPr="00790E07">
        <w:rPr>
          <w:rFonts w:ascii="Times New Roman" w:hAnsi="Times New Roman"/>
          <w:b w:val="0"/>
          <w:sz w:val="22"/>
          <w:szCs w:val="22"/>
        </w:rPr>
        <w:t>10:stä)</w:t>
      </w:r>
      <w:r w:rsidRPr="00790E07">
        <w:rPr>
          <w:rFonts w:ascii="Times New Roman" w:hAnsi="Times New Roman"/>
          <w:b w:val="0"/>
          <w:sz w:val="22"/>
          <w:szCs w:val="22"/>
        </w:rPr>
        <w:t>:</w:t>
      </w:r>
    </w:p>
    <w:p w14:paraId="6D01B66C" w14:textId="77777777" w:rsidR="00CD1FAF" w:rsidRPr="00790E07" w:rsidRDefault="00CD1FAF" w:rsidP="008412CD">
      <w:pPr>
        <w:pStyle w:val="Listlevel1"/>
        <w:numPr>
          <w:ilvl w:val="0"/>
          <w:numId w:val="24"/>
        </w:numPr>
        <w:spacing w:before="0" w:after="0"/>
        <w:ind w:left="567" w:hanging="567"/>
        <w:rPr>
          <w:sz w:val="22"/>
          <w:szCs w:val="22"/>
        </w:rPr>
      </w:pPr>
      <w:r w:rsidRPr="00790E07">
        <w:rPr>
          <w:sz w:val="22"/>
          <w:szCs w:val="22"/>
        </w:rPr>
        <w:t>kaikkien kolmen verisolutyypin (punasolut, valkosolut, verihiutaleet) määrän väheneminen (</w:t>
      </w:r>
      <w:r w:rsidRPr="00790E07">
        <w:rPr>
          <w:i/>
          <w:sz w:val="22"/>
          <w:szCs w:val="22"/>
        </w:rPr>
        <w:t>pansytopenia</w:t>
      </w:r>
      <w:r w:rsidRPr="00790E07">
        <w:rPr>
          <w:sz w:val="22"/>
          <w:szCs w:val="22"/>
        </w:rPr>
        <w:t>)</w:t>
      </w:r>
    </w:p>
    <w:p w14:paraId="75C03010" w14:textId="597D02F6" w:rsidR="00CA5860" w:rsidRPr="00790E07" w:rsidRDefault="00CA5860" w:rsidP="008412CD">
      <w:pPr>
        <w:pStyle w:val="Listlevel1"/>
        <w:numPr>
          <w:ilvl w:val="0"/>
          <w:numId w:val="24"/>
        </w:numPr>
        <w:spacing w:before="0" w:after="0"/>
        <w:ind w:left="567" w:hanging="567"/>
        <w:rPr>
          <w:sz w:val="22"/>
          <w:szCs w:val="22"/>
        </w:rPr>
      </w:pPr>
      <w:r w:rsidRPr="00790E07">
        <w:rPr>
          <w:sz w:val="22"/>
          <w:szCs w:val="22"/>
        </w:rPr>
        <w:t>usein toistuvat ilmavaivat</w:t>
      </w:r>
      <w:r w:rsidR="00703F04">
        <w:rPr>
          <w:sz w:val="22"/>
          <w:szCs w:val="22"/>
        </w:rPr>
        <w:t>.</w:t>
      </w:r>
    </w:p>
    <w:p w14:paraId="6900C621" w14:textId="77777777" w:rsidR="00CA5860" w:rsidRPr="00790E07" w:rsidRDefault="00CA5860" w:rsidP="008412CD">
      <w:pPr>
        <w:pStyle w:val="Listlevel1"/>
        <w:spacing w:before="0" w:after="0"/>
        <w:ind w:left="0" w:firstLine="0"/>
        <w:rPr>
          <w:sz w:val="22"/>
          <w:szCs w:val="22"/>
        </w:rPr>
      </w:pPr>
    </w:p>
    <w:p w14:paraId="5DBDC49E" w14:textId="77777777" w:rsidR="00AD07BE" w:rsidRPr="00790E07" w:rsidRDefault="00AD07BE" w:rsidP="008412CD">
      <w:pPr>
        <w:pStyle w:val="Listlevel1"/>
        <w:keepNext/>
        <w:spacing w:before="0" w:after="0"/>
        <w:ind w:left="0" w:firstLine="0"/>
        <w:rPr>
          <w:sz w:val="22"/>
          <w:szCs w:val="22"/>
        </w:rPr>
      </w:pPr>
      <w:r w:rsidRPr="00790E07">
        <w:rPr>
          <w:sz w:val="22"/>
          <w:szCs w:val="22"/>
        </w:rPr>
        <w:t>Melko harvinaiset</w:t>
      </w:r>
      <w:r w:rsidR="00F001E0" w:rsidRPr="00790E07">
        <w:rPr>
          <w:sz w:val="22"/>
          <w:szCs w:val="22"/>
        </w:rPr>
        <w:t xml:space="preserve"> (voi esiintyä enintään 1 </w:t>
      </w:r>
      <w:r w:rsidR="00AB3D79" w:rsidRPr="00790E07">
        <w:rPr>
          <w:sz w:val="22"/>
          <w:szCs w:val="22"/>
        </w:rPr>
        <w:t xml:space="preserve">käyttäjällä </w:t>
      </w:r>
      <w:r w:rsidR="00F001E0" w:rsidRPr="00790E07">
        <w:rPr>
          <w:sz w:val="22"/>
          <w:szCs w:val="22"/>
        </w:rPr>
        <w:t>100:sta)</w:t>
      </w:r>
      <w:r w:rsidRPr="00790E07">
        <w:rPr>
          <w:sz w:val="22"/>
          <w:szCs w:val="22"/>
        </w:rPr>
        <w:t>:</w:t>
      </w:r>
    </w:p>
    <w:p w14:paraId="542CB910" w14:textId="77777777" w:rsidR="00AD07BE" w:rsidRPr="00790E07" w:rsidRDefault="00AD07BE" w:rsidP="008412CD">
      <w:pPr>
        <w:pStyle w:val="Listlevel1"/>
        <w:numPr>
          <w:ilvl w:val="0"/>
          <w:numId w:val="24"/>
        </w:numPr>
        <w:spacing w:before="0" w:after="0"/>
        <w:ind w:left="567" w:hanging="567"/>
        <w:rPr>
          <w:sz w:val="22"/>
          <w:szCs w:val="22"/>
        </w:rPr>
      </w:pPr>
      <w:r w:rsidRPr="00790E07">
        <w:rPr>
          <w:sz w:val="22"/>
          <w:szCs w:val="22"/>
        </w:rPr>
        <w:t>tuberkuloosi</w:t>
      </w:r>
    </w:p>
    <w:p w14:paraId="52C48895" w14:textId="2DDB84A9" w:rsidR="00CD1FAF" w:rsidRPr="00790E07" w:rsidRDefault="00CD1FAF" w:rsidP="008412CD">
      <w:pPr>
        <w:pStyle w:val="Listlevel1"/>
        <w:numPr>
          <w:ilvl w:val="0"/>
          <w:numId w:val="24"/>
        </w:numPr>
        <w:spacing w:before="0" w:after="0"/>
        <w:ind w:left="567" w:hanging="567"/>
        <w:rPr>
          <w:sz w:val="22"/>
          <w:szCs w:val="22"/>
        </w:rPr>
      </w:pPr>
      <w:r w:rsidRPr="00790E07">
        <w:rPr>
          <w:sz w:val="22"/>
          <w:szCs w:val="22"/>
        </w:rPr>
        <w:t>hepatiitti B -infektion uudelleenaktivoituminen (oireita voivat olla ihon ja silmävalkuaisten keltaisuus, virtsan muuttuminen tummanruskeaksi, kipu vatsan oikealla puolella, kuume ja pahoinvointi tai oksentelu)</w:t>
      </w:r>
      <w:r w:rsidR="00703F04">
        <w:rPr>
          <w:sz w:val="22"/>
          <w:szCs w:val="22"/>
        </w:rPr>
        <w:t>.</w:t>
      </w:r>
    </w:p>
    <w:p w14:paraId="58B899F0" w14:textId="77777777" w:rsidR="00795D28" w:rsidRPr="00790E07" w:rsidRDefault="00795D28" w:rsidP="008412CD">
      <w:pPr>
        <w:pStyle w:val="Listlevel1"/>
        <w:spacing w:before="0" w:after="0"/>
        <w:ind w:left="0" w:firstLine="0"/>
        <w:rPr>
          <w:sz w:val="22"/>
          <w:szCs w:val="22"/>
        </w:rPr>
      </w:pPr>
    </w:p>
    <w:p w14:paraId="3CF675E9" w14:textId="77777777" w:rsidR="00E260C6" w:rsidRPr="00790E07" w:rsidRDefault="00E260C6" w:rsidP="008412CD">
      <w:pPr>
        <w:pStyle w:val="Listlevel1"/>
        <w:keepNext/>
        <w:spacing w:before="0" w:after="0"/>
        <w:ind w:left="0" w:firstLine="0"/>
        <w:rPr>
          <w:b/>
          <w:bCs/>
          <w:sz w:val="22"/>
          <w:szCs w:val="22"/>
        </w:rPr>
      </w:pPr>
      <w:r w:rsidRPr="00790E07">
        <w:rPr>
          <w:b/>
          <w:bCs/>
          <w:sz w:val="22"/>
          <w:szCs w:val="22"/>
        </w:rPr>
        <w:t>Käänteishyljintä</w:t>
      </w:r>
    </w:p>
    <w:p w14:paraId="561650CC" w14:textId="77777777" w:rsidR="00E260C6" w:rsidRPr="00790E07" w:rsidRDefault="00E260C6" w:rsidP="008412CD">
      <w:pPr>
        <w:pStyle w:val="Listlevel1"/>
        <w:keepNext/>
        <w:spacing w:before="0" w:after="0"/>
        <w:ind w:left="0" w:firstLine="0"/>
        <w:rPr>
          <w:sz w:val="22"/>
          <w:szCs w:val="22"/>
        </w:rPr>
      </w:pPr>
    </w:p>
    <w:p w14:paraId="31268431" w14:textId="77777777" w:rsidR="00E71D01" w:rsidRPr="009B6C36" w:rsidRDefault="00E71D01" w:rsidP="008412CD">
      <w:pPr>
        <w:keepNext/>
        <w:numPr>
          <w:ilvl w:val="12"/>
          <w:numId w:val="0"/>
        </w:numPr>
        <w:tabs>
          <w:tab w:val="clear" w:pos="567"/>
        </w:tabs>
        <w:spacing w:line="240" w:lineRule="auto"/>
        <w:rPr>
          <w:b/>
          <w:noProof/>
          <w:szCs w:val="22"/>
        </w:rPr>
      </w:pPr>
      <w:r w:rsidRPr="00790E07">
        <w:rPr>
          <w:b/>
        </w:rPr>
        <w:t>Jotkin haittavaikutukset voivat olla vakavia</w:t>
      </w:r>
    </w:p>
    <w:p w14:paraId="2DAA1CBA" w14:textId="77777777" w:rsidR="00E71D01" w:rsidRPr="009B6C36" w:rsidRDefault="00E71D01" w:rsidP="008412CD">
      <w:pPr>
        <w:keepNext/>
        <w:numPr>
          <w:ilvl w:val="12"/>
          <w:numId w:val="0"/>
        </w:numPr>
        <w:tabs>
          <w:tab w:val="clear" w:pos="567"/>
        </w:tabs>
        <w:spacing w:line="240" w:lineRule="auto"/>
        <w:rPr>
          <w:b/>
          <w:bCs/>
          <w:noProof/>
          <w:szCs w:val="22"/>
        </w:rPr>
      </w:pPr>
      <w:r w:rsidRPr="00790E07">
        <w:rPr>
          <w:b/>
        </w:rPr>
        <w:t>Jos saat jonkin seuraavista vakavista haittavaikutuksista, hakeudu välittömästi lääkärin hoitoon ennen kuin otat seuraavan annoksen:</w:t>
      </w:r>
    </w:p>
    <w:p w14:paraId="721CC5A3" w14:textId="77777777" w:rsidR="00E71D01" w:rsidRPr="00670D54" w:rsidRDefault="00E71D01" w:rsidP="008412CD">
      <w:pPr>
        <w:keepNext/>
        <w:numPr>
          <w:ilvl w:val="12"/>
          <w:numId w:val="0"/>
        </w:numPr>
        <w:tabs>
          <w:tab w:val="clear" w:pos="567"/>
        </w:tabs>
        <w:spacing w:line="240" w:lineRule="auto"/>
        <w:rPr>
          <w:noProof/>
          <w:szCs w:val="22"/>
        </w:rPr>
      </w:pPr>
      <w:r w:rsidRPr="00790E07">
        <w:t>Hyvin yleiset (voi esiintyä yli 1 käyttäjällä 10:stä):</w:t>
      </w:r>
    </w:p>
    <w:p w14:paraId="3847D2F7" w14:textId="4892DADC" w:rsidR="001C7C19" w:rsidRPr="00752D88" w:rsidRDefault="001C7C19" w:rsidP="008412CD">
      <w:pPr>
        <w:keepNext/>
        <w:numPr>
          <w:ilvl w:val="0"/>
          <w:numId w:val="34"/>
        </w:numPr>
        <w:tabs>
          <w:tab w:val="clear" w:pos="357"/>
          <w:tab w:val="clear" w:pos="567"/>
          <w:tab w:val="num" w:pos="0"/>
        </w:tabs>
        <w:spacing w:line="240" w:lineRule="auto"/>
        <w:ind w:left="567" w:hanging="567"/>
        <w:rPr>
          <w:noProof/>
          <w:szCs w:val="22"/>
        </w:rPr>
      </w:pPr>
      <w:r>
        <w:rPr>
          <w:noProof/>
          <w:szCs w:val="22"/>
        </w:rPr>
        <w:t>infektio-oireita ja kuumetta, sekä jokin seuraavista oireista:</w:t>
      </w:r>
    </w:p>
    <w:p w14:paraId="54D6F5A6" w14:textId="247C6267" w:rsidR="00E71D01" w:rsidRPr="00670D54" w:rsidRDefault="001C7C19" w:rsidP="00752D88">
      <w:pPr>
        <w:numPr>
          <w:ilvl w:val="0"/>
          <w:numId w:val="34"/>
        </w:numPr>
        <w:tabs>
          <w:tab w:val="clear" w:pos="357"/>
          <w:tab w:val="clear" w:pos="567"/>
          <w:tab w:val="num" w:pos="0"/>
        </w:tabs>
        <w:spacing w:line="240" w:lineRule="auto"/>
        <w:ind w:left="1134" w:hanging="567"/>
        <w:rPr>
          <w:noProof/>
          <w:szCs w:val="22"/>
        </w:rPr>
      </w:pPr>
      <w:r>
        <w:t>lihas</w:t>
      </w:r>
      <w:r w:rsidR="00E71D01" w:rsidRPr="00790E07">
        <w:t xml:space="preserve">kipu, </w:t>
      </w:r>
      <w:r>
        <w:t xml:space="preserve">ihon </w:t>
      </w:r>
      <w:r w:rsidR="00E71D01" w:rsidRPr="00790E07">
        <w:t>punoitus ja/tai hengitysvaikeudet (</w:t>
      </w:r>
      <w:r w:rsidR="00E71D01" w:rsidRPr="00790E07">
        <w:rPr>
          <w:i/>
        </w:rPr>
        <w:t>sytomegalovirusinfektio</w:t>
      </w:r>
      <w:r w:rsidR="00E71D01" w:rsidRPr="00790E07">
        <w:t>)</w:t>
      </w:r>
    </w:p>
    <w:p w14:paraId="559ACFD3" w14:textId="7644535A" w:rsidR="00E71D01" w:rsidRPr="009B6C36" w:rsidRDefault="00E71D01" w:rsidP="00752D88">
      <w:pPr>
        <w:numPr>
          <w:ilvl w:val="0"/>
          <w:numId w:val="34"/>
        </w:numPr>
        <w:tabs>
          <w:tab w:val="clear" w:pos="357"/>
          <w:tab w:val="clear" w:pos="567"/>
          <w:tab w:val="num" w:pos="0"/>
        </w:tabs>
        <w:spacing w:line="240" w:lineRule="auto"/>
        <w:ind w:left="1134" w:hanging="567"/>
        <w:rPr>
          <w:noProof/>
          <w:szCs w:val="22"/>
        </w:rPr>
      </w:pPr>
      <w:r w:rsidRPr="00790E07">
        <w:lastRenderedPageBreak/>
        <w:t>kipu virtsa</w:t>
      </w:r>
      <w:r w:rsidR="00763AED">
        <w:t>tessa</w:t>
      </w:r>
      <w:r w:rsidRPr="00790E07">
        <w:t xml:space="preserve"> (virtsatieinfektio)</w:t>
      </w:r>
    </w:p>
    <w:p w14:paraId="2F23A86C" w14:textId="75D917AE" w:rsidR="00E71D01" w:rsidRPr="009B6C36" w:rsidRDefault="00E71D01" w:rsidP="00752D88">
      <w:pPr>
        <w:numPr>
          <w:ilvl w:val="0"/>
          <w:numId w:val="34"/>
        </w:numPr>
        <w:tabs>
          <w:tab w:val="clear" w:pos="357"/>
          <w:tab w:val="clear" w:pos="567"/>
          <w:tab w:val="num" w:pos="0"/>
        </w:tabs>
        <w:spacing w:line="240" w:lineRule="auto"/>
        <w:ind w:left="1134" w:hanging="567"/>
        <w:rPr>
          <w:noProof/>
          <w:szCs w:val="22"/>
        </w:rPr>
      </w:pPr>
      <w:r w:rsidRPr="00790E07">
        <w:t>nopea syke, sekavuus ja tiheä hengitys (sepsis; tila, jo</w:t>
      </w:r>
      <w:r w:rsidR="001C7C19">
        <w:t>hon liittyy</w:t>
      </w:r>
      <w:r w:rsidRPr="00790E07">
        <w:t xml:space="preserve"> infektio</w:t>
      </w:r>
      <w:r w:rsidR="001C7C19">
        <w:t xml:space="preserve"> ja</w:t>
      </w:r>
      <w:r w:rsidRPr="00790E07">
        <w:t xml:space="preserve"> laaja-alai</w:t>
      </w:r>
      <w:r w:rsidR="001C7C19">
        <w:t>n</w:t>
      </w:r>
      <w:r w:rsidRPr="00790E07">
        <w:t>en tulehdusreaktio)</w:t>
      </w:r>
    </w:p>
    <w:p w14:paraId="6E2D4349" w14:textId="07245627" w:rsidR="000F0F42" w:rsidRPr="000F0F42" w:rsidRDefault="00E71D01" w:rsidP="008412CD">
      <w:pPr>
        <w:numPr>
          <w:ilvl w:val="0"/>
          <w:numId w:val="34"/>
        </w:numPr>
        <w:tabs>
          <w:tab w:val="clear" w:pos="357"/>
          <w:tab w:val="clear" w:pos="567"/>
          <w:tab w:val="num" w:pos="0"/>
        </w:tabs>
        <w:spacing w:line="240" w:lineRule="auto"/>
        <w:ind w:left="567" w:right="-2" w:hanging="567"/>
        <w:rPr>
          <w:szCs w:val="22"/>
        </w:rPr>
      </w:pPr>
      <w:r w:rsidRPr="00790E07">
        <w:t>usein toistuvat infektiot, kuume, vilunväreet, kurkkukipu tai suun haavaumat</w:t>
      </w:r>
    </w:p>
    <w:p w14:paraId="597B2CBF" w14:textId="2AADB9CB" w:rsidR="00E71D01" w:rsidRPr="009B6C36" w:rsidRDefault="00E71D01" w:rsidP="008412CD">
      <w:pPr>
        <w:numPr>
          <w:ilvl w:val="0"/>
          <w:numId w:val="34"/>
        </w:numPr>
        <w:tabs>
          <w:tab w:val="clear" w:pos="357"/>
          <w:tab w:val="clear" w:pos="567"/>
          <w:tab w:val="num" w:pos="0"/>
        </w:tabs>
        <w:spacing w:line="240" w:lineRule="auto"/>
        <w:ind w:left="567" w:right="-2" w:hanging="567"/>
        <w:rPr>
          <w:szCs w:val="22"/>
        </w:rPr>
      </w:pPr>
      <w:r w:rsidRPr="00790E07">
        <w:t xml:space="preserve">verenvuoto tai mustelmanmuodostus ilman syytä </w:t>
      </w:r>
      <w:r w:rsidR="000F0F42">
        <w:t xml:space="preserve">– </w:t>
      </w:r>
      <w:r w:rsidRPr="00790E07">
        <w:t>mahdollisia trombosytopenian eli alhaisten verihiutalearvojen oireita</w:t>
      </w:r>
      <w:r w:rsidR="001C7C19">
        <w:t>.</w:t>
      </w:r>
    </w:p>
    <w:p w14:paraId="2898695D" w14:textId="77777777" w:rsidR="00E71D01" w:rsidRPr="009B6C36" w:rsidRDefault="00E71D01" w:rsidP="008412CD">
      <w:pPr>
        <w:tabs>
          <w:tab w:val="clear" w:pos="567"/>
        </w:tabs>
        <w:spacing w:line="240" w:lineRule="auto"/>
        <w:ind w:right="-2"/>
        <w:rPr>
          <w:noProof/>
          <w:szCs w:val="22"/>
        </w:rPr>
      </w:pPr>
    </w:p>
    <w:p w14:paraId="7A0ECB1B" w14:textId="77777777" w:rsidR="00E71D01" w:rsidRPr="009B6C36" w:rsidRDefault="00E71D01" w:rsidP="008412CD">
      <w:pPr>
        <w:keepNext/>
        <w:numPr>
          <w:ilvl w:val="12"/>
          <w:numId w:val="0"/>
        </w:numPr>
        <w:tabs>
          <w:tab w:val="clear" w:pos="567"/>
        </w:tabs>
        <w:spacing w:line="240" w:lineRule="auto"/>
        <w:rPr>
          <w:b/>
          <w:noProof/>
          <w:szCs w:val="22"/>
        </w:rPr>
      </w:pPr>
      <w:r w:rsidRPr="00790E07">
        <w:rPr>
          <w:b/>
        </w:rPr>
        <w:t>Muut haittavaikutukset</w:t>
      </w:r>
    </w:p>
    <w:p w14:paraId="7578649C" w14:textId="77777777" w:rsidR="00E71D01" w:rsidRPr="009B6C36" w:rsidRDefault="00E71D01" w:rsidP="008412CD">
      <w:pPr>
        <w:keepNext/>
        <w:numPr>
          <w:ilvl w:val="12"/>
          <w:numId w:val="0"/>
        </w:numPr>
        <w:tabs>
          <w:tab w:val="clear" w:pos="567"/>
        </w:tabs>
        <w:spacing w:line="240" w:lineRule="auto"/>
        <w:rPr>
          <w:noProof/>
          <w:szCs w:val="22"/>
        </w:rPr>
      </w:pPr>
      <w:r w:rsidRPr="00790E07">
        <w:t>Hyvin yleiset (voi esiintyä yli 1 käyttäjällä 10:stä):</w:t>
      </w:r>
    </w:p>
    <w:p w14:paraId="17D47D8E" w14:textId="77777777" w:rsidR="00E71D01" w:rsidRPr="009B6C36" w:rsidRDefault="00E71D01" w:rsidP="008412CD">
      <w:pPr>
        <w:numPr>
          <w:ilvl w:val="0"/>
          <w:numId w:val="35"/>
        </w:numPr>
        <w:tabs>
          <w:tab w:val="clear" w:pos="357"/>
          <w:tab w:val="clear" w:pos="567"/>
          <w:tab w:val="num" w:pos="0"/>
        </w:tabs>
        <w:spacing w:line="240" w:lineRule="auto"/>
        <w:ind w:left="567" w:right="-2" w:hanging="567"/>
        <w:rPr>
          <w:noProof/>
          <w:szCs w:val="22"/>
        </w:rPr>
      </w:pPr>
      <w:r w:rsidRPr="00790E07">
        <w:t>päänsärky</w:t>
      </w:r>
    </w:p>
    <w:p w14:paraId="4DE16C87" w14:textId="77777777" w:rsidR="00E71D01" w:rsidRPr="009B6C36" w:rsidRDefault="00E71D01" w:rsidP="008412CD">
      <w:pPr>
        <w:numPr>
          <w:ilvl w:val="0"/>
          <w:numId w:val="35"/>
        </w:numPr>
        <w:tabs>
          <w:tab w:val="clear" w:pos="357"/>
          <w:tab w:val="clear" w:pos="567"/>
          <w:tab w:val="num" w:pos="0"/>
        </w:tabs>
        <w:spacing w:line="240" w:lineRule="auto"/>
        <w:ind w:left="567" w:right="-2" w:hanging="567"/>
        <w:rPr>
          <w:noProof/>
          <w:szCs w:val="22"/>
        </w:rPr>
      </w:pPr>
      <w:r w:rsidRPr="00790E07">
        <w:t>korkea verenpaine (</w:t>
      </w:r>
      <w:r w:rsidRPr="00790E07">
        <w:rPr>
          <w:i/>
        </w:rPr>
        <w:t>hypertensio</w:t>
      </w:r>
      <w:r w:rsidRPr="00790E07">
        <w:t>)</w:t>
      </w:r>
    </w:p>
    <w:p w14:paraId="3A6B2834" w14:textId="77777777" w:rsidR="00EA3250" w:rsidRPr="00703F04" w:rsidRDefault="00E71D01" w:rsidP="008412CD">
      <w:pPr>
        <w:keepNext/>
        <w:numPr>
          <w:ilvl w:val="0"/>
          <w:numId w:val="35"/>
        </w:numPr>
        <w:tabs>
          <w:tab w:val="clear" w:pos="357"/>
          <w:tab w:val="clear" w:pos="567"/>
          <w:tab w:val="num" w:pos="0"/>
        </w:tabs>
        <w:spacing w:line="240" w:lineRule="auto"/>
        <w:ind w:left="567" w:right="-2" w:hanging="567"/>
        <w:rPr>
          <w:bCs/>
          <w:noProof/>
          <w:szCs w:val="22"/>
        </w:rPr>
      </w:pPr>
      <w:r w:rsidRPr="00790E07">
        <w:t>poikkeava</w:t>
      </w:r>
      <w:r w:rsidR="00EA3250">
        <w:t>t</w:t>
      </w:r>
      <w:r w:rsidRPr="00790E07">
        <w:t xml:space="preserve"> verikoearvo</w:t>
      </w:r>
      <w:r w:rsidR="00EA3250">
        <w:t>t</w:t>
      </w:r>
      <w:r w:rsidRPr="00790E07">
        <w:t xml:space="preserve">, </w:t>
      </w:r>
      <w:r w:rsidR="00EA3250">
        <w:t>kuten:</w:t>
      </w:r>
    </w:p>
    <w:p w14:paraId="07B0AB16" w14:textId="10275089" w:rsidR="00E71D01" w:rsidRPr="00703F04" w:rsidRDefault="00EA3250" w:rsidP="008412CD">
      <w:pPr>
        <w:numPr>
          <w:ilvl w:val="0"/>
          <w:numId w:val="35"/>
        </w:numPr>
        <w:tabs>
          <w:tab w:val="clear" w:pos="357"/>
          <w:tab w:val="clear" w:pos="567"/>
          <w:tab w:val="num" w:pos="0"/>
        </w:tabs>
        <w:spacing w:line="240" w:lineRule="auto"/>
        <w:ind w:left="1134" w:hanging="567"/>
        <w:rPr>
          <w:bCs/>
          <w:noProof/>
          <w:szCs w:val="22"/>
        </w:rPr>
      </w:pPr>
      <w:r>
        <w:t>korkea lipaasi- ja/tai amylaasiarvo</w:t>
      </w:r>
    </w:p>
    <w:p w14:paraId="7B79CA14" w14:textId="534B4073" w:rsidR="00EA3250" w:rsidRPr="00703F04" w:rsidRDefault="00EA3250" w:rsidP="008412CD">
      <w:pPr>
        <w:numPr>
          <w:ilvl w:val="0"/>
          <w:numId w:val="35"/>
        </w:numPr>
        <w:tabs>
          <w:tab w:val="clear" w:pos="357"/>
          <w:tab w:val="clear" w:pos="567"/>
          <w:tab w:val="num" w:pos="0"/>
        </w:tabs>
        <w:spacing w:line="240" w:lineRule="auto"/>
        <w:ind w:left="1134" w:hanging="567"/>
        <w:rPr>
          <w:bCs/>
          <w:noProof/>
          <w:szCs w:val="22"/>
        </w:rPr>
      </w:pPr>
      <w:r>
        <w:t>korkea kolesteroliarvo</w:t>
      </w:r>
    </w:p>
    <w:p w14:paraId="23695D4F" w14:textId="5F23B927" w:rsidR="00EA3250" w:rsidRPr="00703F04" w:rsidRDefault="00EA3250" w:rsidP="008412CD">
      <w:pPr>
        <w:numPr>
          <w:ilvl w:val="0"/>
          <w:numId w:val="35"/>
        </w:numPr>
        <w:tabs>
          <w:tab w:val="clear" w:pos="357"/>
          <w:tab w:val="clear" w:pos="567"/>
          <w:tab w:val="num" w:pos="0"/>
        </w:tabs>
        <w:spacing w:line="240" w:lineRule="auto"/>
        <w:ind w:left="1134" w:hanging="567"/>
        <w:rPr>
          <w:bCs/>
          <w:noProof/>
          <w:szCs w:val="22"/>
        </w:rPr>
      </w:pPr>
      <w:r>
        <w:t>poikkeava maksan toiminta</w:t>
      </w:r>
    </w:p>
    <w:p w14:paraId="10740475" w14:textId="6AB7098C" w:rsidR="00EA3250" w:rsidRPr="00703F04" w:rsidRDefault="00EA3250" w:rsidP="008412CD">
      <w:pPr>
        <w:numPr>
          <w:ilvl w:val="0"/>
          <w:numId w:val="35"/>
        </w:numPr>
        <w:tabs>
          <w:tab w:val="clear" w:pos="357"/>
          <w:tab w:val="clear" w:pos="567"/>
          <w:tab w:val="num" w:pos="0"/>
        </w:tabs>
        <w:spacing w:line="240" w:lineRule="auto"/>
        <w:ind w:left="1134" w:hanging="567"/>
        <w:rPr>
          <w:bCs/>
          <w:noProof/>
          <w:szCs w:val="22"/>
        </w:rPr>
      </w:pPr>
      <w:r w:rsidRPr="00790E07">
        <w:t>kohonnut veren lihasentsyymiarvo</w:t>
      </w:r>
      <w:r>
        <w:t xml:space="preserve"> (</w:t>
      </w:r>
      <w:r w:rsidRPr="00790E07">
        <w:t>kohonnut veren kreatiinifosfokinaasiarvo</w:t>
      </w:r>
      <w:r>
        <w:t>)</w:t>
      </w:r>
    </w:p>
    <w:p w14:paraId="22C9D6A3" w14:textId="77777777" w:rsidR="003228A3" w:rsidRPr="00752D88" w:rsidRDefault="00EA3250" w:rsidP="008412CD">
      <w:pPr>
        <w:numPr>
          <w:ilvl w:val="0"/>
          <w:numId w:val="35"/>
        </w:numPr>
        <w:tabs>
          <w:tab w:val="clear" w:pos="357"/>
          <w:tab w:val="clear" w:pos="567"/>
          <w:tab w:val="num" w:pos="0"/>
        </w:tabs>
        <w:spacing w:line="240" w:lineRule="auto"/>
        <w:ind w:left="1134" w:hanging="567"/>
        <w:rPr>
          <w:bCs/>
          <w:noProof/>
          <w:szCs w:val="22"/>
        </w:rPr>
      </w:pPr>
      <w:r w:rsidRPr="00790E07">
        <w:t xml:space="preserve">kohonnut veren kreatiniiniarvo; kreatiniini on </w:t>
      </w:r>
      <w:r>
        <w:t>entsyymi</w:t>
      </w:r>
      <w:r w:rsidRPr="00790E07">
        <w:t xml:space="preserve">, </w:t>
      </w:r>
      <w:r w:rsidR="00E830C1">
        <w:t>jonka</w:t>
      </w:r>
      <w:r w:rsidRPr="00790E07">
        <w:t xml:space="preserve"> suurentunut määrä veressä </w:t>
      </w:r>
      <w:r w:rsidR="00E830C1">
        <w:t>voi</w:t>
      </w:r>
      <w:r w:rsidRPr="00790E07">
        <w:t xml:space="preserve"> viitata munuaisten toiminnan häiriöön</w:t>
      </w:r>
    </w:p>
    <w:p w14:paraId="082E725F" w14:textId="6984BCC3" w:rsidR="00EA3250" w:rsidRPr="009B6C36" w:rsidRDefault="003228A3" w:rsidP="00752D88">
      <w:pPr>
        <w:numPr>
          <w:ilvl w:val="0"/>
          <w:numId w:val="35"/>
        </w:numPr>
        <w:tabs>
          <w:tab w:val="clear" w:pos="357"/>
          <w:tab w:val="clear" w:pos="567"/>
          <w:tab w:val="num" w:pos="0"/>
        </w:tabs>
        <w:spacing w:line="240" w:lineRule="auto"/>
        <w:ind w:left="1134" w:hanging="567"/>
        <w:rPr>
          <w:bCs/>
          <w:noProof/>
          <w:szCs w:val="22"/>
        </w:rPr>
      </w:pPr>
      <w:r w:rsidRPr="00703F04">
        <w:t>kaikkien kolmen verisolutyypin (punasolut, valkosolut ja verihiutaleet) määrän väheneminen (</w:t>
      </w:r>
      <w:r w:rsidRPr="00F06DE5">
        <w:rPr>
          <w:i/>
          <w:iCs/>
        </w:rPr>
        <w:t>pansytopenia</w:t>
      </w:r>
      <w:r w:rsidRPr="00703F04">
        <w:t>)</w:t>
      </w:r>
      <w:r w:rsidR="00E830C1">
        <w:t>.</w:t>
      </w:r>
    </w:p>
    <w:p w14:paraId="1FA016D4" w14:textId="77777777" w:rsidR="00E71D01" w:rsidRPr="00703F04" w:rsidRDefault="00E71D01" w:rsidP="008412CD">
      <w:pPr>
        <w:numPr>
          <w:ilvl w:val="0"/>
          <w:numId w:val="35"/>
        </w:numPr>
        <w:tabs>
          <w:tab w:val="clear" w:pos="357"/>
          <w:tab w:val="clear" w:pos="567"/>
          <w:tab w:val="num" w:pos="0"/>
        </w:tabs>
        <w:spacing w:line="240" w:lineRule="auto"/>
        <w:ind w:left="567" w:right="-2" w:hanging="567"/>
        <w:rPr>
          <w:noProof/>
          <w:szCs w:val="22"/>
        </w:rPr>
      </w:pPr>
      <w:r w:rsidRPr="00790E07">
        <w:t>pahoinvointi</w:t>
      </w:r>
    </w:p>
    <w:p w14:paraId="4C57E2A3" w14:textId="6381BBC5" w:rsidR="00703F04" w:rsidRPr="003228A3" w:rsidRDefault="00703F04" w:rsidP="008412CD">
      <w:pPr>
        <w:numPr>
          <w:ilvl w:val="0"/>
          <w:numId w:val="35"/>
        </w:numPr>
        <w:tabs>
          <w:tab w:val="clear" w:pos="357"/>
          <w:tab w:val="clear" w:pos="567"/>
          <w:tab w:val="num" w:pos="0"/>
        </w:tabs>
        <w:spacing w:line="240" w:lineRule="auto"/>
        <w:ind w:left="567" w:right="-2" w:hanging="567"/>
        <w:rPr>
          <w:noProof/>
          <w:szCs w:val="22"/>
        </w:rPr>
      </w:pPr>
      <w:r w:rsidRPr="00703F04">
        <w:t xml:space="preserve">väsymys, uupumus, ihon kalpeus </w:t>
      </w:r>
      <w:r>
        <w:t>–</w:t>
      </w:r>
      <w:r w:rsidRPr="00703F04">
        <w:t xml:space="preserve"> </w:t>
      </w:r>
      <w:r>
        <w:t>m</w:t>
      </w:r>
      <w:r w:rsidRPr="00703F04">
        <w:t>ahdollisia anemian eli alhaisten veren punasoluarvojen oireita</w:t>
      </w:r>
      <w:r w:rsidR="003228A3">
        <w:t>.</w:t>
      </w:r>
    </w:p>
    <w:p w14:paraId="0539A708" w14:textId="77777777" w:rsidR="00E71D01" w:rsidRPr="009B6C36" w:rsidRDefault="00E71D01" w:rsidP="008412CD">
      <w:pPr>
        <w:numPr>
          <w:ilvl w:val="12"/>
          <w:numId w:val="0"/>
        </w:numPr>
        <w:tabs>
          <w:tab w:val="clear" w:pos="567"/>
        </w:tabs>
        <w:spacing w:line="240" w:lineRule="auto"/>
        <w:ind w:right="-2"/>
        <w:rPr>
          <w:noProof/>
          <w:szCs w:val="22"/>
        </w:rPr>
      </w:pPr>
    </w:p>
    <w:p w14:paraId="0FC9A1B8" w14:textId="77777777" w:rsidR="00E71D01" w:rsidRPr="009B6C36" w:rsidRDefault="00E71D01" w:rsidP="008412CD">
      <w:pPr>
        <w:keepNext/>
        <w:numPr>
          <w:ilvl w:val="12"/>
          <w:numId w:val="0"/>
        </w:numPr>
        <w:tabs>
          <w:tab w:val="clear" w:pos="567"/>
        </w:tabs>
        <w:spacing w:line="240" w:lineRule="auto"/>
        <w:rPr>
          <w:noProof/>
          <w:szCs w:val="22"/>
        </w:rPr>
      </w:pPr>
      <w:r w:rsidRPr="00790E07">
        <w:t>Yleiset (voi esiintyä enintään 1 käyttäjällä 10:stä):</w:t>
      </w:r>
    </w:p>
    <w:p w14:paraId="454DD215" w14:textId="00F865DC" w:rsidR="00E71D01" w:rsidRPr="009B6C36" w:rsidRDefault="00E71D01" w:rsidP="008412CD">
      <w:pPr>
        <w:numPr>
          <w:ilvl w:val="0"/>
          <w:numId w:val="36"/>
        </w:numPr>
        <w:tabs>
          <w:tab w:val="clear" w:pos="567"/>
        </w:tabs>
        <w:spacing w:line="240" w:lineRule="auto"/>
        <w:ind w:left="567" w:right="-2" w:hanging="567"/>
        <w:rPr>
          <w:noProof/>
          <w:szCs w:val="22"/>
        </w:rPr>
      </w:pPr>
      <w:r w:rsidRPr="00790E07">
        <w:t xml:space="preserve">kuume, </w:t>
      </w:r>
      <w:r w:rsidR="00703F04">
        <w:t>lihas</w:t>
      </w:r>
      <w:r w:rsidRPr="00790E07">
        <w:t xml:space="preserve">kipu, </w:t>
      </w:r>
      <w:r w:rsidR="00703F04">
        <w:t xml:space="preserve">kipu virtsatessa tai virtsaamisvaikeus, näön hämärtyminen, yskä, vilustumisoireet </w:t>
      </w:r>
      <w:r w:rsidRPr="00790E07">
        <w:t xml:space="preserve">tai hengitysvaikeudet </w:t>
      </w:r>
      <w:r w:rsidR="000F0F42">
        <w:t xml:space="preserve">– </w:t>
      </w:r>
      <w:r w:rsidRPr="00790E07">
        <w:t>mahdollisia BK-viruksen aiheuttaman infektion oireita</w:t>
      </w:r>
    </w:p>
    <w:p w14:paraId="558138FC" w14:textId="77777777" w:rsidR="00E71D01" w:rsidRPr="009B6C36" w:rsidRDefault="00E71D01" w:rsidP="008412CD">
      <w:pPr>
        <w:numPr>
          <w:ilvl w:val="0"/>
          <w:numId w:val="36"/>
        </w:numPr>
        <w:tabs>
          <w:tab w:val="clear" w:pos="567"/>
        </w:tabs>
        <w:spacing w:line="240" w:lineRule="auto"/>
        <w:ind w:left="567" w:right="-2" w:hanging="567"/>
        <w:rPr>
          <w:noProof/>
          <w:szCs w:val="22"/>
        </w:rPr>
      </w:pPr>
      <w:r w:rsidRPr="00790E07">
        <w:t>painonnousu</w:t>
      </w:r>
    </w:p>
    <w:p w14:paraId="5973EEB7" w14:textId="795430A8" w:rsidR="00E71D01" w:rsidRPr="009B6C36" w:rsidRDefault="00E71D01" w:rsidP="008412CD">
      <w:pPr>
        <w:numPr>
          <w:ilvl w:val="0"/>
          <w:numId w:val="36"/>
        </w:numPr>
        <w:tabs>
          <w:tab w:val="clear" w:pos="567"/>
        </w:tabs>
        <w:spacing w:line="240" w:lineRule="auto"/>
        <w:ind w:left="567" w:right="-2" w:hanging="567"/>
        <w:rPr>
          <w:noProof/>
          <w:szCs w:val="22"/>
        </w:rPr>
      </w:pPr>
      <w:r w:rsidRPr="00790E07">
        <w:t>ummetus</w:t>
      </w:r>
      <w:r w:rsidR="00703F04">
        <w:t>.</w:t>
      </w:r>
    </w:p>
    <w:p w14:paraId="4F99D425" w14:textId="77777777" w:rsidR="00E260C6" w:rsidRPr="00790E07" w:rsidRDefault="00E260C6" w:rsidP="008412CD">
      <w:pPr>
        <w:pStyle w:val="Listlevel1"/>
        <w:spacing w:before="0" w:after="0"/>
        <w:ind w:left="0" w:firstLine="0"/>
        <w:rPr>
          <w:sz w:val="22"/>
          <w:szCs w:val="22"/>
        </w:rPr>
      </w:pPr>
    </w:p>
    <w:p w14:paraId="5B6C7E55" w14:textId="77777777" w:rsidR="00795D28" w:rsidRPr="009B6C36" w:rsidRDefault="000C7761" w:rsidP="008412CD">
      <w:pPr>
        <w:keepNext/>
        <w:rPr>
          <w:b/>
          <w:noProof/>
          <w:szCs w:val="22"/>
        </w:rPr>
      </w:pPr>
      <w:r w:rsidRPr="009B6C36">
        <w:rPr>
          <w:b/>
          <w:szCs w:val="22"/>
        </w:rPr>
        <w:t>Haittavaikutuksista ilmoittaminen</w:t>
      </w:r>
    </w:p>
    <w:p w14:paraId="6C377C7C" w14:textId="77777777" w:rsidR="00795D28" w:rsidRPr="00790E07" w:rsidRDefault="00795D28" w:rsidP="008412CD">
      <w:pPr>
        <w:ind w:right="-2"/>
        <w:rPr>
          <w:szCs w:val="22"/>
        </w:rPr>
      </w:pPr>
      <w:r w:rsidRPr="00790E07">
        <w:rPr>
          <w:szCs w:val="22"/>
        </w:rPr>
        <w:t xml:space="preserve">Jos havaitset haittavaikutuksia, kerro niistä lääkärille tai apteekkihenkilökunnalle. Tämä koskee myös </w:t>
      </w:r>
      <w:r w:rsidR="000C7761" w:rsidRPr="009B6C36">
        <w:rPr>
          <w:szCs w:val="22"/>
        </w:rPr>
        <w:t>sellaisia</w:t>
      </w:r>
      <w:r w:rsidRPr="00790E07">
        <w:rPr>
          <w:szCs w:val="22"/>
        </w:rPr>
        <w:t xml:space="preserve"> mahdollisia haittavaikutuksia, joita ei ole mainittu tässä pakkausselosteessa</w:t>
      </w:r>
      <w:r w:rsidR="000C7761" w:rsidRPr="009B6C36">
        <w:rPr>
          <w:szCs w:val="22"/>
        </w:rPr>
        <w:t xml:space="preserve">. </w:t>
      </w:r>
      <w:r w:rsidRPr="00790E07">
        <w:rPr>
          <w:szCs w:val="22"/>
        </w:rPr>
        <w:t xml:space="preserve">Voit ilmoittaa haittavaikutuksista myös suoraan </w:t>
      </w:r>
      <w:r>
        <w:fldChar w:fldCharType="begin"/>
      </w:r>
      <w:r>
        <w:instrText>HYPERLINK "https://www.ema.europa.eu/documents/template-form/qrd-appendix-v-adverse-drug-reaction-reporting-details_en.docx"</w:instrText>
      </w:r>
      <w:r>
        <w:fldChar w:fldCharType="separate"/>
      </w:r>
      <w:r w:rsidRPr="00790E07">
        <w:rPr>
          <w:rStyle w:val="Hyperlink"/>
          <w:szCs w:val="22"/>
          <w:shd w:val="pct15" w:color="auto" w:fill="auto"/>
        </w:rPr>
        <w:t>liitteessä V</w:t>
      </w:r>
      <w:r>
        <w:fldChar w:fldCharType="end"/>
      </w:r>
      <w:r w:rsidRPr="00790E07">
        <w:rPr>
          <w:rStyle w:val="Hyperlink"/>
          <w:szCs w:val="22"/>
          <w:shd w:val="pct15" w:color="auto" w:fill="auto"/>
        </w:rPr>
        <w:t xml:space="preserve"> </w:t>
      </w:r>
      <w:r w:rsidRPr="00790E07">
        <w:rPr>
          <w:szCs w:val="22"/>
          <w:shd w:val="pct15" w:color="auto" w:fill="auto"/>
        </w:rPr>
        <w:t>luetellun kansallisen ilmoitusjärjestelmän kautta</w:t>
      </w:r>
      <w:r w:rsidRPr="00790E07">
        <w:rPr>
          <w:szCs w:val="22"/>
        </w:rPr>
        <w:t>. Ilmoittamalla haittavaikutuksista voit auttaa saamaan enemmän tietoa tämän lääkevalmisteen turvallisuudesta.</w:t>
      </w:r>
    </w:p>
    <w:p w14:paraId="27AF99AF" w14:textId="77777777" w:rsidR="00795D28" w:rsidRPr="00790E07" w:rsidRDefault="00795D28" w:rsidP="008412CD">
      <w:pPr>
        <w:tabs>
          <w:tab w:val="clear" w:pos="567"/>
        </w:tabs>
        <w:spacing w:line="240" w:lineRule="auto"/>
        <w:ind w:right="-2"/>
        <w:rPr>
          <w:szCs w:val="22"/>
        </w:rPr>
      </w:pPr>
    </w:p>
    <w:p w14:paraId="16A79323" w14:textId="77777777" w:rsidR="00CA5860" w:rsidRPr="00790E07" w:rsidRDefault="00CA5860" w:rsidP="008412CD">
      <w:pPr>
        <w:numPr>
          <w:ilvl w:val="12"/>
          <w:numId w:val="0"/>
        </w:numPr>
        <w:tabs>
          <w:tab w:val="clear" w:pos="567"/>
        </w:tabs>
        <w:spacing w:line="240" w:lineRule="auto"/>
        <w:ind w:right="-2"/>
        <w:rPr>
          <w:szCs w:val="22"/>
        </w:rPr>
      </w:pPr>
    </w:p>
    <w:p w14:paraId="35C460E9" w14:textId="2CFDCEEB" w:rsidR="00CA5860" w:rsidRPr="00790E07" w:rsidRDefault="00CA5860" w:rsidP="008412CD">
      <w:pPr>
        <w:keepNext/>
        <w:numPr>
          <w:ilvl w:val="12"/>
          <w:numId w:val="0"/>
        </w:numPr>
        <w:tabs>
          <w:tab w:val="clear" w:pos="567"/>
        </w:tabs>
        <w:spacing w:line="240" w:lineRule="auto"/>
        <w:ind w:left="567" w:hanging="567"/>
        <w:rPr>
          <w:szCs w:val="22"/>
        </w:rPr>
      </w:pPr>
      <w:r w:rsidRPr="00790E07">
        <w:rPr>
          <w:b/>
          <w:szCs w:val="22"/>
        </w:rPr>
        <w:t>5.</w:t>
      </w:r>
      <w:r w:rsidRPr="00790E07">
        <w:rPr>
          <w:b/>
          <w:szCs w:val="22"/>
        </w:rPr>
        <w:tab/>
        <w:t>Jakavi</w:t>
      </w:r>
      <w:r w:rsidR="00E27621" w:rsidRPr="00790E07">
        <w:rPr>
          <w:b/>
          <w:szCs w:val="22"/>
        </w:rPr>
        <w:t>-valmistee</w:t>
      </w:r>
      <w:r w:rsidRPr="00790E07">
        <w:rPr>
          <w:b/>
          <w:szCs w:val="22"/>
        </w:rPr>
        <w:t>n säilyttäminen</w:t>
      </w:r>
    </w:p>
    <w:p w14:paraId="49C69127" w14:textId="77777777" w:rsidR="00CA5860" w:rsidRPr="00790E07" w:rsidRDefault="00CA5860" w:rsidP="008412CD">
      <w:pPr>
        <w:keepNext/>
        <w:numPr>
          <w:ilvl w:val="12"/>
          <w:numId w:val="0"/>
        </w:numPr>
        <w:tabs>
          <w:tab w:val="clear" w:pos="567"/>
        </w:tabs>
        <w:spacing w:line="240" w:lineRule="auto"/>
        <w:ind w:left="567" w:hanging="567"/>
        <w:rPr>
          <w:szCs w:val="22"/>
        </w:rPr>
      </w:pPr>
    </w:p>
    <w:p w14:paraId="61BB5C15" w14:textId="77777777" w:rsidR="00CA5860" w:rsidRPr="00790E07" w:rsidRDefault="00CA5860" w:rsidP="008412CD">
      <w:pPr>
        <w:numPr>
          <w:ilvl w:val="12"/>
          <w:numId w:val="0"/>
        </w:numPr>
        <w:tabs>
          <w:tab w:val="clear" w:pos="567"/>
        </w:tabs>
        <w:spacing w:line="240" w:lineRule="auto"/>
        <w:ind w:right="-2"/>
        <w:rPr>
          <w:szCs w:val="22"/>
        </w:rPr>
      </w:pPr>
      <w:r w:rsidRPr="00790E07">
        <w:rPr>
          <w:szCs w:val="22"/>
        </w:rPr>
        <w:t>Ei lasten ulottuville eikä näkyville.</w:t>
      </w:r>
    </w:p>
    <w:p w14:paraId="6BC88671" w14:textId="77777777" w:rsidR="00CA5860" w:rsidRPr="00790E07" w:rsidRDefault="00CA5860" w:rsidP="008412CD">
      <w:pPr>
        <w:numPr>
          <w:ilvl w:val="12"/>
          <w:numId w:val="0"/>
        </w:numPr>
        <w:tabs>
          <w:tab w:val="clear" w:pos="567"/>
        </w:tabs>
        <w:spacing w:line="240" w:lineRule="auto"/>
        <w:ind w:right="-2"/>
        <w:rPr>
          <w:szCs w:val="22"/>
        </w:rPr>
      </w:pPr>
    </w:p>
    <w:p w14:paraId="06DA7DB6" w14:textId="54684A6A" w:rsidR="00CA5860" w:rsidRPr="00790E07" w:rsidRDefault="00CA5860" w:rsidP="008412CD">
      <w:pPr>
        <w:numPr>
          <w:ilvl w:val="12"/>
          <w:numId w:val="0"/>
        </w:numPr>
        <w:tabs>
          <w:tab w:val="clear" w:pos="567"/>
        </w:tabs>
        <w:spacing w:line="240" w:lineRule="auto"/>
        <w:ind w:right="-2"/>
        <w:rPr>
          <w:szCs w:val="22"/>
        </w:rPr>
      </w:pPr>
      <w:r w:rsidRPr="00790E07">
        <w:rPr>
          <w:szCs w:val="22"/>
        </w:rPr>
        <w:t xml:space="preserve">Älä käytä tätä lääkettä kotelossa </w:t>
      </w:r>
      <w:r w:rsidR="002D2387" w:rsidRPr="00790E07">
        <w:rPr>
          <w:szCs w:val="22"/>
        </w:rPr>
        <w:t xml:space="preserve">tai läpipainopakkauksessa </w:t>
      </w:r>
      <w:r w:rsidRPr="00790E07">
        <w:rPr>
          <w:szCs w:val="22"/>
        </w:rPr>
        <w:t xml:space="preserve">mainitun viimeisen käyttöpäivämäärän </w:t>
      </w:r>
      <w:r w:rsidR="002D2387" w:rsidRPr="00790E07">
        <w:rPr>
          <w:szCs w:val="22"/>
        </w:rPr>
        <w:t xml:space="preserve">”EXP” </w:t>
      </w:r>
      <w:r w:rsidRPr="00790E07">
        <w:rPr>
          <w:szCs w:val="22"/>
        </w:rPr>
        <w:t>jälkeen.</w:t>
      </w:r>
    </w:p>
    <w:p w14:paraId="07156EE3" w14:textId="77777777" w:rsidR="00CA5860" w:rsidRPr="00790E07" w:rsidRDefault="00CA5860" w:rsidP="008412CD">
      <w:pPr>
        <w:numPr>
          <w:ilvl w:val="12"/>
          <w:numId w:val="0"/>
        </w:numPr>
        <w:tabs>
          <w:tab w:val="clear" w:pos="567"/>
        </w:tabs>
        <w:spacing w:line="240" w:lineRule="auto"/>
        <w:ind w:right="-2"/>
        <w:rPr>
          <w:szCs w:val="22"/>
        </w:rPr>
      </w:pPr>
    </w:p>
    <w:p w14:paraId="5C4B9DAE" w14:textId="77777777" w:rsidR="00CA5860" w:rsidRPr="00790E07" w:rsidRDefault="00CA5860" w:rsidP="008412CD">
      <w:pPr>
        <w:tabs>
          <w:tab w:val="clear" w:pos="567"/>
        </w:tabs>
        <w:spacing w:line="240" w:lineRule="auto"/>
        <w:rPr>
          <w:szCs w:val="22"/>
        </w:rPr>
      </w:pPr>
      <w:r w:rsidRPr="00790E07">
        <w:rPr>
          <w:szCs w:val="22"/>
        </w:rPr>
        <w:t>Säilytä alle 30°C.</w:t>
      </w:r>
    </w:p>
    <w:p w14:paraId="5BED0449" w14:textId="77777777" w:rsidR="00CA5860" w:rsidRPr="00790E07" w:rsidRDefault="00CA5860" w:rsidP="008412CD">
      <w:pPr>
        <w:numPr>
          <w:ilvl w:val="12"/>
          <w:numId w:val="0"/>
        </w:numPr>
        <w:tabs>
          <w:tab w:val="clear" w:pos="567"/>
        </w:tabs>
        <w:spacing w:line="240" w:lineRule="auto"/>
        <w:ind w:right="-2"/>
        <w:rPr>
          <w:szCs w:val="22"/>
        </w:rPr>
      </w:pPr>
    </w:p>
    <w:p w14:paraId="2ECA49D3" w14:textId="77777777" w:rsidR="00CA5860" w:rsidRPr="00790E07" w:rsidRDefault="00CA5860" w:rsidP="008412CD">
      <w:pPr>
        <w:numPr>
          <w:ilvl w:val="12"/>
          <w:numId w:val="0"/>
        </w:numPr>
        <w:tabs>
          <w:tab w:val="clear" w:pos="567"/>
        </w:tabs>
        <w:spacing w:line="240" w:lineRule="auto"/>
        <w:ind w:right="-2"/>
        <w:rPr>
          <w:i/>
          <w:iCs/>
          <w:szCs w:val="22"/>
        </w:rPr>
      </w:pPr>
      <w:r w:rsidRPr="00790E07">
        <w:rPr>
          <w:szCs w:val="22"/>
        </w:rPr>
        <w:t xml:space="preserve">Lääkkeitä ei </w:t>
      </w:r>
      <w:r w:rsidR="00E27621" w:rsidRPr="00790E07">
        <w:rPr>
          <w:szCs w:val="22"/>
        </w:rPr>
        <w:t xml:space="preserve">pidä </w:t>
      </w:r>
      <w:r w:rsidRPr="00790E07">
        <w:rPr>
          <w:szCs w:val="22"/>
        </w:rPr>
        <w:t>heittää viemäriin eikä hävittää talousjätteiden mukana. Kysy käyttämättömien lääkkeiden hävittämisestä apteekista. Näin menetellen suojelet luontoa.</w:t>
      </w:r>
    </w:p>
    <w:p w14:paraId="217EED4F" w14:textId="77777777" w:rsidR="00CA5860" w:rsidRPr="00790E07" w:rsidRDefault="00CA5860" w:rsidP="008412CD">
      <w:pPr>
        <w:numPr>
          <w:ilvl w:val="12"/>
          <w:numId w:val="0"/>
        </w:numPr>
        <w:tabs>
          <w:tab w:val="clear" w:pos="567"/>
        </w:tabs>
        <w:spacing w:line="240" w:lineRule="auto"/>
        <w:ind w:right="-2"/>
        <w:rPr>
          <w:szCs w:val="22"/>
        </w:rPr>
      </w:pPr>
    </w:p>
    <w:p w14:paraId="1D62B862" w14:textId="77777777" w:rsidR="00CA5860" w:rsidRPr="00790E07" w:rsidRDefault="00CA5860" w:rsidP="008412CD">
      <w:pPr>
        <w:numPr>
          <w:ilvl w:val="12"/>
          <w:numId w:val="0"/>
        </w:numPr>
        <w:tabs>
          <w:tab w:val="clear" w:pos="567"/>
        </w:tabs>
        <w:spacing w:line="240" w:lineRule="auto"/>
        <w:ind w:right="-2"/>
        <w:rPr>
          <w:szCs w:val="22"/>
        </w:rPr>
      </w:pPr>
    </w:p>
    <w:p w14:paraId="6F48426B" w14:textId="77777777" w:rsidR="00CA5860" w:rsidRPr="00790E07" w:rsidRDefault="00CA5860" w:rsidP="008412CD">
      <w:pPr>
        <w:keepNext/>
        <w:numPr>
          <w:ilvl w:val="12"/>
          <w:numId w:val="0"/>
        </w:numPr>
        <w:tabs>
          <w:tab w:val="clear" w:pos="567"/>
        </w:tabs>
        <w:spacing w:line="240" w:lineRule="auto"/>
        <w:ind w:left="567" w:right="-2" w:hanging="567"/>
        <w:rPr>
          <w:b/>
          <w:szCs w:val="22"/>
        </w:rPr>
      </w:pPr>
      <w:r w:rsidRPr="00790E07">
        <w:rPr>
          <w:b/>
          <w:szCs w:val="22"/>
        </w:rPr>
        <w:t>6.</w:t>
      </w:r>
      <w:r w:rsidRPr="00790E07">
        <w:rPr>
          <w:b/>
          <w:szCs w:val="22"/>
        </w:rPr>
        <w:tab/>
        <w:t>Pakkauksen sisältö ja muuta tietoa</w:t>
      </w:r>
    </w:p>
    <w:p w14:paraId="4228F344" w14:textId="77777777" w:rsidR="00CA5860" w:rsidRPr="00790E07" w:rsidRDefault="00CA5860" w:rsidP="008412CD">
      <w:pPr>
        <w:keepNext/>
        <w:numPr>
          <w:ilvl w:val="12"/>
          <w:numId w:val="0"/>
        </w:numPr>
        <w:tabs>
          <w:tab w:val="clear" w:pos="567"/>
        </w:tabs>
        <w:spacing w:line="240" w:lineRule="auto"/>
        <w:rPr>
          <w:szCs w:val="22"/>
        </w:rPr>
      </w:pPr>
    </w:p>
    <w:p w14:paraId="38093CDD" w14:textId="77777777" w:rsidR="00CA5860" w:rsidRPr="00790E07" w:rsidRDefault="00CA5860" w:rsidP="008412CD">
      <w:pPr>
        <w:keepNext/>
        <w:numPr>
          <w:ilvl w:val="12"/>
          <w:numId w:val="0"/>
        </w:numPr>
        <w:tabs>
          <w:tab w:val="clear" w:pos="567"/>
        </w:tabs>
        <w:spacing w:line="240" w:lineRule="auto"/>
        <w:ind w:right="-2"/>
        <w:rPr>
          <w:b/>
          <w:bCs/>
          <w:szCs w:val="22"/>
        </w:rPr>
      </w:pPr>
      <w:r w:rsidRPr="00790E07">
        <w:rPr>
          <w:b/>
          <w:szCs w:val="22"/>
        </w:rPr>
        <w:t>Mitä Jakavi sisältää</w:t>
      </w:r>
    </w:p>
    <w:p w14:paraId="5570B6DC" w14:textId="77777777" w:rsidR="00CA5860" w:rsidRPr="00790E07" w:rsidRDefault="00CA5860" w:rsidP="008412CD">
      <w:pPr>
        <w:keepNext/>
        <w:numPr>
          <w:ilvl w:val="0"/>
          <w:numId w:val="15"/>
        </w:numPr>
        <w:tabs>
          <w:tab w:val="clear" w:pos="567"/>
        </w:tabs>
        <w:spacing w:line="240" w:lineRule="auto"/>
        <w:ind w:left="567" w:right="-2" w:hanging="567"/>
        <w:rPr>
          <w:i/>
          <w:iCs/>
          <w:szCs w:val="22"/>
        </w:rPr>
      </w:pPr>
      <w:r w:rsidRPr="00790E07">
        <w:rPr>
          <w:szCs w:val="22"/>
        </w:rPr>
        <w:t>Jakavin vaikuttava aine on ruksolitinibi.</w:t>
      </w:r>
    </w:p>
    <w:p w14:paraId="60240830" w14:textId="77777777" w:rsidR="00CA5860" w:rsidRPr="00790E07" w:rsidRDefault="00CA5860" w:rsidP="008412CD">
      <w:pPr>
        <w:pStyle w:val="Text"/>
        <w:numPr>
          <w:ilvl w:val="0"/>
          <w:numId w:val="15"/>
        </w:numPr>
        <w:spacing w:before="0"/>
        <w:ind w:left="567" w:hanging="567"/>
        <w:jc w:val="left"/>
        <w:rPr>
          <w:sz w:val="22"/>
          <w:szCs w:val="22"/>
        </w:rPr>
      </w:pPr>
      <w:r w:rsidRPr="00790E07">
        <w:rPr>
          <w:sz w:val="22"/>
          <w:szCs w:val="22"/>
        </w:rPr>
        <w:t>Yksi 5 mg Jakavi-tabletti sisältää 5 mg ruksolitinibia.</w:t>
      </w:r>
    </w:p>
    <w:p w14:paraId="615AF35A" w14:textId="77777777" w:rsidR="005572CD" w:rsidRPr="00790E07" w:rsidRDefault="005572CD" w:rsidP="008412CD">
      <w:pPr>
        <w:pStyle w:val="Text"/>
        <w:numPr>
          <w:ilvl w:val="0"/>
          <w:numId w:val="15"/>
        </w:numPr>
        <w:spacing w:before="0"/>
        <w:ind w:left="567" w:hanging="567"/>
        <w:jc w:val="left"/>
        <w:rPr>
          <w:sz w:val="22"/>
          <w:szCs w:val="22"/>
        </w:rPr>
      </w:pPr>
      <w:r w:rsidRPr="00790E07">
        <w:rPr>
          <w:sz w:val="22"/>
          <w:szCs w:val="22"/>
        </w:rPr>
        <w:t>Yksi 10 mg Jakavi-tabletti sisältää 10 mg ruksolitinibia.</w:t>
      </w:r>
    </w:p>
    <w:p w14:paraId="79369C55" w14:textId="77777777" w:rsidR="00CA5860" w:rsidRPr="00790E07" w:rsidRDefault="00CA5860" w:rsidP="008412CD">
      <w:pPr>
        <w:pStyle w:val="Listlevel1"/>
        <w:numPr>
          <w:ilvl w:val="0"/>
          <w:numId w:val="15"/>
        </w:numPr>
        <w:spacing w:before="0" w:after="0"/>
        <w:ind w:left="567" w:hanging="567"/>
        <w:rPr>
          <w:sz w:val="22"/>
          <w:szCs w:val="22"/>
        </w:rPr>
      </w:pPr>
      <w:r w:rsidRPr="00790E07">
        <w:rPr>
          <w:sz w:val="22"/>
          <w:szCs w:val="22"/>
        </w:rPr>
        <w:lastRenderedPageBreak/>
        <w:t>Yksi 15 mg Jakavi-tabletti sisältää 15 mg ruksolitinibia.</w:t>
      </w:r>
    </w:p>
    <w:p w14:paraId="3F186483" w14:textId="77777777" w:rsidR="00CA5860" w:rsidRPr="00790E07" w:rsidRDefault="00CA5860" w:rsidP="008412CD">
      <w:pPr>
        <w:pStyle w:val="Listlevel1"/>
        <w:numPr>
          <w:ilvl w:val="0"/>
          <w:numId w:val="15"/>
        </w:numPr>
        <w:spacing w:before="0" w:after="0"/>
        <w:ind w:left="567" w:hanging="567"/>
        <w:rPr>
          <w:sz w:val="22"/>
          <w:szCs w:val="22"/>
        </w:rPr>
      </w:pPr>
      <w:r w:rsidRPr="00790E07">
        <w:rPr>
          <w:sz w:val="22"/>
          <w:szCs w:val="22"/>
        </w:rPr>
        <w:t>Yksi 20 mg Jakavi-tabletti sisältää 20 mg ruksolitinibia.</w:t>
      </w:r>
    </w:p>
    <w:p w14:paraId="25D4C457" w14:textId="168C86DA" w:rsidR="00CA5860" w:rsidRPr="00790E07" w:rsidRDefault="00CA5860" w:rsidP="008412CD">
      <w:pPr>
        <w:pStyle w:val="Listlevel1"/>
        <w:numPr>
          <w:ilvl w:val="0"/>
          <w:numId w:val="15"/>
        </w:numPr>
        <w:spacing w:before="0" w:after="0"/>
        <w:ind w:left="567" w:hanging="567"/>
        <w:rPr>
          <w:sz w:val="22"/>
          <w:szCs w:val="22"/>
        </w:rPr>
      </w:pPr>
      <w:r w:rsidRPr="00790E07">
        <w:rPr>
          <w:sz w:val="22"/>
          <w:szCs w:val="22"/>
        </w:rPr>
        <w:t>Muut aineet ovat mikrokiteinen selluloosa, magnesiumstearaatti, vedetön kolloidinen piidioksidi, natriumtärkkelysglykolaatti</w:t>
      </w:r>
      <w:r w:rsidR="00703F04">
        <w:rPr>
          <w:sz w:val="22"/>
          <w:szCs w:val="22"/>
        </w:rPr>
        <w:t xml:space="preserve"> (ks. kohta 2)</w:t>
      </w:r>
      <w:r w:rsidRPr="00790E07">
        <w:rPr>
          <w:sz w:val="22"/>
          <w:szCs w:val="22"/>
        </w:rPr>
        <w:t>, povidoni, hydroksipropyyliselluloosa, laktoosimonohydraatti</w:t>
      </w:r>
      <w:r w:rsidR="00703F04">
        <w:rPr>
          <w:sz w:val="22"/>
          <w:szCs w:val="22"/>
        </w:rPr>
        <w:t xml:space="preserve"> (ks. kohta 2)</w:t>
      </w:r>
      <w:r w:rsidRPr="00790E07">
        <w:rPr>
          <w:sz w:val="22"/>
          <w:szCs w:val="22"/>
        </w:rPr>
        <w:t>.</w:t>
      </w:r>
    </w:p>
    <w:p w14:paraId="6E7D13C5" w14:textId="77777777" w:rsidR="00CA5860" w:rsidRPr="00790E07" w:rsidRDefault="00CA5860" w:rsidP="008412CD">
      <w:pPr>
        <w:numPr>
          <w:ilvl w:val="12"/>
          <w:numId w:val="0"/>
        </w:numPr>
        <w:tabs>
          <w:tab w:val="clear" w:pos="567"/>
        </w:tabs>
        <w:spacing w:line="240" w:lineRule="auto"/>
        <w:ind w:right="-2"/>
        <w:rPr>
          <w:szCs w:val="22"/>
        </w:rPr>
      </w:pPr>
    </w:p>
    <w:p w14:paraId="4F6C686C" w14:textId="3FFBA5C4" w:rsidR="00795D28" w:rsidRPr="00790E07" w:rsidRDefault="009237C1" w:rsidP="008412CD">
      <w:pPr>
        <w:keepNext/>
        <w:numPr>
          <w:ilvl w:val="12"/>
          <w:numId w:val="0"/>
        </w:numPr>
        <w:tabs>
          <w:tab w:val="clear" w:pos="567"/>
        </w:tabs>
        <w:spacing w:line="240" w:lineRule="auto"/>
        <w:ind w:right="-2"/>
        <w:rPr>
          <w:b/>
          <w:bCs/>
          <w:szCs w:val="22"/>
        </w:rPr>
      </w:pPr>
      <w:r>
        <w:rPr>
          <w:b/>
          <w:szCs w:val="22"/>
        </w:rPr>
        <w:t>Valmisteen</w:t>
      </w:r>
      <w:r w:rsidR="00795D28" w:rsidRPr="00790E07">
        <w:rPr>
          <w:b/>
          <w:szCs w:val="22"/>
        </w:rPr>
        <w:t xml:space="preserve"> kuvaus ja pakkauskoot</w:t>
      </w:r>
    </w:p>
    <w:p w14:paraId="0CEEDAD1" w14:textId="77777777" w:rsidR="00CA5860" w:rsidRPr="00790E07" w:rsidRDefault="00CA5860" w:rsidP="008412CD">
      <w:pPr>
        <w:tabs>
          <w:tab w:val="clear" w:pos="567"/>
        </w:tabs>
        <w:autoSpaceDE w:val="0"/>
        <w:autoSpaceDN w:val="0"/>
        <w:adjustRightInd w:val="0"/>
        <w:spacing w:line="240" w:lineRule="auto"/>
        <w:rPr>
          <w:szCs w:val="22"/>
        </w:rPr>
      </w:pPr>
      <w:r w:rsidRPr="00790E07">
        <w:rPr>
          <w:szCs w:val="22"/>
        </w:rPr>
        <w:t>Jakavi 5 mg tabletit ovat valkoisia tai luonnonvalkoisia, pyöreitä tabletteja, joiden toisella puolella on kaiverrus ”NVR” ja toisella puolella kaiverrus ”L5”.</w:t>
      </w:r>
    </w:p>
    <w:p w14:paraId="424D46C3" w14:textId="77777777" w:rsidR="005572CD" w:rsidRPr="00790E07" w:rsidRDefault="005572CD" w:rsidP="008412CD">
      <w:pPr>
        <w:tabs>
          <w:tab w:val="clear" w:pos="567"/>
        </w:tabs>
        <w:autoSpaceDE w:val="0"/>
        <w:autoSpaceDN w:val="0"/>
        <w:adjustRightInd w:val="0"/>
        <w:spacing w:line="240" w:lineRule="auto"/>
        <w:rPr>
          <w:szCs w:val="22"/>
        </w:rPr>
      </w:pPr>
      <w:r w:rsidRPr="00790E07">
        <w:rPr>
          <w:szCs w:val="22"/>
        </w:rPr>
        <w:t>Jakavi 10 mg tabletit ovat valkoisia tai luonnonvalkoisia, pyöreitä tabletteja, joiden toisella puolella on kaiverrus ”NVR” ja toisella puolella kaiverrus ”L10”.</w:t>
      </w:r>
    </w:p>
    <w:p w14:paraId="29A08194" w14:textId="77777777" w:rsidR="00CA5860" w:rsidRPr="00790E07" w:rsidRDefault="00CA5860" w:rsidP="008412CD">
      <w:pPr>
        <w:tabs>
          <w:tab w:val="clear" w:pos="567"/>
        </w:tabs>
        <w:spacing w:line="240" w:lineRule="auto"/>
        <w:rPr>
          <w:szCs w:val="22"/>
        </w:rPr>
      </w:pPr>
      <w:r w:rsidRPr="00790E07">
        <w:rPr>
          <w:szCs w:val="22"/>
        </w:rPr>
        <w:t>Jakavi 15 mg tabletit ovat valkoisia tai luonnonvalkoisia, soikeita tabletteja, joiden toisella puolella on kaiverrus ”NVR” ja toisella puolella kaiverrus ”L15”.</w:t>
      </w:r>
    </w:p>
    <w:p w14:paraId="0D97E356" w14:textId="77777777" w:rsidR="00CA5860" w:rsidRPr="00790E07" w:rsidRDefault="00CA5860" w:rsidP="008412CD">
      <w:pPr>
        <w:tabs>
          <w:tab w:val="clear" w:pos="567"/>
        </w:tabs>
        <w:spacing w:line="240" w:lineRule="auto"/>
        <w:rPr>
          <w:szCs w:val="22"/>
        </w:rPr>
      </w:pPr>
      <w:r w:rsidRPr="00790E07">
        <w:rPr>
          <w:szCs w:val="22"/>
        </w:rPr>
        <w:t>Jakavi 20 mg tabletit ovat valkoisia tai luonnonvalkoisia, pitkänomaisia tabletteja, joiden toisella puolella on kaiverrus ”NVR” ja toisella puolella kaiverrus ”L20”.</w:t>
      </w:r>
    </w:p>
    <w:p w14:paraId="16F9022F" w14:textId="77777777" w:rsidR="00CA5860" w:rsidRPr="00790E07" w:rsidRDefault="00CA5860" w:rsidP="008412CD">
      <w:pPr>
        <w:tabs>
          <w:tab w:val="clear" w:pos="567"/>
        </w:tabs>
        <w:spacing w:line="240" w:lineRule="auto"/>
        <w:rPr>
          <w:szCs w:val="22"/>
        </w:rPr>
      </w:pPr>
    </w:p>
    <w:p w14:paraId="69D5716E" w14:textId="77777777" w:rsidR="00FD7A04" w:rsidRPr="00790E07" w:rsidRDefault="00CA5860" w:rsidP="008412CD">
      <w:pPr>
        <w:tabs>
          <w:tab w:val="clear" w:pos="567"/>
        </w:tabs>
        <w:spacing w:line="240" w:lineRule="auto"/>
        <w:rPr>
          <w:szCs w:val="22"/>
        </w:rPr>
      </w:pPr>
      <w:r w:rsidRPr="00790E07">
        <w:rPr>
          <w:szCs w:val="22"/>
        </w:rPr>
        <w:t>Jakavi-tablet</w:t>
      </w:r>
      <w:r w:rsidR="00E55AB9" w:rsidRPr="00790E07">
        <w:rPr>
          <w:szCs w:val="22"/>
        </w:rPr>
        <w:t>teja</w:t>
      </w:r>
      <w:r w:rsidRPr="00790E07">
        <w:rPr>
          <w:szCs w:val="22"/>
        </w:rPr>
        <w:t xml:space="preserve"> on </w:t>
      </w:r>
      <w:r w:rsidR="00FD7A04" w:rsidRPr="00790E07">
        <w:rPr>
          <w:szCs w:val="22"/>
        </w:rPr>
        <w:t>saatavana</w:t>
      </w:r>
      <w:r w:rsidR="001954CD" w:rsidRPr="00790E07">
        <w:rPr>
          <w:szCs w:val="22"/>
        </w:rPr>
        <w:t xml:space="preserve"> </w:t>
      </w:r>
      <w:r w:rsidR="00FD7A04" w:rsidRPr="00790E07">
        <w:rPr>
          <w:szCs w:val="22"/>
        </w:rPr>
        <w:t>läpipainopakkauksissa, joissa on 14 tai 56 tablettia tai monipakkauksissa, joissa on 168 (kolme 56 tabletin pakkausta) tablettia</w:t>
      </w:r>
      <w:r w:rsidR="001954CD" w:rsidRPr="00790E07">
        <w:rPr>
          <w:szCs w:val="22"/>
        </w:rPr>
        <w:t>.</w:t>
      </w:r>
    </w:p>
    <w:p w14:paraId="3C6D772E" w14:textId="77777777" w:rsidR="00CA5860" w:rsidRPr="00790E07" w:rsidRDefault="00CA5860" w:rsidP="008412CD">
      <w:pPr>
        <w:numPr>
          <w:ilvl w:val="12"/>
          <w:numId w:val="0"/>
        </w:numPr>
        <w:tabs>
          <w:tab w:val="clear" w:pos="567"/>
        </w:tabs>
        <w:spacing w:line="240" w:lineRule="auto"/>
        <w:rPr>
          <w:szCs w:val="22"/>
        </w:rPr>
      </w:pPr>
    </w:p>
    <w:p w14:paraId="4E8200F8" w14:textId="77777777" w:rsidR="00FD7A04" w:rsidRPr="009B6C36" w:rsidRDefault="000C7761" w:rsidP="008412CD">
      <w:pPr>
        <w:pStyle w:val="Text"/>
        <w:spacing w:before="0"/>
        <w:jc w:val="left"/>
        <w:rPr>
          <w:snapToGrid w:val="0"/>
          <w:sz w:val="22"/>
          <w:szCs w:val="24"/>
        </w:rPr>
      </w:pPr>
      <w:r w:rsidRPr="009B6C36">
        <w:rPr>
          <w:snapToGrid w:val="0"/>
          <w:sz w:val="22"/>
          <w:szCs w:val="24"/>
        </w:rPr>
        <w:t>Kaikkia pakkausvaihtoehtoja ei välttämättä ole myynnissä sinun kotimaassasi.</w:t>
      </w:r>
    </w:p>
    <w:p w14:paraId="6C6BFB17" w14:textId="77777777" w:rsidR="00FD7A04" w:rsidRPr="00790E07" w:rsidRDefault="00FD7A04" w:rsidP="008412CD">
      <w:pPr>
        <w:numPr>
          <w:ilvl w:val="12"/>
          <w:numId w:val="0"/>
        </w:numPr>
        <w:tabs>
          <w:tab w:val="clear" w:pos="567"/>
        </w:tabs>
        <w:spacing w:line="240" w:lineRule="auto"/>
        <w:rPr>
          <w:szCs w:val="22"/>
        </w:rPr>
      </w:pPr>
    </w:p>
    <w:p w14:paraId="058C88C3" w14:textId="77777777" w:rsidR="00CA5860" w:rsidRPr="00C35CF8" w:rsidRDefault="000C7761" w:rsidP="008412CD">
      <w:pPr>
        <w:keepNext/>
        <w:numPr>
          <w:ilvl w:val="12"/>
          <w:numId w:val="0"/>
        </w:numPr>
        <w:tabs>
          <w:tab w:val="clear" w:pos="567"/>
        </w:tabs>
        <w:spacing w:line="240" w:lineRule="auto"/>
        <w:ind w:right="-2"/>
        <w:rPr>
          <w:b/>
          <w:bCs/>
          <w:szCs w:val="22"/>
        </w:rPr>
      </w:pPr>
      <w:r w:rsidRPr="00C35CF8">
        <w:rPr>
          <w:b/>
          <w:szCs w:val="22"/>
        </w:rPr>
        <w:t>Myyntiluvan haltija</w:t>
      </w:r>
    </w:p>
    <w:p w14:paraId="7B67476D" w14:textId="77777777" w:rsidR="00CA5860" w:rsidRPr="00C35CF8" w:rsidRDefault="000C7761" w:rsidP="008412CD">
      <w:pPr>
        <w:keepNext/>
        <w:tabs>
          <w:tab w:val="clear" w:pos="567"/>
        </w:tabs>
        <w:spacing w:line="240" w:lineRule="auto"/>
        <w:rPr>
          <w:szCs w:val="22"/>
        </w:rPr>
      </w:pPr>
      <w:r w:rsidRPr="00C35CF8">
        <w:rPr>
          <w:szCs w:val="22"/>
        </w:rPr>
        <w:t>Novartis Europharm Limited</w:t>
      </w:r>
    </w:p>
    <w:p w14:paraId="442C0F57" w14:textId="77777777" w:rsidR="00F8165D" w:rsidRPr="00C35CF8" w:rsidRDefault="000C7761" w:rsidP="008412CD">
      <w:pPr>
        <w:keepNext/>
        <w:spacing w:line="240" w:lineRule="auto"/>
        <w:rPr>
          <w:color w:val="000000"/>
        </w:rPr>
      </w:pPr>
      <w:r w:rsidRPr="00C35CF8">
        <w:rPr>
          <w:color w:val="000000"/>
        </w:rPr>
        <w:t>Vista Building</w:t>
      </w:r>
    </w:p>
    <w:p w14:paraId="6955686D" w14:textId="77777777" w:rsidR="00F8165D" w:rsidRPr="00C35CF8" w:rsidRDefault="000C7761" w:rsidP="008412CD">
      <w:pPr>
        <w:keepNext/>
        <w:spacing w:line="240" w:lineRule="auto"/>
        <w:rPr>
          <w:color w:val="000000"/>
        </w:rPr>
      </w:pPr>
      <w:r w:rsidRPr="00C35CF8">
        <w:rPr>
          <w:color w:val="000000"/>
        </w:rPr>
        <w:t>Elm Park, Merrion Road</w:t>
      </w:r>
    </w:p>
    <w:p w14:paraId="0C94060D" w14:textId="77777777" w:rsidR="00F8165D" w:rsidRPr="00790E07" w:rsidRDefault="00F8165D" w:rsidP="008412CD">
      <w:pPr>
        <w:keepNext/>
        <w:spacing w:line="240" w:lineRule="auto"/>
        <w:rPr>
          <w:color w:val="000000"/>
        </w:rPr>
      </w:pPr>
      <w:r w:rsidRPr="00790E07">
        <w:rPr>
          <w:color w:val="000000"/>
        </w:rPr>
        <w:t>Dublin 4</w:t>
      </w:r>
    </w:p>
    <w:p w14:paraId="25B8DC25" w14:textId="77777777" w:rsidR="00F8165D" w:rsidRPr="00790E07" w:rsidRDefault="00F8165D" w:rsidP="008412CD">
      <w:pPr>
        <w:spacing w:line="240" w:lineRule="auto"/>
        <w:rPr>
          <w:color w:val="000000"/>
        </w:rPr>
      </w:pPr>
      <w:r w:rsidRPr="00790E07">
        <w:rPr>
          <w:color w:val="000000"/>
        </w:rPr>
        <w:t>Irlanti</w:t>
      </w:r>
    </w:p>
    <w:p w14:paraId="3FE22C7E" w14:textId="77777777" w:rsidR="00CA5860" w:rsidRPr="00790E07" w:rsidRDefault="00CA5860" w:rsidP="008412CD">
      <w:pPr>
        <w:tabs>
          <w:tab w:val="clear" w:pos="567"/>
        </w:tabs>
        <w:spacing w:line="240" w:lineRule="auto"/>
        <w:rPr>
          <w:szCs w:val="22"/>
        </w:rPr>
      </w:pPr>
    </w:p>
    <w:p w14:paraId="62D1A853" w14:textId="77777777" w:rsidR="00CA5860" w:rsidRPr="00790E07" w:rsidRDefault="00CA5860" w:rsidP="008412CD">
      <w:pPr>
        <w:keepNext/>
        <w:tabs>
          <w:tab w:val="clear" w:pos="567"/>
        </w:tabs>
        <w:spacing w:line="240" w:lineRule="auto"/>
        <w:rPr>
          <w:szCs w:val="22"/>
        </w:rPr>
      </w:pPr>
      <w:r w:rsidRPr="00790E07">
        <w:rPr>
          <w:b/>
          <w:szCs w:val="22"/>
        </w:rPr>
        <w:t>Valmistaja</w:t>
      </w:r>
    </w:p>
    <w:p w14:paraId="20336E17" w14:textId="77777777" w:rsidR="00D7568B" w:rsidRPr="009B6C36" w:rsidRDefault="000C7761" w:rsidP="008412CD">
      <w:pPr>
        <w:keepNext/>
        <w:numPr>
          <w:ilvl w:val="12"/>
          <w:numId w:val="0"/>
        </w:numPr>
        <w:tabs>
          <w:tab w:val="clear" w:pos="567"/>
        </w:tabs>
        <w:spacing w:line="240" w:lineRule="auto"/>
        <w:rPr>
          <w:szCs w:val="22"/>
          <w:lang w:val="sv-FI"/>
        </w:rPr>
      </w:pPr>
      <w:r w:rsidRPr="009B6C36">
        <w:rPr>
          <w:szCs w:val="22"/>
          <w:lang w:val="sv-FI"/>
        </w:rPr>
        <w:t>Novartis Farmacéutica S.A.</w:t>
      </w:r>
    </w:p>
    <w:p w14:paraId="70133E72" w14:textId="77777777" w:rsidR="00D7568B" w:rsidRPr="009B6C36" w:rsidRDefault="000C7761" w:rsidP="008412CD">
      <w:pPr>
        <w:keepNext/>
        <w:numPr>
          <w:ilvl w:val="12"/>
          <w:numId w:val="0"/>
        </w:numPr>
        <w:tabs>
          <w:tab w:val="clear" w:pos="567"/>
        </w:tabs>
        <w:spacing w:line="240" w:lineRule="auto"/>
        <w:ind w:right="-2"/>
        <w:rPr>
          <w:szCs w:val="22"/>
          <w:lang w:val="sv-FI"/>
        </w:rPr>
      </w:pPr>
      <w:r w:rsidRPr="009B6C36">
        <w:rPr>
          <w:szCs w:val="22"/>
          <w:lang w:val="sv-FI"/>
        </w:rPr>
        <w:t>Gran Via de les Corts Catalanes, 764</w:t>
      </w:r>
    </w:p>
    <w:p w14:paraId="2D4F904E" w14:textId="77777777" w:rsidR="00D7568B" w:rsidRPr="009B6C36" w:rsidRDefault="000C7761" w:rsidP="008412CD">
      <w:pPr>
        <w:keepNext/>
        <w:numPr>
          <w:ilvl w:val="12"/>
          <w:numId w:val="0"/>
        </w:numPr>
        <w:tabs>
          <w:tab w:val="clear" w:pos="567"/>
        </w:tabs>
        <w:spacing w:line="240" w:lineRule="auto"/>
        <w:ind w:right="-2"/>
        <w:rPr>
          <w:szCs w:val="22"/>
          <w:lang w:val="sv-FI"/>
        </w:rPr>
      </w:pPr>
      <w:r w:rsidRPr="009B6C36">
        <w:rPr>
          <w:szCs w:val="22"/>
          <w:lang w:val="sv-FI"/>
        </w:rPr>
        <w:t>08013 Barcelona</w:t>
      </w:r>
    </w:p>
    <w:p w14:paraId="605FC199" w14:textId="77777777" w:rsidR="00D7568B" w:rsidRPr="009B6C36" w:rsidRDefault="000C7761" w:rsidP="008412CD">
      <w:pPr>
        <w:autoSpaceDE w:val="0"/>
        <w:autoSpaceDN w:val="0"/>
        <w:adjustRightInd w:val="0"/>
        <w:ind w:right="120"/>
        <w:rPr>
          <w:szCs w:val="22"/>
          <w:lang w:val="sv-FI"/>
        </w:rPr>
      </w:pPr>
      <w:r w:rsidRPr="009B6C36">
        <w:rPr>
          <w:szCs w:val="22"/>
          <w:lang w:val="sv-FI"/>
        </w:rPr>
        <w:t>Espanja</w:t>
      </w:r>
    </w:p>
    <w:p w14:paraId="5492EC70" w14:textId="77777777" w:rsidR="00D7568B" w:rsidRDefault="00D7568B" w:rsidP="008412CD">
      <w:pPr>
        <w:pStyle w:val="BodytextAgency"/>
        <w:spacing w:after="0" w:line="240" w:lineRule="auto"/>
        <w:rPr>
          <w:rFonts w:ascii="Times New Roman" w:hAnsi="Times New Roman" w:cs="Times New Roman"/>
          <w:sz w:val="22"/>
          <w:szCs w:val="22"/>
          <w:lang w:val="sv-FI"/>
        </w:rPr>
      </w:pPr>
    </w:p>
    <w:p w14:paraId="3DFB0AF4" w14:textId="77777777" w:rsidR="001B1050" w:rsidRPr="00542966" w:rsidRDefault="001B1050" w:rsidP="001B1050">
      <w:pPr>
        <w:keepNext/>
        <w:numPr>
          <w:ilvl w:val="12"/>
          <w:numId w:val="0"/>
        </w:numPr>
        <w:tabs>
          <w:tab w:val="clear" w:pos="567"/>
        </w:tabs>
        <w:spacing w:line="240" w:lineRule="auto"/>
        <w:rPr>
          <w:bCs/>
          <w:szCs w:val="22"/>
          <w:shd w:val="pct15" w:color="auto" w:fill="auto"/>
          <w:lang w:val="es-ES"/>
        </w:rPr>
      </w:pPr>
      <w:r w:rsidRPr="00542966">
        <w:rPr>
          <w:bCs/>
          <w:szCs w:val="22"/>
          <w:shd w:val="pct15" w:color="auto" w:fill="auto"/>
          <w:lang w:val="es-ES"/>
        </w:rPr>
        <w:t xml:space="preserve">Novartis </w:t>
      </w:r>
      <w:proofErr w:type="spellStart"/>
      <w:r w:rsidRPr="00542966">
        <w:rPr>
          <w:bCs/>
          <w:szCs w:val="22"/>
          <w:shd w:val="pct15" w:color="auto" w:fill="auto"/>
          <w:lang w:val="es-ES"/>
        </w:rPr>
        <w:t>Pharmaceutical</w:t>
      </w:r>
      <w:proofErr w:type="spellEnd"/>
      <w:r w:rsidRPr="00542966">
        <w:rPr>
          <w:bCs/>
          <w:szCs w:val="22"/>
          <w:shd w:val="pct15" w:color="auto" w:fill="auto"/>
          <w:lang w:val="es-ES"/>
        </w:rPr>
        <w:t xml:space="preserve"> </w:t>
      </w:r>
      <w:proofErr w:type="spellStart"/>
      <w:r w:rsidRPr="00542966">
        <w:rPr>
          <w:bCs/>
          <w:szCs w:val="22"/>
          <w:shd w:val="pct15" w:color="auto" w:fill="auto"/>
          <w:lang w:val="es-ES"/>
        </w:rPr>
        <w:t>Manufacturing</w:t>
      </w:r>
      <w:proofErr w:type="spellEnd"/>
      <w:r w:rsidRPr="00542966">
        <w:rPr>
          <w:bCs/>
          <w:szCs w:val="22"/>
          <w:shd w:val="pct15" w:color="auto" w:fill="auto"/>
          <w:lang w:val="es-ES"/>
        </w:rPr>
        <w:t xml:space="preserve"> LLC</w:t>
      </w:r>
    </w:p>
    <w:p w14:paraId="62E00F40" w14:textId="77777777" w:rsidR="001B1050" w:rsidRPr="00542966" w:rsidRDefault="001B1050" w:rsidP="001B1050">
      <w:pPr>
        <w:keepNext/>
        <w:numPr>
          <w:ilvl w:val="12"/>
          <w:numId w:val="0"/>
        </w:numPr>
        <w:tabs>
          <w:tab w:val="clear" w:pos="567"/>
        </w:tabs>
        <w:spacing w:line="240" w:lineRule="auto"/>
        <w:rPr>
          <w:bCs/>
          <w:szCs w:val="22"/>
          <w:shd w:val="pct15" w:color="auto" w:fill="auto"/>
          <w:lang w:val="es-ES"/>
        </w:rPr>
      </w:pPr>
      <w:proofErr w:type="spellStart"/>
      <w:r w:rsidRPr="00542966">
        <w:rPr>
          <w:bCs/>
          <w:szCs w:val="22"/>
          <w:shd w:val="pct15" w:color="auto" w:fill="auto"/>
          <w:lang w:val="es-ES"/>
        </w:rPr>
        <w:t>Verovškova</w:t>
      </w:r>
      <w:proofErr w:type="spellEnd"/>
      <w:r w:rsidRPr="00542966">
        <w:rPr>
          <w:bCs/>
          <w:szCs w:val="22"/>
          <w:shd w:val="pct15" w:color="auto" w:fill="auto"/>
          <w:lang w:val="es-ES"/>
        </w:rPr>
        <w:t xml:space="preserve"> </w:t>
      </w:r>
      <w:proofErr w:type="spellStart"/>
      <w:r w:rsidRPr="00542966">
        <w:rPr>
          <w:bCs/>
          <w:szCs w:val="22"/>
          <w:shd w:val="pct15" w:color="auto" w:fill="auto"/>
          <w:lang w:val="es-ES"/>
        </w:rPr>
        <w:t>ulica</w:t>
      </w:r>
      <w:proofErr w:type="spellEnd"/>
      <w:r w:rsidRPr="00542966">
        <w:rPr>
          <w:bCs/>
          <w:szCs w:val="22"/>
          <w:shd w:val="pct15" w:color="auto" w:fill="auto"/>
          <w:lang w:val="es-ES"/>
        </w:rPr>
        <w:t xml:space="preserve"> 57</w:t>
      </w:r>
    </w:p>
    <w:p w14:paraId="48B5F792" w14:textId="77777777" w:rsidR="001B1050" w:rsidRPr="00542966" w:rsidRDefault="001B1050" w:rsidP="001B1050">
      <w:pPr>
        <w:keepNext/>
        <w:numPr>
          <w:ilvl w:val="12"/>
          <w:numId w:val="0"/>
        </w:numPr>
        <w:tabs>
          <w:tab w:val="clear" w:pos="567"/>
        </w:tabs>
        <w:spacing w:line="240" w:lineRule="auto"/>
        <w:rPr>
          <w:bCs/>
          <w:szCs w:val="22"/>
          <w:shd w:val="pct15" w:color="auto" w:fill="auto"/>
          <w:lang w:val="es-ES"/>
        </w:rPr>
      </w:pPr>
      <w:r w:rsidRPr="00542966">
        <w:rPr>
          <w:bCs/>
          <w:szCs w:val="22"/>
          <w:shd w:val="pct15" w:color="auto" w:fill="auto"/>
          <w:lang w:val="es-ES"/>
        </w:rPr>
        <w:t xml:space="preserve">1000 </w:t>
      </w:r>
      <w:proofErr w:type="spellStart"/>
      <w:r w:rsidRPr="00542966">
        <w:rPr>
          <w:bCs/>
          <w:szCs w:val="22"/>
          <w:shd w:val="pct15" w:color="auto" w:fill="auto"/>
          <w:lang w:val="es-ES"/>
        </w:rPr>
        <w:t>Ljubljana</w:t>
      </w:r>
      <w:proofErr w:type="spellEnd"/>
    </w:p>
    <w:p w14:paraId="07E77668" w14:textId="77777777" w:rsidR="001B1050" w:rsidRPr="00542966" w:rsidRDefault="001B1050" w:rsidP="001B1050">
      <w:pPr>
        <w:numPr>
          <w:ilvl w:val="12"/>
          <w:numId w:val="0"/>
        </w:numPr>
        <w:tabs>
          <w:tab w:val="clear" w:pos="567"/>
        </w:tabs>
        <w:spacing w:line="240" w:lineRule="auto"/>
        <w:rPr>
          <w:bCs/>
          <w:szCs w:val="22"/>
          <w:shd w:val="pct15" w:color="auto" w:fill="auto"/>
          <w:lang w:val="es-ES"/>
        </w:rPr>
      </w:pPr>
      <w:r w:rsidRPr="00FE3FDF">
        <w:rPr>
          <w:bCs/>
          <w:szCs w:val="22"/>
          <w:shd w:val="pct15" w:color="auto" w:fill="auto"/>
        </w:rPr>
        <w:t>Slovenia</w:t>
      </w:r>
    </w:p>
    <w:p w14:paraId="14B6A08E" w14:textId="77777777" w:rsidR="001B1050" w:rsidRPr="009B6C36" w:rsidRDefault="001B1050" w:rsidP="008412CD">
      <w:pPr>
        <w:pStyle w:val="BodytextAgency"/>
        <w:spacing w:after="0" w:line="240" w:lineRule="auto"/>
        <w:rPr>
          <w:rFonts w:ascii="Times New Roman" w:hAnsi="Times New Roman" w:cs="Times New Roman"/>
          <w:sz w:val="22"/>
          <w:szCs w:val="22"/>
          <w:lang w:val="sv-FI"/>
        </w:rPr>
      </w:pPr>
    </w:p>
    <w:p w14:paraId="23856712" w14:textId="7475495B" w:rsidR="00D7568B" w:rsidRPr="009B6C36" w:rsidDel="00677FE1" w:rsidRDefault="000C7761" w:rsidP="008412CD">
      <w:pPr>
        <w:keepNext/>
        <w:numPr>
          <w:ilvl w:val="12"/>
          <w:numId w:val="0"/>
        </w:numPr>
        <w:tabs>
          <w:tab w:val="clear" w:pos="567"/>
        </w:tabs>
        <w:spacing w:line="240" w:lineRule="auto"/>
        <w:rPr>
          <w:del w:id="76" w:author="Author"/>
          <w:szCs w:val="22"/>
          <w:shd w:val="pct15" w:color="auto" w:fill="auto"/>
          <w:lang w:val="sv-FI"/>
        </w:rPr>
      </w:pPr>
      <w:del w:id="77" w:author="Author">
        <w:r w:rsidRPr="009B6C36" w:rsidDel="00677FE1">
          <w:rPr>
            <w:szCs w:val="22"/>
            <w:shd w:val="pct15" w:color="auto" w:fill="auto"/>
            <w:lang w:val="sv-FI"/>
          </w:rPr>
          <w:delText>Novartis Pharma GmbH</w:delText>
        </w:r>
      </w:del>
    </w:p>
    <w:p w14:paraId="4FCFE3F9" w14:textId="63E35BAD" w:rsidR="00D7568B" w:rsidRPr="009B6C36" w:rsidDel="00677FE1" w:rsidRDefault="000C7761" w:rsidP="008412CD">
      <w:pPr>
        <w:keepNext/>
        <w:numPr>
          <w:ilvl w:val="12"/>
          <w:numId w:val="0"/>
        </w:numPr>
        <w:tabs>
          <w:tab w:val="clear" w:pos="567"/>
        </w:tabs>
        <w:spacing w:line="240" w:lineRule="auto"/>
        <w:rPr>
          <w:del w:id="78" w:author="Author"/>
          <w:szCs w:val="22"/>
          <w:shd w:val="pct15" w:color="auto" w:fill="auto"/>
          <w:lang w:val="sv-FI"/>
        </w:rPr>
      </w:pPr>
      <w:del w:id="79" w:author="Author">
        <w:r w:rsidRPr="009B6C36" w:rsidDel="00677FE1">
          <w:rPr>
            <w:szCs w:val="22"/>
            <w:shd w:val="pct15" w:color="auto" w:fill="auto"/>
            <w:lang w:val="sv-FI"/>
          </w:rPr>
          <w:delText>Roonstrasse 25</w:delText>
        </w:r>
      </w:del>
    </w:p>
    <w:p w14:paraId="75699767" w14:textId="6A0A07CD" w:rsidR="00D7568B" w:rsidRPr="00C35CF8" w:rsidDel="00677FE1" w:rsidRDefault="000C7761" w:rsidP="008412CD">
      <w:pPr>
        <w:keepNext/>
        <w:numPr>
          <w:ilvl w:val="12"/>
          <w:numId w:val="0"/>
        </w:numPr>
        <w:tabs>
          <w:tab w:val="clear" w:pos="567"/>
        </w:tabs>
        <w:spacing w:line="240" w:lineRule="auto"/>
        <w:rPr>
          <w:del w:id="80" w:author="Author"/>
          <w:szCs w:val="22"/>
          <w:shd w:val="pct15" w:color="auto" w:fill="auto"/>
        </w:rPr>
      </w:pPr>
      <w:del w:id="81" w:author="Author">
        <w:r w:rsidRPr="00C35CF8" w:rsidDel="00677FE1">
          <w:rPr>
            <w:szCs w:val="22"/>
            <w:shd w:val="pct15" w:color="auto" w:fill="auto"/>
          </w:rPr>
          <w:delText>90429 Nürnberg</w:delText>
        </w:r>
      </w:del>
    </w:p>
    <w:p w14:paraId="6EE2435A" w14:textId="561E9B27" w:rsidR="00D7568B" w:rsidRPr="00790E07" w:rsidDel="00677FE1" w:rsidRDefault="00D7568B" w:rsidP="008412CD">
      <w:pPr>
        <w:numPr>
          <w:ilvl w:val="12"/>
          <w:numId w:val="0"/>
        </w:numPr>
        <w:tabs>
          <w:tab w:val="clear" w:pos="567"/>
        </w:tabs>
        <w:spacing w:line="240" w:lineRule="auto"/>
        <w:rPr>
          <w:del w:id="82" w:author="Author"/>
          <w:bCs/>
          <w:szCs w:val="22"/>
          <w:shd w:val="pct15" w:color="auto" w:fill="auto"/>
        </w:rPr>
      </w:pPr>
      <w:del w:id="83" w:author="Author">
        <w:r w:rsidRPr="00790E07" w:rsidDel="00677FE1">
          <w:rPr>
            <w:szCs w:val="22"/>
            <w:shd w:val="pct15" w:color="auto" w:fill="auto"/>
          </w:rPr>
          <w:delText>Saksa</w:delText>
        </w:r>
      </w:del>
    </w:p>
    <w:p w14:paraId="4AF790A8" w14:textId="6F330A85" w:rsidR="008412CD" w:rsidDel="00677FE1" w:rsidRDefault="008412CD" w:rsidP="008412CD">
      <w:pPr>
        <w:suppressAutoHyphens/>
        <w:rPr>
          <w:del w:id="84" w:author="Author"/>
          <w:noProof/>
          <w:szCs w:val="24"/>
        </w:rPr>
      </w:pPr>
    </w:p>
    <w:p w14:paraId="1675566C" w14:textId="77777777" w:rsidR="008412CD" w:rsidRPr="008412CD" w:rsidRDefault="008412CD" w:rsidP="008412CD">
      <w:pPr>
        <w:keepNext/>
        <w:tabs>
          <w:tab w:val="clear" w:pos="567"/>
        </w:tabs>
        <w:spacing w:line="240" w:lineRule="auto"/>
        <w:rPr>
          <w:rFonts w:eastAsia="Aptos"/>
          <w:szCs w:val="22"/>
          <w:shd w:val="pct15" w:color="auto" w:fill="auto"/>
          <w:lang w:val="en-US" w:eastAsia="de-CH"/>
        </w:rPr>
      </w:pPr>
      <w:r w:rsidRPr="008412CD">
        <w:rPr>
          <w:rFonts w:eastAsia="Aptos"/>
          <w:szCs w:val="22"/>
          <w:shd w:val="pct15" w:color="auto" w:fill="auto"/>
          <w:lang w:val="en-US" w:eastAsia="de-CH"/>
        </w:rPr>
        <w:t>Novartis Pharma GmbH</w:t>
      </w:r>
    </w:p>
    <w:p w14:paraId="2E813B76" w14:textId="77777777" w:rsidR="008412CD" w:rsidRPr="008412CD" w:rsidRDefault="008412CD" w:rsidP="008412CD">
      <w:pPr>
        <w:keepNext/>
        <w:tabs>
          <w:tab w:val="clear" w:pos="567"/>
        </w:tabs>
        <w:spacing w:line="240" w:lineRule="auto"/>
        <w:rPr>
          <w:rFonts w:eastAsia="Aptos"/>
          <w:szCs w:val="22"/>
          <w:shd w:val="pct15" w:color="auto" w:fill="auto"/>
          <w:lang w:val="en-US" w:eastAsia="de-CH"/>
        </w:rPr>
      </w:pPr>
      <w:r w:rsidRPr="008412CD">
        <w:rPr>
          <w:rFonts w:eastAsia="Aptos"/>
          <w:szCs w:val="22"/>
          <w:shd w:val="pct15" w:color="auto" w:fill="auto"/>
          <w:lang w:val="en-US" w:eastAsia="de-CH"/>
        </w:rPr>
        <w:t>Sophie-Germain-Strasse 10</w:t>
      </w:r>
    </w:p>
    <w:p w14:paraId="2ED2E99F" w14:textId="77777777" w:rsidR="008412CD" w:rsidRPr="008412CD" w:rsidRDefault="008412CD" w:rsidP="008412CD">
      <w:pPr>
        <w:keepNext/>
        <w:tabs>
          <w:tab w:val="clear" w:pos="567"/>
        </w:tabs>
        <w:spacing w:line="240" w:lineRule="auto"/>
        <w:rPr>
          <w:rFonts w:eastAsia="Aptos"/>
          <w:szCs w:val="22"/>
          <w:shd w:val="pct15" w:color="auto" w:fill="auto"/>
          <w:lang w:val="en-US" w:eastAsia="de-CH"/>
        </w:rPr>
      </w:pPr>
      <w:r w:rsidRPr="008412CD">
        <w:rPr>
          <w:rFonts w:eastAsia="Aptos"/>
          <w:szCs w:val="22"/>
          <w:shd w:val="pct15" w:color="auto" w:fill="auto"/>
          <w:lang w:val="en-US" w:eastAsia="de-CH"/>
        </w:rPr>
        <w:t>90443 Nürnberg</w:t>
      </w:r>
    </w:p>
    <w:p w14:paraId="6C5944BD" w14:textId="77777777" w:rsidR="008412CD" w:rsidRPr="008412CD" w:rsidRDefault="008412CD" w:rsidP="008412CD">
      <w:pPr>
        <w:suppressAutoHyphens/>
        <w:rPr>
          <w:noProof/>
          <w:szCs w:val="24"/>
          <w:shd w:val="pct15" w:color="auto" w:fill="auto"/>
        </w:rPr>
      </w:pPr>
      <w:r w:rsidRPr="008412CD">
        <w:rPr>
          <w:rFonts w:eastAsia="Aptos"/>
          <w:szCs w:val="22"/>
          <w:shd w:val="pct15" w:color="auto" w:fill="auto"/>
          <w:lang w:val="en-US" w:eastAsia="de-CH"/>
        </w:rPr>
        <w:t>Saksa</w:t>
      </w:r>
    </w:p>
    <w:p w14:paraId="793EB420" w14:textId="77777777" w:rsidR="00CA5860" w:rsidRPr="00790E07" w:rsidRDefault="00CA5860" w:rsidP="008412CD">
      <w:pPr>
        <w:tabs>
          <w:tab w:val="clear" w:pos="567"/>
        </w:tabs>
        <w:spacing w:line="240" w:lineRule="auto"/>
        <w:rPr>
          <w:szCs w:val="22"/>
        </w:rPr>
      </w:pPr>
    </w:p>
    <w:p w14:paraId="75912722" w14:textId="77777777" w:rsidR="00CA5860" w:rsidRPr="00790E07" w:rsidRDefault="00CA5860" w:rsidP="008412CD">
      <w:pPr>
        <w:keepNext/>
        <w:numPr>
          <w:ilvl w:val="12"/>
          <w:numId w:val="0"/>
        </w:numPr>
        <w:tabs>
          <w:tab w:val="clear" w:pos="567"/>
        </w:tabs>
        <w:spacing w:line="240" w:lineRule="auto"/>
        <w:ind w:right="-2"/>
        <w:rPr>
          <w:szCs w:val="22"/>
        </w:rPr>
      </w:pPr>
      <w:r w:rsidRPr="00790E07">
        <w:rPr>
          <w:szCs w:val="22"/>
        </w:rPr>
        <w:t>Lisätietoja tästä lääkevalmisteesta antaa myyntiluvan haltijan paikallinen edustaja:</w:t>
      </w:r>
    </w:p>
    <w:p w14:paraId="5C9738C3" w14:textId="77777777" w:rsidR="001D6134" w:rsidRPr="00790E07" w:rsidRDefault="001D6134" w:rsidP="008412CD">
      <w:pPr>
        <w:keepNext/>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1D6134" w:rsidRPr="00790E07" w14:paraId="2CFA3601" w14:textId="77777777" w:rsidTr="00F8165D">
        <w:trPr>
          <w:cantSplit/>
        </w:trPr>
        <w:tc>
          <w:tcPr>
            <w:tcW w:w="4678" w:type="dxa"/>
          </w:tcPr>
          <w:p w14:paraId="306982F5" w14:textId="77777777" w:rsidR="001D6134" w:rsidRPr="009B6C36" w:rsidRDefault="000C7761" w:rsidP="008412CD">
            <w:pPr>
              <w:tabs>
                <w:tab w:val="clear" w:pos="567"/>
              </w:tabs>
              <w:spacing w:line="240" w:lineRule="auto"/>
              <w:rPr>
                <w:color w:val="000000"/>
                <w:szCs w:val="22"/>
                <w:lang w:val="en-US"/>
              </w:rPr>
            </w:pPr>
            <w:proofErr w:type="spellStart"/>
            <w:r w:rsidRPr="009B6C36">
              <w:rPr>
                <w:b/>
                <w:color w:val="000000"/>
                <w:szCs w:val="22"/>
                <w:lang w:val="en-US"/>
              </w:rPr>
              <w:t>België</w:t>
            </w:r>
            <w:proofErr w:type="spellEnd"/>
            <w:r w:rsidRPr="009B6C36">
              <w:rPr>
                <w:b/>
                <w:color w:val="000000"/>
                <w:szCs w:val="22"/>
                <w:lang w:val="en-US"/>
              </w:rPr>
              <w:t>/Belgique/</w:t>
            </w:r>
            <w:proofErr w:type="spellStart"/>
            <w:r w:rsidRPr="009B6C36">
              <w:rPr>
                <w:b/>
                <w:color w:val="000000"/>
                <w:szCs w:val="22"/>
                <w:lang w:val="en-US"/>
              </w:rPr>
              <w:t>Belgien</w:t>
            </w:r>
            <w:proofErr w:type="spellEnd"/>
          </w:p>
          <w:p w14:paraId="5AD1BCFB" w14:textId="77777777" w:rsidR="001D6134" w:rsidRPr="009B6C36" w:rsidRDefault="000C7761" w:rsidP="008412CD">
            <w:pPr>
              <w:tabs>
                <w:tab w:val="clear" w:pos="567"/>
              </w:tabs>
              <w:spacing w:line="240" w:lineRule="auto"/>
              <w:rPr>
                <w:color w:val="000000"/>
                <w:szCs w:val="22"/>
                <w:lang w:val="en-US"/>
              </w:rPr>
            </w:pPr>
            <w:r w:rsidRPr="009B6C36">
              <w:rPr>
                <w:color w:val="000000"/>
                <w:szCs w:val="22"/>
                <w:lang w:val="en-US"/>
              </w:rPr>
              <w:t>Novartis Pharma N.V.</w:t>
            </w:r>
          </w:p>
          <w:p w14:paraId="3B4BCA11" w14:textId="77777777" w:rsidR="001D6134" w:rsidRPr="00790E07" w:rsidRDefault="001D6134" w:rsidP="008412CD">
            <w:pPr>
              <w:tabs>
                <w:tab w:val="clear" w:pos="567"/>
              </w:tabs>
              <w:spacing w:line="240" w:lineRule="auto"/>
              <w:rPr>
                <w:color w:val="000000"/>
                <w:szCs w:val="22"/>
              </w:rPr>
            </w:pPr>
            <w:r w:rsidRPr="00790E07">
              <w:rPr>
                <w:color w:val="000000"/>
                <w:szCs w:val="22"/>
              </w:rPr>
              <w:t>Tél/Tel: +32 2 246 16 11</w:t>
            </w:r>
          </w:p>
          <w:p w14:paraId="6593C2B1" w14:textId="77777777" w:rsidR="001D6134" w:rsidRPr="00790E07" w:rsidRDefault="001D6134" w:rsidP="008412CD">
            <w:pPr>
              <w:tabs>
                <w:tab w:val="clear" w:pos="567"/>
              </w:tabs>
              <w:spacing w:line="240" w:lineRule="auto"/>
              <w:ind w:right="34"/>
              <w:rPr>
                <w:color w:val="000000"/>
                <w:szCs w:val="22"/>
              </w:rPr>
            </w:pPr>
          </w:p>
        </w:tc>
        <w:tc>
          <w:tcPr>
            <w:tcW w:w="4678" w:type="dxa"/>
          </w:tcPr>
          <w:p w14:paraId="70A0FC4E" w14:textId="77777777" w:rsidR="001D6134" w:rsidRPr="009B6C36" w:rsidRDefault="000C7761" w:rsidP="008412CD">
            <w:pPr>
              <w:tabs>
                <w:tab w:val="clear" w:pos="567"/>
              </w:tabs>
              <w:spacing w:line="240" w:lineRule="auto"/>
              <w:rPr>
                <w:color w:val="000000"/>
                <w:szCs w:val="22"/>
              </w:rPr>
            </w:pPr>
            <w:r w:rsidRPr="009B6C36">
              <w:rPr>
                <w:b/>
                <w:color w:val="000000"/>
                <w:szCs w:val="22"/>
              </w:rPr>
              <w:t>Lietuva</w:t>
            </w:r>
          </w:p>
          <w:p w14:paraId="6AFC2DC6" w14:textId="77777777" w:rsidR="001D6134" w:rsidRPr="009B6C36" w:rsidRDefault="000C7761" w:rsidP="008412CD">
            <w:pPr>
              <w:tabs>
                <w:tab w:val="clear" w:pos="567"/>
              </w:tabs>
              <w:spacing w:line="240" w:lineRule="auto"/>
              <w:ind w:right="-449"/>
              <w:rPr>
                <w:color w:val="000000"/>
                <w:szCs w:val="22"/>
              </w:rPr>
            </w:pPr>
            <w:r w:rsidRPr="009B6C36">
              <w:rPr>
                <w:color w:val="000000"/>
                <w:szCs w:val="22"/>
              </w:rPr>
              <w:t>SIA Novartis Baltics Lietuvos filialas</w:t>
            </w:r>
          </w:p>
          <w:p w14:paraId="6775056E" w14:textId="77777777" w:rsidR="001D6134" w:rsidRPr="009B6C36" w:rsidRDefault="000C7761" w:rsidP="008412CD">
            <w:pPr>
              <w:tabs>
                <w:tab w:val="clear" w:pos="567"/>
              </w:tabs>
              <w:spacing w:line="240" w:lineRule="auto"/>
              <w:ind w:right="-449"/>
              <w:rPr>
                <w:color w:val="000000"/>
                <w:szCs w:val="22"/>
              </w:rPr>
            </w:pPr>
            <w:r w:rsidRPr="009B6C36">
              <w:rPr>
                <w:color w:val="000000"/>
                <w:szCs w:val="22"/>
              </w:rPr>
              <w:t>Tel: +370 5 269 16 50</w:t>
            </w:r>
          </w:p>
          <w:p w14:paraId="0F5E3A96" w14:textId="77777777" w:rsidR="001D6134" w:rsidRPr="00790E07" w:rsidRDefault="001D6134" w:rsidP="008412CD">
            <w:pPr>
              <w:tabs>
                <w:tab w:val="clear" w:pos="567"/>
              </w:tabs>
              <w:suppressAutoHyphens/>
              <w:spacing w:line="240" w:lineRule="auto"/>
              <w:rPr>
                <w:color w:val="000000"/>
                <w:szCs w:val="22"/>
              </w:rPr>
            </w:pPr>
          </w:p>
        </w:tc>
      </w:tr>
      <w:tr w:rsidR="001D6134" w:rsidRPr="00790E07" w14:paraId="0AC195B2" w14:textId="77777777" w:rsidTr="00F8165D">
        <w:trPr>
          <w:cantSplit/>
        </w:trPr>
        <w:tc>
          <w:tcPr>
            <w:tcW w:w="4678" w:type="dxa"/>
          </w:tcPr>
          <w:p w14:paraId="15F68FF8" w14:textId="77777777" w:rsidR="001D6134" w:rsidRPr="009B6C36" w:rsidRDefault="000C7761" w:rsidP="008412CD">
            <w:pPr>
              <w:tabs>
                <w:tab w:val="clear" w:pos="567"/>
              </w:tabs>
              <w:spacing w:line="240" w:lineRule="auto"/>
              <w:rPr>
                <w:b/>
                <w:color w:val="000000"/>
                <w:szCs w:val="22"/>
              </w:rPr>
            </w:pPr>
            <w:r w:rsidRPr="009B6C36">
              <w:rPr>
                <w:b/>
                <w:color w:val="000000"/>
                <w:szCs w:val="22"/>
              </w:rPr>
              <w:t>България</w:t>
            </w:r>
          </w:p>
          <w:p w14:paraId="2EFDDB23" w14:textId="77777777" w:rsidR="001D6134" w:rsidRPr="009B6C36" w:rsidRDefault="000C7761" w:rsidP="008412CD">
            <w:pPr>
              <w:tabs>
                <w:tab w:val="clear" w:pos="567"/>
              </w:tabs>
              <w:spacing w:line="240" w:lineRule="auto"/>
              <w:rPr>
                <w:color w:val="000000"/>
                <w:szCs w:val="22"/>
              </w:rPr>
            </w:pPr>
            <w:r w:rsidRPr="009B6C36">
              <w:rPr>
                <w:color w:val="000000"/>
                <w:szCs w:val="22"/>
              </w:rPr>
              <w:t>Novartis Bulgaria EOOD</w:t>
            </w:r>
          </w:p>
          <w:p w14:paraId="5BCC9079" w14:textId="77777777" w:rsidR="001D6134" w:rsidRPr="009B6C36" w:rsidRDefault="000C7761" w:rsidP="008412CD">
            <w:pPr>
              <w:tabs>
                <w:tab w:val="clear" w:pos="567"/>
              </w:tabs>
              <w:spacing w:line="240" w:lineRule="auto"/>
              <w:rPr>
                <w:color w:val="000000"/>
                <w:szCs w:val="22"/>
              </w:rPr>
            </w:pPr>
            <w:r w:rsidRPr="009B6C36">
              <w:rPr>
                <w:color w:val="000000"/>
                <w:szCs w:val="22"/>
              </w:rPr>
              <w:t>Тел.: +359 2 489 98 28</w:t>
            </w:r>
          </w:p>
          <w:p w14:paraId="51CF6C17" w14:textId="77777777" w:rsidR="001D6134" w:rsidRPr="00790E07" w:rsidRDefault="001D6134" w:rsidP="008412CD">
            <w:pPr>
              <w:tabs>
                <w:tab w:val="clear" w:pos="567"/>
              </w:tabs>
              <w:suppressAutoHyphens/>
              <w:spacing w:line="240" w:lineRule="auto"/>
              <w:rPr>
                <w:b/>
                <w:color w:val="000000"/>
                <w:szCs w:val="22"/>
              </w:rPr>
            </w:pPr>
          </w:p>
        </w:tc>
        <w:tc>
          <w:tcPr>
            <w:tcW w:w="4678" w:type="dxa"/>
          </w:tcPr>
          <w:p w14:paraId="1D728B0B" w14:textId="77777777" w:rsidR="001D6134" w:rsidRPr="009B6C36" w:rsidRDefault="000C7761" w:rsidP="008412CD">
            <w:pPr>
              <w:tabs>
                <w:tab w:val="clear" w:pos="567"/>
              </w:tabs>
              <w:spacing w:line="240" w:lineRule="auto"/>
              <w:rPr>
                <w:color w:val="000000"/>
                <w:szCs w:val="22"/>
                <w:lang w:val="sv-FI"/>
              </w:rPr>
            </w:pPr>
            <w:r w:rsidRPr="009B6C36">
              <w:rPr>
                <w:b/>
                <w:color w:val="000000"/>
                <w:szCs w:val="22"/>
                <w:lang w:val="sv-FI"/>
              </w:rPr>
              <w:t>Luxembourg/Luxemburg</w:t>
            </w:r>
          </w:p>
          <w:p w14:paraId="4E4CF2EC" w14:textId="77777777" w:rsidR="001D6134" w:rsidRPr="009B6C36" w:rsidRDefault="000C7761" w:rsidP="008412CD">
            <w:pPr>
              <w:tabs>
                <w:tab w:val="clear" w:pos="567"/>
              </w:tabs>
              <w:spacing w:line="240" w:lineRule="auto"/>
              <w:rPr>
                <w:color w:val="000000"/>
                <w:szCs w:val="22"/>
                <w:lang w:val="sv-FI"/>
              </w:rPr>
            </w:pPr>
            <w:r w:rsidRPr="009B6C36">
              <w:rPr>
                <w:color w:val="000000"/>
                <w:szCs w:val="22"/>
                <w:lang w:val="sv-FI"/>
              </w:rPr>
              <w:t>Novartis Pharma N.V.</w:t>
            </w:r>
          </w:p>
          <w:p w14:paraId="79101DF9" w14:textId="77777777" w:rsidR="001D6134" w:rsidRPr="00790E07" w:rsidRDefault="001D6134" w:rsidP="008412CD">
            <w:pPr>
              <w:tabs>
                <w:tab w:val="clear" w:pos="567"/>
              </w:tabs>
              <w:spacing w:line="240" w:lineRule="auto"/>
              <w:rPr>
                <w:color w:val="000000"/>
                <w:szCs w:val="22"/>
              </w:rPr>
            </w:pPr>
            <w:r w:rsidRPr="00790E07">
              <w:rPr>
                <w:color w:val="000000"/>
                <w:szCs w:val="22"/>
              </w:rPr>
              <w:t>Tél/Tel: +32 2 246 16 11</w:t>
            </w:r>
          </w:p>
          <w:p w14:paraId="7A5ADC47" w14:textId="77777777" w:rsidR="001D6134" w:rsidRPr="00790E07" w:rsidRDefault="001D6134" w:rsidP="008412CD">
            <w:pPr>
              <w:tabs>
                <w:tab w:val="clear" w:pos="567"/>
              </w:tabs>
              <w:suppressAutoHyphens/>
              <w:spacing w:line="240" w:lineRule="auto"/>
              <w:rPr>
                <w:color w:val="000000"/>
                <w:szCs w:val="22"/>
              </w:rPr>
            </w:pPr>
          </w:p>
        </w:tc>
      </w:tr>
      <w:tr w:rsidR="001D6134" w:rsidRPr="00631E02" w14:paraId="7A90615A" w14:textId="77777777" w:rsidTr="00F8165D">
        <w:trPr>
          <w:cantSplit/>
        </w:trPr>
        <w:tc>
          <w:tcPr>
            <w:tcW w:w="4678" w:type="dxa"/>
          </w:tcPr>
          <w:p w14:paraId="3F98718E" w14:textId="77777777" w:rsidR="001D6134" w:rsidRPr="009B6C36" w:rsidRDefault="000C7761" w:rsidP="008412CD">
            <w:pPr>
              <w:tabs>
                <w:tab w:val="clear" w:pos="567"/>
              </w:tabs>
              <w:suppressAutoHyphens/>
              <w:spacing w:line="240" w:lineRule="auto"/>
              <w:rPr>
                <w:color w:val="000000"/>
                <w:szCs w:val="22"/>
                <w:lang w:val="sv-FI"/>
              </w:rPr>
            </w:pPr>
            <w:r w:rsidRPr="009B6C36">
              <w:rPr>
                <w:b/>
                <w:color w:val="000000"/>
                <w:szCs w:val="22"/>
                <w:lang w:val="sv-FI"/>
              </w:rPr>
              <w:lastRenderedPageBreak/>
              <w:t>Česká republika</w:t>
            </w:r>
          </w:p>
          <w:p w14:paraId="56492EA6" w14:textId="77777777" w:rsidR="001D6134" w:rsidRPr="009B6C36" w:rsidRDefault="000C7761" w:rsidP="008412CD">
            <w:pPr>
              <w:tabs>
                <w:tab w:val="clear" w:pos="567"/>
              </w:tabs>
              <w:suppressAutoHyphens/>
              <w:spacing w:line="240" w:lineRule="auto"/>
              <w:rPr>
                <w:color w:val="000000"/>
                <w:szCs w:val="22"/>
                <w:lang w:val="sv-FI"/>
              </w:rPr>
            </w:pPr>
            <w:r w:rsidRPr="009B6C36">
              <w:rPr>
                <w:color w:val="000000"/>
                <w:szCs w:val="22"/>
                <w:lang w:val="sv-FI"/>
              </w:rPr>
              <w:t>Novartis s.r.o.</w:t>
            </w:r>
          </w:p>
          <w:p w14:paraId="508F7CE1" w14:textId="77777777" w:rsidR="001D6134" w:rsidRPr="00790E07" w:rsidRDefault="001D6134" w:rsidP="008412CD">
            <w:pPr>
              <w:tabs>
                <w:tab w:val="clear" w:pos="567"/>
              </w:tabs>
              <w:spacing w:line="240" w:lineRule="auto"/>
              <w:rPr>
                <w:color w:val="000000"/>
                <w:szCs w:val="22"/>
              </w:rPr>
            </w:pPr>
            <w:r w:rsidRPr="00790E07">
              <w:rPr>
                <w:color w:val="000000"/>
                <w:szCs w:val="22"/>
              </w:rPr>
              <w:t>Tel: +420 225 775 111</w:t>
            </w:r>
          </w:p>
          <w:p w14:paraId="2BB6B721" w14:textId="77777777" w:rsidR="001D6134" w:rsidRPr="00790E07" w:rsidRDefault="001D6134" w:rsidP="008412CD">
            <w:pPr>
              <w:tabs>
                <w:tab w:val="clear" w:pos="567"/>
              </w:tabs>
              <w:suppressAutoHyphens/>
              <w:spacing w:line="240" w:lineRule="auto"/>
              <w:rPr>
                <w:color w:val="000000"/>
                <w:szCs w:val="22"/>
              </w:rPr>
            </w:pPr>
          </w:p>
        </w:tc>
        <w:tc>
          <w:tcPr>
            <w:tcW w:w="4678" w:type="dxa"/>
          </w:tcPr>
          <w:p w14:paraId="1B9C3C57" w14:textId="77777777" w:rsidR="001D6134" w:rsidRPr="008E22B1" w:rsidRDefault="000C7761" w:rsidP="008412CD">
            <w:pPr>
              <w:tabs>
                <w:tab w:val="clear" w:pos="567"/>
              </w:tabs>
              <w:spacing w:line="240" w:lineRule="auto"/>
              <w:rPr>
                <w:b/>
                <w:color w:val="000000"/>
                <w:szCs w:val="22"/>
                <w:lang w:val="en-US"/>
              </w:rPr>
            </w:pPr>
            <w:proofErr w:type="spellStart"/>
            <w:r w:rsidRPr="008E22B1">
              <w:rPr>
                <w:b/>
                <w:color w:val="000000"/>
                <w:szCs w:val="22"/>
                <w:lang w:val="en-US"/>
              </w:rPr>
              <w:t>Magyarország</w:t>
            </w:r>
            <w:proofErr w:type="spellEnd"/>
          </w:p>
          <w:p w14:paraId="53C396CB" w14:textId="77777777" w:rsidR="001D6134" w:rsidRPr="008E22B1" w:rsidRDefault="000C7761" w:rsidP="008412CD">
            <w:pPr>
              <w:tabs>
                <w:tab w:val="clear" w:pos="567"/>
              </w:tabs>
              <w:spacing w:line="240" w:lineRule="auto"/>
              <w:rPr>
                <w:color w:val="000000"/>
                <w:szCs w:val="22"/>
                <w:lang w:val="en-US"/>
              </w:rPr>
            </w:pPr>
            <w:r w:rsidRPr="008E22B1">
              <w:rPr>
                <w:color w:val="000000"/>
                <w:szCs w:val="22"/>
                <w:lang w:val="en-US"/>
              </w:rPr>
              <w:t>Novartis Hungária Kft.</w:t>
            </w:r>
          </w:p>
          <w:p w14:paraId="117CC4A3" w14:textId="77777777" w:rsidR="001D6134" w:rsidRPr="008E22B1" w:rsidRDefault="000C7761" w:rsidP="008412CD">
            <w:pPr>
              <w:tabs>
                <w:tab w:val="clear" w:pos="567"/>
              </w:tabs>
              <w:suppressAutoHyphens/>
              <w:spacing w:line="240" w:lineRule="auto"/>
              <w:rPr>
                <w:color w:val="000000"/>
                <w:szCs w:val="22"/>
                <w:lang w:val="en-US"/>
              </w:rPr>
            </w:pPr>
            <w:r w:rsidRPr="008E22B1">
              <w:rPr>
                <w:color w:val="000000"/>
                <w:szCs w:val="22"/>
                <w:lang w:val="en-US"/>
              </w:rPr>
              <w:t>Tel.: +36 1 457 65 00</w:t>
            </w:r>
          </w:p>
        </w:tc>
      </w:tr>
      <w:tr w:rsidR="001D6134" w:rsidRPr="00631E02" w14:paraId="3B36D3BB" w14:textId="77777777" w:rsidTr="00F8165D">
        <w:trPr>
          <w:cantSplit/>
        </w:trPr>
        <w:tc>
          <w:tcPr>
            <w:tcW w:w="4678" w:type="dxa"/>
          </w:tcPr>
          <w:p w14:paraId="0FF3A61F" w14:textId="77777777" w:rsidR="001D6134" w:rsidRPr="00AC42AF" w:rsidRDefault="000C7761" w:rsidP="008412CD">
            <w:pPr>
              <w:tabs>
                <w:tab w:val="clear" w:pos="567"/>
              </w:tabs>
              <w:spacing w:line="240" w:lineRule="auto"/>
              <w:rPr>
                <w:color w:val="000000"/>
                <w:szCs w:val="22"/>
                <w:lang w:val="en-US"/>
              </w:rPr>
            </w:pPr>
            <w:r w:rsidRPr="009B6C36">
              <w:rPr>
                <w:b/>
                <w:color w:val="000000"/>
                <w:szCs w:val="22"/>
                <w:lang w:val="en-US"/>
              </w:rPr>
              <w:t>Danmark</w:t>
            </w:r>
          </w:p>
          <w:p w14:paraId="1138A072" w14:textId="77777777" w:rsidR="001D6134" w:rsidRPr="00AC42AF" w:rsidRDefault="000C7761" w:rsidP="008412CD">
            <w:pPr>
              <w:tabs>
                <w:tab w:val="clear" w:pos="567"/>
              </w:tabs>
              <w:spacing w:line="240" w:lineRule="auto"/>
              <w:rPr>
                <w:color w:val="000000"/>
                <w:szCs w:val="22"/>
                <w:lang w:val="en-US"/>
              </w:rPr>
            </w:pPr>
            <w:r w:rsidRPr="009B6C36">
              <w:rPr>
                <w:color w:val="000000"/>
                <w:szCs w:val="22"/>
                <w:lang w:val="en-US"/>
              </w:rPr>
              <w:t>Novartis Healthcare A/S</w:t>
            </w:r>
          </w:p>
          <w:p w14:paraId="446FFD32" w14:textId="77777777" w:rsidR="001D6134" w:rsidRPr="00AC42AF" w:rsidRDefault="000C7761" w:rsidP="008412CD">
            <w:pPr>
              <w:tabs>
                <w:tab w:val="clear" w:pos="567"/>
              </w:tabs>
              <w:spacing w:line="240" w:lineRule="auto"/>
              <w:rPr>
                <w:color w:val="000000"/>
                <w:szCs w:val="22"/>
                <w:lang w:val="en-US"/>
              </w:rPr>
            </w:pPr>
            <w:proofErr w:type="spellStart"/>
            <w:r w:rsidRPr="009B6C36">
              <w:rPr>
                <w:color w:val="000000"/>
                <w:szCs w:val="22"/>
                <w:lang w:val="en-US"/>
              </w:rPr>
              <w:t>Tlf</w:t>
            </w:r>
            <w:proofErr w:type="spellEnd"/>
            <w:r w:rsidRPr="009B6C36">
              <w:rPr>
                <w:color w:val="000000"/>
                <w:szCs w:val="22"/>
                <w:lang w:val="en-US"/>
              </w:rPr>
              <w:t>.: +45 39 16 84 00</w:t>
            </w:r>
          </w:p>
          <w:p w14:paraId="17514175" w14:textId="77777777" w:rsidR="001D6134" w:rsidRPr="00AC42AF" w:rsidRDefault="001D6134" w:rsidP="008412CD">
            <w:pPr>
              <w:tabs>
                <w:tab w:val="clear" w:pos="567"/>
              </w:tabs>
              <w:suppressAutoHyphens/>
              <w:spacing w:line="240" w:lineRule="auto"/>
              <w:rPr>
                <w:color w:val="000000"/>
                <w:szCs w:val="22"/>
                <w:lang w:val="en-US"/>
              </w:rPr>
            </w:pPr>
          </w:p>
        </w:tc>
        <w:tc>
          <w:tcPr>
            <w:tcW w:w="4678" w:type="dxa"/>
          </w:tcPr>
          <w:p w14:paraId="2348D443" w14:textId="77777777" w:rsidR="001D6134" w:rsidRPr="009B6C36" w:rsidRDefault="000C7761" w:rsidP="008412CD">
            <w:pPr>
              <w:tabs>
                <w:tab w:val="clear" w:pos="567"/>
              </w:tabs>
              <w:suppressAutoHyphens/>
              <w:spacing w:line="240" w:lineRule="auto"/>
              <w:rPr>
                <w:b/>
                <w:color w:val="000000"/>
                <w:szCs w:val="22"/>
                <w:lang w:val="sv-FI"/>
              </w:rPr>
            </w:pPr>
            <w:r w:rsidRPr="009B6C36">
              <w:rPr>
                <w:b/>
                <w:color w:val="000000"/>
                <w:szCs w:val="22"/>
                <w:lang w:val="sv-FI"/>
              </w:rPr>
              <w:t>Malta</w:t>
            </w:r>
          </w:p>
          <w:p w14:paraId="3C03CF01" w14:textId="77777777" w:rsidR="001D6134" w:rsidRPr="009B6C36" w:rsidRDefault="000C7761" w:rsidP="008412CD">
            <w:pPr>
              <w:tabs>
                <w:tab w:val="clear" w:pos="567"/>
              </w:tabs>
              <w:spacing w:line="240" w:lineRule="auto"/>
              <w:rPr>
                <w:color w:val="000000"/>
                <w:szCs w:val="22"/>
                <w:lang w:val="sv-FI"/>
              </w:rPr>
            </w:pPr>
            <w:r w:rsidRPr="009B6C36">
              <w:rPr>
                <w:color w:val="000000"/>
                <w:szCs w:val="22"/>
                <w:lang w:val="sv-FI"/>
              </w:rPr>
              <w:t>Novartis Pharma Services Inc.</w:t>
            </w:r>
          </w:p>
          <w:p w14:paraId="792929D5" w14:textId="77777777" w:rsidR="001D6134" w:rsidRPr="008E22B1" w:rsidRDefault="000C7761" w:rsidP="008412CD">
            <w:pPr>
              <w:tabs>
                <w:tab w:val="clear" w:pos="567"/>
              </w:tabs>
              <w:suppressAutoHyphens/>
              <w:spacing w:line="240" w:lineRule="auto"/>
              <w:rPr>
                <w:color w:val="000000"/>
                <w:szCs w:val="22"/>
                <w:lang w:val="en-US"/>
              </w:rPr>
            </w:pPr>
            <w:r w:rsidRPr="008E22B1">
              <w:rPr>
                <w:color w:val="000000"/>
                <w:szCs w:val="22"/>
                <w:lang w:val="en-US"/>
              </w:rPr>
              <w:t>Tel: +356 2122 2872</w:t>
            </w:r>
          </w:p>
        </w:tc>
      </w:tr>
      <w:tr w:rsidR="001D6134" w:rsidRPr="00790E07" w14:paraId="27CC95A9" w14:textId="77777777" w:rsidTr="00F8165D">
        <w:trPr>
          <w:cantSplit/>
        </w:trPr>
        <w:tc>
          <w:tcPr>
            <w:tcW w:w="4678" w:type="dxa"/>
          </w:tcPr>
          <w:p w14:paraId="41657072" w14:textId="77777777" w:rsidR="001D6134" w:rsidRPr="009B6C36" w:rsidRDefault="000C7761" w:rsidP="008412CD">
            <w:pPr>
              <w:tabs>
                <w:tab w:val="clear" w:pos="567"/>
              </w:tabs>
              <w:spacing w:line="240" w:lineRule="auto"/>
              <w:rPr>
                <w:color w:val="000000"/>
                <w:szCs w:val="22"/>
                <w:lang w:val="sv-FI"/>
              </w:rPr>
            </w:pPr>
            <w:r w:rsidRPr="009B6C36">
              <w:rPr>
                <w:b/>
                <w:color w:val="000000"/>
                <w:szCs w:val="22"/>
                <w:lang w:val="sv-FI"/>
              </w:rPr>
              <w:t>Deutschland</w:t>
            </w:r>
          </w:p>
          <w:p w14:paraId="6B979223" w14:textId="77777777" w:rsidR="001D6134" w:rsidRPr="009B6C36" w:rsidRDefault="000C7761" w:rsidP="008412CD">
            <w:pPr>
              <w:tabs>
                <w:tab w:val="clear" w:pos="567"/>
              </w:tabs>
              <w:spacing w:line="240" w:lineRule="auto"/>
              <w:rPr>
                <w:color w:val="000000"/>
                <w:szCs w:val="22"/>
                <w:lang w:val="sv-FI"/>
              </w:rPr>
            </w:pPr>
            <w:r w:rsidRPr="009B6C36">
              <w:rPr>
                <w:color w:val="000000"/>
                <w:szCs w:val="22"/>
                <w:lang w:val="sv-FI"/>
              </w:rPr>
              <w:t>Novartis Pharma GmbH</w:t>
            </w:r>
          </w:p>
          <w:p w14:paraId="30CE48EB" w14:textId="77777777" w:rsidR="001D6134" w:rsidRPr="009B6C36" w:rsidRDefault="000C7761" w:rsidP="008412CD">
            <w:pPr>
              <w:tabs>
                <w:tab w:val="clear" w:pos="567"/>
              </w:tabs>
              <w:spacing w:line="240" w:lineRule="auto"/>
              <w:rPr>
                <w:color w:val="000000"/>
                <w:szCs w:val="22"/>
                <w:lang w:val="sv-FI"/>
              </w:rPr>
            </w:pPr>
            <w:r w:rsidRPr="009B6C36">
              <w:rPr>
                <w:color w:val="000000"/>
                <w:szCs w:val="22"/>
                <w:lang w:val="sv-FI"/>
              </w:rPr>
              <w:t>Tel: +49 911 273 0</w:t>
            </w:r>
          </w:p>
          <w:p w14:paraId="74D0311D" w14:textId="77777777" w:rsidR="001D6134" w:rsidRPr="009B6C36" w:rsidRDefault="001D6134" w:rsidP="008412CD">
            <w:pPr>
              <w:tabs>
                <w:tab w:val="clear" w:pos="567"/>
              </w:tabs>
              <w:suppressAutoHyphens/>
              <w:spacing w:line="240" w:lineRule="auto"/>
              <w:rPr>
                <w:color w:val="000000"/>
                <w:szCs w:val="22"/>
                <w:lang w:val="sv-FI"/>
              </w:rPr>
            </w:pPr>
          </w:p>
        </w:tc>
        <w:tc>
          <w:tcPr>
            <w:tcW w:w="4678" w:type="dxa"/>
          </w:tcPr>
          <w:p w14:paraId="71F92C41" w14:textId="77777777" w:rsidR="001D6134" w:rsidRPr="009B6C36" w:rsidRDefault="000C7761" w:rsidP="008412CD">
            <w:pPr>
              <w:tabs>
                <w:tab w:val="clear" w:pos="567"/>
              </w:tabs>
              <w:suppressAutoHyphens/>
              <w:spacing w:line="240" w:lineRule="auto"/>
              <w:rPr>
                <w:color w:val="000000"/>
                <w:szCs w:val="22"/>
                <w:lang w:val="sv-FI"/>
              </w:rPr>
            </w:pPr>
            <w:r w:rsidRPr="009B6C36">
              <w:rPr>
                <w:b/>
                <w:color w:val="000000"/>
                <w:szCs w:val="22"/>
                <w:lang w:val="sv-FI"/>
              </w:rPr>
              <w:t>Nederland</w:t>
            </w:r>
          </w:p>
          <w:p w14:paraId="7F23AA3A" w14:textId="77777777" w:rsidR="001D6134" w:rsidRPr="009B6C36" w:rsidRDefault="000C7761" w:rsidP="008412CD">
            <w:pPr>
              <w:tabs>
                <w:tab w:val="clear" w:pos="567"/>
              </w:tabs>
              <w:spacing w:line="240" w:lineRule="auto"/>
              <w:rPr>
                <w:iCs/>
                <w:color w:val="000000"/>
                <w:szCs w:val="22"/>
                <w:lang w:val="sv-FI"/>
              </w:rPr>
            </w:pPr>
            <w:r w:rsidRPr="009B6C36">
              <w:rPr>
                <w:iCs/>
                <w:color w:val="000000"/>
                <w:szCs w:val="22"/>
                <w:lang w:val="sv-FI"/>
              </w:rPr>
              <w:t>Novartis Pharma B.V.</w:t>
            </w:r>
          </w:p>
          <w:p w14:paraId="16467393" w14:textId="34132CAA" w:rsidR="001D6134" w:rsidRPr="00790E07" w:rsidRDefault="001D6134" w:rsidP="008412CD">
            <w:pPr>
              <w:tabs>
                <w:tab w:val="clear" w:pos="567"/>
              </w:tabs>
              <w:spacing w:line="240" w:lineRule="auto"/>
              <w:rPr>
                <w:color w:val="000000"/>
                <w:szCs w:val="22"/>
              </w:rPr>
            </w:pPr>
            <w:r w:rsidRPr="00790E07">
              <w:rPr>
                <w:color w:val="000000"/>
                <w:szCs w:val="22"/>
              </w:rPr>
              <w:t xml:space="preserve">Tel: +31 </w:t>
            </w:r>
            <w:r w:rsidR="000C7761" w:rsidRPr="009B6C36">
              <w:rPr>
                <w:color w:val="000000"/>
                <w:szCs w:val="22"/>
              </w:rPr>
              <w:t>88 04 5</w:t>
            </w:r>
            <w:r w:rsidRPr="00790E07">
              <w:rPr>
                <w:color w:val="000000"/>
                <w:szCs w:val="22"/>
              </w:rPr>
              <w:t>2</w:t>
            </w:r>
            <w:r w:rsidR="00E260C6" w:rsidRPr="00790E07">
              <w:rPr>
                <w:color w:val="000000"/>
                <w:szCs w:val="22"/>
              </w:rPr>
              <w:t> </w:t>
            </w:r>
            <w:r w:rsidR="000F0F42">
              <w:rPr>
                <w:color w:val="000000"/>
                <w:szCs w:val="22"/>
              </w:rPr>
              <w:t>111</w:t>
            </w:r>
          </w:p>
        </w:tc>
      </w:tr>
      <w:tr w:rsidR="001D6134" w:rsidRPr="009237C1" w14:paraId="536254D3" w14:textId="77777777" w:rsidTr="00F8165D">
        <w:trPr>
          <w:cantSplit/>
        </w:trPr>
        <w:tc>
          <w:tcPr>
            <w:tcW w:w="4678" w:type="dxa"/>
          </w:tcPr>
          <w:p w14:paraId="6E964444" w14:textId="77777777" w:rsidR="001D6134" w:rsidRPr="009B6C36" w:rsidRDefault="000C7761" w:rsidP="008412CD">
            <w:pPr>
              <w:tabs>
                <w:tab w:val="clear" w:pos="567"/>
              </w:tabs>
              <w:suppressAutoHyphens/>
              <w:spacing w:line="240" w:lineRule="auto"/>
              <w:rPr>
                <w:b/>
                <w:bCs/>
                <w:color w:val="000000"/>
                <w:szCs w:val="22"/>
              </w:rPr>
            </w:pPr>
            <w:r w:rsidRPr="009B6C36">
              <w:rPr>
                <w:b/>
                <w:bCs/>
                <w:color w:val="000000"/>
                <w:szCs w:val="22"/>
              </w:rPr>
              <w:t>Eesti</w:t>
            </w:r>
          </w:p>
          <w:p w14:paraId="15C5D6AC" w14:textId="77777777" w:rsidR="001D6134" w:rsidRPr="009B6C36" w:rsidRDefault="000C7761" w:rsidP="008412CD">
            <w:pPr>
              <w:tabs>
                <w:tab w:val="clear" w:pos="567"/>
              </w:tabs>
              <w:suppressAutoHyphens/>
              <w:spacing w:line="240" w:lineRule="auto"/>
              <w:rPr>
                <w:color w:val="000000"/>
                <w:szCs w:val="22"/>
              </w:rPr>
            </w:pPr>
            <w:r w:rsidRPr="009B6C36">
              <w:rPr>
                <w:color w:val="000000"/>
                <w:szCs w:val="22"/>
              </w:rPr>
              <w:t>SIA Novartis Baltics Eesti filiaal</w:t>
            </w:r>
          </w:p>
          <w:p w14:paraId="61C94299" w14:textId="77777777" w:rsidR="001D6134" w:rsidRPr="009B6C36" w:rsidRDefault="000C7761" w:rsidP="008412CD">
            <w:pPr>
              <w:tabs>
                <w:tab w:val="clear" w:pos="567"/>
              </w:tabs>
              <w:suppressAutoHyphens/>
              <w:spacing w:line="240" w:lineRule="auto"/>
              <w:rPr>
                <w:color w:val="000000"/>
                <w:szCs w:val="22"/>
              </w:rPr>
            </w:pPr>
            <w:r w:rsidRPr="009B6C36">
              <w:rPr>
                <w:color w:val="000000"/>
                <w:szCs w:val="22"/>
              </w:rPr>
              <w:t xml:space="preserve">Tel: +372 </w:t>
            </w:r>
            <w:r w:rsidRPr="009B6C36">
              <w:rPr>
                <w:szCs w:val="22"/>
              </w:rPr>
              <w:t>66 30 810</w:t>
            </w:r>
          </w:p>
          <w:p w14:paraId="010CD7AE" w14:textId="77777777" w:rsidR="001D6134" w:rsidRPr="009B6C36" w:rsidRDefault="001D6134" w:rsidP="008412CD">
            <w:pPr>
              <w:tabs>
                <w:tab w:val="clear" w:pos="567"/>
              </w:tabs>
              <w:suppressAutoHyphens/>
              <w:spacing w:line="240" w:lineRule="auto"/>
              <w:rPr>
                <w:color w:val="000000"/>
                <w:szCs w:val="22"/>
              </w:rPr>
            </w:pPr>
          </w:p>
        </w:tc>
        <w:tc>
          <w:tcPr>
            <w:tcW w:w="4678" w:type="dxa"/>
          </w:tcPr>
          <w:p w14:paraId="64BAD77F" w14:textId="77777777" w:rsidR="001D6134" w:rsidRPr="009B6C36" w:rsidRDefault="000C7761" w:rsidP="008412CD">
            <w:pPr>
              <w:tabs>
                <w:tab w:val="clear" w:pos="567"/>
              </w:tabs>
              <w:spacing w:line="240" w:lineRule="auto"/>
              <w:rPr>
                <w:color w:val="000000"/>
                <w:szCs w:val="22"/>
                <w:lang w:val="sv-FI"/>
              </w:rPr>
            </w:pPr>
            <w:r w:rsidRPr="009B6C36">
              <w:rPr>
                <w:b/>
                <w:color w:val="000000"/>
                <w:szCs w:val="22"/>
                <w:lang w:val="sv-FI"/>
              </w:rPr>
              <w:t>Norge</w:t>
            </w:r>
          </w:p>
          <w:p w14:paraId="6EEA0032" w14:textId="77777777" w:rsidR="001D6134" w:rsidRPr="009B6C36" w:rsidRDefault="000C7761" w:rsidP="008412CD">
            <w:pPr>
              <w:tabs>
                <w:tab w:val="clear" w:pos="567"/>
              </w:tabs>
              <w:spacing w:line="240" w:lineRule="auto"/>
              <w:rPr>
                <w:color w:val="000000"/>
                <w:szCs w:val="22"/>
                <w:lang w:val="sv-FI"/>
              </w:rPr>
            </w:pPr>
            <w:r w:rsidRPr="009B6C36">
              <w:rPr>
                <w:color w:val="000000"/>
                <w:szCs w:val="22"/>
                <w:lang w:val="sv-FI"/>
              </w:rPr>
              <w:t>Novartis Norge AS</w:t>
            </w:r>
          </w:p>
          <w:p w14:paraId="22167A66" w14:textId="77777777" w:rsidR="001D6134" w:rsidRPr="009B6C36" w:rsidRDefault="000C7761" w:rsidP="008412CD">
            <w:pPr>
              <w:tabs>
                <w:tab w:val="clear" w:pos="567"/>
              </w:tabs>
              <w:suppressAutoHyphens/>
              <w:spacing w:line="240" w:lineRule="auto"/>
              <w:rPr>
                <w:color w:val="000000"/>
                <w:szCs w:val="22"/>
                <w:lang w:val="sv-FI"/>
              </w:rPr>
            </w:pPr>
            <w:r w:rsidRPr="009B6C36">
              <w:rPr>
                <w:color w:val="000000"/>
                <w:szCs w:val="22"/>
                <w:lang w:val="sv-FI"/>
              </w:rPr>
              <w:t>Tlf: +47 23 05 20 00</w:t>
            </w:r>
          </w:p>
        </w:tc>
      </w:tr>
      <w:tr w:rsidR="001D6134" w:rsidRPr="009237C1" w14:paraId="5D4A91E1" w14:textId="77777777" w:rsidTr="00F8165D">
        <w:trPr>
          <w:cantSplit/>
        </w:trPr>
        <w:tc>
          <w:tcPr>
            <w:tcW w:w="4678" w:type="dxa"/>
          </w:tcPr>
          <w:p w14:paraId="7E5CFE36" w14:textId="77777777" w:rsidR="001D6134" w:rsidRPr="00790E07" w:rsidRDefault="001D6134" w:rsidP="008412CD">
            <w:pPr>
              <w:tabs>
                <w:tab w:val="clear" w:pos="567"/>
              </w:tabs>
              <w:spacing w:line="240" w:lineRule="auto"/>
              <w:rPr>
                <w:color w:val="000000"/>
                <w:szCs w:val="22"/>
              </w:rPr>
            </w:pPr>
            <w:r w:rsidRPr="00790E07">
              <w:rPr>
                <w:b/>
                <w:color w:val="000000"/>
                <w:szCs w:val="22"/>
              </w:rPr>
              <w:t>Ελλάδα</w:t>
            </w:r>
          </w:p>
          <w:p w14:paraId="50915C78" w14:textId="77777777" w:rsidR="001D6134" w:rsidRPr="00790E07" w:rsidRDefault="001D6134" w:rsidP="008412CD">
            <w:pPr>
              <w:tabs>
                <w:tab w:val="clear" w:pos="567"/>
              </w:tabs>
              <w:spacing w:line="240" w:lineRule="auto"/>
              <w:rPr>
                <w:color w:val="000000"/>
                <w:szCs w:val="22"/>
              </w:rPr>
            </w:pPr>
            <w:r w:rsidRPr="00790E07">
              <w:rPr>
                <w:color w:val="000000"/>
                <w:szCs w:val="22"/>
              </w:rPr>
              <w:t>Novartis (Hellas) A.E.B.E.</w:t>
            </w:r>
          </w:p>
          <w:p w14:paraId="7395555C" w14:textId="77777777" w:rsidR="001D6134" w:rsidRPr="00790E07" w:rsidRDefault="001D6134" w:rsidP="008412CD">
            <w:pPr>
              <w:tabs>
                <w:tab w:val="clear" w:pos="567"/>
              </w:tabs>
              <w:spacing w:line="240" w:lineRule="auto"/>
              <w:rPr>
                <w:color w:val="000000"/>
                <w:szCs w:val="22"/>
              </w:rPr>
            </w:pPr>
            <w:r w:rsidRPr="00790E07">
              <w:rPr>
                <w:color w:val="000000"/>
                <w:szCs w:val="22"/>
              </w:rPr>
              <w:t>Τηλ: +30 210 281 17 12</w:t>
            </w:r>
          </w:p>
          <w:p w14:paraId="42F8AE98" w14:textId="77777777" w:rsidR="001D6134" w:rsidRPr="00790E07" w:rsidRDefault="001D6134" w:rsidP="008412CD">
            <w:pPr>
              <w:tabs>
                <w:tab w:val="clear" w:pos="567"/>
              </w:tabs>
              <w:suppressAutoHyphens/>
              <w:spacing w:line="240" w:lineRule="auto"/>
              <w:rPr>
                <w:color w:val="000000"/>
                <w:szCs w:val="22"/>
              </w:rPr>
            </w:pPr>
          </w:p>
        </w:tc>
        <w:tc>
          <w:tcPr>
            <w:tcW w:w="4678" w:type="dxa"/>
          </w:tcPr>
          <w:p w14:paraId="594EE6F1" w14:textId="77777777" w:rsidR="001D6134" w:rsidRPr="009B6C36" w:rsidRDefault="000C7761" w:rsidP="008412CD">
            <w:pPr>
              <w:tabs>
                <w:tab w:val="clear" w:pos="567"/>
              </w:tabs>
              <w:spacing w:line="240" w:lineRule="auto"/>
              <w:rPr>
                <w:color w:val="000000"/>
                <w:szCs w:val="22"/>
                <w:lang w:val="sv-FI"/>
              </w:rPr>
            </w:pPr>
            <w:r w:rsidRPr="009B6C36">
              <w:rPr>
                <w:b/>
                <w:color w:val="000000"/>
                <w:szCs w:val="22"/>
                <w:lang w:val="sv-FI"/>
              </w:rPr>
              <w:t>Österreich</w:t>
            </w:r>
          </w:p>
          <w:p w14:paraId="42FE90B4" w14:textId="77777777" w:rsidR="001D6134" w:rsidRPr="009B6C36" w:rsidRDefault="000C7761" w:rsidP="008412CD">
            <w:pPr>
              <w:tabs>
                <w:tab w:val="clear" w:pos="567"/>
              </w:tabs>
              <w:spacing w:line="240" w:lineRule="auto"/>
              <w:rPr>
                <w:color w:val="000000"/>
                <w:szCs w:val="22"/>
                <w:lang w:val="sv-FI"/>
              </w:rPr>
            </w:pPr>
            <w:r w:rsidRPr="009B6C36">
              <w:rPr>
                <w:color w:val="000000"/>
                <w:szCs w:val="22"/>
                <w:lang w:val="sv-FI"/>
              </w:rPr>
              <w:t>Novartis Pharma GmbH</w:t>
            </w:r>
          </w:p>
          <w:p w14:paraId="3B022B79" w14:textId="77777777" w:rsidR="001D6134" w:rsidRPr="009B6C36" w:rsidRDefault="000C7761" w:rsidP="008412CD">
            <w:pPr>
              <w:tabs>
                <w:tab w:val="clear" w:pos="567"/>
              </w:tabs>
              <w:spacing w:line="240" w:lineRule="auto"/>
              <w:rPr>
                <w:color w:val="000000"/>
                <w:szCs w:val="22"/>
                <w:lang w:val="sv-FI"/>
              </w:rPr>
            </w:pPr>
            <w:r w:rsidRPr="009B6C36">
              <w:rPr>
                <w:color w:val="000000"/>
                <w:szCs w:val="22"/>
                <w:lang w:val="sv-FI"/>
              </w:rPr>
              <w:t>Tel: +43 1 86 6570</w:t>
            </w:r>
          </w:p>
        </w:tc>
      </w:tr>
      <w:tr w:rsidR="001D6134" w:rsidRPr="00790E07" w14:paraId="3E4F6CC8" w14:textId="77777777" w:rsidTr="00F8165D">
        <w:trPr>
          <w:cantSplit/>
        </w:trPr>
        <w:tc>
          <w:tcPr>
            <w:tcW w:w="4678" w:type="dxa"/>
          </w:tcPr>
          <w:p w14:paraId="10CB452D" w14:textId="77777777" w:rsidR="001D6134" w:rsidRPr="008E22B1" w:rsidRDefault="000C7761" w:rsidP="008412CD">
            <w:pPr>
              <w:tabs>
                <w:tab w:val="clear" w:pos="567"/>
              </w:tabs>
              <w:suppressAutoHyphens/>
              <w:spacing w:line="240" w:lineRule="auto"/>
              <w:rPr>
                <w:b/>
                <w:color w:val="000000"/>
                <w:szCs w:val="22"/>
                <w:lang w:val="en-US"/>
              </w:rPr>
            </w:pPr>
            <w:r w:rsidRPr="008E22B1">
              <w:rPr>
                <w:b/>
                <w:color w:val="000000"/>
                <w:szCs w:val="22"/>
                <w:lang w:val="en-US"/>
              </w:rPr>
              <w:t>España</w:t>
            </w:r>
          </w:p>
          <w:p w14:paraId="61297A0E" w14:textId="77777777" w:rsidR="001D6134" w:rsidRPr="008E22B1" w:rsidRDefault="000C7761" w:rsidP="008412CD">
            <w:pPr>
              <w:tabs>
                <w:tab w:val="clear" w:pos="567"/>
              </w:tabs>
              <w:spacing w:line="240" w:lineRule="auto"/>
              <w:rPr>
                <w:color w:val="000000"/>
                <w:szCs w:val="22"/>
                <w:lang w:val="en-US"/>
              </w:rPr>
            </w:pPr>
            <w:r w:rsidRPr="008E22B1">
              <w:rPr>
                <w:color w:val="000000"/>
                <w:szCs w:val="22"/>
                <w:lang w:val="en-US"/>
              </w:rPr>
              <w:t xml:space="preserve">Novartis </w:t>
            </w:r>
            <w:proofErr w:type="spellStart"/>
            <w:r w:rsidRPr="008E22B1">
              <w:rPr>
                <w:color w:val="000000"/>
                <w:szCs w:val="22"/>
                <w:lang w:val="en-US"/>
              </w:rPr>
              <w:t>Farmacéutica</w:t>
            </w:r>
            <w:proofErr w:type="spellEnd"/>
            <w:r w:rsidRPr="008E22B1">
              <w:rPr>
                <w:color w:val="000000"/>
                <w:szCs w:val="22"/>
                <w:lang w:val="en-US"/>
              </w:rPr>
              <w:t>, S.A.</w:t>
            </w:r>
          </w:p>
          <w:p w14:paraId="0F3C5975" w14:textId="77777777" w:rsidR="001D6134" w:rsidRPr="00790E07" w:rsidRDefault="001D6134" w:rsidP="008412CD">
            <w:pPr>
              <w:tabs>
                <w:tab w:val="clear" w:pos="567"/>
              </w:tabs>
              <w:spacing w:line="240" w:lineRule="auto"/>
              <w:rPr>
                <w:color w:val="000000"/>
                <w:szCs w:val="22"/>
              </w:rPr>
            </w:pPr>
            <w:r w:rsidRPr="00790E07">
              <w:rPr>
                <w:color w:val="000000"/>
                <w:szCs w:val="22"/>
              </w:rPr>
              <w:t>Tel: +34 93 306 42 00</w:t>
            </w:r>
          </w:p>
          <w:p w14:paraId="1940A656" w14:textId="77777777" w:rsidR="001D6134" w:rsidRPr="00790E07" w:rsidRDefault="001D6134" w:rsidP="008412CD">
            <w:pPr>
              <w:tabs>
                <w:tab w:val="clear" w:pos="567"/>
              </w:tabs>
              <w:suppressAutoHyphens/>
              <w:spacing w:line="240" w:lineRule="auto"/>
              <w:rPr>
                <w:color w:val="000000"/>
                <w:szCs w:val="22"/>
              </w:rPr>
            </w:pPr>
          </w:p>
        </w:tc>
        <w:tc>
          <w:tcPr>
            <w:tcW w:w="4678" w:type="dxa"/>
          </w:tcPr>
          <w:p w14:paraId="6039F9FF" w14:textId="77777777" w:rsidR="001D6134" w:rsidRPr="009B6C36" w:rsidRDefault="000C7761" w:rsidP="008412CD">
            <w:pPr>
              <w:pStyle w:val="Heading7"/>
              <w:keepNext w:val="0"/>
              <w:tabs>
                <w:tab w:val="clear" w:pos="-720"/>
                <w:tab w:val="clear" w:pos="567"/>
                <w:tab w:val="clear" w:pos="4536"/>
              </w:tabs>
              <w:spacing w:line="240" w:lineRule="auto"/>
              <w:jc w:val="left"/>
              <w:rPr>
                <w:b/>
                <w:bCs/>
                <w:i w:val="0"/>
                <w:iCs/>
                <w:color w:val="000000"/>
                <w:szCs w:val="22"/>
                <w:lang w:val="sv-FI"/>
              </w:rPr>
            </w:pPr>
            <w:r w:rsidRPr="009B6C36">
              <w:rPr>
                <w:b/>
                <w:bCs/>
                <w:i w:val="0"/>
                <w:iCs/>
                <w:color w:val="000000"/>
                <w:szCs w:val="22"/>
                <w:lang w:val="sv-FI"/>
              </w:rPr>
              <w:t>Polska</w:t>
            </w:r>
          </w:p>
          <w:p w14:paraId="2B3893CA" w14:textId="77777777" w:rsidR="001D6134" w:rsidRPr="009B6C36" w:rsidRDefault="000C7761" w:rsidP="008412CD">
            <w:pPr>
              <w:tabs>
                <w:tab w:val="clear" w:pos="567"/>
              </w:tabs>
              <w:spacing w:line="240" w:lineRule="auto"/>
              <w:rPr>
                <w:color w:val="000000"/>
                <w:szCs w:val="22"/>
                <w:lang w:val="sv-FI"/>
              </w:rPr>
            </w:pPr>
            <w:r w:rsidRPr="009B6C36">
              <w:rPr>
                <w:color w:val="000000"/>
                <w:szCs w:val="22"/>
                <w:lang w:val="sv-FI"/>
              </w:rPr>
              <w:t>Novartis Poland Sp. z o.o.</w:t>
            </w:r>
          </w:p>
          <w:p w14:paraId="348A724B" w14:textId="77777777" w:rsidR="001D6134" w:rsidRPr="00790E07" w:rsidRDefault="001D6134" w:rsidP="008412CD">
            <w:pPr>
              <w:tabs>
                <w:tab w:val="clear" w:pos="567"/>
              </w:tabs>
              <w:spacing w:line="240" w:lineRule="auto"/>
              <w:rPr>
                <w:color w:val="000000"/>
                <w:szCs w:val="22"/>
              </w:rPr>
            </w:pPr>
            <w:r w:rsidRPr="00790E07">
              <w:rPr>
                <w:color w:val="000000"/>
                <w:szCs w:val="22"/>
              </w:rPr>
              <w:t xml:space="preserve">Tel.: </w:t>
            </w:r>
            <w:r w:rsidR="000C7761" w:rsidRPr="009B6C36">
              <w:rPr>
                <w:color w:val="000000"/>
                <w:szCs w:val="22"/>
              </w:rPr>
              <w:t>+48 22 375 4888</w:t>
            </w:r>
          </w:p>
        </w:tc>
      </w:tr>
      <w:tr w:rsidR="001D6134" w:rsidRPr="00790E07" w14:paraId="79E5176A" w14:textId="77777777" w:rsidTr="00F8165D">
        <w:trPr>
          <w:cantSplit/>
        </w:trPr>
        <w:tc>
          <w:tcPr>
            <w:tcW w:w="4678" w:type="dxa"/>
          </w:tcPr>
          <w:p w14:paraId="080CFDB7" w14:textId="77777777" w:rsidR="001D6134" w:rsidRPr="008E22B1" w:rsidRDefault="000C7761" w:rsidP="008412CD">
            <w:pPr>
              <w:tabs>
                <w:tab w:val="clear" w:pos="567"/>
              </w:tabs>
              <w:suppressAutoHyphens/>
              <w:spacing w:line="240" w:lineRule="auto"/>
              <w:rPr>
                <w:b/>
                <w:color w:val="000000"/>
                <w:szCs w:val="22"/>
                <w:lang w:val="en-US"/>
              </w:rPr>
            </w:pPr>
            <w:r w:rsidRPr="008E22B1">
              <w:rPr>
                <w:b/>
                <w:color w:val="000000"/>
                <w:szCs w:val="22"/>
                <w:lang w:val="en-US"/>
              </w:rPr>
              <w:t>France</w:t>
            </w:r>
          </w:p>
          <w:p w14:paraId="756E0CC6" w14:textId="77777777" w:rsidR="001D6134" w:rsidRPr="008E22B1" w:rsidRDefault="000C7761" w:rsidP="008412CD">
            <w:pPr>
              <w:tabs>
                <w:tab w:val="clear" w:pos="567"/>
              </w:tabs>
              <w:spacing w:line="240" w:lineRule="auto"/>
              <w:rPr>
                <w:color w:val="000000"/>
                <w:szCs w:val="22"/>
                <w:lang w:val="en-US"/>
              </w:rPr>
            </w:pPr>
            <w:r w:rsidRPr="008E22B1">
              <w:rPr>
                <w:color w:val="000000"/>
                <w:szCs w:val="22"/>
                <w:lang w:val="en-US"/>
              </w:rPr>
              <w:t>Novartis Pharma S.A.S.</w:t>
            </w:r>
          </w:p>
          <w:p w14:paraId="19ED0A15" w14:textId="77777777" w:rsidR="001D6134" w:rsidRPr="009B6C36" w:rsidRDefault="000C7761" w:rsidP="008412CD">
            <w:pPr>
              <w:tabs>
                <w:tab w:val="clear" w:pos="567"/>
              </w:tabs>
              <w:spacing w:line="240" w:lineRule="auto"/>
              <w:rPr>
                <w:color w:val="000000"/>
                <w:szCs w:val="22"/>
              </w:rPr>
            </w:pPr>
            <w:r w:rsidRPr="009B6C36">
              <w:rPr>
                <w:color w:val="000000"/>
                <w:szCs w:val="22"/>
              </w:rPr>
              <w:t>Tél: +33 1 55 47 66 00</w:t>
            </w:r>
          </w:p>
          <w:p w14:paraId="35A88EBD" w14:textId="77777777" w:rsidR="001D6134" w:rsidRPr="009B6C36" w:rsidRDefault="001D6134" w:rsidP="008412CD">
            <w:pPr>
              <w:tabs>
                <w:tab w:val="clear" w:pos="567"/>
              </w:tabs>
              <w:spacing w:line="240" w:lineRule="auto"/>
              <w:rPr>
                <w:b/>
                <w:color w:val="000000"/>
                <w:szCs w:val="22"/>
              </w:rPr>
            </w:pPr>
          </w:p>
        </w:tc>
        <w:tc>
          <w:tcPr>
            <w:tcW w:w="4678" w:type="dxa"/>
          </w:tcPr>
          <w:p w14:paraId="1E78AA99" w14:textId="77777777" w:rsidR="001D6134" w:rsidRPr="008E22B1" w:rsidRDefault="000C7761" w:rsidP="008412CD">
            <w:pPr>
              <w:tabs>
                <w:tab w:val="clear" w:pos="567"/>
              </w:tabs>
              <w:spacing w:line="240" w:lineRule="auto"/>
              <w:rPr>
                <w:color w:val="000000"/>
                <w:szCs w:val="22"/>
                <w:lang w:val="en-US"/>
              </w:rPr>
            </w:pPr>
            <w:r w:rsidRPr="008E22B1">
              <w:rPr>
                <w:b/>
                <w:color w:val="000000"/>
                <w:szCs w:val="22"/>
                <w:lang w:val="en-US"/>
              </w:rPr>
              <w:t>Portugal</w:t>
            </w:r>
          </w:p>
          <w:p w14:paraId="1635836E" w14:textId="77777777" w:rsidR="001D6134" w:rsidRPr="008E22B1" w:rsidRDefault="000C7761" w:rsidP="008412CD">
            <w:pPr>
              <w:pStyle w:val="Text"/>
              <w:spacing w:before="0"/>
              <w:jc w:val="left"/>
              <w:rPr>
                <w:color w:val="000000"/>
                <w:sz w:val="22"/>
                <w:szCs w:val="22"/>
                <w:lang w:val="en-US"/>
              </w:rPr>
            </w:pPr>
            <w:r w:rsidRPr="008E22B1">
              <w:rPr>
                <w:color w:val="000000"/>
                <w:sz w:val="22"/>
                <w:szCs w:val="22"/>
                <w:lang w:val="en-US"/>
              </w:rPr>
              <w:t xml:space="preserve">Novartis Farma </w:t>
            </w:r>
            <w:r w:rsidRPr="008E22B1">
              <w:rPr>
                <w:color w:val="000000"/>
                <w:sz w:val="22"/>
                <w:szCs w:val="22"/>
                <w:lang w:val="en-US"/>
              </w:rPr>
              <w:noBreakHyphen/>
              <w:t xml:space="preserve"> </w:t>
            </w:r>
            <w:proofErr w:type="spellStart"/>
            <w:r w:rsidRPr="008E22B1">
              <w:rPr>
                <w:color w:val="000000"/>
                <w:sz w:val="22"/>
                <w:szCs w:val="22"/>
                <w:lang w:val="en-US"/>
              </w:rPr>
              <w:t>Produtos</w:t>
            </w:r>
            <w:proofErr w:type="spellEnd"/>
            <w:r w:rsidRPr="008E22B1">
              <w:rPr>
                <w:color w:val="000000"/>
                <w:sz w:val="22"/>
                <w:szCs w:val="22"/>
                <w:lang w:val="en-US"/>
              </w:rPr>
              <w:t xml:space="preserve"> </w:t>
            </w:r>
            <w:proofErr w:type="spellStart"/>
            <w:r w:rsidRPr="008E22B1">
              <w:rPr>
                <w:color w:val="000000"/>
                <w:sz w:val="22"/>
                <w:szCs w:val="22"/>
                <w:lang w:val="en-US"/>
              </w:rPr>
              <w:t>Farmacêuticos</w:t>
            </w:r>
            <w:proofErr w:type="spellEnd"/>
            <w:r w:rsidRPr="008E22B1">
              <w:rPr>
                <w:color w:val="000000"/>
                <w:sz w:val="22"/>
                <w:szCs w:val="22"/>
                <w:lang w:val="en-US"/>
              </w:rPr>
              <w:t>, S.A.</w:t>
            </w:r>
          </w:p>
          <w:p w14:paraId="1DFFD041" w14:textId="77777777" w:rsidR="001D6134" w:rsidRPr="00790E07" w:rsidRDefault="001D6134" w:rsidP="008412CD">
            <w:pPr>
              <w:tabs>
                <w:tab w:val="clear" w:pos="567"/>
              </w:tabs>
              <w:suppressAutoHyphens/>
              <w:spacing w:line="240" w:lineRule="auto"/>
              <w:rPr>
                <w:color w:val="000000"/>
                <w:szCs w:val="22"/>
              </w:rPr>
            </w:pPr>
            <w:r w:rsidRPr="00790E07">
              <w:rPr>
                <w:color w:val="000000"/>
                <w:szCs w:val="22"/>
              </w:rPr>
              <w:t>Tel: +351 21 000 8600</w:t>
            </w:r>
          </w:p>
        </w:tc>
      </w:tr>
      <w:tr w:rsidR="001D6134" w:rsidRPr="009237C1" w14:paraId="596AABD8" w14:textId="77777777" w:rsidTr="00F8165D">
        <w:trPr>
          <w:cantSplit/>
        </w:trPr>
        <w:tc>
          <w:tcPr>
            <w:tcW w:w="4678" w:type="dxa"/>
          </w:tcPr>
          <w:p w14:paraId="64C03A7C" w14:textId="77777777" w:rsidR="001D6134" w:rsidRPr="009B6C36" w:rsidRDefault="000C7761" w:rsidP="008412CD">
            <w:pPr>
              <w:rPr>
                <w:rFonts w:eastAsia="PMingLiU"/>
                <w:b/>
                <w:lang w:val="sv-FI"/>
              </w:rPr>
            </w:pPr>
            <w:r w:rsidRPr="009B6C36">
              <w:rPr>
                <w:rFonts w:eastAsia="PMingLiU"/>
                <w:b/>
                <w:lang w:val="sv-FI"/>
              </w:rPr>
              <w:t>Hrvatska</w:t>
            </w:r>
          </w:p>
          <w:p w14:paraId="3D90A65A" w14:textId="77777777" w:rsidR="001D6134" w:rsidRPr="009B6C36" w:rsidRDefault="000C7761" w:rsidP="008412CD">
            <w:pPr>
              <w:rPr>
                <w:lang w:val="sv-FI"/>
              </w:rPr>
            </w:pPr>
            <w:r w:rsidRPr="009B6C36">
              <w:rPr>
                <w:lang w:val="sv-FI"/>
              </w:rPr>
              <w:t>Novartis Hrvatska d.o.o.</w:t>
            </w:r>
          </w:p>
          <w:p w14:paraId="714A9579" w14:textId="77777777" w:rsidR="001D6134" w:rsidRPr="00790E07" w:rsidRDefault="001D6134" w:rsidP="008412CD">
            <w:r w:rsidRPr="00790E07">
              <w:t>Tel. +385 1 6274 220</w:t>
            </w:r>
          </w:p>
          <w:p w14:paraId="5555276F" w14:textId="77777777" w:rsidR="001D6134" w:rsidRPr="009B6C36" w:rsidRDefault="001D6134" w:rsidP="008412CD">
            <w:pPr>
              <w:tabs>
                <w:tab w:val="clear" w:pos="567"/>
              </w:tabs>
              <w:suppressAutoHyphens/>
              <w:spacing w:line="240" w:lineRule="auto"/>
              <w:rPr>
                <w:b/>
                <w:color w:val="000000"/>
                <w:szCs w:val="22"/>
              </w:rPr>
            </w:pPr>
          </w:p>
        </w:tc>
        <w:tc>
          <w:tcPr>
            <w:tcW w:w="4678" w:type="dxa"/>
          </w:tcPr>
          <w:p w14:paraId="3ED6BD7E" w14:textId="77777777" w:rsidR="001D6134" w:rsidRPr="009B6C36" w:rsidRDefault="000C7761" w:rsidP="008412CD">
            <w:pPr>
              <w:tabs>
                <w:tab w:val="clear" w:pos="567"/>
              </w:tabs>
              <w:spacing w:line="240" w:lineRule="auto"/>
              <w:rPr>
                <w:b/>
                <w:color w:val="000000"/>
                <w:szCs w:val="22"/>
                <w:lang w:val="en-US"/>
              </w:rPr>
            </w:pPr>
            <w:proofErr w:type="spellStart"/>
            <w:r w:rsidRPr="009B6C36">
              <w:rPr>
                <w:b/>
                <w:color w:val="000000"/>
                <w:szCs w:val="22"/>
                <w:lang w:val="en-US"/>
              </w:rPr>
              <w:t>România</w:t>
            </w:r>
            <w:proofErr w:type="spellEnd"/>
          </w:p>
          <w:p w14:paraId="4F306164" w14:textId="77777777" w:rsidR="001D6134" w:rsidRPr="009B6C36" w:rsidRDefault="000C7761" w:rsidP="008412CD">
            <w:pPr>
              <w:tabs>
                <w:tab w:val="clear" w:pos="567"/>
              </w:tabs>
              <w:spacing w:line="240" w:lineRule="auto"/>
              <w:rPr>
                <w:color w:val="000000"/>
                <w:szCs w:val="22"/>
                <w:lang w:val="en-US"/>
              </w:rPr>
            </w:pPr>
            <w:r w:rsidRPr="009B6C36">
              <w:rPr>
                <w:color w:val="000000"/>
                <w:szCs w:val="22"/>
                <w:lang w:val="en-US"/>
              </w:rPr>
              <w:t xml:space="preserve">Novartis Pharma Services </w:t>
            </w:r>
            <w:r w:rsidRPr="009B6C36">
              <w:rPr>
                <w:color w:val="2F2F2F"/>
                <w:szCs w:val="22"/>
                <w:lang w:val="en-US"/>
              </w:rPr>
              <w:t>Romania SRL</w:t>
            </w:r>
          </w:p>
          <w:p w14:paraId="0E151245" w14:textId="77777777" w:rsidR="001D6134" w:rsidRPr="00AC42AF" w:rsidRDefault="000C7761" w:rsidP="008412CD">
            <w:pPr>
              <w:tabs>
                <w:tab w:val="clear" w:pos="567"/>
              </w:tabs>
              <w:suppressAutoHyphens/>
              <w:spacing w:line="240" w:lineRule="auto"/>
              <w:rPr>
                <w:color w:val="000000"/>
                <w:szCs w:val="22"/>
                <w:lang w:val="en-US"/>
              </w:rPr>
            </w:pPr>
            <w:r w:rsidRPr="009B6C36">
              <w:rPr>
                <w:color w:val="000000"/>
                <w:szCs w:val="22"/>
                <w:lang w:val="en-US"/>
              </w:rPr>
              <w:t>Tel: +40 21 31299 01</w:t>
            </w:r>
          </w:p>
        </w:tc>
      </w:tr>
      <w:tr w:rsidR="001D6134" w:rsidRPr="00790E07" w14:paraId="17DC0CDC" w14:textId="77777777" w:rsidTr="00F8165D">
        <w:trPr>
          <w:cantSplit/>
        </w:trPr>
        <w:tc>
          <w:tcPr>
            <w:tcW w:w="4678" w:type="dxa"/>
          </w:tcPr>
          <w:p w14:paraId="6C4F61F2" w14:textId="77777777" w:rsidR="001D6134" w:rsidRPr="00AC42AF" w:rsidRDefault="000C7761" w:rsidP="008412CD">
            <w:pPr>
              <w:tabs>
                <w:tab w:val="clear" w:pos="567"/>
              </w:tabs>
              <w:spacing w:line="240" w:lineRule="auto"/>
              <w:rPr>
                <w:color w:val="000000"/>
                <w:szCs w:val="22"/>
                <w:lang w:val="en-US"/>
              </w:rPr>
            </w:pPr>
            <w:r w:rsidRPr="009B6C36">
              <w:rPr>
                <w:b/>
                <w:color w:val="000000"/>
                <w:szCs w:val="22"/>
                <w:lang w:val="en-US"/>
              </w:rPr>
              <w:t>Ireland</w:t>
            </w:r>
          </w:p>
          <w:p w14:paraId="3C6D7102" w14:textId="77777777" w:rsidR="001D6134" w:rsidRPr="00AC42AF" w:rsidRDefault="000C7761" w:rsidP="008412CD">
            <w:pPr>
              <w:tabs>
                <w:tab w:val="clear" w:pos="567"/>
              </w:tabs>
              <w:spacing w:line="240" w:lineRule="auto"/>
              <w:rPr>
                <w:color w:val="000000"/>
                <w:szCs w:val="22"/>
                <w:lang w:val="en-US"/>
              </w:rPr>
            </w:pPr>
            <w:r w:rsidRPr="009B6C36">
              <w:rPr>
                <w:color w:val="000000"/>
                <w:szCs w:val="22"/>
                <w:lang w:val="en-US"/>
              </w:rPr>
              <w:t>Novartis Ireland Limited</w:t>
            </w:r>
          </w:p>
          <w:p w14:paraId="4D952960" w14:textId="77777777" w:rsidR="001D6134" w:rsidRPr="00AC42AF" w:rsidRDefault="000C7761" w:rsidP="008412CD">
            <w:pPr>
              <w:tabs>
                <w:tab w:val="clear" w:pos="567"/>
              </w:tabs>
              <w:spacing w:line="240" w:lineRule="auto"/>
              <w:rPr>
                <w:color w:val="000000"/>
                <w:szCs w:val="22"/>
                <w:lang w:val="en-US"/>
              </w:rPr>
            </w:pPr>
            <w:r w:rsidRPr="009B6C36">
              <w:rPr>
                <w:color w:val="000000"/>
                <w:szCs w:val="22"/>
                <w:lang w:val="en-US"/>
              </w:rPr>
              <w:t>Tel: +353 1 260 12 55</w:t>
            </w:r>
          </w:p>
          <w:p w14:paraId="6E6124EF" w14:textId="77777777" w:rsidR="001D6134" w:rsidRPr="00AC42AF" w:rsidRDefault="001D6134" w:rsidP="008412CD">
            <w:pPr>
              <w:tabs>
                <w:tab w:val="clear" w:pos="567"/>
              </w:tabs>
              <w:suppressAutoHyphens/>
              <w:spacing w:line="240" w:lineRule="auto"/>
              <w:rPr>
                <w:color w:val="000000"/>
                <w:szCs w:val="22"/>
                <w:lang w:val="en-US"/>
              </w:rPr>
            </w:pPr>
          </w:p>
        </w:tc>
        <w:tc>
          <w:tcPr>
            <w:tcW w:w="4678" w:type="dxa"/>
          </w:tcPr>
          <w:p w14:paraId="1FD2D598" w14:textId="77777777" w:rsidR="001D6134" w:rsidRPr="009B6C36" w:rsidRDefault="000C7761" w:rsidP="008412CD">
            <w:pPr>
              <w:tabs>
                <w:tab w:val="clear" w:pos="567"/>
              </w:tabs>
              <w:spacing w:line="240" w:lineRule="auto"/>
              <w:rPr>
                <w:color w:val="000000"/>
                <w:szCs w:val="22"/>
                <w:lang w:val="en-US"/>
              </w:rPr>
            </w:pPr>
            <w:r w:rsidRPr="009B6C36">
              <w:rPr>
                <w:b/>
                <w:color w:val="000000"/>
                <w:szCs w:val="22"/>
                <w:lang w:val="en-US"/>
              </w:rPr>
              <w:t>Slovenija</w:t>
            </w:r>
          </w:p>
          <w:p w14:paraId="7658E9EE" w14:textId="77777777" w:rsidR="001D6134" w:rsidRPr="009B6C36" w:rsidRDefault="000C7761" w:rsidP="008412CD">
            <w:pPr>
              <w:tabs>
                <w:tab w:val="clear" w:pos="567"/>
              </w:tabs>
              <w:spacing w:line="240" w:lineRule="auto"/>
              <w:rPr>
                <w:color w:val="000000"/>
                <w:szCs w:val="22"/>
                <w:lang w:val="en-US"/>
              </w:rPr>
            </w:pPr>
            <w:r w:rsidRPr="009B6C36">
              <w:rPr>
                <w:color w:val="000000"/>
                <w:szCs w:val="22"/>
                <w:lang w:val="en-US"/>
              </w:rPr>
              <w:t>Novartis Pharma Services Inc.</w:t>
            </w:r>
          </w:p>
          <w:p w14:paraId="4C1334C3" w14:textId="77777777" w:rsidR="001D6134" w:rsidRPr="009B6C36" w:rsidRDefault="000C7761" w:rsidP="008412CD">
            <w:pPr>
              <w:tabs>
                <w:tab w:val="clear" w:pos="567"/>
              </w:tabs>
              <w:spacing w:line="240" w:lineRule="auto"/>
              <w:rPr>
                <w:color w:val="000000"/>
                <w:szCs w:val="22"/>
              </w:rPr>
            </w:pPr>
            <w:r w:rsidRPr="009B6C36">
              <w:rPr>
                <w:color w:val="000000"/>
                <w:szCs w:val="22"/>
              </w:rPr>
              <w:t>Tel: +386 1 300 75 50</w:t>
            </w:r>
          </w:p>
        </w:tc>
      </w:tr>
      <w:tr w:rsidR="001D6134" w:rsidRPr="00790E07" w14:paraId="16BD184C" w14:textId="77777777" w:rsidTr="00F8165D">
        <w:trPr>
          <w:cantSplit/>
        </w:trPr>
        <w:tc>
          <w:tcPr>
            <w:tcW w:w="4678" w:type="dxa"/>
          </w:tcPr>
          <w:p w14:paraId="6FE61C9A" w14:textId="77777777" w:rsidR="001D6134" w:rsidRPr="00790E07" w:rsidRDefault="001D6134" w:rsidP="008412CD">
            <w:pPr>
              <w:tabs>
                <w:tab w:val="clear" w:pos="567"/>
              </w:tabs>
              <w:spacing w:line="240" w:lineRule="auto"/>
              <w:rPr>
                <w:b/>
                <w:color w:val="000000"/>
                <w:szCs w:val="22"/>
              </w:rPr>
            </w:pPr>
            <w:r w:rsidRPr="00790E07">
              <w:rPr>
                <w:b/>
                <w:color w:val="000000"/>
                <w:szCs w:val="22"/>
              </w:rPr>
              <w:t>Ísland</w:t>
            </w:r>
          </w:p>
          <w:p w14:paraId="69E42120" w14:textId="77777777" w:rsidR="001D6134" w:rsidRPr="00790E07" w:rsidRDefault="001D6134" w:rsidP="008412CD">
            <w:pPr>
              <w:tabs>
                <w:tab w:val="clear" w:pos="567"/>
              </w:tabs>
              <w:spacing w:line="240" w:lineRule="auto"/>
              <w:rPr>
                <w:color w:val="000000"/>
                <w:szCs w:val="22"/>
              </w:rPr>
            </w:pPr>
            <w:r w:rsidRPr="00790E07">
              <w:rPr>
                <w:color w:val="000000"/>
                <w:szCs w:val="22"/>
              </w:rPr>
              <w:t>Vistor hf.</w:t>
            </w:r>
          </w:p>
          <w:p w14:paraId="6FD7B917" w14:textId="77777777" w:rsidR="001D6134" w:rsidRPr="00790E07" w:rsidRDefault="000C7761" w:rsidP="008412CD">
            <w:pPr>
              <w:tabs>
                <w:tab w:val="clear" w:pos="567"/>
              </w:tabs>
              <w:suppressAutoHyphens/>
              <w:spacing w:line="240" w:lineRule="auto"/>
              <w:rPr>
                <w:color w:val="000000"/>
                <w:szCs w:val="22"/>
              </w:rPr>
            </w:pPr>
            <w:r w:rsidRPr="009B6C36">
              <w:rPr>
                <w:color w:val="000000"/>
                <w:szCs w:val="22"/>
              </w:rPr>
              <w:t>Sími</w:t>
            </w:r>
            <w:r w:rsidR="001D6134" w:rsidRPr="00790E07">
              <w:rPr>
                <w:color w:val="000000"/>
                <w:szCs w:val="22"/>
              </w:rPr>
              <w:t>: +354 535 7000</w:t>
            </w:r>
          </w:p>
          <w:p w14:paraId="41E499D9" w14:textId="77777777" w:rsidR="001D6134" w:rsidRPr="00790E07" w:rsidRDefault="001D6134" w:rsidP="008412CD">
            <w:pPr>
              <w:tabs>
                <w:tab w:val="clear" w:pos="567"/>
              </w:tabs>
              <w:spacing w:line="240" w:lineRule="auto"/>
              <w:rPr>
                <w:b/>
                <w:color w:val="000000"/>
                <w:szCs w:val="22"/>
              </w:rPr>
            </w:pPr>
          </w:p>
        </w:tc>
        <w:tc>
          <w:tcPr>
            <w:tcW w:w="4678" w:type="dxa"/>
          </w:tcPr>
          <w:p w14:paraId="79EEE249" w14:textId="77777777" w:rsidR="001D6134" w:rsidRPr="009B6C36" w:rsidRDefault="000C7761" w:rsidP="008412CD">
            <w:pPr>
              <w:tabs>
                <w:tab w:val="clear" w:pos="567"/>
              </w:tabs>
              <w:suppressAutoHyphens/>
              <w:spacing w:line="240" w:lineRule="auto"/>
              <w:rPr>
                <w:b/>
                <w:color w:val="000000"/>
                <w:szCs w:val="22"/>
                <w:lang w:val="sv-FI"/>
              </w:rPr>
            </w:pPr>
            <w:r w:rsidRPr="009B6C36">
              <w:rPr>
                <w:b/>
                <w:color w:val="000000"/>
                <w:szCs w:val="22"/>
                <w:lang w:val="sv-FI"/>
              </w:rPr>
              <w:t>Slovenská republika</w:t>
            </w:r>
          </w:p>
          <w:p w14:paraId="5C6BFD29" w14:textId="77777777" w:rsidR="001D6134" w:rsidRPr="009B6C36" w:rsidRDefault="000C7761" w:rsidP="008412CD">
            <w:pPr>
              <w:tabs>
                <w:tab w:val="clear" w:pos="567"/>
              </w:tabs>
              <w:spacing w:line="240" w:lineRule="auto"/>
              <w:rPr>
                <w:color w:val="000000"/>
                <w:szCs w:val="22"/>
                <w:lang w:val="sv-FI"/>
              </w:rPr>
            </w:pPr>
            <w:r w:rsidRPr="009B6C36">
              <w:rPr>
                <w:color w:val="000000"/>
                <w:szCs w:val="22"/>
                <w:lang w:val="sv-FI"/>
              </w:rPr>
              <w:t>Novartis Slovakia s.r.o.</w:t>
            </w:r>
          </w:p>
          <w:p w14:paraId="35DBE470" w14:textId="77777777" w:rsidR="001D6134" w:rsidRPr="00790E07" w:rsidRDefault="001D6134" w:rsidP="008412CD">
            <w:pPr>
              <w:tabs>
                <w:tab w:val="clear" w:pos="567"/>
              </w:tabs>
              <w:spacing w:line="240" w:lineRule="auto"/>
              <w:rPr>
                <w:color w:val="000000"/>
                <w:szCs w:val="22"/>
              </w:rPr>
            </w:pPr>
            <w:r w:rsidRPr="00790E07">
              <w:rPr>
                <w:color w:val="000000"/>
                <w:szCs w:val="22"/>
              </w:rPr>
              <w:t>Tel: +421 2 5542 5439</w:t>
            </w:r>
          </w:p>
          <w:p w14:paraId="4FD76EA9" w14:textId="77777777" w:rsidR="001D6134" w:rsidRPr="00790E07" w:rsidRDefault="001D6134" w:rsidP="008412CD">
            <w:pPr>
              <w:tabs>
                <w:tab w:val="clear" w:pos="567"/>
              </w:tabs>
              <w:suppressAutoHyphens/>
              <w:spacing w:line="240" w:lineRule="auto"/>
              <w:rPr>
                <w:b/>
                <w:color w:val="000000"/>
                <w:szCs w:val="22"/>
              </w:rPr>
            </w:pPr>
          </w:p>
        </w:tc>
      </w:tr>
      <w:tr w:rsidR="001D6134" w:rsidRPr="009237C1" w14:paraId="37FFC196" w14:textId="77777777" w:rsidTr="00F8165D">
        <w:trPr>
          <w:cantSplit/>
        </w:trPr>
        <w:tc>
          <w:tcPr>
            <w:tcW w:w="4678" w:type="dxa"/>
          </w:tcPr>
          <w:p w14:paraId="6F59D959" w14:textId="77777777" w:rsidR="001D6134" w:rsidRPr="00790E07" w:rsidRDefault="001D6134" w:rsidP="008412CD">
            <w:pPr>
              <w:tabs>
                <w:tab w:val="clear" w:pos="567"/>
              </w:tabs>
              <w:spacing w:line="240" w:lineRule="auto"/>
              <w:rPr>
                <w:color w:val="000000"/>
                <w:szCs w:val="22"/>
              </w:rPr>
            </w:pPr>
            <w:r w:rsidRPr="00790E07">
              <w:rPr>
                <w:b/>
                <w:color w:val="000000"/>
                <w:szCs w:val="22"/>
              </w:rPr>
              <w:t>Italia</w:t>
            </w:r>
          </w:p>
          <w:p w14:paraId="64F41EF2" w14:textId="77777777" w:rsidR="001D6134" w:rsidRPr="00790E07" w:rsidRDefault="001D6134" w:rsidP="008412CD">
            <w:pPr>
              <w:tabs>
                <w:tab w:val="clear" w:pos="567"/>
              </w:tabs>
              <w:spacing w:line="240" w:lineRule="auto"/>
              <w:rPr>
                <w:color w:val="000000"/>
                <w:szCs w:val="22"/>
              </w:rPr>
            </w:pPr>
            <w:r w:rsidRPr="00790E07">
              <w:rPr>
                <w:color w:val="000000"/>
                <w:szCs w:val="22"/>
              </w:rPr>
              <w:t>Novartis Farma S.p.A.</w:t>
            </w:r>
          </w:p>
          <w:p w14:paraId="04540E3F" w14:textId="77777777" w:rsidR="001D6134" w:rsidRPr="00790E07" w:rsidRDefault="001D6134" w:rsidP="008412CD">
            <w:pPr>
              <w:tabs>
                <w:tab w:val="clear" w:pos="567"/>
              </w:tabs>
              <w:spacing w:line="240" w:lineRule="auto"/>
              <w:rPr>
                <w:b/>
                <w:color w:val="000000"/>
                <w:szCs w:val="22"/>
              </w:rPr>
            </w:pPr>
            <w:r w:rsidRPr="00790E07">
              <w:rPr>
                <w:color w:val="000000"/>
                <w:szCs w:val="22"/>
              </w:rPr>
              <w:t>Tel: +39 02 96 54 1</w:t>
            </w:r>
          </w:p>
        </w:tc>
        <w:tc>
          <w:tcPr>
            <w:tcW w:w="4678" w:type="dxa"/>
          </w:tcPr>
          <w:p w14:paraId="27B342AE" w14:textId="77777777" w:rsidR="001D6134" w:rsidRPr="009B6C36" w:rsidRDefault="000C7761" w:rsidP="008412CD">
            <w:pPr>
              <w:tabs>
                <w:tab w:val="clear" w:pos="567"/>
              </w:tabs>
              <w:suppressAutoHyphens/>
              <w:spacing w:line="240" w:lineRule="auto"/>
              <w:rPr>
                <w:color w:val="000000"/>
                <w:szCs w:val="22"/>
                <w:lang w:val="sv-FI"/>
              </w:rPr>
            </w:pPr>
            <w:r w:rsidRPr="009B6C36">
              <w:rPr>
                <w:b/>
                <w:color w:val="000000"/>
                <w:szCs w:val="22"/>
                <w:lang w:val="sv-FI"/>
              </w:rPr>
              <w:t>Suomi/Finland</w:t>
            </w:r>
          </w:p>
          <w:p w14:paraId="2311E51B" w14:textId="77777777" w:rsidR="001D6134" w:rsidRPr="009B6C36" w:rsidRDefault="000C7761" w:rsidP="008412CD">
            <w:pPr>
              <w:tabs>
                <w:tab w:val="clear" w:pos="567"/>
              </w:tabs>
              <w:spacing w:line="240" w:lineRule="auto"/>
              <w:rPr>
                <w:color w:val="000000"/>
                <w:szCs w:val="22"/>
                <w:lang w:val="sv-FI"/>
              </w:rPr>
            </w:pPr>
            <w:r w:rsidRPr="009B6C36">
              <w:rPr>
                <w:color w:val="000000"/>
                <w:szCs w:val="22"/>
                <w:lang w:val="sv-FI"/>
              </w:rPr>
              <w:t>Novartis Finland Oy</w:t>
            </w:r>
          </w:p>
          <w:p w14:paraId="008EF2C3" w14:textId="77777777" w:rsidR="001D6134" w:rsidRPr="009B6C36" w:rsidRDefault="000C7761" w:rsidP="008412CD">
            <w:pPr>
              <w:tabs>
                <w:tab w:val="clear" w:pos="567"/>
              </w:tabs>
              <w:spacing w:line="240" w:lineRule="auto"/>
              <w:rPr>
                <w:color w:val="000000"/>
                <w:szCs w:val="22"/>
                <w:lang w:val="sv-FI"/>
              </w:rPr>
            </w:pPr>
            <w:r w:rsidRPr="009B6C36">
              <w:rPr>
                <w:color w:val="000000"/>
                <w:szCs w:val="22"/>
                <w:lang w:val="sv-FI"/>
              </w:rPr>
              <w:t xml:space="preserve">Puh/Tel: </w:t>
            </w:r>
            <w:r w:rsidRPr="009B6C36">
              <w:rPr>
                <w:color w:val="000000"/>
                <w:szCs w:val="22"/>
                <w:lang w:val="sv-FI" w:bidi="he-IL"/>
              </w:rPr>
              <w:t>+358 (0)10 6133 200</w:t>
            </w:r>
          </w:p>
          <w:p w14:paraId="0703CDED" w14:textId="77777777" w:rsidR="001D6134" w:rsidRPr="009B6C36" w:rsidRDefault="001D6134" w:rsidP="008412CD">
            <w:pPr>
              <w:tabs>
                <w:tab w:val="clear" w:pos="567"/>
              </w:tabs>
              <w:suppressAutoHyphens/>
              <w:spacing w:line="240" w:lineRule="auto"/>
              <w:rPr>
                <w:b/>
                <w:color w:val="000000"/>
                <w:szCs w:val="22"/>
                <w:lang w:val="sv-FI"/>
              </w:rPr>
            </w:pPr>
          </w:p>
        </w:tc>
      </w:tr>
      <w:tr w:rsidR="001D6134" w:rsidRPr="009237C1" w14:paraId="2BE807B5" w14:textId="77777777" w:rsidTr="00F8165D">
        <w:trPr>
          <w:cantSplit/>
        </w:trPr>
        <w:tc>
          <w:tcPr>
            <w:tcW w:w="4678" w:type="dxa"/>
          </w:tcPr>
          <w:p w14:paraId="69B25737" w14:textId="77777777" w:rsidR="001D6134" w:rsidRPr="009B6C36" w:rsidRDefault="001D6134" w:rsidP="008412CD">
            <w:pPr>
              <w:tabs>
                <w:tab w:val="clear" w:pos="567"/>
              </w:tabs>
              <w:spacing w:line="240" w:lineRule="auto"/>
              <w:rPr>
                <w:b/>
                <w:color w:val="000000"/>
                <w:szCs w:val="22"/>
                <w:lang w:val="en-US"/>
              </w:rPr>
            </w:pPr>
            <w:r w:rsidRPr="00790E07">
              <w:rPr>
                <w:b/>
                <w:color w:val="000000"/>
                <w:szCs w:val="22"/>
              </w:rPr>
              <w:t>Κύπρος</w:t>
            </w:r>
          </w:p>
          <w:p w14:paraId="79C8D8A8" w14:textId="77777777" w:rsidR="001D6134" w:rsidRPr="009B6C36" w:rsidRDefault="000C7761" w:rsidP="008412CD">
            <w:pPr>
              <w:tabs>
                <w:tab w:val="clear" w:pos="567"/>
              </w:tabs>
              <w:spacing w:line="240" w:lineRule="auto"/>
              <w:rPr>
                <w:color w:val="000000"/>
                <w:szCs w:val="22"/>
                <w:lang w:val="en-US"/>
              </w:rPr>
            </w:pPr>
            <w:r w:rsidRPr="009B6C36">
              <w:rPr>
                <w:color w:val="000000"/>
                <w:szCs w:val="22"/>
                <w:lang w:val="en-US" w:bidi="he-IL"/>
              </w:rPr>
              <w:t>Novartis Pharma Services Inc.</w:t>
            </w:r>
          </w:p>
          <w:p w14:paraId="292C92A7" w14:textId="77777777" w:rsidR="001D6134" w:rsidRPr="00790E07" w:rsidRDefault="001D6134" w:rsidP="008412CD">
            <w:pPr>
              <w:tabs>
                <w:tab w:val="clear" w:pos="567"/>
              </w:tabs>
              <w:suppressAutoHyphens/>
              <w:spacing w:line="240" w:lineRule="auto"/>
              <w:rPr>
                <w:color w:val="000000"/>
                <w:szCs w:val="22"/>
              </w:rPr>
            </w:pPr>
            <w:r w:rsidRPr="00790E07">
              <w:rPr>
                <w:color w:val="000000"/>
                <w:szCs w:val="22"/>
              </w:rPr>
              <w:t>Τηλ: +357 22 690 690</w:t>
            </w:r>
          </w:p>
          <w:p w14:paraId="2E02E09E" w14:textId="77777777" w:rsidR="001D6134" w:rsidRPr="00790E07" w:rsidRDefault="001D6134" w:rsidP="008412CD">
            <w:pPr>
              <w:tabs>
                <w:tab w:val="clear" w:pos="567"/>
              </w:tabs>
              <w:spacing w:line="240" w:lineRule="auto"/>
              <w:rPr>
                <w:b/>
                <w:color w:val="000000"/>
                <w:szCs w:val="22"/>
              </w:rPr>
            </w:pPr>
          </w:p>
        </w:tc>
        <w:tc>
          <w:tcPr>
            <w:tcW w:w="4678" w:type="dxa"/>
          </w:tcPr>
          <w:p w14:paraId="3F6FDFF8" w14:textId="77777777" w:rsidR="001D6134" w:rsidRPr="009B6C36" w:rsidRDefault="000C7761" w:rsidP="008412CD">
            <w:pPr>
              <w:tabs>
                <w:tab w:val="clear" w:pos="567"/>
              </w:tabs>
              <w:suppressAutoHyphens/>
              <w:spacing w:line="240" w:lineRule="auto"/>
              <w:rPr>
                <w:b/>
                <w:color w:val="000000"/>
                <w:szCs w:val="22"/>
                <w:lang w:val="sv-FI"/>
              </w:rPr>
            </w:pPr>
            <w:r w:rsidRPr="009B6C36">
              <w:rPr>
                <w:b/>
                <w:color w:val="000000"/>
                <w:szCs w:val="22"/>
                <w:lang w:val="sv-FI"/>
              </w:rPr>
              <w:t>Sverige</w:t>
            </w:r>
          </w:p>
          <w:p w14:paraId="41F00D60" w14:textId="77777777" w:rsidR="001D6134" w:rsidRPr="009B6C36" w:rsidRDefault="000C7761" w:rsidP="008412CD">
            <w:pPr>
              <w:tabs>
                <w:tab w:val="clear" w:pos="567"/>
              </w:tabs>
              <w:spacing w:line="240" w:lineRule="auto"/>
              <w:rPr>
                <w:color w:val="000000"/>
                <w:szCs w:val="22"/>
                <w:lang w:val="sv-FI"/>
              </w:rPr>
            </w:pPr>
            <w:r w:rsidRPr="009B6C36">
              <w:rPr>
                <w:color w:val="000000"/>
                <w:szCs w:val="22"/>
                <w:lang w:val="sv-FI"/>
              </w:rPr>
              <w:t>Novartis Sverige AB</w:t>
            </w:r>
          </w:p>
          <w:p w14:paraId="313E0560" w14:textId="77777777" w:rsidR="001D6134" w:rsidRPr="009B6C36" w:rsidRDefault="000C7761" w:rsidP="008412CD">
            <w:pPr>
              <w:tabs>
                <w:tab w:val="clear" w:pos="567"/>
              </w:tabs>
              <w:spacing w:line="240" w:lineRule="auto"/>
              <w:rPr>
                <w:color w:val="000000"/>
                <w:szCs w:val="22"/>
                <w:lang w:val="sv-FI"/>
              </w:rPr>
            </w:pPr>
            <w:r w:rsidRPr="009B6C36">
              <w:rPr>
                <w:color w:val="000000"/>
                <w:szCs w:val="22"/>
                <w:lang w:val="sv-FI"/>
              </w:rPr>
              <w:t>Tel: +46 8 732 32 00</w:t>
            </w:r>
          </w:p>
          <w:p w14:paraId="33610420" w14:textId="77777777" w:rsidR="001D6134" w:rsidRPr="009B6C36" w:rsidRDefault="001D6134" w:rsidP="008412CD">
            <w:pPr>
              <w:tabs>
                <w:tab w:val="clear" w:pos="567"/>
              </w:tabs>
              <w:suppressAutoHyphens/>
              <w:spacing w:line="240" w:lineRule="auto"/>
              <w:rPr>
                <w:b/>
                <w:color w:val="000000"/>
                <w:szCs w:val="22"/>
                <w:lang w:val="sv-FI"/>
              </w:rPr>
            </w:pPr>
          </w:p>
        </w:tc>
      </w:tr>
      <w:tr w:rsidR="001D6134" w:rsidRPr="00790E07" w14:paraId="6B721F1B" w14:textId="77777777" w:rsidTr="00F8165D">
        <w:trPr>
          <w:cantSplit/>
        </w:trPr>
        <w:tc>
          <w:tcPr>
            <w:tcW w:w="4678" w:type="dxa"/>
          </w:tcPr>
          <w:p w14:paraId="7F7C7A8D" w14:textId="77777777" w:rsidR="001D6134" w:rsidRPr="00790E07" w:rsidRDefault="001D6134" w:rsidP="008412CD">
            <w:pPr>
              <w:tabs>
                <w:tab w:val="clear" w:pos="567"/>
              </w:tabs>
              <w:spacing w:line="240" w:lineRule="auto"/>
              <w:rPr>
                <w:b/>
                <w:color w:val="000000"/>
                <w:szCs w:val="22"/>
              </w:rPr>
            </w:pPr>
            <w:r w:rsidRPr="00790E07">
              <w:rPr>
                <w:b/>
                <w:color w:val="000000"/>
                <w:szCs w:val="22"/>
              </w:rPr>
              <w:t>Latvija</w:t>
            </w:r>
          </w:p>
          <w:p w14:paraId="65765E38" w14:textId="77777777" w:rsidR="001D6134" w:rsidRPr="00790E07" w:rsidRDefault="000C33DF" w:rsidP="008412CD">
            <w:pPr>
              <w:tabs>
                <w:tab w:val="clear" w:pos="567"/>
              </w:tabs>
              <w:spacing w:line="240" w:lineRule="auto"/>
              <w:rPr>
                <w:color w:val="000000"/>
                <w:szCs w:val="22"/>
              </w:rPr>
            </w:pPr>
            <w:r w:rsidRPr="00790E07">
              <w:rPr>
                <w:color w:val="000000"/>
                <w:szCs w:val="22"/>
              </w:rPr>
              <w:t>SIA Novartis Baltics</w:t>
            </w:r>
          </w:p>
          <w:p w14:paraId="090972DF" w14:textId="77777777" w:rsidR="001D6134" w:rsidRPr="00790E07" w:rsidRDefault="001D6134" w:rsidP="008412CD">
            <w:pPr>
              <w:tabs>
                <w:tab w:val="clear" w:pos="567"/>
              </w:tabs>
              <w:suppressAutoHyphens/>
              <w:spacing w:line="240" w:lineRule="auto"/>
              <w:rPr>
                <w:color w:val="000000"/>
                <w:szCs w:val="22"/>
              </w:rPr>
            </w:pPr>
            <w:r w:rsidRPr="00790E07">
              <w:rPr>
                <w:color w:val="000000"/>
                <w:szCs w:val="22"/>
              </w:rPr>
              <w:t>Tel: +371 67 887 070</w:t>
            </w:r>
          </w:p>
          <w:p w14:paraId="4A889766" w14:textId="77777777" w:rsidR="001D6134" w:rsidRPr="00790E07" w:rsidRDefault="001D6134" w:rsidP="008412CD">
            <w:pPr>
              <w:tabs>
                <w:tab w:val="clear" w:pos="567"/>
              </w:tabs>
              <w:suppressAutoHyphens/>
              <w:spacing w:line="240" w:lineRule="auto"/>
              <w:rPr>
                <w:color w:val="000000"/>
                <w:szCs w:val="22"/>
              </w:rPr>
            </w:pPr>
          </w:p>
        </w:tc>
        <w:tc>
          <w:tcPr>
            <w:tcW w:w="4678" w:type="dxa"/>
          </w:tcPr>
          <w:p w14:paraId="15DD722E" w14:textId="77777777" w:rsidR="00324587" w:rsidRDefault="00324587" w:rsidP="008412CD">
            <w:pPr>
              <w:tabs>
                <w:tab w:val="clear" w:pos="567"/>
              </w:tabs>
              <w:suppressAutoHyphens/>
              <w:spacing w:line="240" w:lineRule="auto"/>
              <w:rPr>
                <w:color w:val="000000"/>
                <w:szCs w:val="22"/>
              </w:rPr>
            </w:pPr>
          </w:p>
        </w:tc>
      </w:tr>
    </w:tbl>
    <w:p w14:paraId="14204B31" w14:textId="77777777" w:rsidR="001D6134" w:rsidRPr="009B6C36" w:rsidRDefault="001D6134" w:rsidP="008412CD">
      <w:pPr>
        <w:tabs>
          <w:tab w:val="clear" w:pos="567"/>
        </w:tabs>
        <w:spacing w:line="240" w:lineRule="auto"/>
        <w:rPr>
          <w:szCs w:val="22"/>
        </w:rPr>
      </w:pPr>
    </w:p>
    <w:p w14:paraId="35F15E5C" w14:textId="77777777" w:rsidR="00CA5860" w:rsidRPr="00790E07" w:rsidRDefault="00CA5860" w:rsidP="008412CD">
      <w:pPr>
        <w:numPr>
          <w:ilvl w:val="12"/>
          <w:numId w:val="0"/>
        </w:numPr>
        <w:tabs>
          <w:tab w:val="clear" w:pos="567"/>
        </w:tabs>
        <w:spacing w:line="240" w:lineRule="auto"/>
        <w:ind w:right="-2"/>
        <w:rPr>
          <w:szCs w:val="22"/>
        </w:rPr>
      </w:pPr>
    </w:p>
    <w:p w14:paraId="07BDB4CF" w14:textId="77777777" w:rsidR="00CA5860" w:rsidRPr="00790E07" w:rsidRDefault="00CA5860" w:rsidP="008412CD">
      <w:pPr>
        <w:numPr>
          <w:ilvl w:val="12"/>
          <w:numId w:val="0"/>
        </w:numPr>
        <w:tabs>
          <w:tab w:val="clear" w:pos="567"/>
        </w:tabs>
        <w:spacing w:line="240" w:lineRule="auto"/>
        <w:ind w:right="-2"/>
        <w:rPr>
          <w:szCs w:val="22"/>
        </w:rPr>
      </w:pPr>
      <w:r w:rsidRPr="00790E07">
        <w:rPr>
          <w:b/>
          <w:szCs w:val="22"/>
        </w:rPr>
        <w:t>Tämä pakkausseloste on tarkistettu viimeksi</w:t>
      </w:r>
    </w:p>
    <w:p w14:paraId="13CE2452" w14:textId="77777777" w:rsidR="00CA5860" w:rsidRPr="00790E07" w:rsidRDefault="00CA5860" w:rsidP="008412CD">
      <w:pPr>
        <w:numPr>
          <w:ilvl w:val="12"/>
          <w:numId w:val="0"/>
        </w:numPr>
        <w:tabs>
          <w:tab w:val="clear" w:pos="567"/>
        </w:tabs>
        <w:spacing w:line="240" w:lineRule="auto"/>
        <w:ind w:right="-2"/>
        <w:rPr>
          <w:szCs w:val="22"/>
        </w:rPr>
      </w:pPr>
    </w:p>
    <w:p w14:paraId="66541D54" w14:textId="77777777" w:rsidR="00324587" w:rsidRDefault="000C7761" w:rsidP="008412CD">
      <w:pPr>
        <w:keepNext/>
        <w:numPr>
          <w:ilvl w:val="12"/>
          <w:numId w:val="0"/>
        </w:numPr>
        <w:tabs>
          <w:tab w:val="clear" w:pos="567"/>
        </w:tabs>
        <w:spacing w:line="240" w:lineRule="auto"/>
        <w:ind w:right="-2"/>
        <w:rPr>
          <w:szCs w:val="22"/>
        </w:rPr>
      </w:pPr>
      <w:r w:rsidRPr="009B6C36">
        <w:rPr>
          <w:b/>
          <w:szCs w:val="24"/>
        </w:rPr>
        <w:lastRenderedPageBreak/>
        <w:t>Muut tiedonlähteet</w:t>
      </w:r>
    </w:p>
    <w:p w14:paraId="43F5FA8E" w14:textId="77777777" w:rsidR="00CA5860" w:rsidRPr="00790E07" w:rsidRDefault="00CA5860" w:rsidP="008412CD">
      <w:pPr>
        <w:numPr>
          <w:ilvl w:val="12"/>
          <w:numId w:val="0"/>
        </w:numPr>
        <w:tabs>
          <w:tab w:val="clear" w:pos="567"/>
        </w:tabs>
        <w:spacing w:line="240" w:lineRule="auto"/>
        <w:ind w:right="-2"/>
        <w:rPr>
          <w:szCs w:val="22"/>
        </w:rPr>
      </w:pPr>
      <w:r w:rsidRPr="00790E07">
        <w:rPr>
          <w:szCs w:val="22"/>
        </w:rPr>
        <w:t>Lisätietoa tästä lääkevalmisteesta on saatavilla Euroopan lääkeviraston verkkosivu</w:t>
      </w:r>
      <w:r w:rsidR="00061AC3" w:rsidRPr="00790E07">
        <w:rPr>
          <w:szCs w:val="22"/>
        </w:rPr>
        <w:t xml:space="preserve">lla </w:t>
      </w:r>
      <w:hyperlink r:id="rId13" w:history="1">
        <w:r w:rsidR="000F0F42" w:rsidRPr="000F0F42">
          <w:rPr>
            <w:rStyle w:val="Hyperlink"/>
            <w:szCs w:val="22"/>
          </w:rPr>
          <w:t>https://www.ema.europa.eu</w:t>
        </w:r>
      </w:hyperlink>
    </w:p>
    <w:p w14:paraId="4E99E7A9" w14:textId="77777777" w:rsidR="009C58E6" w:rsidRPr="00790E07" w:rsidRDefault="009C58E6" w:rsidP="008412CD">
      <w:pPr>
        <w:tabs>
          <w:tab w:val="clear" w:pos="567"/>
        </w:tabs>
        <w:spacing w:line="240" w:lineRule="auto"/>
        <w:jc w:val="center"/>
        <w:rPr>
          <w:b/>
          <w:szCs w:val="22"/>
        </w:rPr>
      </w:pPr>
      <w:r w:rsidRPr="00790E07">
        <w:rPr>
          <w:szCs w:val="22"/>
        </w:rPr>
        <w:br w:type="page"/>
      </w:r>
      <w:r w:rsidRPr="00790E07">
        <w:rPr>
          <w:b/>
          <w:szCs w:val="22"/>
        </w:rPr>
        <w:lastRenderedPageBreak/>
        <w:t>Pakkausseloste: Tietoa potilaalle</w:t>
      </w:r>
    </w:p>
    <w:p w14:paraId="01592294" w14:textId="77777777" w:rsidR="009C58E6" w:rsidRPr="00790E07" w:rsidRDefault="009C58E6" w:rsidP="008412CD">
      <w:pPr>
        <w:numPr>
          <w:ilvl w:val="12"/>
          <w:numId w:val="0"/>
        </w:numPr>
        <w:tabs>
          <w:tab w:val="clear" w:pos="567"/>
        </w:tabs>
        <w:spacing w:line="240" w:lineRule="auto"/>
        <w:jc w:val="center"/>
        <w:rPr>
          <w:szCs w:val="22"/>
        </w:rPr>
      </w:pPr>
    </w:p>
    <w:p w14:paraId="6CBD20D0" w14:textId="13BD3A62" w:rsidR="009C58E6" w:rsidRPr="00790E07" w:rsidRDefault="009C58E6" w:rsidP="008412CD">
      <w:pPr>
        <w:numPr>
          <w:ilvl w:val="12"/>
          <w:numId w:val="0"/>
        </w:numPr>
        <w:tabs>
          <w:tab w:val="clear" w:pos="567"/>
        </w:tabs>
        <w:spacing w:line="240" w:lineRule="auto"/>
        <w:jc w:val="center"/>
        <w:rPr>
          <w:b/>
          <w:bCs/>
          <w:szCs w:val="22"/>
        </w:rPr>
      </w:pPr>
      <w:r w:rsidRPr="00790E07">
        <w:rPr>
          <w:b/>
          <w:szCs w:val="22"/>
        </w:rPr>
        <w:t>Jakavi 5 mg</w:t>
      </w:r>
      <w:r w:rsidR="000F0F42">
        <w:rPr>
          <w:b/>
          <w:szCs w:val="22"/>
        </w:rPr>
        <w:t>/ml oraaliliuos</w:t>
      </w:r>
    </w:p>
    <w:p w14:paraId="2EA0CEEA" w14:textId="666A8356" w:rsidR="009C58E6" w:rsidRPr="00790E07" w:rsidRDefault="009C58E6" w:rsidP="008412CD">
      <w:pPr>
        <w:numPr>
          <w:ilvl w:val="12"/>
          <w:numId w:val="0"/>
        </w:numPr>
        <w:tabs>
          <w:tab w:val="clear" w:pos="567"/>
        </w:tabs>
        <w:spacing w:line="240" w:lineRule="auto"/>
        <w:jc w:val="center"/>
        <w:rPr>
          <w:szCs w:val="22"/>
        </w:rPr>
      </w:pPr>
      <w:r w:rsidRPr="00790E07">
        <w:rPr>
          <w:szCs w:val="22"/>
        </w:rPr>
        <w:t>ruksolitinibi</w:t>
      </w:r>
      <w:r w:rsidR="00B070DE">
        <w:rPr>
          <w:szCs w:val="22"/>
        </w:rPr>
        <w:t xml:space="preserve"> (ruxolitinib)</w:t>
      </w:r>
    </w:p>
    <w:p w14:paraId="6A2EAA84" w14:textId="77777777" w:rsidR="009C58E6" w:rsidRPr="00790E07" w:rsidRDefault="009C58E6" w:rsidP="008412CD">
      <w:pPr>
        <w:numPr>
          <w:ilvl w:val="12"/>
          <w:numId w:val="0"/>
        </w:numPr>
        <w:tabs>
          <w:tab w:val="clear" w:pos="567"/>
        </w:tabs>
        <w:spacing w:line="240" w:lineRule="auto"/>
        <w:rPr>
          <w:szCs w:val="22"/>
        </w:rPr>
      </w:pPr>
    </w:p>
    <w:p w14:paraId="1B507D0C" w14:textId="7AAF3667" w:rsidR="009C58E6" w:rsidRPr="00790E07" w:rsidRDefault="009C58E6" w:rsidP="008412CD">
      <w:pPr>
        <w:keepNext/>
        <w:tabs>
          <w:tab w:val="clear" w:pos="567"/>
        </w:tabs>
        <w:suppressAutoHyphens/>
        <w:spacing w:line="240" w:lineRule="auto"/>
        <w:rPr>
          <w:b/>
          <w:szCs w:val="22"/>
        </w:rPr>
      </w:pPr>
      <w:r w:rsidRPr="00790E07">
        <w:rPr>
          <w:b/>
          <w:szCs w:val="22"/>
        </w:rPr>
        <w:t>Lue tämä pakkausseloste huolellisesti ennen kuin aloitat tämän lääkkeen ottamisen, sillä se sisältää sinulle tärkeitä tietoja.</w:t>
      </w:r>
    </w:p>
    <w:p w14:paraId="79D9E8D5" w14:textId="77777777" w:rsidR="009C58E6" w:rsidRPr="00790E07" w:rsidRDefault="009C58E6" w:rsidP="008412CD">
      <w:pPr>
        <w:numPr>
          <w:ilvl w:val="0"/>
          <w:numId w:val="15"/>
        </w:numPr>
        <w:tabs>
          <w:tab w:val="clear" w:pos="567"/>
        </w:tabs>
        <w:spacing w:line="240" w:lineRule="auto"/>
        <w:ind w:left="567" w:right="-2" w:hanging="567"/>
        <w:rPr>
          <w:szCs w:val="22"/>
        </w:rPr>
      </w:pPr>
      <w:r w:rsidRPr="00790E07">
        <w:rPr>
          <w:szCs w:val="22"/>
        </w:rPr>
        <w:t>Säilytä tämä pakkausseloste. Voit tarvita sitä myöhemmin.</w:t>
      </w:r>
    </w:p>
    <w:p w14:paraId="37C62B6A" w14:textId="77777777" w:rsidR="009C58E6" w:rsidRPr="00790E07" w:rsidRDefault="009C58E6" w:rsidP="008412CD">
      <w:pPr>
        <w:numPr>
          <w:ilvl w:val="0"/>
          <w:numId w:val="15"/>
        </w:numPr>
        <w:tabs>
          <w:tab w:val="clear" w:pos="567"/>
        </w:tabs>
        <w:spacing w:line="240" w:lineRule="auto"/>
        <w:ind w:left="567" w:right="-2" w:hanging="567"/>
        <w:rPr>
          <w:szCs w:val="22"/>
        </w:rPr>
      </w:pPr>
      <w:r w:rsidRPr="00790E07">
        <w:rPr>
          <w:szCs w:val="22"/>
        </w:rPr>
        <w:t>Jos sinulla on kysyttävää, käänny lääkärin tai apteekkihenkilökunnan puoleen.</w:t>
      </w:r>
    </w:p>
    <w:p w14:paraId="487C5B0C" w14:textId="6693F447" w:rsidR="009C58E6" w:rsidRPr="00790E07" w:rsidRDefault="009C58E6" w:rsidP="008412CD">
      <w:pPr>
        <w:numPr>
          <w:ilvl w:val="0"/>
          <w:numId w:val="15"/>
        </w:numPr>
        <w:tabs>
          <w:tab w:val="clear" w:pos="567"/>
        </w:tabs>
        <w:spacing w:line="240" w:lineRule="auto"/>
        <w:ind w:left="567" w:right="-2" w:hanging="567"/>
        <w:rPr>
          <w:szCs w:val="22"/>
        </w:rPr>
      </w:pPr>
      <w:r w:rsidRPr="00790E07">
        <w:rPr>
          <w:szCs w:val="22"/>
        </w:rPr>
        <w:t>Tämä lääke on määrätty vain sinulle eikä sitä pidä antaa muiden käyttöön. Se voi aiheuttaa haittaa muille, vaikka heillä olisikin samanlaiset oireet kuin sinulla.</w:t>
      </w:r>
    </w:p>
    <w:p w14:paraId="65BDB785" w14:textId="550F3F9A" w:rsidR="009C58E6" w:rsidRDefault="009C58E6" w:rsidP="008412CD">
      <w:pPr>
        <w:numPr>
          <w:ilvl w:val="0"/>
          <w:numId w:val="15"/>
        </w:numPr>
        <w:tabs>
          <w:tab w:val="clear" w:pos="567"/>
        </w:tabs>
        <w:spacing w:line="240" w:lineRule="auto"/>
        <w:ind w:left="567" w:right="-2" w:hanging="567"/>
        <w:rPr>
          <w:szCs w:val="22"/>
        </w:rPr>
      </w:pPr>
      <w:r w:rsidRPr="00790E07">
        <w:rPr>
          <w:szCs w:val="22"/>
        </w:rPr>
        <w:t>Jos havaitset haittavaikutuksia, kerro niistä lääkärille tai apteekkihenkilökunnalle. Tämä koskee myös sellaisia mahdollisia haittavaikutuksia, joita ei ole mainittu tässä pakkausselosteessa. Ks. kohta 4.</w:t>
      </w:r>
    </w:p>
    <w:p w14:paraId="27DFDD69" w14:textId="313AAD10" w:rsidR="00900590" w:rsidRPr="00673BC2" w:rsidRDefault="00900590" w:rsidP="008412CD">
      <w:pPr>
        <w:numPr>
          <w:ilvl w:val="0"/>
          <w:numId w:val="15"/>
        </w:numPr>
        <w:tabs>
          <w:tab w:val="clear" w:pos="567"/>
        </w:tabs>
        <w:spacing w:line="240" w:lineRule="auto"/>
        <w:ind w:left="567" w:right="-2" w:hanging="567"/>
        <w:rPr>
          <w:szCs w:val="22"/>
        </w:rPr>
      </w:pPr>
      <w:r w:rsidRPr="00673BC2">
        <w:rPr>
          <w:szCs w:val="22"/>
        </w:rPr>
        <w:t xml:space="preserve">Tämän pakkausselosteen tiedot on tarkoitettu joko sinulle tai lapsellesi, vaikka pakkausselosteessa mainitaan vain </w:t>
      </w:r>
      <w:r w:rsidR="0028705D">
        <w:rPr>
          <w:szCs w:val="22"/>
        </w:rPr>
        <w:t>”</w:t>
      </w:r>
      <w:r w:rsidR="00DC4CCC">
        <w:rPr>
          <w:szCs w:val="22"/>
        </w:rPr>
        <w:t>sinä</w:t>
      </w:r>
      <w:r w:rsidR="0028705D">
        <w:rPr>
          <w:szCs w:val="22"/>
        </w:rPr>
        <w:t>”</w:t>
      </w:r>
      <w:r w:rsidRPr="00673BC2">
        <w:rPr>
          <w:szCs w:val="22"/>
        </w:rPr>
        <w:t>.</w:t>
      </w:r>
    </w:p>
    <w:p w14:paraId="3A365331" w14:textId="77777777" w:rsidR="009C58E6" w:rsidRPr="00790E07" w:rsidRDefault="009C58E6" w:rsidP="008412CD">
      <w:pPr>
        <w:tabs>
          <w:tab w:val="clear" w:pos="567"/>
        </w:tabs>
        <w:spacing w:line="240" w:lineRule="auto"/>
        <w:ind w:right="-2"/>
        <w:rPr>
          <w:szCs w:val="22"/>
        </w:rPr>
      </w:pPr>
    </w:p>
    <w:p w14:paraId="51224B87" w14:textId="77777777" w:rsidR="009C58E6" w:rsidRPr="00790E07" w:rsidRDefault="009C58E6" w:rsidP="008412CD">
      <w:pPr>
        <w:keepNext/>
        <w:numPr>
          <w:ilvl w:val="12"/>
          <w:numId w:val="0"/>
        </w:numPr>
        <w:tabs>
          <w:tab w:val="clear" w:pos="567"/>
        </w:tabs>
        <w:spacing w:line="240" w:lineRule="auto"/>
        <w:rPr>
          <w:b/>
          <w:szCs w:val="22"/>
        </w:rPr>
      </w:pPr>
      <w:r w:rsidRPr="00790E07">
        <w:rPr>
          <w:b/>
          <w:szCs w:val="22"/>
        </w:rPr>
        <w:t>Tässä pakkausselosteessa kerrotaan:</w:t>
      </w:r>
    </w:p>
    <w:p w14:paraId="2BB853E2" w14:textId="77777777" w:rsidR="009C58E6" w:rsidRPr="00790E07" w:rsidRDefault="009C58E6" w:rsidP="008412CD">
      <w:pPr>
        <w:keepNext/>
        <w:numPr>
          <w:ilvl w:val="12"/>
          <w:numId w:val="0"/>
        </w:numPr>
        <w:tabs>
          <w:tab w:val="clear" w:pos="567"/>
        </w:tabs>
        <w:spacing w:line="240" w:lineRule="auto"/>
        <w:rPr>
          <w:szCs w:val="22"/>
        </w:rPr>
      </w:pPr>
    </w:p>
    <w:p w14:paraId="5976D6C6" w14:textId="77777777" w:rsidR="009C58E6" w:rsidRPr="00790E07" w:rsidRDefault="009C58E6" w:rsidP="008412CD">
      <w:pPr>
        <w:numPr>
          <w:ilvl w:val="12"/>
          <w:numId w:val="0"/>
        </w:numPr>
        <w:tabs>
          <w:tab w:val="clear" w:pos="567"/>
        </w:tabs>
        <w:spacing w:line="240" w:lineRule="auto"/>
        <w:ind w:left="567" w:right="-29" w:hanging="567"/>
        <w:rPr>
          <w:szCs w:val="22"/>
        </w:rPr>
      </w:pPr>
      <w:r w:rsidRPr="00790E07">
        <w:rPr>
          <w:szCs w:val="22"/>
        </w:rPr>
        <w:t>1.</w:t>
      </w:r>
      <w:r w:rsidRPr="00790E07">
        <w:rPr>
          <w:szCs w:val="22"/>
        </w:rPr>
        <w:tab/>
        <w:t>Mitä Jakavi on ja mihin sitä käytetään</w:t>
      </w:r>
    </w:p>
    <w:p w14:paraId="3F1A4352" w14:textId="5D756E1C" w:rsidR="009C58E6" w:rsidRPr="00790E07" w:rsidRDefault="009C58E6" w:rsidP="008412CD">
      <w:pPr>
        <w:numPr>
          <w:ilvl w:val="12"/>
          <w:numId w:val="0"/>
        </w:numPr>
        <w:tabs>
          <w:tab w:val="clear" w:pos="567"/>
        </w:tabs>
        <w:spacing w:line="240" w:lineRule="auto"/>
        <w:ind w:left="567" w:right="-29" w:hanging="567"/>
        <w:rPr>
          <w:szCs w:val="22"/>
        </w:rPr>
      </w:pPr>
      <w:r w:rsidRPr="00790E07">
        <w:rPr>
          <w:szCs w:val="22"/>
        </w:rPr>
        <w:t>2.</w:t>
      </w:r>
      <w:r w:rsidRPr="00790E07">
        <w:rPr>
          <w:szCs w:val="22"/>
        </w:rPr>
        <w:tab/>
        <w:t>Mitä sinun on tiedettävä, ennen kuin käytät Jakavi</w:t>
      </w:r>
      <w:r w:rsidR="009B6C36">
        <w:rPr>
          <w:szCs w:val="22"/>
        </w:rPr>
        <w:t>a</w:t>
      </w:r>
    </w:p>
    <w:p w14:paraId="6D956F03" w14:textId="7D0DFDF6" w:rsidR="009C58E6" w:rsidRPr="00790E07" w:rsidRDefault="009C58E6" w:rsidP="008412CD">
      <w:pPr>
        <w:numPr>
          <w:ilvl w:val="12"/>
          <w:numId w:val="0"/>
        </w:numPr>
        <w:tabs>
          <w:tab w:val="clear" w:pos="567"/>
        </w:tabs>
        <w:spacing w:line="240" w:lineRule="auto"/>
        <w:ind w:left="567" w:right="-29" w:hanging="567"/>
        <w:rPr>
          <w:szCs w:val="22"/>
        </w:rPr>
      </w:pPr>
      <w:r w:rsidRPr="00790E07">
        <w:rPr>
          <w:szCs w:val="22"/>
        </w:rPr>
        <w:t>3.</w:t>
      </w:r>
      <w:r w:rsidRPr="00790E07">
        <w:rPr>
          <w:szCs w:val="22"/>
        </w:rPr>
        <w:tab/>
        <w:t>Miten Jakavi</w:t>
      </w:r>
      <w:r w:rsidR="009B6C36">
        <w:rPr>
          <w:szCs w:val="22"/>
        </w:rPr>
        <w:t>a</w:t>
      </w:r>
      <w:r w:rsidRPr="00790E07">
        <w:rPr>
          <w:szCs w:val="22"/>
        </w:rPr>
        <w:t xml:space="preserve"> käytetään</w:t>
      </w:r>
    </w:p>
    <w:p w14:paraId="18D0B835" w14:textId="77777777" w:rsidR="009C58E6" w:rsidRPr="00790E07" w:rsidRDefault="009C58E6" w:rsidP="008412CD">
      <w:pPr>
        <w:numPr>
          <w:ilvl w:val="12"/>
          <w:numId w:val="0"/>
        </w:numPr>
        <w:tabs>
          <w:tab w:val="clear" w:pos="567"/>
        </w:tabs>
        <w:spacing w:line="240" w:lineRule="auto"/>
        <w:ind w:left="567" w:right="-29" w:hanging="567"/>
        <w:rPr>
          <w:szCs w:val="22"/>
        </w:rPr>
      </w:pPr>
      <w:r w:rsidRPr="00790E07">
        <w:rPr>
          <w:szCs w:val="22"/>
        </w:rPr>
        <w:t>4.</w:t>
      </w:r>
      <w:r w:rsidRPr="00790E07">
        <w:rPr>
          <w:szCs w:val="22"/>
        </w:rPr>
        <w:tab/>
        <w:t>Mahdolliset haittavaikutukset</w:t>
      </w:r>
    </w:p>
    <w:p w14:paraId="1A37954F" w14:textId="025D566C" w:rsidR="009C58E6" w:rsidRPr="00790E07" w:rsidRDefault="009C58E6" w:rsidP="008412CD">
      <w:pPr>
        <w:tabs>
          <w:tab w:val="clear" w:pos="567"/>
        </w:tabs>
        <w:spacing w:line="240" w:lineRule="auto"/>
        <w:ind w:left="567" w:right="-29" w:hanging="567"/>
        <w:rPr>
          <w:szCs w:val="22"/>
        </w:rPr>
      </w:pPr>
      <w:r w:rsidRPr="00790E07">
        <w:rPr>
          <w:szCs w:val="22"/>
        </w:rPr>
        <w:t>5.</w:t>
      </w:r>
      <w:r w:rsidRPr="00790E07">
        <w:rPr>
          <w:szCs w:val="22"/>
        </w:rPr>
        <w:tab/>
        <w:t>Jakavi-valmisteen säilyttäminen</w:t>
      </w:r>
    </w:p>
    <w:p w14:paraId="6167B92F" w14:textId="77777777" w:rsidR="009C58E6" w:rsidRPr="00790E07" w:rsidRDefault="009C58E6" w:rsidP="008412CD">
      <w:pPr>
        <w:tabs>
          <w:tab w:val="clear" w:pos="567"/>
        </w:tabs>
        <w:spacing w:line="240" w:lineRule="auto"/>
        <w:ind w:left="567" w:right="-29" w:hanging="567"/>
        <w:rPr>
          <w:szCs w:val="22"/>
        </w:rPr>
      </w:pPr>
      <w:r w:rsidRPr="00790E07">
        <w:rPr>
          <w:szCs w:val="22"/>
        </w:rPr>
        <w:t>6.</w:t>
      </w:r>
      <w:r w:rsidRPr="00790E07">
        <w:rPr>
          <w:szCs w:val="22"/>
        </w:rPr>
        <w:tab/>
        <w:t>Pakkauksen sisältö ja muuta tietoa</w:t>
      </w:r>
    </w:p>
    <w:p w14:paraId="633836D5" w14:textId="77777777" w:rsidR="009C58E6" w:rsidRPr="00790E07" w:rsidRDefault="009C58E6" w:rsidP="008412CD">
      <w:pPr>
        <w:numPr>
          <w:ilvl w:val="12"/>
          <w:numId w:val="0"/>
        </w:numPr>
        <w:tabs>
          <w:tab w:val="clear" w:pos="567"/>
        </w:tabs>
        <w:spacing w:line="240" w:lineRule="auto"/>
        <w:ind w:right="-2"/>
        <w:rPr>
          <w:szCs w:val="22"/>
        </w:rPr>
      </w:pPr>
    </w:p>
    <w:p w14:paraId="7E9C85C2" w14:textId="77777777" w:rsidR="009C58E6" w:rsidRPr="00790E07" w:rsidRDefault="009C58E6" w:rsidP="008412CD">
      <w:pPr>
        <w:numPr>
          <w:ilvl w:val="12"/>
          <w:numId w:val="0"/>
        </w:numPr>
        <w:tabs>
          <w:tab w:val="clear" w:pos="567"/>
        </w:tabs>
        <w:spacing w:line="240" w:lineRule="auto"/>
        <w:rPr>
          <w:szCs w:val="22"/>
        </w:rPr>
      </w:pPr>
    </w:p>
    <w:p w14:paraId="55C45165" w14:textId="77777777" w:rsidR="009C58E6" w:rsidRPr="00790E07" w:rsidRDefault="009C58E6" w:rsidP="008412CD">
      <w:pPr>
        <w:keepNext/>
        <w:tabs>
          <w:tab w:val="clear" w:pos="567"/>
        </w:tabs>
        <w:spacing w:line="240" w:lineRule="auto"/>
        <w:ind w:left="567" w:right="-2" w:hanging="567"/>
        <w:rPr>
          <w:b/>
          <w:szCs w:val="22"/>
        </w:rPr>
      </w:pPr>
      <w:r w:rsidRPr="00790E07">
        <w:rPr>
          <w:b/>
          <w:szCs w:val="22"/>
        </w:rPr>
        <w:t>1.</w:t>
      </w:r>
      <w:r w:rsidRPr="00790E07">
        <w:rPr>
          <w:b/>
          <w:szCs w:val="22"/>
        </w:rPr>
        <w:tab/>
        <w:t>Mitä Jakavi on ja mihin sitä käytetään</w:t>
      </w:r>
    </w:p>
    <w:p w14:paraId="67737B83" w14:textId="77777777" w:rsidR="009C58E6" w:rsidRPr="00790E07" w:rsidRDefault="009C58E6" w:rsidP="008412CD">
      <w:pPr>
        <w:keepNext/>
        <w:numPr>
          <w:ilvl w:val="12"/>
          <w:numId w:val="0"/>
        </w:numPr>
        <w:tabs>
          <w:tab w:val="clear" w:pos="567"/>
        </w:tabs>
        <w:spacing w:line="240" w:lineRule="auto"/>
        <w:rPr>
          <w:szCs w:val="22"/>
        </w:rPr>
      </w:pPr>
    </w:p>
    <w:p w14:paraId="5456390A" w14:textId="77777777" w:rsidR="009C58E6" w:rsidRPr="00790E07" w:rsidRDefault="009C58E6" w:rsidP="008412CD">
      <w:pPr>
        <w:pStyle w:val="Text"/>
        <w:spacing w:before="0"/>
        <w:jc w:val="left"/>
        <w:rPr>
          <w:sz w:val="22"/>
          <w:szCs w:val="22"/>
        </w:rPr>
      </w:pPr>
      <w:r w:rsidRPr="00790E07">
        <w:rPr>
          <w:sz w:val="22"/>
          <w:szCs w:val="22"/>
        </w:rPr>
        <w:t>Jakavin vaikuttava aine on ruksolitinibi.</w:t>
      </w:r>
    </w:p>
    <w:p w14:paraId="22F5DB8B" w14:textId="77777777" w:rsidR="009C58E6" w:rsidRPr="00790E07" w:rsidRDefault="009C58E6" w:rsidP="008412CD">
      <w:pPr>
        <w:pStyle w:val="Text"/>
        <w:spacing w:before="0"/>
        <w:jc w:val="left"/>
        <w:rPr>
          <w:sz w:val="22"/>
          <w:szCs w:val="22"/>
        </w:rPr>
      </w:pPr>
    </w:p>
    <w:p w14:paraId="3E962945" w14:textId="3DE07FA7" w:rsidR="00D0435A" w:rsidRPr="00673BC2" w:rsidRDefault="00D0435A" w:rsidP="008412CD">
      <w:pPr>
        <w:pStyle w:val="Text"/>
        <w:keepNext/>
        <w:keepLines/>
        <w:spacing w:before="0"/>
        <w:jc w:val="left"/>
        <w:rPr>
          <w:sz w:val="22"/>
        </w:rPr>
      </w:pPr>
      <w:r w:rsidRPr="00673BC2">
        <w:rPr>
          <w:sz w:val="22"/>
        </w:rPr>
        <w:t>Jakavia käytetään:</w:t>
      </w:r>
    </w:p>
    <w:p w14:paraId="30A63F19" w14:textId="77777777" w:rsidR="00D0435A" w:rsidRPr="00673BC2" w:rsidRDefault="00D0435A" w:rsidP="008412CD">
      <w:pPr>
        <w:pStyle w:val="Text"/>
        <w:keepNext/>
        <w:keepLines/>
        <w:numPr>
          <w:ilvl w:val="0"/>
          <w:numId w:val="15"/>
        </w:numPr>
        <w:spacing w:before="0"/>
        <w:ind w:left="567" w:hanging="567"/>
        <w:jc w:val="left"/>
        <w:rPr>
          <w:sz w:val="22"/>
        </w:rPr>
      </w:pPr>
      <w:r w:rsidRPr="00673BC2">
        <w:rPr>
          <w:sz w:val="22"/>
        </w:rPr>
        <w:t>akuutin käänteishyljinnän hoitoon vähintään 28 päivän ikäisillä lapsilla ja aikuisilla potilailla</w:t>
      </w:r>
    </w:p>
    <w:p w14:paraId="3FF43E67" w14:textId="54BC257A" w:rsidR="00D0435A" w:rsidRPr="00673BC2" w:rsidRDefault="00D0435A" w:rsidP="008412CD">
      <w:pPr>
        <w:pStyle w:val="Text"/>
        <w:keepNext/>
        <w:keepLines/>
        <w:numPr>
          <w:ilvl w:val="0"/>
          <w:numId w:val="15"/>
        </w:numPr>
        <w:spacing w:before="0"/>
        <w:ind w:left="567" w:hanging="567"/>
        <w:jc w:val="left"/>
        <w:rPr>
          <w:sz w:val="22"/>
        </w:rPr>
      </w:pPr>
      <w:r w:rsidRPr="00673BC2">
        <w:rPr>
          <w:sz w:val="22"/>
        </w:rPr>
        <w:t>kroonisen käänteishyljinnän hoitoon vähintään 6 kuukauden ikäisillä lapsilla ja aikuisilla potilailla.</w:t>
      </w:r>
    </w:p>
    <w:p w14:paraId="4CF434DE" w14:textId="17D0E705" w:rsidR="009C58E6" w:rsidRPr="00790E07" w:rsidRDefault="009C58E6" w:rsidP="008412CD">
      <w:pPr>
        <w:pStyle w:val="Text"/>
        <w:spacing w:before="0"/>
        <w:jc w:val="left"/>
        <w:rPr>
          <w:sz w:val="22"/>
          <w:szCs w:val="22"/>
        </w:rPr>
      </w:pPr>
      <w:r w:rsidRPr="008E22B1">
        <w:rPr>
          <w:sz w:val="22"/>
        </w:rPr>
        <w:t>Käänteishyljintä jaetaan kahteen muotoon. Varhainen muoto eli akuutti käänteishyljintä kehittyy yleensä pian siirron</w:t>
      </w:r>
      <w:r w:rsidRPr="00790E07">
        <w:rPr>
          <w:sz w:val="22"/>
        </w:rPr>
        <w:t xml:space="preserve"> jälkeen ja voi vaikuttaa ihoon, maksaan ja ruoansulatuskanavaan. Toinen muoto eli krooninen käänteishyljintä kehittyy myöhemmin, yleensä viikkojen tai kuukausien kuluttua siirrosta. Krooninen käänteishyljintä voi vaikuttaa lähes mihin tahansa elimeen.</w:t>
      </w:r>
    </w:p>
    <w:p w14:paraId="4F9D0C87" w14:textId="77777777" w:rsidR="009C58E6" w:rsidRPr="00790E07" w:rsidRDefault="009C58E6" w:rsidP="008412CD">
      <w:pPr>
        <w:pStyle w:val="Text"/>
        <w:spacing w:before="0"/>
        <w:jc w:val="left"/>
        <w:rPr>
          <w:sz w:val="22"/>
          <w:szCs w:val="22"/>
        </w:rPr>
      </w:pPr>
    </w:p>
    <w:p w14:paraId="56F675C0" w14:textId="77777777" w:rsidR="009C58E6" w:rsidRPr="00790E07" w:rsidRDefault="009C58E6" w:rsidP="008412CD">
      <w:pPr>
        <w:pStyle w:val="Text"/>
        <w:keepNext/>
        <w:spacing w:before="0"/>
        <w:jc w:val="left"/>
        <w:rPr>
          <w:b/>
          <w:sz w:val="22"/>
          <w:szCs w:val="22"/>
        </w:rPr>
      </w:pPr>
      <w:r w:rsidRPr="00790E07">
        <w:rPr>
          <w:b/>
          <w:sz w:val="22"/>
          <w:szCs w:val="22"/>
        </w:rPr>
        <w:t>Miten Jakavi vaikuttaa</w:t>
      </w:r>
    </w:p>
    <w:p w14:paraId="57FB6B26" w14:textId="77777777" w:rsidR="009C58E6" w:rsidRPr="00790E07" w:rsidRDefault="009C58E6" w:rsidP="008412CD">
      <w:pPr>
        <w:pStyle w:val="Text"/>
        <w:spacing w:before="0"/>
        <w:jc w:val="left"/>
        <w:rPr>
          <w:sz w:val="22"/>
          <w:szCs w:val="22"/>
        </w:rPr>
      </w:pPr>
      <w:r w:rsidRPr="00790E07">
        <w:rPr>
          <w:sz w:val="22"/>
        </w:rPr>
        <w:t>Käänteishyljintä on siirron jälkeen ilmenevä komplikaatio, joka kehittyy, kun luovuttajalta saadun siirteen (esimerkiksi luuytimen) tietyt solut (T</w:t>
      </w:r>
      <w:r w:rsidRPr="00790E07">
        <w:rPr>
          <w:sz w:val="22"/>
        </w:rPr>
        <w:noBreakHyphen/>
        <w:t>solut) eivät tunnista siirteen saajan soluja tai elimiä vaan hyökkäävät niitä vastaan. Jakavi salpaa selektiivisesti tiettyjä entsyymejä, joita kutsutaan janus-kinaaseiksi (JAK1 ja JAK2), ja vähentää siten akuutin ja kroonisen käänteishyljinnän oireita ja löydöksiä sekä johtaa taudin lievittymiseen ja siirrettyjen solujen eloonjäämiseen.</w:t>
      </w:r>
    </w:p>
    <w:p w14:paraId="634A785B" w14:textId="77777777" w:rsidR="009C58E6" w:rsidRPr="00790E07" w:rsidRDefault="009C58E6" w:rsidP="008412CD">
      <w:pPr>
        <w:pStyle w:val="Text"/>
        <w:spacing w:before="0"/>
        <w:jc w:val="left"/>
        <w:rPr>
          <w:sz w:val="22"/>
          <w:szCs w:val="22"/>
        </w:rPr>
      </w:pPr>
    </w:p>
    <w:p w14:paraId="3AF815F2" w14:textId="53A2132B" w:rsidR="009C58E6" w:rsidRPr="00790E07" w:rsidRDefault="009C58E6" w:rsidP="008412CD">
      <w:pPr>
        <w:pStyle w:val="Text"/>
        <w:spacing w:before="0"/>
        <w:jc w:val="left"/>
        <w:rPr>
          <w:sz w:val="22"/>
          <w:szCs w:val="22"/>
        </w:rPr>
      </w:pPr>
      <w:r w:rsidRPr="00790E07">
        <w:rPr>
          <w:sz w:val="22"/>
          <w:szCs w:val="22"/>
        </w:rPr>
        <w:t>Jos sinulla on kysyttävää Jakavin vaikutuksesta tai siitä</w:t>
      </w:r>
      <w:r w:rsidRPr="0051440A">
        <w:rPr>
          <w:sz w:val="22"/>
          <w:szCs w:val="22"/>
        </w:rPr>
        <w:t>, miksi sinulle on määrätty</w:t>
      </w:r>
      <w:r w:rsidRPr="00790E07">
        <w:rPr>
          <w:sz w:val="22"/>
          <w:szCs w:val="22"/>
        </w:rPr>
        <w:t xml:space="preserve"> tätä lääkettä, käänny lää</w:t>
      </w:r>
      <w:r w:rsidRPr="00673BC2">
        <w:rPr>
          <w:sz w:val="22"/>
          <w:szCs w:val="22"/>
        </w:rPr>
        <w:t>käri</w:t>
      </w:r>
      <w:r w:rsidR="00103053" w:rsidRPr="00673BC2">
        <w:rPr>
          <w:sz w:val="22"/>
          <w:szCs w:val="22"/>
        </w:rPr>
        <w:t>n</w:t>
      </w:r>
      <w:r w:rsidRPr="00790E07">
        <w:rPr>
          <w:sz w:val="22"/>
          <w:szCs w:val="22"/>
        </w:rPr>
        <w:t xml:space="preserve"> puoleen.</w:t>
      </w:r>
    </w:p>
    <w:p w14:paraId="5A6ECB6A" w14:textId="77777777" w:rsidR="009C58E6" w:rsidRPr="00790E07" w:rsidRDefault="009C58E6" w:rsidP="008412CD">
      <w:pPr>
        <w:tabs>
          <w:tab w:val="clear" w:pos="567"/>
        </w:tabs>
        <w:spacing w:line="240" w:lineRule="auto"/>
        <w:ind w:right="-2"/>
        <w:rPr>
          <w:szCs w:val="22"/>
        </w:rPr>
      </w:pPr>
    </w:p>
    <w:p w14:paraId="677E8DED" w14:textId="77777777" w:rsidR="009C58E6" w:rsidRPr="00790E07" w:rsidRDefault="009C58E6" w:rsidP="008412CD">
      <w:pPr>
        <w:tabs>
          <w:tab w:val="clear" w:pos="567"/>
        </w:tabs>
        <w:spacing w:line="240" w:lineRule="auto"/>
        <w:ind w:right="-2"/>
        <w:rPr>
          <w:szCs w:val="22"/>
        </w:rPr>
      </w:pPr>
    </w:p>
    <w:p w14:paraId="7D17B6ED" w14:textId="0BC62C3F" w:rsidR="009C58E6" w:rsidRPr="00790E07" w:rsidRDefault="009C58E6" w:rsidP="008412CD">
      <w:pPr>
        <w:keepNext/>
        <w:tabs>
          <w:tab w:val="clear" w:pos="567"/>
        </w:tabs>
        <w:spacing w:line="240" w:lineRule="auto"/>
        <w:ind w:left="567" w:hanging="567"/>
        <w:rPr>
          <w:b/>
          <w:szCs w:val="22"/>
        </w:rPr>
      </w:pPr>
      <w:r w:rsidRPr="00790E07">
        <w:rPr>
          <w:b/>
          <w:szCs w:val="22"/>
        </w:rPr>
        <w:t>2.</w:t>
      </w:r>
      <w:r w:rsidRPr="00790E07">
        <w:rPr>
          <w:b/>
          <w:szCs w:val="22"/>
        </w:rPr>
        <w:tab/>
        <w:t>Mitä sinun on tiedettävä, ennen kuin käytät Jakavi</w:t>
      </w:r>
      <w:r w:rsidR="009B6C36">
        <w:rPr>
          <w:b/>
          <w:szCs w:val="22"/>
        </w:rPr>
        <w:t>a</w:t>
      </w:r>
    </w:p>
    <w:p w14:paraId="11D1AFA4" w14:textId="77777777" w:rsidR="009C58E6" w:rsidRPr="00790E07" w:rsidRDefault="009C58E6" w:rsidP="008412CD">
      <w:pPr>
        <w:keepNext/>
        <w:tabs>
          <w:tab w:val="clear" w:pos="567"/>
        </w:tabs>
        <w:spacing w:line="240" w:lineRule="auto"/>
        <w:rPr>
          <w:szCs w:val="22"/>
        </w:rPr>
      </w:pPr>
    </w:p>
    <w:p w14:paraId="344BDEB3" w14:textId="4C9C1546" w:rsidR="009C58E6" w:rsidRPr="00790E07" w:rsidRDefault="009C58E6" w:rsidP="008412CD">
      <w:pPr>
        <w:pStyle w:val="Text"/>
        <w:spacing w:before="0"/>
        <w:jc w:val="left"/>
        <w:rPr>
          <w:sz w:val="22"/>
          <w:szCs w:val="22"/>
        </w:rPr>
      </w:pPr>
      <w:r w:rsidRPr="00790E07">
        <w:rPr>
          <w:sz w:val="22"/>
          <w:szCs w:val="22"/>
        </w:rPr>
        <w:t>Noudata kaikkia lääkäri</w:t>
      </w:r>
      <w:r w:rsidR="00A37932">
        <w:rPr>
          <w:sz w:val="22"/>
          <w:szCs w:val="22"/>
        </w:rPr>
        <w:t>n</w:t>
      </w:r>
      <w:r w:rsidRPr="00790E07">
        <w:rPr>
          <w:sz w:val="22"/>
          <w:szCs w:val="22"/>
        </w:rPr>
        <w:t xml:space="preserve"> antamia ohjeita huolellisesti. Ne saattavat erota tässä selosteessa annettavista yleisohjeista.</w:t>
      </w:r>
    </w:p>
    <w:p w14:paraId="5DAB54BD" w14:textId="77777777" w:rsidR="009C58E6" w:rsidRPr="00790E07" w:rsidRDefault="009C58E6" w:rsidP="008412CD">
      <w:pPr>
        <w:tabs>
          <w:tab w:val="clear" w:pos="567"/>
        </w:tabs>
        <w:spacing w:line="240" w:lineRule="auto"/>
        <w:ind w:right="-2"/>
        <w:rPr>
          <w:szCs w:val="22"/>
        </w:rPr>
      </w:pPr>
    </w:p>
    <w:p w14:paraId="10DEBD17" w14:textId="1AE8F49A" w:rsidR="009C58E6" w:rsidRPr="00790E07" w:rsidRDefault="009C58E6" w:rsidP="008412CD">
      <w:pPr>
        <w:keepNext/>
        <w:numPr>
          <w:ilvl w:val="12"/>
          <w:numId w:val="0"/>
        </w:numPr>
        <w:tabs>
          <w:tab w:val="clear" w:pos="567"/>
        </w:tabs>
        <w:spacing w:line="240" w:lineRule="auto"/>
        <w:rPr>
          <w:szCs w:val="22"/>
        </w:rPr>
      </w:pPr>
      <w:r w:rsidRPr="00790E07">
        <w:rPr>
          <w:b/>
          <w:szCs w:val="22"/>
        </w:rPr>
        <w:lastRenderedPageBreak/>
        <w:t>Älä käytä</w:t>
      </w:r>
      <w:r w:rsidRPr="00790E07">
        <w:rPr>
          <w:szCs w:val="22"/>
        </w:rPr>
        <w:t xml:space="preserve"> </w:t>
      </w:r>
      <w:r w:rsidRPr="00790E07">
        <w:rPr>
          <w:b/>
          <w:szCs w:val="22"/>
        </w:rPr>
        <w:t>Jakavi</w:t>
      </w:r>
      <w:r w:rsidR="009B6C36">
        <w:rPr>
          <w:b/>
          <w:szCs w:val="22"/>
        </w:rPr>
        <w:t>a</w:t>
      </w:r>
    </w:p>
    <w:p w14:paraId="4C08DA72" w14:textId="4E6F977E" w:rsidR="009C58E6" w:rsidRPr="00790E07" w:rsidRDefault="009C58E6" w:rsidP="008412CD">
      <w:pPr>
        <w:keepNext/>
        <w:numPr>
          <w:ilvl w:val="12"/>
          <w:numId w:val="0"/>
        </w:numPr>
        <w:tabs>
          <w:tab w:val="clear" w:pos="567"/>
        </w:tabs>
        <w:spacing w:line="240" w:lineRule="auto"/>
        <w:ind w:left="567" w:hanging="567"/>
        <w:rPr>
          <w:szCs w:val="22"/>
        </w:rPr>
      </w:pPr>
      <w:r w:rsidRPr="00790E07">
        <w:rPr>
          <w:szCs w:val="22"/>
        </w:rPr>
        <w:t>-</w:t>
      </w:r>
      <w:r w:rsidRPr="00790E07">
        <w:rPr>
          <w:szCs w:val="22"/>
        </w:rPr>
        <w:tab/>
        <w:t>jos olet allerginen ruksolitinibille tai tämän lääkkeen jollekin muulle aineelle (lueteltu kohdassa 6).</w:t>
      </w:r>
    </w:p>
    <w:p w14:paraId="0AB11F02" w14:textId="79B436A6" w:rsidR="009C58E6" w:rsidRPr="00790E07" w:rsidRDefault="009C58E6" w:rsidP="008412CD">
      <w:pPr>
        <w:keepNext/>
        <w:numPr>
          <w:ilvl w:val="12"/>
          <w:numId w:val="0"/>
        </w:numPr>
        <w:tabs>
          <w:tab w:val="clear" w:pos="567"/>
          <w:tab w:val="left" w:pos="540"/>
        </w:tabs>
        <w:spacing w:line="240" w:lineRule="auto"/>
        <w:ind w:left="567" w:hanging="567"/>
        <w:rPr>
          <w:szCs w:val="22"/>
        </w:rPr>
      </w:pPr>
      <w:r w:rsidRPr="00790E07">
        <w:rPr>
          <w:szCs w:val="22"/>
        </w:rPr>
        <w:t>-</w:t>
      </w:r>
      <w:r w:rsidRPr="00790E07">
        <w:rPr>
          <w:szCs w:val="22"/>
        </w:rPr>
        <w:tab/>
        <w:t>jos olet raskaana tai imetät</w:t>
      </w:r>
      <w:r w:rsidR="0074733C">
        <w:rPr>
          <w:szCs w:val="22"/>
        </w:rPr>
        <w:t xml:space="preserve"> (ks. kohta</w:t>
      </w:r>
      <w:r w:rsidR="003228A3">
        <w:rPr>
          <w:szCs w:val="22"/>
        </w:rPr>
        <w:t> 2</w:t>
      </w:r>
      <w:r w:rsidR="0074733C">
        <w:rPr>
          <w:szCs w:val="22"/>
        </w:rPr>
        <w:t xml:space="preserve"> ”</w:t>
      </w:r>
      <w:r w:rsidR="0074733C" w:rsidRPr="0074733C">
        <w:rPr>
          <w:szCs w:val="22"/>
        </w:rPr>
        <w:t>Raskaus, imetys ja ehkäisy</w:t>
      </w:r>
      <w:r w:rsidR="0074733C">
        <w:rPr>
          <w:szCs w:val="22"/>
        </w:rPr>
        <w:t>”)</w:t>
      </w:r>
      <w:r w:rsidRPr="00790E07">
        <w:rPr>
          <w:szCs w:val="22"/>
        </w:rPr>
        <w:t>.</w:t>
      </w:r>
    </w:p>
    <w:p w14:paraId="28B33D31" w14:textId="77777777" w:rsidR="009C58E6" w:rsidRPr="00790E07" w:rsidRDefault="009C58E6" w:rsidP="00752D88">
      <w:pPr>
        <w:numPr>
          <w:ilvl w:val="12"/>
          <w:numId w:val="0"/>
        </w:numPr>
        <w:tabs>
          <w:tab w:val="clear" w:pos="567"/>
          <w:tab w:val="left" w:pos="0"/>
        </w:tabs>
        <w:spacing w:line="240" w:lineRule="auto"/>
        <w:rPr>
          <w:szCs w:val="22"/>
        </w:rPr>
      </w:pPr>
    </w:p>
    <w:p w14:paraId="7F3F43C8" w14:textId="77777777" w:rsidR="009C58E6" w:rsidRPr="00790E07" w:rsidRDefault="009C58E6" w:rsidP="008412CD">
      <w:pPr>
        <w:keepNext/>
        <w:numPr>
          <w:ilvl w:val="12"/>
          <w:numId w:val="0"/>
        </w:numPr>
        <w:tabs>
          <w:tab w:val="clear" w:pos="567"/>
        </w:tabs>
        <w:spacing w:line="240" w:lineRule="auto"/>
        <w:rPr>
          <w:b/>
          <w:szCs w:val="22"/>
        </w:rPr>
      </w:pPr>
      <w:r w:rsidRPr="00790E07">
        <w:rPr>
          <w:b/>
          <w:szCs w:val="22"/>
        </w:rPr>
        <w:t>Varoitukset ja varotoimet</w:t>
      </w:r>
    </w:p>
    <w:p w14:paraId="39185EB2" w14:textId="32C18906" w:rsidR="009C58E6" w:rsidRPr="00790E07" w:rsidRDefault="009C58E6" w:rsidP="008412CD">
      <w:pPr>
        <w:keepNext/>
        <w:numPr>
          <w:ilvl w:val="12"/>
          <w:numId w:val="0"/>
        </w:numPr>
        <w:tabs>
          <w:tab w:val="clear" w:pos="567"/>
        </w:tabs>
        <w:spacing w:line="240" w:lineRule="auto"/>
        <w:rPr>
          <w:rFonts w:eastAsia="MS Mincho"/>
          <w:szCs w:val="22"/>
        </w:rPr>
      </w:pPr>
      <w:r w:rsidRPr="00790E07">
        <w:rPr>
          <w:szCs w:val="22"/>
        </w:rPr>
        <w:t>Keskustele lääkärin tai apteekkihenkilökunnan kanssa ennen kuin otat Jakavia</w:t>
      </w:r>
      <w:r w:rsidR="00D0435A" w:rsidRPr="00673BC2">
        <w:rPr>
          <w:szCs w:val="22"/>
        </w:rPr>
        <w:t>, jos:</w:t>
      </w:r>
    </w:p>
    <w:p w14:paraId="319A4171" w14:textId="48760D09" w:rsidR="00D0435A" w:rsidRPr="00673BC2" w:rsidRDefault="009C58E6" w:rsidP="008412CD">
      <w:pPr>
        <w:pStyle w:val="Listlevel1"/>
        <w:numPr>
          <w:ilvl w:val="0"/>
          <w:numId w:val="24"/>
        </w:numPr>
        <w:spacing w:before="0" w:after="0"/>
        <w:ind w:left="567" w:hanging="567"/>
        <w:rPr>
          <w:rFonts w:eastAsia="Times New Roman"/>
          <w:sz w:val="22"/>
          <w:szCs w:val="22"/>
        </w:rPr>
      </w:pPr>
      <w:r w:rsidRPr="00790E07">
        <w:rPr>
          <w:sz w:val="22"/>
          <w:szCs w:val="22"/>
        </w:rPr>
        <w:t>sinulla on mikä tahansa infektio (tulehdus). Infektio on mahdollisesti hoidettava ennen Jakavi-hoidon aloittamista.</w:t>
      </w:r>
    </w:p>
    <w:p w14:paraId="39302210" w14:textId="40B62071" w:rsidR="008128CA" w:rsidRPr="00752D88" w:rsidRDefault="009C58E6" w:rsidP="008412CD">
      <w:pPr>
        <w:pStyle w:val="Listlevel1"/>
        <w:numPr>
          <w:ilvl w:val="0"/>
          <w:numId w:val="24"/>
        </w:numPr>
        <w:spacing w:before="0" w:after="0"/>
        <w:ind w:left="567" w:hanging="567"/>
        <w:rPr>
          <w:rFonts w:eastAsia="Times New Roman"/>
          <w:sz w:val="22"/>
          <w:szCs w:val="22"/>
        </w:rPr>
      </w:pPr>
      <w:r w:rsidRPr="00790E07">
        <w:rPr>
          <w:sz w:val="22"/>
          <w:szCs w:val="22"/>
        </w:rPr>
        <w:t xml:space="preserve">sinulla on joskus ollut tuberkuloosi tai jos olet ollut läheisessä kontaktissa jonkun tuberkuloosia sairastavan tai sairastaneen kanssa. Lääkäri </w:t>
      </w:r>
      <w:r w:rsidR="00D0435A">
        <w:rPr>
          <w:sz w:val="22"/>
          <w:szCs w:val="22"/>
        </w:rPr>
        <w:t>voi</w:t>
      </w:r>
      <w:r w:rsidRPr="00790E07">
        <w:rPr>
          <w:sz w:val="22"/>
          <w:szCs w:val="22"/>
        </w:rPr>
        <w:t xml:space="preserve"> tehdä kokeita selvittääkseen, onko sinulla tuberkuloosi tai muita infektioita.</w:t>
      </w:r>
    </w:p>
    <w:p w14:paraId="76F5A30F" w14:textId="2E335747" w:rsidR="009C58E6" w:rsidRPr="00790E07" w:rsidRDefault="009C58E6" w:rsidP="008412CD">
      <w:pPr>
        <w:pStyle w:val="Listlevel1"/>
        <w:numPr>
          <w:ilvl w:val="0"/>
          <w:numId w:val="24"/>
        </w:numPr>
        <w:spacing w:before="0" w:after="0"/>
        <w:ind w:left="567" w:hanging="567"/>
        <w:rPr>
          <w:rFonts w:eastAsia="Times New Roman"/>
          <w:sz w:val="22"/>
          <w:szCs w:val="22"/>
        </w:rPr>
      </w:pPr>
      <w:r w:rsidRPr="00790E07">
        <w:rPr>
          <w:sz w:val="22"/>
          <w:szCs w:val="22"/>
        </w:rPr>
        <w:t>sinulla on joskus ollut hepatiitti</w:t>
      </w:r>
      <w:r w:rsidR="0049143C">
        <w:rPr>
          <w:sz w:val="22"/>
          <w:szCs w:val="22"/>
        </w:rPr>
        <w:t> </w:t>
      </w:r>
      <w:r w:rsidRPr="00790E07">
        <w:rPr>
          <w:sz w:val="22"/>
          <w:szCs w:val="22"/>
        </w:rPr>
        <w:t>B.</w:t>
      </w:r>
    </w:p>
    <w:p w14:paraId="0FAB1CF0" w14:textId="465A0249" w:rsidR="009C58E6" w:rsidRPr="003228A3" w:rsidRDefault="009C58E6" w:rsidP="008412CD">
      <w:pPr>
        <w:pStyle w:val="Listlevel1"/>
        <w:numPr>
          <w:ilvl w:val="0"/>
          <w:numId w:val="24"/>
        </w:numPr>
        <w:spacing w:before="0" w:after="0"/>
        <w:ind w:left="567" w:hanging="567"/>
        <w:rPr>
          <w:rFonts w:eastAsia="Times New Roman"/>
          <w:sz w:val="22"/>
          <w:szCs w:val="22"/>
        </w:rPr>
      </w:pPr>
      <w:r w:rsidRPr="003228A3">
        <w:rPr>
          <w:sz w:val="22"/>
          <w:szCs w:val="22"/>
        </w:rPr>
        <w:t>sinulla on munuaisvaivoja</w:t>
      </w:r>
      <w:r w:rsidR="003228A3" w:rsidRPr="003228A3">
        <w:rPr>
          <w:sz w:val="22"/>
          <w:szCs w:val="22"/>
        </w:rPr>
        <w:t xml:space="preserve"> tai</w:t>
      </w:r>
      <w:r w:rsidR="00A61A98">
        <w:rPr>
          <w:sz w:val="22"/>
          <w:szCs w:val="22"/>
        </w:rPr>
        <w:t xml:space="preserve"> </w:t>
      </w:r>
      <w:r w:rsidRPr="003228A3">
        <w:rPr>
          <w:sz w:val="22"/>
          <w:szCs w:val="22"/>
        </w:rPr>
        <w:t>sinulla on tai on ollut maksavaivoja</w:t>
      </w:r>
      <w:r w:rsidR="003228A3">
        <w:rPr>
          <w:sz w:val="22"/>
          <w:szCs w:val="22"/>
        </w:rPr>
        <w:t>, sillä</w:t>
      </w:r>
      <w:r w:rsidRPr="003228A3">
        <w:rPr>
          <w:sz w:val="22"/>
          <w:szCs w:val="22"/>
        </w:rPr>
        <w:t xml:space="preserve"> </w:t>
      </w:r>
      <w:r w:rsidR="003228A3">
        <w:rPr>
          <w:sz w:val="22"/>
          <w:szCs w:val="22"/>
        </w:rPr>
        <w:t>l</w:t>
      </w:r>
      <w:r w:rsidRPr="003228A3">
        <w:rPr>
          <w:sz w:val="22"/>
          <w:szCs w:val="22"/>
        </w:rPr>
        <w:t>ääkärin saattaa olla tarpeen määrätä sinulle tavallisesta poikkeava Jakavi-annos.</w:t>
      </w:r>
    </w:p>
    <w:p w14:paraId="47D47638" w14:textId="2D2936CD" w:rsidR="009C58E6" w:rsidRPr="00790E07" w:rsidRDefault="009C58E6" w:rsidP="008412CD">
      <w:pPr>
        <w:pStyle w:val="Listlevel1"/>
        <w:numPr>
          <w:ilvl w:val="0"/>
          <w:numId w:val="24"/>
        </w:numPr>
        <w:spacing w:before="0" w:after="0"/>
        <w:ind w:left="567" w:hanging="567"/>
        <w:rPr>
          <w:rFonts w:eastAsia="Times New Roman"/>
          <w:sz w:val="22"/>
          <w:szCs w:val="22"/>
        </w:rPr>
      </w:pPr>
      <w:r w:rsidRPr="00790E07">
        <w:rPr>
          <w:sz w:val="22"/>
          <w:szCs w:val="22"/>
        </w:rPr>
        <w:t>sinulla on joskus ollut syöpä, erityisesti ihosyöpä.</w:t>
      </w:r>
    </w:p>
    <w:p w14:paraId="3CC81D62" w14:textId="21281723" w:rsidR="009C58E6" w:rsidRPr="00790E07" w:rsidRDefault="009C58E6" w:rsidP="008412CD">
      <w:pPr>
        <w:pStyle w:val="Listlevel1"/>
        <w:numPr>
          <w:ilvl w:val="0"/>
          <w:numId w:val="24"/>
        </w:numPr>
        <w:spacing w:before="0" w:after="0"/>
        <w:ind w:left="567" w:hanging="567"/>
        <w:rPr>
          <w:rFonts w:eastAsia="Times New Roman"/>
          <w:sz w:val="22"/>
          <w:szCs w:val="22"/>
        </w:rPr>
      </w:pPr>
      <w:r w:rsidRPr="00790E07">
        <w:rPr>
          <w:sz w:val="22"/>
          <w:szCs w:val="22"/>
        </w:rPr>
        <w:t>sinulla on tai on joskus ollut sydänvaivoja.</w:t>
      </w:r>
    </w:p>
    <w:p w14:paraId="641C06AD" w14:textId="1A0C6A31" w:rsidR="009C58E6" w:rsidRPr="00673BC2" w:rsidRDefault="009C58E6" w:rsidP="008412CD">
      <w:pPr>
        <w:pStyle w:val="Listlevel1"/>
        <w:numPr>
          <w:ilvl w:val="0"/>
          <w:numId w:val="24"/>
        </w:numPr>
        <w:spacing w:before="0" w:after="0"/>
        <w:ind w:left="567" w:hanging="567"/>
        <w:rPr>
          <w:rFonts w:eastAsia="Times New Roman"/>
          <w:sz w:val="22"/>
          <w:szCs w:val="22"/>
        </w:rPr>
      </w:pPr>
      <w:r w:rsidRPr="00673BC2">
        <w:rPr>
          <w:sz w:val="22"/>
          <w:szCs w:val="22"/>
        </w:rPr>
        <w:t>olet täyttänyt 65 vuotta. 65-vuotiailla ja sitä vanhemmilla potilailla voi olla suurentunut riski sydänongelmiin, kuten sydäninfarktiin, sekä joihinkin syöpäsairauksiin.</w:t>
      </w:r>
    </w:p>
    <w:p w14:paraId="2238FF07" w14:textId="6952906C" w:rsidR="009C58E6" w:rsidRPr="00673BC2" w:rsidRDefault="009C58E6" w:rsidP="008412CD">
      <w:pPr>
        <w:pStyle w:val="Listlevel1"/>
        <w:numPr>
          <w:ilvl w:val="0"/>
          <w:numId w:val="24"/>
        </w:numPr>
        <w:spacing w:before="0" w:after="0"/>
        <w:ind w:left="567" w:hanging="567"/>
        <w:rPr>
          <w:rFonts w:eastAsia="Times New Roman"/>
          <w:sz w:val="22"/>
          <w:szCs w:val="22"/>
        </w:rPr>
      </w:pPr>
      <w:r w:rsidRPr="00673BC2">
        <w:rPr>
          <w:sz w:val="22"/>
          <w:szCs w:val="22"/>
        </w:rPr>
        <w:t>tupakoit tai olet aiemmin tupakoinut.</w:t>
      </w:r>
    </w:p>
    <w:p w14:paraId="7F9C83C2" w14:textId="77777777" w:rsidR="009C58E6" w:rsidRPr="00790E07" w:rsidRDefault="009C58E6" w:rsidP="008412CD">
      <w:pPr>
        <w:pStyle w:val="Listlevel1"/>
        <w:spacing w:before="0" w:after="0"/>
        <w:ind w:left="0" w:firstLine="0"/>
        <w:rPr>
          <w:bCs/>
          <w:sz w:val="22"/>
          <w:szCs w:val="22"/>
        </w:rPr>
      </w:pPr>
    </w:p>
    <w:p w14:paraId="3277AFF9" w14:textId="2F100116" w:rsidR="009C58E6" w:rsidRPr="00790E07" w:rsidRDefault="009C58E6" w:rsidP="008412CD">
      <w:pPr>
        <w:pStyle w:val="Listlevel1"/>
        <w:keepNext/>
        <w:spacing w:before="0" w:after="0"/>
        <w:ind w:left="0" w:firstLine="0"/>
        <w:rPr>
          <w:bCs/>
          <w:sz w:val="22"/>
          <w:szCs w:val="22"/>
        </w:rPr>
      </w:pPr>
      <w:r w:rsidRPr="00790E07">
        <w:rPr>
          <w:sz w:val="22"/>
          <w:szCs w:val="22"/>
        </w:rPr>
        <w:t>Keskustele lääkärin tai apteekkihenkilökunnan kanssa Jakavi-hoidon aikana</w:t>
      </w:r>
      <w:r w:rsidR="00D0435A" w:rsidRPr="00673BC2">
        <w:rPr>
          <w:sz w:val="22"/>
          <w:szCs w:val="22"/>
        </w:rPr>
        <w:t>, jos:</w:t>
      </w:r>
    </w:p>
    <w:p w14:paraId="7BFDDB2D" w14:textId="5E548C29" w:rsidR="009C58E6" w:rsidRPr="00790E07" w:rsidRDefault="009C58E6" w:rsidP="008412CD">
      <w:pPr>
        <w:pStyle w:val="Listlevel1"/>
        <w:numPr>
          <w:ilvl w:val="0"/>
          <w:numId w:val="24"/>
        </w:numPr>
        <w:spacing w:before="0" w:after="0"/>
        <w:ind w:left="567" w:hanging="567"/>
        <w:rPr>
          <w:sz w:val="22"/>
          <w:szCs w:val="22"/>
        </w:rPr>
      </w:pPr>
      <w:r w:rsidRPr="00790E07">
        <w:rPr>
          <w:sz w:val="22"/>
          <w:szCs w:val="22"/>
        </w:rPr>
        <w:t>sinulla on kuumetta, vilunväreitä tai muita infektioiden oireita.</w:t>
      </w:r>
    </w:p>
    <w:p w14:paraId="54CE36EC" w14:textId="6C91DDCE" w:rsidR="009C58E6" w:rsidRPr="00790E07" w:rsidRDefault="009C58E6" w:rsidP="008412CD">
      <w:pPr>
        <w:pStyle w:val="Listlevel1"/>
        <w:numPr>
          <w:ilvl w:val="0"/>
          <w:numId w:val="24"/>
        </w:numPr>
        <w:spacing w:before="0" w:after="0"/>
        <w:ind w:left="567" w:hanging="567"/>
        <w:rPr>
          <w:sz w:val="22"/>
          <w:szCs w:val="22"/>
        </w:rPr>
      </w:pPr>
      <w:r w:rsidRPr="00790E07">
        <w:rPr>
          <w:sz w:val="22"/>
          <w:szCs w:val="22"/>
        </w:rPr>
        <w:t>sinulla on kroonista yskää, johon liittyy verisiä ysköksiä, kuumetta, yöhikoilua ja painon laskua (nämä voivat olla merkkejä tuberkuloosista).</w:t>
      </w:r>
    </w:p>
    <w:p w14:paraId="061DD308" w14:textId="32F70AAB" w:rsidR="009C58E6" w:rsidRPr="00790E07" w:rsidRDefault="009C58E6" w:rsidP="008412CD">
      <w:pPr>
        <w:pStyle w:val="Listlevel1"/>
        <w:numPr>
          <w:ilvl w:val="0"/>
          <w:numId w:val="24"/>
        </w:numPr>
        <w:spacing w:before="0" w:after="0"/>
        <w:ind w:left="567" w:hanging="567"/>
        <w:rPr>
          <w:sz w:val="22"/>
          <w:szCs w:val="22"/>
        </w:rPr>
      </w:pPr>
      <w:r w:rsidRPr="00790E07">
        <w:rPr>
          <w:sz w:val="22"/>
          <w:szCs w:val="22"/>
        </w:rPr>
        <w:t>sinulla on jokin seuraavista oireista tai joku läheisistäsi huomaa sinussa jonkin seuraavista oireista: sekavuus tai ajatustoiminnan vaikeudet, tasapainon menetys tai kävelyvaikeudet, kömpelyys, puhevaikeudet, toispuoleinen kehon voimien väheneminen tai heikkous, näön sumentuminen ja/tai menetys. Nämä voivat olla merkkejä vakavasta tulehduksesta aivoissa ja lääkäri voi suosittaa lisätutkimuksia ja -seurantaa.</w:t>
      </w:r>
    </w:p>
    <w:p w14:paraId="41357E79" w14:textId="4A610C13" w:rsidR="009C58E6" w:rsidRPr="00790E07" w:rsidRDefault="009C58E6" w:rsidP="008412CD">
      <w:pPr>
        <w:pStyle w:val="Listlevel1"/>
        <w:numPr>
          <w:ilvl w:val="0"/>
          <w:numId w:val="24"/>
        </w:numPr>
        <w:spacing w:before="0" w:after="0"/>
        <w:ind w:left="567" w:hanging="567"/>
        <w:rPr>
          <w:sz w:val="22"/>
          <w:szCs w:val="22"/>
        </w:rPr>
      </w:pPr>
      <w:r w:rsidRPr="00790E07">
        <w:rPr>
          <w:sz w:val="22"/>
          <w:szCs w:val="22"/>
        </w:rPr>
        <w:t>saat kivuliaan, rakkulaisen ihottuman (vyöruusun merkkejä).</w:t>
      </w:r>
    </w:p>
    <w:p w14:paraId="3C41B403" w14:textId="45F26E34" w:rsidR="009C58E6" w:rsidRPr="00790E07" w:rsidRDefault="008128CA" w:rsidP="008412CD">
      <w:pPr>
        <w:pStyle w:val="Listlevel1"/>
        <w:numPr>
          <w:ilvl w:val="0"/>
          <w:numId w:val="24"/>
        </w:numPr>
        <w:spacing w:before="0" w:after="0"/>
        <w:ind w:left="567" w:hanging="567"/>
        <w:rPr>
          <w:sz w:val="22"/>
          <w:szCs w:val="22"/>
        </w:rPr>
      </w:pPr>
      <w:r>
        <w:rPr>
          <w:sz w:val="22"/>
          <w:szCs w:val="22"/>
        </w:rPr>
        <w:t xml:space="preserve">sinulla on </w:t>
      </w:r>
      <w:r w:rsidR="0013082A">
        <w:rPr>
          <w:sz w:val="22"/>
          <w:szCs w:val="22"/>
        </w:rPr>
        <w:t>mitä tahansa</w:t>
      </w:r>
      <w:r w:rsidR="009C58E6" w:rsidRPr="00790E07">
        <w:rPr>
          <w:sz w:val="22"/>
          <w:szCs w:val="22"/>
        </w:rPr>
        <w:t xml:space="preserve"> ihomuutoksia. Nämä saattavat vaatia lisähuomiota, sillä tiettyjä ihosyöpätyyppejä (ei-melanoomatyyppisiä) on raportoitu.</w:t>
      </w:r>
    </w:p>
    <w:p w14:paraId="3FA39894" w14:textId="007A8C6C" w:rsidR="009C58E6" w:rsidRPr="00790E07" w:rsidRDefault="009C58E6" w:rsidP="008412CD">
      <w:pPr>
        <w:pStyle w:val="Listlevel1"/>
        <w:numPr>
          <w:ilvl w:val="0"/>
          <w:numId w:val="24"/>
        </w:numPr>
        <w:spacing w:before="0" w:after="0"/>
        <w:ind w:left="567" w:hanging="567"/>
        <w:rPr>
          <w:sz w:val="22"/>
          <w:szCs w:val="22"/>
        </w:rPr>
      </w:pPr>
      <w:r w:rsidRPr="00790E07">
        <w:rPr>
          <w:sz w:val="22"/>
          <w:szCs w:val="22"/>
        </w:rPr>
        <w:t>sinulle tulee äkillisesti hengenahdistusta tai hengitysvaikeuksia, rintakipua tai kipua yläselässä, ylä- tai alaraajaturvotusta, alaraajan kipua tai arkuutta tai ylä- tai alaraajan punoitusta tai värinmuutos, sillä nämä voivat olla merkkejä laskimotukoksesta.</w:t>
      </w:r>
    </w:p>
    <w:p w14:paraId="09706E67" w14:textId="77777777" w:rsidR="009C58E6" w:rsidRPr="00790E07" w:rsidRDefault="009C58E6" w:rsidP="008412CD">
      <w:pPr>
        <w:tabs>
          <w:tab w:val="clear" w:pos="567"/>
        </w:tabs>
        <w:autoSpaceDE w:val="0"/>
        <w:autoSpaceDN w:val="0"/>
        <w:adjustRightInd w:val="0"/>
        <w:spacing w:line="240" w:lineRule="auto"/>
        <w:rPr>
          <w:szCs w:val="22"/>
        </w:rPr>
      </w:pPr>
    </w:p>
    <w:p w14:paraId="39480ACF" w14:textId="77777777" w:rsidR="009C58E6" w:rsidRPr="00790E07" w:rsidRDefault="009C58E6" w:rsidP="008412CD">
      <w:pPr>
        <w:keepNext/>
        <w:numPr>
          <w:ilvl w:val="12"/>
          <w:numId w:val="0"/>
        </w:numPr>
        <w:tabs>
          <w:tab w:val="clear" w:pos="567"/>
        </w:tabs>
        <w:spacing w:line="240" w:lineRule="auto"/>
        <w:rPr>
          <w:b/>
          <w:szCs w:val="22"/>
        </w:rPr>
      </w:pPr>
      <w:r w:rsidRPr="00790E07">
        <w:rPr>
          <w:b/>
          <w:szCs w:val="22"/>
        </w:rPr>
        <w:t>Muut lääkevalmisteet ja Jakavi</w:t>
      </w:r>
    </w:p>
    <w:p w14:paraId="1BD3732E" w14:textId="26F6CF0D" w:rsidR="009C58E6" w:rsidRPr="00790E07" w:rsidRDefault="009C58E6" w:rsidP="008412CD">
      <w:pPr>
        <w:pStyle w:val="Text"/>
        <w:spacing w:before="0"/>
        <w:jc w:val="left"/>
        <w:rPr>
          <w:sz w:val="22"/>
          <w:szCs w:val="22"/>
        </w:rPr>
      </w:pPr>
      <w:r w:rsidRPr="00790E07">
        <w:rPr>
          <w:sz w:val="22"/>
          <w:szCs w:val="22"/>
        </w:rPr>
        <w:t>Kerro lääkärille tai apteekkihenkilökunnalle, jos parhaillaan otat, olet äskettäin ottanut tai saatat ottaa muita lääkkeitä.</w:t>
      </w:r>
      <w:r w:rsidR="002643CA">
        <w:rPr>
          <w:sz w:val="22"/>
          <w:szCs w:val="22"/>
        </w:rPr>
        <w:t xml:space="preserve"> </w:t>
      </w:r>
      <w:r w:rsidR="002643CA" w:rsidRPr="00673BC2">
        <w:rPr>
          <w:sz w:val="22"/>
          <w:szCs w:val="22"/>
        </w:rPr>
        <w:t xml:space="preserve">Jakavi-hoidon aikana </w:t>
      </w:r>
      <w:r w:rsidR="00332FB7">
        <w:rPr>
          <w:sz w:val="22"/>
          <w:szCs w:val="22"/>
        </w:rPr>
        <w:t>ei</w:t>
      </w:r>
      <w:r w:rsidR="002643CA" w:rsidRPr="00673BC2">
        <w:rPr>
          <w:sz w:val="22"/>
          <w:szCs w:val="22"/>
        </w:rPr>
        <w:t xml:space="preserve"> saa koskaan aloittaa uuden lääkkeen käyttöä tarkistamatta ensin asiaa Jakavi-hoidon määränneeltä lääkäriltä. Tämä koskee reseptilääkkeitä, itsehoitolääkkeitä, rohdosvalmisteita ja vaihtoehtohoitoja.</w:t>
      </w:r>
    </w:p>
    <w:p w14:paraId="19F6663C" w14:textId="77777777" w:rsidR="009C58E6" w:rsidRPr="00790E07" w:rsidRDefault="009C58E6" w:rsidP="008412CD">
      <w:pPr>
        <w:pStyle w:val="Text"/>
        <w:spacing w:before="0"/>
        <w:jc w:val="left"/>
        <w:rPr>
          <w:sz w:val="22"/>
          <w:szCs w:val="22"/>
        </w:rPr>
      </w:pPr>
    </w:p>
    <w:p w14:paraId="1CBCB9F5" w14:textId="6DC4DFEC" w:rsidR="009C58E6" w:rsidRPr="00790E07" w:rsidRDefault="009C58E6" w:rsidP="008412CD">
      <w:pPr>
        <w:pStyle w:val="Text"/>
        <w:spacing w:before="0"/>
        <w:jc w:val="left"/>
        <w:rPr>
          <w:sz w:val="22"/>
          <w:szCs w:val="22"/>
        </w:rPr>
      </w:pPr>
      <w:r w:rsidRPr="00790E07">
        <w:rPr>
          <w:sz w:val="22"/>
          <w:szCs w:val="22"/>
        </w:rPr>
        <w:t>On erityisen tärkeää mainita lääkkeistä, joissa on mitä tahansa seuraavista vaikuttavista aineista, sillä lääkärin on ehkä muutettava Jakavi-annosta</w:t>
      </w:r>
      <w:r w:rsidR="0006743A">
        <w:rPr>
          <w:sz w:val="22"/>
          <w:szCs w:val="22"/>
        </w:rPr>
        <w:t>:</w:t>
      </w:r>
    </w:p>
    <w:p w14:paraId="6F83FC0D" w14:textId="0EB81508" w:rsidR="002643CA" w:rsidRPr="008E27D5" w:rsidRDefault="002643CA" w:rsidP="008412CD">
      <w:pPr>
        <w:pStyle w:val="Listlevel1"/>
        <w:keepNext/>
        <w:numPr>
          <w:ilvl w:val="0"/>
          <w:numId w:val="24"/>
        </w:numPr>
        <w:spacing w:before="0" w:after="0"/>
        <w:ind w:left="567" w:hanging="567"/>
        <w:rPr>
          <w:rFonts w:eastAsia="Times New Roman"/>
          <w:sz w:val="22"/>
          <w:szCs w:val="22"/>
        </w:rPr>
      </w:pPr>
      <w:r>
        <w:rPr>
          <w:sz w:val="22"/>
          <w:szCs w:val="22"/>
        </w:rPr>
        <w:t>t</w:t>
      </w:r>
      <w:r w:rsidR="009C58E6" w:rsidRPr="00790E07">
        <w:rPr>
          <w:sz w:val="22"/>
          <w:szCs w:val="22"/>
        </w:rPr>
        <w:t>ietyt infektioiden hoitoon käytettävät lääkkeet</w:t>
      </w:r>
      <w:r w:rsidR="0006743A">
        <w:rPr>
          <w:sz w:val="22"/>
          <w:szCs w:val="22"/>
        </w:rPr>
        <w:t>:</w:t>
      </w:r>
    </w:p>
    <w:p w14:paraId="32383CBB" w14:textId="470B8476" w:rsidR="002643CA" w:rsidRPr="00752D88" w:rsidRDefault="009C58E6" w:rsidP="00752D88">
      <w:pPr>
        <w:pStyle w:val="Listlevel1"/>
        <w:numPr>
          <w:ilvl w:val="0"/>
          <w:numId w:val="24"/>
        </w:numPr>
        <w:spacing w:before="0" w:after="0"/>
        <w:ind w:left="1134" w:hanging="567"/>
        <w:rPr>
          <w:rFonts w:eastAsia="Times New Roman"/>
          <w:sz w:val="22"/>
          <w:szCs w:val="22"/>
        </w:rPr>
      </w:pPr>
      <w:r w:rsidRPr="00790E07">
        <w:rPr>
          <w:sz w:val="22"/>
          <w:szCs w:val="22"/>
        </w:rPr>
        <w:t>sieni-infektiolääkkeet (kuten keto</w:t>
      </w:r>
      <w:r w:rsidRPr="00790E07">
        <w:rPr>
          <w:sz w:val="22"/>
          <w:szCs w:val="22"/>
        </w:rPr>
        <w:softHyphen/>
        <w:t>konatsoli, itrakonatsoli, posakonatsoli, flukonatsoli ja vorikonatsoli)</w:t>
      </w:r>
    </w:p>
    <w:p w14:paraId="713CEC74" w14:textId="0EF57451" w:rsidR="002643CA" w:rsidRPr="00752D88" w:rsidRDefault="009C58E6" w:rsidP="00752D88">
      <w:pPr>
        <w:pStyle w:val="Listlevel1"/>
        <w:numPr>
          <w:ilvl w:val="0"/>
          <w:numId w:val="24"/>
        </w:numPr>
        <w:spacing w:before="0" w:after="0"/>
        <w:ind w:left="1134" w:hanging="567"/>
        <w:rPr>
          <w:rFonts w:eastAsia="Times New Roman"/>
          <w:sz w:val="22"/>
          <w:szCs w:val="22"/>
        </w:rPr>
      </w:pPr>
      <w:r w:rsidRPr="00790E07">
        <w:rPr>
          <w:sz w:val="22"/>
          <w:szCs w:val="22"/>
        </w:rPr>
        <w:t xml:space="preserve">bakteeri-infektioiden hoitoon käytettävät </w:t>
      </w:r>
      <w:r w:rsidR="0006743A">
        <w:rPr>
          <w:sz w:val="22"/>
          <w:szCs w:val="22"/>
        </w:rPr>
        <w:t>antibiootit</w:t>
      </w:r>
      <w:r w:rsidRPr="00790E07">
        <w:rPr>
          <w:sz w:val="22"/>
          <w:szCs w:val="22"/>
        </w:rPr>
        <w:t xml:space="preserve"> (esim. klaritromysiini, telitromysiini, siprofloksasiini tai erytromysiini)</w:t>
      </w:r>
    </w:p>
    <w:p w14:paraId="51B3CAA0" w14:textId="77777777" w:rsidR="00DA36E3" w:rsidRPr="0051440A" w:rsidRDefault="009C58E6" w:rsidP="008412CD">
      <w:pPr>
        <w:pStyle w:val="Listlevel1"/>
        <w:numPr>
          <w:ilvl w:val="0"/>
          <w:numId w:val="24"/>
        </w:numPr>
        <w:spacing w:before="0" w:after="0"/>
        <w:ind w:left="1134" w:hanging="567"/>
        <w:rPr>
          <w:rFonts w:eastAsia="Times New Roman"/>
          <w:sz w:val="22"/>
          <w:szCs w:val="22"/>
        </w:rPr>
      </w:pPr>
      <w:r w:rsidRPr="00790E07">
        <w:rPr>
          <w:sz w:val="22"/>
          <w:szCs w:val="22"/>
        </w:rPr>
        <w:t>virusinfektiolääkkeet, myös HIV-infektion/AIDSin hoitoon käytettävät lääkkeet (esim. amprenaviiri, atatsanaviiri, indinaviiri, lopinaviiri/ritonaviiri, nelfinaviiri, ritonaviiri, sakinaviiri)</w:t>
      </w:r>
    </w:p>
    <w:p w14:paraId="5FD36992" w14:textId="797C1160" w:rsidR="009C58E6" w:rsidRPr="00790E07" w:rsidRDefault="009C58E6" w:rsidP="00752D88">
      <w:pPr>
        <w:pStyle w:val="Listlevel1"/>
        <w:numPr>
          <w:ilvl w:val="0"/>
          <w:numId w:val="24"/>
        </w:numPr>
        <w:spacing w:before="0" w:after="0"/>
        <w:ind w:left="1134" w:hanging="567"/>
        <w:rPr>
          <w:rFonts w:eastAsia="Times New Roman"/>
          <w:sz w:val="22"/>
          <w:szCs w:val="22"/>
        </w:rPr>
      </w:pPr>
      <w:r w:rsidRPr="00790E07">
        <w:rPr>
          <w:sz w:val="22"/>
          <w:szCs w:val="22"/>
        </w:rPr>
        <w:t>C-hepatiittilääkkeet (bosepreviiri, telapreviiri).</w:t>
      </w:r>
    </w:p>
    <w:p w14:paraId="4C85E5A6" w14:textId="0F7656B0" w:rsidR="009C58E6" w:rsidRPr="00790E07" w:rsidRDefault="009C58E6" w:rsidP="008412CD">
      <w:pPr>
        <w:pStyle w:val="Listlevel1"/>
        <w:numPr>
          <w:ilvl w:val="0"/>
          <w:numId w:val="24"/>
        </w:numPr>
        <w:spacing w:before="0" w:after="0"/>
        <w:ind w:left="567" w:hanging="567"/>
        <w:rPr>
          <w:rFonts w:eastAsia="Times New Roman"/>
          <w:sz w:val="22"/>
          <w:szCs w:val="22"/>
        </w:rPr>
      </w:pPr>
      <w:r w:rsidRPr="00790E07">
        <w:rPr>
          <w:sz w:val="22"/>
          <w:szCs w:val="22"/>
        </w:rPr>
        <w:t>masennuslääke</w:t>
      </w:r>
      <w:r w:rsidR="0006743A">
        <w:rPr>
          <w:sz w:val="22"/>
          <w:szCs w:val="22"/>
        </w:rPr>
        <w:t xml:space="preserve"> (n</w:t>
      </w:r>
      <w:r w:rsidR="0006743A" w:rsidRPr="00790E07">
        <w:rPr>
          <w:sz w:val="22"/>
          <w:szCs w:val="22"/>
        </w:rPr>
        <w:t>efatsodoni</w:t>
      </w:r>
      <w:r w:rsidR="0006743A">
        <w:rPr>
          <w:sz w:val="22"/>
          <w:szCs w:val="22"/>
        </w:rPr>
        <w:t>)</w:t>
      </w:r>
    </w:p>
    <w:p w14:paraId="47C7E274" w14:textId="0ACA41B4" w:rsidR="009C58E6" w:rsidRPr="00790E07" w:rsidRDefault="002643CA" w:rsidP="008412CD">
      <w:pPr>
        <w:pStyle w:val="Listlevel1"/>
        <w:numPr>
          <w:ilvl w:val="0"/>
          <w:numId w:val="24"/>
        </w:numPr>
        <w:spacing w:before="0" w:after="0"/>
        <w:ind w:left="567" w:hanging="567"/>
        <w:rPr>
          <w:rFonts w:eastAsia="Times New Roman"/>
          <w:sz w:val="22"/>
          <w:szCs w:val="22"/>
        </w:rPr>
      </w:pPr>
      <w:r w:rsidRPr="00673BC2">
        <w:rPr>
          <w:sz w:val="22"/>
          <w:szCs w:val="22"/>
        </w:rPr>
        <w:t>kohonneen</w:t>
      </w:r>
      <w:r>
        <w:rPr>
          <w:sz w:val="22"/>
          <w:szCs w:val="22"/>
        </w:rPr>
        <w:t xml:space="preserve"> </w:t>
      </w:r>
      <w:r w:rsidR="009C58E6" w:rsidRPr="00790E07">
        <w:rPr>
          <w:sz w:val="22"/>
          <w:szCs w:val="22"/>
        </w:rPr>
        <w:t xml:space="preserve">verenpaineen ja </w:t>
      </w:r>
      <w:r w:rsidR="001B5EAE" w:rsidRPr="00673BC2">
        <w:rPr>
          <w:sz w:val="22"/>
          <w:szCs w:val="22"/>
        </w:rPr>
        <w:t>rinnassa olevan puristavan tunteen tai painon tunteen tai rintakivun</w:t>
      </w:r>
      <w:r w:rsidRPr="00673BC2">
        <w:rPr>
          <w:sz w:val="22"/>
          <w:szCs w:val="22"/>
        </w:rPr>
        <w:t xml:space="preserve"> (</w:t>
      </w:r>
      <w:r w:rsidR="009C58E6" w:rsidRPr="00673BC2">
        <w:rPr>
          <w:sz w:val="22"/>
          <w:szCs w:val="22"/>
        </w:rPr>
        <w:t>krooni</w:t>
      </w:r>
      <w:r w:rsidRPr="00673BC2">
        <w:rPr>
          <w:sz w:val="22"/>
          <w:szCs w:val="22"/>
        </w:rPr>
        <w:t>n</w:t>
      </w:r>
      <w:r w:rsidR="009C58E6" w:rsidRPr="00673BC2">
        <w:rPr>
          <w:sz w:val="22"/>
          <w:szCs w:val="22"/>
        </w:rPr>
        <w:t>en rasitusrintaki</w:t>
      </w:r>
      <w:r w:rsidRPr="00673BC2">
        <w:rPr>
          <w:sz w:val="22"/>
          <w:szCs w:val="22"/>
        </w:rPr>
        <w:t>p</w:t>
      </w:r>
      <w:r w:rsidR="009C58E6" w:rsidRPr="00673BC2">
        <w:rPr>
          <w:sz w:val="22"/>
          <w:szCs w:val="22"/>
        </w:rPr>
        <w:t>u</w:t>
      </w:r>
      <w:r w:rsidRPr="00673BC2">
        <w:rPr>
          <w:sz w:val="22"/>
          <w:szCs w:val="22"/>
        </w:rPr>
        <w:t>)</w:t>
      </w:r>
      <w:r w:rsidR="009C58E6" w:rsidRPr="00790E07">
        <w:rPr>
          <w:sz w:val="22"/>
          <w:szCs w:val="22"/>
        </w:rPr>
        <w:t xml:space="preserve"> hoitoon</w:t>
      </w:r>
      <w:r w:rsidR="0006743A">
        <w:rPr>
          <w:sz w:val="22"/>
          <w:szCs w:val="22"/>
        </w:rPr>
        <w:t xml:space="preserve"> käytettävät lääkkeet (m</w:t>
      </w:r>
      <w:r w:rsidR="0006743A" w:rsidRPr="00790E07">
        <w:rPr>
          <w:sz w:val="22"/>
          <w:szCs w:val="22"/>
        </w:rPr>
        <w:t>ibefradiili tai diltiatseemi</w:t>
      </w:r>
      <w:r w:rsidR="0006743A">
        <w:rPr>
          <w:sz w:val="22"/>
          <w:szCs w:val="22"/>
        </w:rPr>
        <w:t>)</w:t>
      </w:r>
    </w:p>
    <w:p w14:paraId="5A474B1D" w14:textId="7A38DAE5" w:rsidR="009C58E6" w:rsidRPr="00790E07" w:rsidRDefault="009C58E6" w:rsidP="008412CD">
      <w:pPr>
        <w:pStyle w:val="Listlevel1"/>
        <w:numPr>
          <w:ilvl w:val="0"/>
          <w:numId w:val="24"/>
        </w:numPr>
        <w:spacing w:before="0" w:after="0"/>
        <w:ind w:left="567" w:hanging="567"/>
        <w:rPr>
          <w:rFonts w:eastAsia="Times New Roman"/>
          <w:sz w:val="22"/>
          <w:szCs w:val="22"/>
        </w:rPr>
      </w:pPr>
      <w:r w:rsidRPr="00790E07">
        <w:rPr>
          <w:sz w:val="22"/>
          <w:szCs w:val="22"/>
        </w:rPr>
        <w:lastRenderedPageBreak/>
        <w:t>närästyslääke</w:t>
      </w:r>
      <w:r w:rsidR="0006743A">
        <w:rPr>
          <w:sz w:val="22"/>
          <w:szCs w:val="22"/>
        </w:rPr>
        <w:t xml:space="preserve"> (s</w:t>
      </w:r>
      <w:r w:rsidR="0006743A" w:rsidRPr="00790E07">
        <w:rPr>
          <w:sz w:val="22"/>
          <w:szCs w:val="22"/>
        </w:rPr>
        <w:t>imetidiini</w:t>
      </w:r>
      <w:r w:rsidR="0006743A">
        <w:rPr>
          <w:sz w:val="22"/>
          <w:szCs w:val="22"/>
        </w:rPr>
        <w:t>)</w:t>
      </w:r>
    </w:p>
    <w:p w14:paraId="1865941B" w14:textId="7562824A" w:rsidR="009C58E6" w:rsidRPr="00790E07" w:rsidRDefault="009C58E6" w:rsidP="008412CD">
      <w:pPr>
        <w:pStyle w:val="Listlevel1"/>
        <w:numPr>
          <w:ilvl w:val="0"/>
          <w:numId w:val="24"/>
        </w:numPr>
        <w:spacing w:before="0" w:after="0"/>
        <w:ind w:left="567" w:hanging="567"/>
        <w:rPr>
          <w:rFonts w:eastAsia="Times New Roman"/>
          <w:sz w:val="22"/>
          <w:szCs w:val="22"/>
        </w:rPr>
      </w:pPr>
      <w:r w:rsidRPr="00790E07">
        <w:rPr>
          <w:sz w:val="22"/>
          <w:szCs w:val="22"/>
        </w:rPr>
        <w:t>sydäntautilääke</w:t>
      </w:r>
      <w:r w:rsidR="0006743A">
        <w:rPr>
          <w:sz w:val="22"/>
          <w:szCs w:val="22"/>
        </w:rPr>
        <w:t xml:space="preserve"> (a</w:t>
      </w:r>
      <w:r w:rsidR="0006743A" w:rsidRPr="00790E07">
        <w:rPr>
          <w:sz w:val="22"/>
          <w:szCs w:val="22"/>
        </w:rPr>
        <w:t>vasimibi</w:t>
      </w:r>
      <w:r w:rsidR="0006743A">
        <w:rPr>
          <w:sz w:val="22"/>
          <w:szCs w:val="22"/>
        </w:rPr>
        <w:t>)</w:t>
      </w:r>
    </w:p>
    <w:p w14:paraId="0BEF8131" w14:textId="7922AFD9" w:rsidR="009C58E6" w:rsidRPr="00790E07" w:rsidRDefault="009C58E6" w:rsidP="008412CD">
      <w:pPr>
        <w:pStyle w:val="Listlevel1"/>
        <w:numPr>
          <w:ilvl w:val="0"/>
          <w:numId w:val="24"/>
        </w:numPr>
        <w:spacing w:before="0" w:after="0"/>
        <w:ind w:left="567" w:hanging="567"/>
        <w:rPr>
          <w:rFonts w:eastAsia="Times New Roman"/>
          <w:sz w:val="22"/>
          <w:szCs w:val="22"/>
        </w:rPr>
      </w:pPr>
      <w:r w:rsidRPr="00790E07">
        <w:rPr>
          <w:sz w:val="22"/>
          <w:szCs w:val="22"/>
        </w:rPr>
        <w:t>epilepsialääkkeet</w:t>
      </w:r>
      <w:r w:rsidR="0006743A">
        <w:rPr>
          <w:sz w:val="22"/>
          <w:szCs w:val="22"/>
        </w:rPr>
        <w:t xml:space="preserve"> (f</w:t>
      </w:r>
      <w:r w:rsidR="0006743A" w:rsidRPr="00790E07">
        <w:rPr>
          <w:sz w:val="22"/>
          <w:szCs w:val="22"/>
        </w:rPr>
        <w:t>enytoiini, karbamatsepiini, fenobarbitaali</w:t>
      </w:r>
      <w:r w:rsidR="0006743A">
        <w:rPr>
          <w:sz w:val="22"/>
          <w:szCs w:val="22"/>
        </w:rPr>
        <w:t xml:space="preserve"> </w:t>
      </w:r>
      <w:r w:rsidR="0006743A" w:rsidRPr="00790E07">
        <w:rPr>
          <w:sz w:val="22"/>
          <w:szCs w:val="22"/>
        </w:rPr>
        <w:t>tai muut epilepsialääkkeet</w:t>
      </w:r>
      <w:r w:rsidR="0006743A">
        <w:rPr>
          <w:sz w:val="22"/>
          <w:szCs w:val="22"/>
        </w:rPr>
        <w:t>)</w:t>
      </w:r>
    </w:p>
    <w:p w14:paraId="7E3BDCCF" w14:textId="04CA3242" w:rsidR="009C58E6" w:rsidRPr="00790E07" w:rsidRDefault="009C58E6" w:rsidP="008412CD">
      <w:pPr>
        <w:pStyle w:val="Listlevel1"/>
        <w:numPr>
          <w:ilvl w:val="0"/>
          <w:numId w:val="24"/>
        </w:numPr>
        <w:spacing w:before="0" w:after="0"/>
        <w:ind w:left="567" w:hanging="567"/>
        <w:rPr>
          <w:rFonts w:eastAsia="Times New Roman"/>
          <w:sz w:val="22"/>
          <w:szCs w:val="22"/>
        </w:rPr>
      </w:pPr>
      <w:r w:rsidRPr="00790E07">
        <w:rPr>
          <w:sz w:val="22"/>
          <w:szCs w:val="22"/>
        </w:rPr>
        <w:t>tuberkuloosilääkke</w:t>
      </w:r>
      <w:r w:rsidR="0006743A">
        <w:rPr>
          <w:sz w:val="22"/>
          <w:szCs w:val="22"/>
        </w:rPr>
        <w:t>e</w:t>
      </w:r>
      <w:r w:rsidRPr="00790E07">
        <w:rPr>
          <w:sz w:val="22"/>
          <w:szCs w:val="22"/>
        </w:rPr>
        <w:t>t</w:t>
      </w:r>
      <w:r w:rsidR="0006743A">
        <w:rPr>
          <w:sz w:val="22"/>
          <w:szCs w:val="22"/>
        </w:rPr>
        <w:t xml:space="preserve"> (r</w:t>
      </w:r>
      <w:r w:rsidR="0006743A" w:rsidRPr="00790E07">
        <w:rPr>
          <w:sz w:val="22"/>
          <w:szCs w:val="22"/>
        </w:rPr>
        <w:t>ifabutiini tai rifampisiini</w:t>
      </w:r>
      <w:r w:rsidR="0006743A">
        <w:rPr>
          <w:sz w:val="22"/>
          <w:szCs w:val="22"/>
        </w:rPr>
        <w:t>)</w:t>
      </w:r>
    </w:p>
    <w:p w14:paraId="753E0E6C" w14:textId="636D1201" w:rsidR="009C58E6" w:rsidRPr="004E2829" w:rsidRDefault="009C58E6" w:rsidP="00752D88">
      <w:pPr>
        <w:pStyle w:val="Listlevel1"/>
        <w:numPr>
          <w:ilvl w:val="0"/>
          <w:numId w:val="24"/>
        </w:numPr>
        <w:spacing w:before="0" w:after="0"/>
        <w:ind w:left="567" w:hanging="567"/>
        <w:rPr>
          <w:rFonts w:eastAsia="Times New Roman"/>
          <w:sz w:val="22"/>
          <w:szCs w:val="22"/>
        </w:rPr>
      </w:pPr>
      <w:r w:rsidRPr="00790E07">
        <w:rPr>
          <w:sz w:val="22"/>
          <w:szCs w:val="22"/>
        </w:rPr>
        <w:t>masennuksen hoitoon käytettävä rohdosvalmiste</w:t>
      </w:r>
      <w:r w:rsidR="0006743A">
        <w:rPr>
          <w:sz w:val="22"/>
          <w:szCs w:val="22"/>
        </w:rPr>
        <w:t xml:space="preserve"> (m</w:t>
      </w:r>
      <w:r w:rsidR="0006743A" w:rsidRPr="00790E07">
        <w:rPr>
          <w:sz w:val="22"/>
          <w:szCs w:val="22"/>
        </w:rPr>
        <w:t xml:space="preserve">äkikuisma </w:t>
      </w:r>
      <w:r w:rsidR="0006743A">
        <w:rPr>
          <w:sz w:val="22"/>
          <w:szCs w:val="22"/>
        </w:rPr>
        <w:t>[</w:t>
      </w:r>
      <w:r w:rsidR="0006743A" w:rsidRPr="00790E07">
        <w:rPr>
          <w:i/>
          <w:sz w:val="22"/>
          <w:szCs w:val="22"/>
        </w:rPr>
        <w:t>Hypericum perforatum</w:t>
      </w:r>
      <w:r w:rsidR="0006743A" w:rsidRPr="008217C3">
        <w:rPr>
          <w:iCs/>
          <w:szCs w:val="22"/>
        </w:rPr>
        <w:t>]</w:t>
      </w:r>
      <w:r w:rsidR="0006743A" w:rsidRPr="00790E07">
        <w:rPr>
          <w:sz w:val="22"/>
          <w:szCs w:val="22"/>
        </w:rPr>
        <w:t>)</w:t>
      </w:r>
      <w:r w:rsidRPr="00790E07">
        <w:rPr>
          <w:sz w:val="22"/>
          <w:szCs w:val="22"/>
        </w:rPr>
        <w:t>.</w:t>
      </w:r>
    </w:p>
    <w:p w14:paraId="1637341A" w14:textId="667A96BB" w:rsidR="009C58E6" w:rsidRDefault="003228A3" w:rsidP="008412CD">
      <w:pPr>
        <w:pStyle w:val="Text"/>
        <w:spacing w:before="0"/>
        <w:jc w:val="left"/>
        <w:rPr>
          <w:sz w:val="22"/>
          <w:szCs w:val="22"/>
        </w:rPr>
      </w:pPr>
      <w:r>
        <w:rPr>
          <w:sz w:val="22"/>
          <w:szCs w:val="22"/>
        </w:rPr>
        <w:t>Kysy lääkäriltä, jos et ole varma koskeeko jokin yllä mainituista kohdista sinua.</w:t>
      </w:r>
    </w:p>
    <w:p w14:paraId="369FAECB" w14:textId="77777777" w:rsidR="003228A3" w:rsidRPr="00790E07" w:rsidRDefault="003228A3" w:rsidP="008412CD">
      <w:pPr>
        <w:pStyle w:val="Text"/>
        <w:spacing w:before="0"/>
        <w:jc w:val="left"/>
        <w:rPr>
          <w:sz w:val="22"/>
          <w:szCs w:val="22"/>
        </w:rPr>
      </w:pPr>
    </w:p>
    <w:p w14:paraId="5ED67640" w14:textId="78B7B0CB" w:rsidR="009C58E6" w:rsidRPr="00790E07" w:rsidRDefault="009C58E6" w:rsidP="008412CD">
      <w:pPr>
        <w:keepNext/>
        <w:numPr>
          <w:ilvl w:val="12"/>
          <w:numId w:val="0"/>
        </w:numPr>
        <w:tabs>
          <w:tab w:val="clear" w:pos="567"/>
        </w:tabs>
        <w:spacing w:line="240" w:lineRule="auto"/>
        <w:rPr>
          <w:b/>
          <w:szCs w:val="22"/>
        </w:rPr>
      </w:pPr>
      <w:r w:rsidRPr="00790E07">
        <w:rPr>
          <w:b/>
          <w:szCs w:val="22"/>
        </w:rPr>
        <w:t>Raskaus</w:t>
      </w:r>
      <w:r w:rsidR="002261EE">
        <w:rPr>
          <w:b/>
          <w:szCs w:val="22"/>
        </w:rPr>
        <w:t>,</w:t>
      </w:r>
      <w:r w:rsidRPr="00790E07">
        <w:rPr>
          <w:b/>
          <w:szCs w:val="22"/>
        </w:rPr>
        <w:t xml:space="preserve"> imetys</w:t>
      </w:r>
      <w:r w:rsidR="002643CA">
        <w:rPr>
          <w:b/>
          <w:szCs w:val="22"/>
        </w:rPr>
        <w:t xml:space="preserve"> ja ehkäisy</w:t>
      </w:r>
    </w:p>
    <w:p w14:paraId="7ABF5DBF" w14:textId="699CC525" w:rsidR="009C58E6" w:rsidRPr="008E27D5" w:rsidRDefault="002643CA" w:rsidP="008412CD">
      <w:pPr>
        <w:pStyle w:val="Text"/>
        <w:keepNext/>
        <w:spacing w:before="0"/>
        <w:jc w:val="left"/>
        <w:rPr>
          <w:i/>
          <w:iCs/>
          <w:sz w:val="22"/>
          <w:szCs w:val="22"/>
        </w:rPr>
      </w:pPr>
      <w:r w:rsidRPr="008E27D5">
        <w:rPr>
          <w:i/>
          <w:iCs/>
          <w:sz w:val="22"/>
          <w:szCs w:val="22"/>
        </w:rPr>
        <w:t>Raskaus</w:t>
      </w:r>
    </w:p>
    <w:p w14:paraId="1A7C59D5" w14:textId="59DB81A7" w:rsidR="009C58E6" w:rsidRPr="00673BC2" w:rsidRDefault="009C58E6" w:rsidP="00752D88">
      <w:pPr>
        <w:pStyle w:val="Text"/>
        <w:numPr>
          <w:ilvl w:val="0"/>
          <w:numId w:val="48"/>
        </w:numPr>
        <w:spacing w:before="0"/>
        <w:ind w:left="567" w:hanging="567"/>
        <w:jc w:val="left"/>
        <w:rPr>
          <w:sz w:val="22"/>
          <w:szCs w:val="22"/>
        </w:rPr>
      </w:pPr>
      <w:r w:rsidRPr="00673BC2">
        <w:rPr>
          <w:sz w:val="22"/>
          <w:szCs w:val="22"/>
        </w:rPr>
        <w:t>Jos olet raskaana, epäilet olevasi raskaana tai jos suunnittelet lapsen hankkimista, kysy lääkäriltä tai apteekista neuvoa ennen tämän lääkkeen käyttöä.</w:t>
      </w:r>
    </w:p>
    <w:p w14:paraId="18B6A1B3" w14:textId="3DF60331" w:rsidR="002643CA" w:rsidRPr="00673BC2" w:rsidRDefault="002643CA" w:rsidP="008412CD">
      <w:pPr>
        <w:pStyle w:val="Listlevel1"/>
        <w:numPr>
          <w:ilvl w:val="0"/>
          <w:numId w:val="24"/>
        </w:numPr>
        <w:spacing w:before="0" w:after="0"/>
        <w:ind w:left="567" w:hanging="567"/>
        <w:rPr>
          <w:sz w:val="22"/>
          <w:szCs w:val="22"/>
        </w:rPr>
      </w:pPr>
      <w:r w:rsidRPr="00673BC2">
        <w:rPr>
          <w:sz w:val="22"/>
          <w:szCs w:val="22"/>
        </w:rPr>
        <w:t>Jakavia ei saa käyttää raskauden aikana</w:t>
      </w:r>
      <w:r w:rsidR="003228A3">
        <w:rPr>
          <w:sz w:val="22"/>
          <w:szCs w:val="22"/>
        </w:rPr>
        <w:t xml:space="preserve"> (ks. kohta 2 ”</w:t>
      </w:r>
      <w:r w:rsidR="003228A3" w:rsidRPr="003228A3">
        <w:rPr>
          <w:sz w:val="22"/>
          <w:szCs w:val="22"/>
        </w:rPr>
        <w:t>Älä käytä Jakavia</w:t>
      </w:r>
      <w:r w:rsidR="003228A3">
        <w:rPr>
          <w:sz w:val="22"/>
          <w:szCs w:val="22"/>
        </w:rPr>
        <w:t>”)</w:t>
      </w:r>
      <w:r w:rsidRPr="00673BC2">
        <w:rPr>
          <w:sz w:val="22"/>
          <w:szCs w:val="22"/>
        </w:rPr>
        <w:t>.</w:t>
      </w:r>
    </w:p>
    <w:p w14:paraId="6B22A90E" w14:textId="77777777" w:rsidR="002643CA" w:rsidRPr="00673BC2" w:rsidRDefault="002643CA" w:rsidP="008412CD">
      <w:pPr>
        <w:pStyle w:val="Text"/>
        <w:spacing w:before="0"/>
        <w:jc w:val="left"/>
        <w:rPr>
          <w:sz w:val="22"/>
          <w:szCs w:val="22"/>
        </w:rPr>
      </w:pPr>
    </w:p>
    <w:p w14:paraId="060FE7D5" w14:textId="6F037186" w:rsidR="002643CA" w:rsidRPr="00673BC2" w:rsidRDefault="002643CA" w:rsidP="008412CD">
      <w:pPr>
        <w:keepNext/>
        <w:rPr>
          <w:i/>
          <w:iCs/>
        </w:rPr>
      </w:pPr>
      <w:r w:rsidRPr="00673BC2">
        <w:rPr>
          <w:i/>
          <w:iCs/>
          <w:szCs w:val="22"/>
        </w:rPr>
        <w:t>Imetys</w:t>
      </w:r>
    </w:p>
    <w:p w14:paraId="2B3D9240" w14:textId="274CF109" w:rsidR="002643CA" w:rsidRPr="008217C3" w:rsidRDefault="0006743A" w:rsidP="008412CD">
      <w:pPr>
        <w:pStyle w:val="Listlevel1"/>
        <w:numPr>
          <w:ilvl w:val="0"/>
          <w:numId w:val="24"/>
        </w:numPr>
        <w:spacing w:before="0" w:after="0"/>
        <w:ind w:left="567" w:hanging="567"/>
        <w:rPr>
          <w:rFonts w:eastAsia="Times New Roman"/>
          <w:sz w:val="22"/>
          <w:szCs w:val="22"/>
        </w:rPr>
      </w:pPr>
      <w:r w:rsidRPr="00103053">
        <w:rPr>
          <w:sz w:val="22"/>
          <w:szCs w:val="22"/>
        </w:rPr>
        <w:t>Älä imetä Jakavi-hoidon aikana</w:t>
      </w:r>
      <w:r w:rsidR="003228A3">
        <w:rPr>
          <w:sz w:val="22"/>
          <w:szCs w:val="22"/>
        </w:rPr>
        <w:t xml:space="preserve"> (ks. kohta 2 ”</w:t>
      </w:r>
      <w:r w:rsidR="003228A3" w:rsidRPr="003228A3">
        <w:rPr>
          <w:sz w:val="22"/>
          <w:szCs w:val="22"/>
        </w:rPr>
        <w:t>Älä käytä Jakavia</w:t>
      </w:r>
      <w:r w:rsidR="003228A3">
        <w:rPr>
          <w:sz w:val="22"/>
          <w:szCs w:val="22"/>
        </w:rPr>
        <w:t>”)</w:t>
      </w:r>
      <w:r w:rsidR="002643CA" w:rsidRPr="008217C3">
        <w:rPr>
          <w:rFonts w:eastAsia="Times New Roman"/>
          <w:sz w:val="22"/>
          <w:szCs w:val="22"/>
        </w:rPr>
        <w:t xml:space="preserve">. </w:t>
      </w:r>
      <w:r>
        <w:rPr>
          <w:sz w:val="22"/>
          <w:szCs w:val="22"/>
        </w:rPr>
        <w:t>K</w:t>
      </w:r>
      <w:r w:rsidRPr="00AB48D2">
        <w:rPr>
          <w:sz w:val="22"/>
          <w:szCs w:val="22"/>
        </w:rPr>
        <w:t>ysy lääkäriltä neuvoa</w:t>
      </w:r>
      <w:r w:rsidR="002643CA" w:rsidRPr="008217C3">
        <w:rPr>
          <w:rFonts w:eastAsia="Times New Roman"/>
          <w:sz w:val="22"/>
          <w:szCs w:val="22"/>
        </w:rPr>
        <w:t>.</w:t>
      </w:r>
    </w:p>
    <w:p w14:paraId="742059BE" w14:textId="77777777" w:rsidR="002643CA" w:rsidRPr="00673BC2" w:rsidRDefault="002643CA" w:rsidP="008412CD">
      <w:pPr>
        <w:spacing w:line="240" w:lineRule="auto"/>
      </w:pPr>
    </w:p>
    <w:p w14:paraId="181FCC95" w14:textId="49F8410E" w:rsidR="002643CA" w:rsidRPr="00673BC2" w:rsidRDefault="002643CA" w:rsidP="008412CD">
      <w:pPr>
        <w:keepNext/>
        <w:spacing w:line="240" w:lineRule="auto"/>
        <w:rPr>
          <w:i/>
          <w:iCs/>
          <w:szCs w:val="22"/>
        </w:rPr>
      </w:pPr>
      <w:r w:rsidRPr="008E27D5">
        <w:rPr>
          <w:i/>
          <w:iCs/>
          <w:szCs w:val="22"/>
        </w:rPr>
        <w:t>Ehkäisy</w:t>
      </w:r>
    </w:p>
    <w:p w14:paraId="743DE891" w14:textId="1BE7D87F" w:rsidR="002643CA" w:rsidRDefault="003228A3" w:rsidP="008412CD">
      <w:pPr>
        <w:pStyle w:val="Listlevel1"/>
        <w:numPr>
          <w:ilvl w:val="0"/>
          <w:numId w:val="24"/>
        </w:numPr>
        <w:spacing w:before="0" w:after="0"/>
        <w:ind w:left="567" w:hanging="567"/>
        <w:rPr>
          <w:sz w:val="22"/>
          <w:szCs w:val="22"/>
        </w:rPr>
      </w:pPr>
      <w:r>
        <w:rPr>
          <w:sz w:val="22"/>
          <w:szCs w:val="22"/>
        </w:rPr>
        <w:t xml:space="preserve">Jakavi-hoitoa ei suositella naisille, jotka voivat tulla raskaaksi eivätkä käytä ehkäisyä. </w:t>
      </w:r>
      <w:r w:rsidR="00E23F16" w:rsidRPr="0006743A">
        <w:rPr>
          <w:sz w:val="22"/>
          <w:szCs w:val="22"/>
        </w:rPr>
        <w:t>Keskustele</w:t>
      </w:r>
      <w:r w:rsidR="00E23F16" w:rsidRPr="008217C3">
        <w:rPr>
          <w:sz w:val="22"/>
          <w:szCs w:val="22"/>
        </w:rPr>
        <w:t xml:space="preserve"> lääkärin kanssa asianmukaisten ehkäisykeinojen käytöstä raskaaksi tulon välttämiseksi Jakavi-hoidon aikana.</w:t>
      </w:r>
    </w:p>
    <w:p w14:paraId="7E27A30F" w14:textId="6AEA1793" w:rsidR="003228A3" w:rsidRPr="008217C3" w:rsidRDefault="003228A3" w:rsidP="00752D88">
      <w:pPr>
        <w:pStyle w:val="Listlevel1"/>
        <w:numPr>
          <w:ilvl w:val="0"/>
          <w:numId w:val="24"/>
        </w:numPr>
        <w:spacing w:before="0" w:after="0"/>
        <w:ind w:left="567" w:hanging="567"/>
        <w:rPr>
          <w:sz w:val="22"/>
          <w:szCs w:val="22"/>
        </w:rPr>
      </w:pPr>
      <w:r>
        <w:rPr>
          <w:sz w:val="22"/>
          <w:szCs w:val="22"/>
        </w:rPr>
        <w:t>Kerro lääkärille, jos tulet raskaaksi Jakavi-hoidon aikana.</w:t>
      </w:r>
    </w:p>
    <w:p w14:paraId="2F8EF428" w14:textId="77777777" w:rsidR="009C58E6" w:rsidRPr="00E23F16" w:rsidRDefault="009C58E6" w:rsidP="008412CD">
      <w:pPr>
        <w:pStyle w:val="Listlevel1"/>
        <w:spacing w:before="0" w:after="0"/>
        <w:rPr>
          <w:sz w:val="22"/>
          <w:szCs w:val="22"/>
        </w:rPr>
      </w:pPr>
    </w:p>
    <w:p w14:paraId="1A3969B7" w14:textId="77777777" w:rsidR="009C58E6" w:rsidRPr="00790E07" w:rsidRDefault="009C58E6" w:rsidP="008412CD">
      <w:pPr>
        <w:keepNext/>
        <w:numPr>
          <w:ilvl w:val="12"/>
          <w:numId w:val="0"/>
        </w:numPr>
        <w:tabs>
          <w:tab w:val="clear" w:pos="567"/>
        </w:tabs>
        <w:spacing w:line="240" w:lineRule="auto"/>
        <w:rPr>
          <w:b/>
          <w:szCs w:val="22"/>
        </w:rPr>
      </w:pPr>
      <w:r w:rsidRPr="00790E07">
        <w:rPr>
          <w:b/>
          <w:szCs w:val="22"/>
        </w:rPr>
        <w:t>Ajaminen ja koneiden käyttö</w:t>
      </w:r>
    </w:p>
    <w:p w14:paraId="27995A63" w14:textId="5509D9FB" w:rsidR="009C58E6" w:rsidRPr="00790E07" w:rsidRDefault="009C58E6" w:rsidP="008412CD">
      <w:pPr>
        <w:numPr>
          <w:ilvl w:val="12"/>
          <w:numId w:val="0"/>
        </w:numPr>
        <w:tabs>
          <w:tab w:val="clear" w:pos="567"/>
        </w:tabs>
        <w:spacing w:line="240" w:lineRule="auto"/>
        <w:ind w:right="-2"/>
        <w:rPr>
          <w:szCs w:val="22"/>
        </w:rPr>
      </w:pPr>
      <w:r w:rsidRPr="00790E07">
        <w:rPr>
          <w:szCs w:val="22"/>
        </w:rPr>
        <w:t>Älä aja autoa</w:t>
      </w:r>
      <w:r w:rsidR="00907907">
        <w:rPr>
          <w:szCs w:val="22"/>
        </w:rPr>
        <w:t xml:space="preserve"> </w:t>
      </w:r>
      <w:r w:rsidR="0009453F">
        <w:rPr>
          <w:szCs w:val="22"/>
        </w:rPr>
        <w:t xml:space="preserve">äläkä </w:t>
      </w:r>
      <w:r w:rsidR="00907907">
        <w:rPr>
          <w:szCs w:val="22"/>
        </w:rPr>
        <w:t>pyöräil</w:t>
      </w:r>
      <w:r w:rsidR="0006743A">
        <w:rPr>
          <w:szCs w:val="22"/>
        </w:rPr>
        <w:t>e</w:t>
      </w:r>
      <w:r w:rsidR="00907907">
        <w:rPr>
          <w:szCs w:val="22"/>
        </w:rPr>
        <w:t>, potkulautail</w:t>
      </w:r>
      <w:r w:rsidR="0006743A">
        <w:rPr>
          <w:szCs w:val="22"/>
        </w:rPr>
        <w:t>e</w:t>
      </w:r>
      <w:r w:rsidR="00D16221">
        <w:rPr>
          <w:szCs w:val="22"/>
        </w:rPr>
        <w:t>,</w:t>
      </w:r>
      <w:r w:rsidRPr="00790E07">
        <w:rPr>
          <w:szCs w:val="22"/>
        </w:rPr>
        <w:t xml:space="preserve"> käytä koneita</w:t>
      </w:r>
      <w:r w:rsidR="00907907">
        <w:rPr>
          <w:szCs w:val="22"/>
        </w:rPr>
        <w:t xml:space="preserve"> </w:t>
      </w:r>
      <w:r w:rsidR="0006743A">
        <w:rPr>
          <w:szCs w:val="22"/>
        </w:rPr>
        <w:t xml:space="preserve">tai tee </w:t>
      </w:r>
      <w:r w:rsidR="00907907">
        <w:rPr>
          <w:szCs w:val="22"/>
        </w:rPr>
        <w:t>muita tarkkaav</w:t>
      </w:r>
      <w:r w:rsidR="00D16221">
        <w:rPr>
          <w:szCs w:val="22"/>
        </w:rPr>
        <w:t>ais</w:t>
      </w:r>
      <w:r w:rsidR="00907907">
        <w:rPr>
          <w:szCs w:val="22"/>
        </w:rPr>
        <w:t xml:space="preserve">uutta vaativia </w:t>
      </w:r>
      <w:r w:rsidR="00D16221">
        <w:rPr>
          <w:szCs w:val="22"/>
        </w:rPr>
        <w:t>toimia</w:t>
      </w:r>
      <w:r w:rsidRPr="00790E07">
        <w:rPr>
          <w:szCs w:val="22"/>
        </w:rPr>
        <w:t>, jos sinua huimaa Jakavin ottamisen jälkeen.</w:t>
      </w:r>
    </w:p>
    <w:p w14:paraId="412D57B0" w14:textId="77777777" w:rsidR="009C58E6" w:rsidRPr="00790E07" w:rsidRDefault="009C58E6" w:rsidP="008412CD">
      <w:pPr>
        <w:numPr>
          <w:ilvl w:val="12"/>
          <w:numId w:val="0"/>
        </w:numPr>
        <w:tabs>
          <w:tab w:val="clear" w:pos="567"/>
        </w:tabs>
        <w:spacing w:line="240" w:lineRule="auto"/>
        <w:ind w:right="-2"/>
        <w:rPr>
          <w:szCs w:val="22"/>
        </w:rPr>
      </w:pPr>
    </w:p>
    <w:p w14:paraId="0AA97711" w14:textId="1E5C97DE" w:rsidR="00324587" w:rsidRPr="00D77230" w:rsidRDefault="009C58E6" w:rsidP="008412CD">
      <w:pPr>
        <w:keepNext/>
        <w:numPr>
          <w:ilvl w:val="12"/>
          <w:numId w:val="0"/>
        </w:numPr>
        <w:tabs>
          <w:tab w:val="clear" w:pos="567"/>
        </w:tabs>
        <w:spacing w:line="240" w:lineRule="auto"/>
        <w:rPr>
          <w:b/>
          <w:szCs w:val="22"/>
        </w:rPr>
      </w:pPr>
      <w:r w:rsidRPr="00790E07">
        <w:rPr>
          <w:b/>
          <w:szCs w:val="22"/>
        </w:rPr>
        <w:t>Jakavi sisältää</w:t>
      </w:r>
      <w:r w:rsidRPr="0049143C">
        <w:rPr>
          <w:b/>
          <w:szCs w:val="22"/>
        </w:rPr>
        <w:t xml:space="preserve"> </w:t>
      </w:r>
      <w:r w:rsidR="000C7761" w:rsidRPr="00D77230">
        <w:rPr>
          <w:b/>
          <w:szCs w:val="22"/>
        </w:rPr>
        <w:t>propyleeniglykolia</w:t>
      </w:r>
    </w:p>
    <w:p w14:paraId="22498059" w14:textId="77777777" w:rsidR="009C58E6" w:rsidRDefault="0049143C" w:rsidP="008412CD">
      <w:pPr>
        <w:numPr>
          <w:ilvl w:val="12"/>
          <w:numId w:val="0"/>
        </w:numPr>
        <w:tabs>
          <w:tab w:val="clear" w:pos="567"/>
        </w:tabs>
        <w:spacing w:line="240" w:lineRule="auto"/>
        <w:ind w:right="-2"/>
        <w:rPr>
          <w:szCs w:val="22"/>
        </w:rPr>
      </w:pPr>
      <w:r>
        <w:rPr>
          <w:szCs w:val="22"/>
        </w:rPr>
        <w:t>Tämä lääkevalmiste sisältää 150 mg propyleeniglykolia per 1 ml oraaliliuosta.</w:t>
      </w:r>
    </w:p>
    <w:p w14:paraId="2C6EADA2" w14:textId="77777777" w:rsidR="00E23F16" w:rsidRDefault="00E23F16" w:rsidP="008412CD">
      <w:pPr>
        <w:numPr>
          <w:ilvl w:val="12"/>
          <w:numId w:val="0"/>
        </w:numPr>
        <w:tabs>
          <w:tab w:val="clear" w:pos="567"/>
        </w:tabs>
        <w:spacing w:line="240" w:lineRule="auto"/>
        <w:ind w:right="-2"/>
        <w:rPr>
          <w:szCs w:val="22"/>
        </w:rPr>
      </w:pPr>
    </w:p>
    <w:p w14:paraId="5461BA79" w14:textId="24F6BEDE" w:rsidR="00E23F16" w:rsidRDefault="00E23F16" w:rsidP="008412CD">
      <w:pPr>
        <w:numPr>
          <w:ilvl w:val="12"/>
          <w:numId w:val="0"/>
        </w:numPr>
        <w:tabs>
          <w:tab w:val="clear" w:pos="567"/>
        </w:tabs>
        <w:spacing w:line="240" w:lineRule="auto"/>
        <w:ind w:right="-2"/>
        <w:rPr>
          <w:szCs w:val="22"/>
        </w:rPr>
      </w:pPr>
      <w:r w:rsidRPr="00673BC2">
        <w:rPr>
          <w:szCs w:val="22"/>
        </w:rPr>
        <w:t>Jos lapsesi on alle 5-vuotias, keskustele lääkärin tai apteekkihenkilökunnan kanssa ennen tämän lääkkeen antoa, erityisesti jos käytössä on muita lääkkeitä, jotka sisältävät propyleeniglykolia tai alkoholia.</w:t>
      </w:r>
    </w:p>
    <w:p w14:paraId="78CDA082" w14:textId="77777777" w:rsidR="0049143C" w:rsidRDefault="0049143C" w:rsidP="008412CD">
      <w:pPr>
        <w:numPr>
          <w:ilvl w:val="12"/>
          <w:numId w:val="0"/>
        </w:numPr>
        <w:tabs>
          <w:tab w:val="clear" w:pos="567"/>
        </w:tabs>
        <w:spacing w:line="240" w:lineRule="auto"/>
        <w:ind w:right="-2"/>
        <w:rPr>
          <w:szCs w:val="22"/>
        </w:rPr>
      </w:pPr>
    </w:p>
    <w:p w14:paraId="039394B0" w14:textId="77777777" w:rsidR="0049143C" w:rsidRPr="00D77230" w:rsidRDefault="000C7761" w:rsidP="008412CD">
      <w:pPr>
        <w:keepNext/>
        <w:numPr>
          <w:ilvl w:val="12"/>
          <w:numId w:val="0"/>
        </w:numPr>
        <w:tabs>
          <w:tab w:val="clear" w:pos="567"/>
        </w:tabs>
        <w:spacing w:line="240" w:lineRule="auto"/>
        <w:rPr>
          <w:b/>
          <w:bCs/>
          <w:szCs w:val="22"/>
        </w:rPr>
      </w:pPr>
      <w:r w:rsidRPr="00D77230">
        <w:rPr>
          <w:b/>
          <w:bCs/>
          <w:szCs w:val="22"/>
        </w:rPr>
        <w:t>Jakavi sisältää metyyliparahydroksibentsoaattia ja propyyliparahydroksibentsoaattia</w:t>
      </w:r>
    </w:p>
    <w:p w14:paraId="4FBBE859" w14:textId="77777777" w:rsidR="0049143C" w:rsidRPr="00790E07" w:rsidRDefault="0049143C" w:rsidP="008412CD">
      <w:pPr>
        <w:numPr>
          <w:ilvl w:val="12"/>
          <w:numId w:val="0"/>
        </w:numPr>
        <w:tabs>
          <w:tab w:val="clear" w:pos="567"/>
        </w:tabs>
        <w:spacing w:line="240" w:lineRule="auto"/>
        <w:ind w:right="-2"/>
        <w:rPr>
          <w:szCs w:val="22"/>
        </w:rPr>
      </w:pPr>
      <w:r>
        <w:rPr>
          <w:szCs w:val="22"/>
        </w:rPr>
        <w:t>Saattaa aiheuttaa allergisia reaktioita (mahdollisesti viivästyneitä).</w:t>
      </w:r>
    </w:p>
    <w:p w14:paraId="76CD71F3" w14:textId="77777777" w:rsidR="009C58E6" w:rsidRDefault="009C58E6" w:rsidP="008412CD">
      <w:pPr>
        <w:numPr>
          <w:ilvl w:val="12"/>
          <w:numId w:val="0"/>
        </w:numPr>
        <w:tabs>
          <w:tab w:val="clear" w:pos="567"/>
        </w:tabs>
        <w:spacing w:line="240" w:lineRule="auto"/>
        <w:ind w:right="-2"/>
        <w:rPr>
          <w:szCs w:val="22"/>
        </w:rPr>
      </w:pPr>
    </w:p>
    <w:p w14:paraId="42996C64" w14:textId="77777777" w:rsidR="005C0905" w:rsidRPr="00790E07" w:rsidRDefault="005C0905" w:rsidP="008412CD">
      <w:pPr>
        <w:numPr>
          <w:ilvl w:val="12"/>
          <w:numId w:val="0"/>
        </w:numPr>
        <w:tabs>
          <w:tab w:val="clear" w:pos="567"/>
        </w:tabs>
        <w:spacing w:line="240" w:lineRule="auto"/>
        <w:ind w:right="-2"/>
        <w:rPr>
          <w:szCs w:val="22"/>
        </w:rPr>
      </w:pPr>
    </w:p>
    <w:p w14:paraId="12E00E93" w14:textId="2D31B137" w:rsidR="009C58E6" w:rsidRPr="00790E07" w:rsidRDefault="009C58E6" w:rsidP="008412CD">
      <w:pPr>
        <w:keepNext/>
        <w:tabs>
          <w:tab w:val="clear" w:pos="567"/>
        </w:tabs>
        <w:spacing w:line="240" w:lineRule="auto"/>
        <w:ind w:left="567" w:hanging="567"/>
        <w:rPr>
          <w:b/>
          <w:szCs w:val="22"/>
        </w:rPr>
      </w:pPr>
      <w:r w:rsidRPr="00790E07">
        <w:rPr>
          <w:b/>
          <w:szCs w:val="22"/>
        </w:rPr>
        <w:t>3.</w:t>
      </w:r>
      <w:r w:rsidRPr="00790E07">
        <w:rPr>
          <w:b/>
          <w:szCs w:val="22"/>
        </w:rPr>
        <w:tab/>
        <w:t>Miten</w:t>
      </w:r>
      <w:r w:rsidRPr="00790E07">
        <w:rPr>
          <w:szCs w:val="22"/>
        </w:rPr>
        <w:t xml:space="preserve"> </w:t>
      </w:r>
      <w:r w:rsidRPr="00790E07">
        <w:rPr>
          <w:b/>
          <w:szCs w:val="22"/>
        </w:rPr>
        <w:t>Jakavi</w:t>
      </w:r>
      <w:r w:rsidR="009B6C36">
        <w:rPr>
          <w:b/>
          <w:szCs w:val="22"/>
        </w:rPr>
        <w:t>a</w:t>
      </w:r>
      <w:r w:rsidRPr="00790E07">
        <w:rPr>
          <w:b/>
          <w:szCs w:val="22"/>
        </w:rPr>
        <w:t xml:space="preserve"> käytetään</w:t>
      </w:r>
    </w:p>
    <w:p w14:paraId="389BD380" w14:textId="77777777" w:rsidR="009C58E6" w:rsidRPr="00790E07" w:rsidRDefault="009C58E6" w:rsidP="008412CD">
      <w:pPr>
        <w:keepNext/>
        <w:numPr>
          <w:ilvl w:val="12"/>
          <w:numId w:val="0"/>
        </w:numPr>
        <w:tabs>
          <w:tab w:val="clear" w:pos="567"/>
        </w:tabs>
        <w:spacing w:line="240" w:lineRule="auto"/>
        <w:rPr>
          <w:szCs w:val="22"/>
        </w:rPr>
      </w:pPr>
    </w:p>
    <w:p w14:paraId="4D0DB4E2" w14:textId="390F576E" w:rsidR="009C58E6" w:rsidRDefault="009C58E6" w:rsidP="008412CD">
      <w:pPr>
        <w:numPr>
          <w:ilvl w:val="12"/>
          <w:numId w:val="0"/>
        </w:numPr>
        <w:tabs>
          <w:tab w:val="clear" w:pos="567"/>
        </w:tabs>
        <w:spacing w:line="240" w:lineRule="auto"/>
        <w:ind w:right="-2"/>
        <w:rPr>
          <w:szCs w:val="22"/>
        </w:rPr>
      </w:pPr>
      <w:r w:rsidRPr="00790E07">
        <w:rPr>
          <w:szCs w:val="22"/>
        </w:rPr>
        <w:t>Ota tätä lääkettä juuri siten kuin lääkäri on määrännyt tai apteekkihenkilökunta on neuvonut. Tarkista ohjeet lääkäriltä tai apteekista, jos olet epävarma.</w:t>
      </w:r>
    </w:p>
    <w:p w14:paraId="1932C84E" w14:textId="77777777" w:rsidR="00D11792" w:rsidRDefault="00D11792" w:rsidP="008412CD">
      <w:pPr>
        <w:numPr>
          <w:ilvl w:val="12"/>
          <w:numId w:val="0"/>
        </w:numPr>
        <w:tabs>
          <w:tab w:val="clear" w:pos="567"/>
        </w:tabs>
        <w:spacing w:line="240" w:lineRule="auto"/>
        <w:ind w:right="-2"/>
        <w:rPr>
          <w:szCs w:val="22"/>
        </w:rPr>
      </w:pPr>
    </w:p>
    <w:p w14:paraId="69D0D98B" w14:textId="77777777" w:rsidR="0006743A" w:rsidRPr="00790E07" w:rsidRDefault="0006743A" w:rsidP="008412CD">
      <w:pPr>
        <w:numPr>
          <w:ilvl w:val="12"/>
          <w:numId w:val="0"/>
        </w:numPr>
        <w:tabs>
          <w:tab w:val="clear" w:pos="567"/>
        </w:tabs>
        <w:spacing w:line="240" w:lineRule="auto"/>
        <w:ind w:right="-2"/>
        <w:rPr>
          <w:szCs w:val="22"/>
        </w:rPr>
      </w:pPr>
      <w:r w:rsidRPr="00103053">
        <w:rPr>
          <w:szCs w:val="22"/>
        </w:rPr>
        <w:t xml:space="preserve">Ennen Jakavi-hoidon aloittamista </w:t>
      </w:r>
      <w:r>
        <w:rPr>
          <w:szCs w:val="22"/>
        </w:rPr>
        <w:t xml:space="preserve">ja hoidon aikana </w:t>
      </w:r>
      <w:r w:rsidRPr="00103053">
        <w:rPr>
          <w:szCs w:val="22"/>
        </w:rPr>
        <w:t>lääkäri tekee verikokeita määrittääkseen sopiv</w:t>
      </w:r>
      <w:r>
        <w:rPr>
          <w:szCs w:val="22"/>
        </w:rPr>
        <w:t>a</w:t>
      </w:r>
      <w:r w:rsidRPr="00103053">
        <w:rPr>
          <w:szCs w:val="22"/>
        </w:rPr>
        <w:t>n annoksen</w:t>
      </w:r>
      <w:r>
        <w:rPr>
          <w:szCs w:val="22"/>
        </w:rPr>
        <w:t>, nähdäkseen miten hoito vaikuttaa kohdallasi ja onko Jakavilla ei-toivottuja vaikutuksia</w:t>
      </w:r>
      <w:r w:rsidRPr="00103053">
        <w:rPr>
          <w:szCs w:val="22"/>
        </w:rPr>
        <w:t>. Lääkärin on ehkä muutettava annosta tai lopetettava hoito. Ennen Jakavi-hoidon aloittamista ja hoidon aikana lääkäri tutkii huolellisesti, onko sinulla infektion merkkejä tai oireita.</w:t>
      </w:r>
    </w:p>
    <w:p w14:paraId="52066445" w14:textId="77777777" w:rsidR="009C58E6" w:rsidRPr="008E27D5" w:rsidRDefault="009C58E6" w:rsidP="008412CD">
      <w:pPr>
        <w:numPr>
          <w:ilvl w:val="12"/>
          <w:numId w:val="0"/>
        </w:numPr>
        <w:tabs>
          <w:tab w:val="clear" w:pos="567"/>
        </w:tabs>
        <w:spacing w:line="240" w:lineRule="auto"/>
        <w:ind w:right="-2"/>
        <w:rPr>
          <w:szCs w:val="22"/>
        </w:rPr>
      </w:pPr>
    </w:p>
    <w:p w14:paraId="5A418CB2" w14:textId="7E0817B1" w:rsidR="009C58E6" w:rsidRPr="00790E07" w:rsidRDefault="009C58E6" w:rsidP="008412CD">
      <w:pPr>
        <w:pStyle w:val="Listlevel1"/>
        <w:spacing w:before="0" w:after="0"/>
        <w:ind w:left="0" w:firstLine="0"/>
        <w:rPr>
          <w:rFonts w:eastAsia="Times New Roman"/>
          <w:sz w:val="22"/>
          <w:szCs w:val="22"/>
        </w:rPr>
      </w:pPr>
      <w:r w:rsidRPr="00790E07">
        <w:rPr>
          <w:sz w:val="22"/>
          <w:szCs w:val="22"/>
        </w:rPr>
        <w:t>Ota Jakavi</w:t>
      </w:r>
      <w:r w:rsidR="003228A3">
        <w:rPr>
          <w:sz w:val="22"/>
          <w:szCs w:val="22"/>
        </w:rPr>
        <w:t>a kahdesti päivässä suunnilleen</w:t>
      </w:r>
      <w:r w:rsidRPr="00790E07">
        <w:rPr>
          <w:sz w:val="22"/>
          <w:szCs w:val="22"/>
        </w:rPr>
        <w:t xml:space="preserve"> sam</w:t>
      </w:r>
      <w:r w:rsidR="00A1276A">
        <w:rPr>
          <w:sz w:val="22"/>
          <w:szCs w:val="22"/>
        </w:rPr>
        <w:t>oina</w:t>
      </w:r>
      <w:r w:rsidRPr="00790E07">
        <w:rPr>
          <w:sz w:val="22"/>
          <w:szCs w:val="22"/>
        </w:rPr>
        <w:t xml:space="preserve"> aik</w:t>
      </w:r>
      <w:r w:rsidR="00A1276A">
        <w:rPr>
          <w:sz w:val="22"/>
          <w:szCs w:val="22"/>
        </w:rPr>
        <w:t>oina</w:t>
      </w:r>
      <w:r w:rsidRPr="00790E07">
        <w:rPr>
          <w:sz w:val="22"/>
          <w:szCs w:val="22"/>
        </w:rPr>
        <w:t xml:space="preserve"> joka päivä</w:t>
      </w:r>
      <w:r w:rsidR="003228A3">
        <w:rPr>
          <w:sz w:val="22"/>
          <w:szCs w:val="22"/>
        </w:rPr>
        <w:t>. Lääkäri kertoo sinulle oikean annoksen. Noudata aina lääkärin ohjeita. Jakavi voidaan ottaa</w:t>
      </w:r>
      <w:r w:rsidRPr="00790E07">
        <w:rPr>
          <w:sz w:val="22"/>
          <w:szCs w:val="22"/>
        </w:rPr>
        <w:t xml:space="preserve"> joko ruoan kanssa tai </w:t>
      </w:r>
      <w:r w:rsidR="00A1276A">
        <w:rPr>
          <w:sz w:val="22"/>
          <w:szCs w:val="22"/>
        </w:rPr>
        <w:t>ilman ruokaa</w:t>
      </w:r>
      <w:r w:rsidRPr="00790E07">
        <w:rPr>
          <w:sz w:val="22"/>
          <w:szCs w:val="22"/>
        </w:rPr>
        <w:t>.</w:t>
      </w:r>
      <w:r w:rsidR="00B01287">
        <w:rPr>
          <w:sz w:val="22"/>
          <w:szCs w:val="22"/>
        </w:rPr>
        <w:t xml:space="preserve"> </w:t>
      </w:r>
      <w:r w:rsidR="00F8176A" w:rsidRPr="008E27D5">
        <w:rPr>
          <w:sz w:val="22"/>
          <w:szCs w:val="22"/>
        </w:rPr>
        <w:t xml:space="preserve">Voit </w:t>
      </w:r>
      <w:r w:rsidR="002655B0">
        <w:rPr>
          <w:sz w:val="22"/>
          <w:szCs w:val="22"/>
        </w:rPr>
        <w:t xml:space="preserve">juoda </w:t>
      </w:r>
      <w:r w:rsidR="00521E2B">
        <w:rPr>
          <w:sz w:val="22"/>
          <w:szCs w:val="22"/>
        </w:rPr>
        <w:t xml:space="preserve">hieman </w:t>
      </w:r>
      <w:r w:rsidR="00B01287">
        <w:rPr>
          <w:sz w:val="22"/>
          <w:szCs w:val="22"/>
        </w:rPr>
        <w:t xml:space="preserve">vettä lääkkeen </w:t>
      </w:r>
      <w:r w:rsidR="002655B0">
        <w:rPr>
          <w:sz w:val="22"/>
          <w:szCs w:val="22"/>
        </w:rPr>
        <w:t>ottamisen</w:t>
      </w:r>
      <w:r w:rsidR="00B01287">
        <w:rPr>
          <w:sz w:val="22"/>
          <w:szCs w:val="22"/>
        </w:rPr>
        <w:t xml:space="preserve"> jälkeen</w:t>
      </w:r>
      <w:r w:rsidR="002655B0">
        <w:rPr>
          <w:sz w:val="22"/>
          <w:szCs w:val="22"/>
        </w:rPr>
        <w:t xml:space="preserve"> varmistaaksesi,</w:t>
      </w:r>
      <w:r w:rsidR="00B01287">
        <w:rPr>
          <w:sz w:val="22"/>
          <w:szCs w:val="22"/>
        </w:rPr>
        <w:t xml:space="preserve"> että anno</w:t>
      </w:r>
      <w:r w:rsidR="002655B0">
        <w:rPr>
          <w:sz w:val="22"/>
          <w:szCs w:val="22"/>
        </w:rPr>
        <w:t>s on nielty</w:t>
      </w:r>
      <w:r w:rsidR="00B01287">
        <w:rPr>
          <w:sz w:val="22"/>
          <w:szCs w:val="22"/>
        </w:rPr>
        <w:t>.</w:t>
      </w:r>
    </w:p>
    <w:p w14:paraId="3742F128" w14:textId="77777777" w:rsidR="00F8176A" w:rsidRPr="00790E07" w:rsidRDefault="00F8176A" w:rsidP="008412CD">
      <w:pPr>
        <w:pStyle w:val="Listlevel1"/>
        <w:spacing w:before="0" w:after="0"/>
        <w:ind w:left="0" w:firstLine="0"/>
        <w:rPr>
          <w:rFonts w:eastAsia="Times New Roman"/>
          <w:sz w:val="22"/>
          <w:szCs w:val="22"/>
        </w:rPr>
      </w:pPr>
    </w:p>
    <w:p w14:paraId="101833AA" w14:textId="1781DE6F" w:rsidR="00324587" w:rsidRDefault="009C58E6" w:rsidP="008412CD">
      <w:pPr>
        <w:pStyle w:val="Listlevel1"/>
        <w:spacing w:before="0" w:after="0"/>
        <w:ind w:left="0" w:firstLine="0"/>
        <w:rPr>
          <w:sz w:val="22"/>
          <w:szCs w:val="22"/>
        </w:rPr>
      </w:pPr>
      <w:r w:rsidRPr="00B97DEB">
        <w:rPr>
          <w:sz w:val="22"/>
          <w:szCs w:val="22"/>
        </w:rPr>
        <w:t>Jatka Jakavin käyttöä niin kauan kuin lääkäri on määrännyt.</w:t>
      </w:r>
    </w:p>
    <w:p w14:paraId="222641A3" w14:textId="77777777" w:rsidR="004352D6" w:rsidRDefault="004352D6" w:rsidP="008412CD">
      <w:pPr>
        <w:pStyle w:val="Listlevel1"/>
        <w:spacing w:before="0" w:after="0"/>
        <w:ind w:left="0" w:firstLine="0"/>
        <w:rPr>
          <w:sz w:val="22"/>
          <w:szCs w:val="22"/>
          <w:highlight w:val="yellow"/>
        </w:rPr>
      </w:pPr>
    </w:p>
    <w:p w14:paraId="0B82A939" w14:textId="5C53C0D4" w:rsidR="009C58E6" w:rsidRPr="0028705D" w:rsidRDefault="00E16B44" w:rsidP="008412CD">
      <w:pPr>
        <w:pStyle w:val="Listlevel1"/>
        <w:spacing w:before="0" w:after="0"/>
        <w:ind w:left="0" w:firstLine="0"/>
        <w:rPr>
          <w:sz w:val="22"/>
          <w:szCs w:val="22"/>
        </w:rPr>
      </w:pPr>
      <w:r w:rsidRPr="008E27D5">
        <w:rPr>
          <w:sz w:val="22"/>
          <w:szCs w:val="22"/>
        </w:rPr>
        <w:t xml:space="preserve">Yksityiskohtaiset ohjeet Jakavi-oraaliliuoksen käyttöön ovat tämän pakkausselosteen lopussa kohdassa </w:t>
      </w:r>
      <w:r w:rsidR="0028705D" w:rsidRPr="0028705D">
        <w:rPr>
          <w:sz w:val="22"/>
          <w:szCs w:val="22"/>
        </w:rPr>
        <w:t>”</w:t>
      </w:r>
      <w:r w:rsidRPr="0028705D">
        <w:rPr>
          <w:sz w:val="22"/>
          <w:szCs w:val="22"/>
        </w:rPr>
        <w:t>Käyttöohjeet</w:t>
      </w:r>
      <w:r w:rsidR="0028705D" w:rsidRPr="0028705D">
        <w:rPr>
          <w:sz w:val="22"/>
          <w:szCs w:val="22"/>
        </w:rPr>
        <w:t>”</w:t>
      </w:r>
      <w:r w:rsidRPr="0028705D">
        <w:rPr>
          <w:sz w:val="22"/>
          <w:szCs w:val="22"/>
        </w:rPr>
        <w:t>.</w:t>
      </w:r>
    </w:p>
    <w:p w14:paraId="2EA2A67B" w14:textId="6C3F08FC" w:rsidR="009C58E6" w:rsidRDefault="009C58E6" w:rsidP="008412CD">
      <w:pPr>
        <w:pStyle w:val="Listlevel1"/>
        <w:spacing w:before="0" w:after="0"/>
        <w:ind w:left="0" w:firstLine="0"/>
        <w:rPr>
          <w:sz w:val="22"/>
          <w:szCs w:val="22"/>
        </w:rPr>
      </w:pPr>
    </w:p>
    <w:p w14:paraId="2BC8754E" w14:textId="54547618" w:rsidR="009C58E6" w:rsidRPr="00790E07" w:rsidRDefault="00A1276A" w:rsidP="008412CD">
      <w:pPr>
        <w:pStyle w:val="Listlevel1"/>
        <w:spacing w:before="0" w:after="0"/>
        <w:ind w:left="0" w:firstLine="0"/>
        <w:rPr>
          <w:rFonts w:eastAsia="Times New Roman"/>
        </w:rPr>
      </w:pPr>
      <w:r>
        <w:rPr>
          <w:sz w:val="22"/>
          <w:szCs w:val="22"/>
        </w:rPr>
        <w:lastRenderedPageBreak/>
        <w:t>Jakavi-tabletit ovat saatavilla 6 vuotta täyttäneille potilaille, jotka pystyvät nielemään tabletit kokonaisina.</w:t>
      </w:r>
    </w:p>
    <w:p w14:paraId="44490B66" w14:textId="77777777" w:rsidR="009C58E6" w:rsidRPr="00790E07" w:rsidRDefault="009C58E6" w:rsidP="008412CD">
      <w:pPr>
        <w:numPr>
          <w:ilvl w:val="12"/>
          <w:numId w:val="0"/>
        </w:numPr>
        <w:tabs>
          <w:tab w:val="clear" w:pos="567"/>
        </w:tabs>
        <w:spacing w:line="240" w:lineRule="auto"/>
        <w:ind w:right="-2"/>
        <w:rPr>
          <w:szCs w:val="22"/>
        </w:rPr>
      </w:pPr>
    </w:p>
    <w:p w14:paraId="41472EA2" w14:textId="47434EFC" w:rsidR="009C58E6" w:rsidRPr="00790E07" w:rsidRDefault="009C58E6" w:rsidP="008412CD">
      <w:pPr>
        <w:keepNext/>
        <w:numPr>
          <w:ilvl w:val="12"/>
          <w:numId w:val="0"/>
        </w:numPr>
        <w:tabs>
          <w:tab w:val="clear" w:pos="567"/>
        </w:tabs>
        <w:spacing w:line="240" w:lineRule="auto"/>
        <w:rPr>
          <w:b/>
          <w:szCs w:val="22"/>
        </w:rPr>
      </w:pPr>
      <w:r w:rsidRPr="00790E07">
        <w:rPr>
          <w:b/>
          <w:szCs w:val="22"/>
        </w:rPr>
        <w:t>Jos otat enemmän Jakavi</w:t>
      </w:r>
      <w:r w:rsidR="009B6C36">
        <w:rPr>
          <w:b/>
          <w:szCs w:val="22"/>
        </w:rPr>
        <w:t>a</w:t>
      </w:r>
      <w:r w:rsidRPr="00790E07">
        <w:rPr>
          <w:b/>
          <w:szCs w:val="22"/>
        </w:rPr>
        <w:t xml:space="preserve"> kuin sinun pitäisi</w:t>
      </w:r>
    </w:p>
    <w:p w14:paraId="62D4C9E0" w14:textId="1AAD0339" w:rsidR="009C58E6" w:rsidRPr="00790E07" w:rsidRDefault="009C58E6" w:rsidP="008412CD">
      <w:pPr>
        <w:pStyle w:val="Text"/>
        <w:spacing w:before="0"/>
        <w:jc w:val="left"/>
        <w:rPr>
          <w:sz w:val="22"/>
          <w:szCs w:val="22"/>
        </w:rPr>
      </w:pPr>
      <w:r w:rsidRPr="00790E07">
        <w:rPr>
          <w:sz w:val="22"/>
          <w:szCs w:val="22"/>
        </w:rPr>
        <w:t>Jos otat vahingossa enemmän Jakavia kuin lääkäri on määrännyt, ota heti yhteys lääkäriin tai apteekkihenkilökuntaan.</w:t>
      </w:r>
    </w:p>
    <w:p w14:paraId="18518C17" w14:textId="77777777" w:rsidR="009C58E6" w:rsidRPr="00790E07" w:rsidRDefault="009C58E6" w:rsidP="008412CD">
      <w:pPr>
        <w:pStyle w:val="Text"/>
        <w:spacing w:before="0"/>
        <w:jc w:val="left"/>
        <w:rPr>
          <w:sz w:val="22"/>
          <w:szCs w:val="22"/>
        </w:rPr>
      </w:pPr>
    </w:p>
    <w:p w14:paraId="0B780F8C" w14:textId="7C39F255" w:rsidR="009C58E6" w:rsidRPr="00790E07" w:rsidRDefault="009C58E6" w:rsidP="008412CD">
      <w:pPr>
        <w:keepNext/>
        <w:numPr>
          <w:ilvl w:val="12"/>
          <w:numId w:val="0"/>
        </w:numPr>
        <w:tabs>
          <w:tab w:val="clear" w:pos="567"/>
        </w:tabs>
        <w:spacing w:line="240" w:lineRule="auto"/>
        <w:rPr>
          <w:b/>
          <w:szCs w:val="22"/>
        </w:rPr>
      </w:pPr>
      <w:r w:rsidRPr="00790E07">
        <w:rPr>
          <w:b/>
          <w:szCs w:val="22"/>
        </w:rPr>
        <w:t>Jos unohdat ottaa Jakavi</w:t>
      </w:r>
      <w:r w:rsidR="009B6C36">
        <w:rPr>
          <w:b/>
          <w:szCs w:val="22"/>
        </w:rPr>
        <w:t>a</w:t>
      </w:r>
    </w:p>
    <w:p w14:paraId="17F92263" w14:textId="5BC16FA8" w:rsidR="009C58E6" w:rsidRPr="00790E07" w:rsidRDefault="009C58E6" w:rsidP="008412CD">
      <w:pPr>
        <w:pStyle w:val="Text"/>
        <w:spacing w:before="0"/>
        <w:jc w:val="left"/>
        <w:rPr>
          <w:sz w:val="22"/>
          <w:szCs w:val="22"/>
        </w:rPr>
      </w:pPr>
      <w:r w:rsidRPr="00790E07">
        <w:rPr>
          <w:sz w:val="22"/>
          <w:szCs w:val="22"/>
        </w:rPr>
        <w:t>Jos unohdat ottaa Jakavia, ota vain seuraava annos tavanomaiseen aikaan. Älä ota kaksinkertaista annosta korvataksesi unohtamasi kerta-annoksen.</w:t>
      </w:r>
    </w:p>
    <w:p w14:paraId="4BA8F01A" w14:textId="77777777" w:rsidR="009C58E6" w:rsidRPr="00790E07" w:rsidRDefault="009C58E6" w:rsidP="008412CD">
      <w:pPr>
        <w:numPr>
          <w:ilvl w:val="12"/>
          <w:numId w:val="0"/>
        </w:numPr>
        <w:tabs>
          <w:tab w:val="clear" w:pos="567"/>
        </w:tabs>
        <w:spacing w:line="240" w:lineRule="auto"/>
        <w:ind w:right="-2"/>
        <w:rPr>
          <w:szCs w:val="22"/>
        </w:rPr>
      </w:pPr>
    </w:p>
    <w:p w14:paraId="7786A24F" w14:textId="77777777" w:rsidR="009C58E6" w:rsidRPr="00790E07" w:rsidRDefault="009C58E6" w:rsidP="008412CD">
      <w:pPr>
        <w:pStyle w:val="Text"/>
        <w:spacing w:before="0"/>
        <w:jc w:val="left"/>
        <w:rPr>
          <w:sz w:val="22"/>
          <w:szCs w:val="22"/>
        </w:rPr>
      </w:pPr>
      <w:r w:rsidRPr="00790E07">
        <w:rPr>
          <w:sz w:val="22"/>
          <w:szCs w:val="22"/>
        </w:rPr>
        <w:t>Jos sinulla on kysymyksiä tämän lääkkeen käytöstä, käänny lääkärin tai apteekkihenkilökunnan puoleen.</w:t>
      </w:r>
    </w:p>
    <w:p w14:paraId="030DABCF" w14:textId="77777777" w:rsidR="009C58E6" w:rsidRPr="00790E07" w:rsidRDefault="009C58E6" w:rsidP="008412CD">
      <w:pPr>
        <w:numPr>
          <w:ilvl w:val="12"/>
          <w:numId w:val="0"/>
        </w:numPr>
        <w:tabs>
          <w:tab w:val="clear" w:pos="567"/>
        </w:tabs>
        <w:spacing w:line="240" w:lineRule="auto"/>
        <w:rPr>
          <w:szCs w:val="22"/>
        </w:rPr>
      </w:pPr>
    </w:p>
    <w:p w14:paraId="3E84E876" w14:textId="77777777" w:rsidR="009C58E6" w:rsidRPr="00790E07" w:rsidRDefault="009C58E6" w:rsidP="008412CD">
      <w:pPr>
        <w:numPr>
          <w:ilvl w:val="12"/>
          <w:numId w:val="0"/>
        </w:numPr>
        <w:tabs>
          <w:tab w:val="clear" w:pos="567"/>
        </w:tabs>
        <w:spacing w:line="240" w:lineRule="auto"/>
        <w:rPr>
          <w:szCs w:val="22"/>
        </w:rPr>
      </w:pPr>
    </w:p>
    <w:p w14:paraId="0BD6BC8E" w14:textId="77777777" w:rsidR="009C58E6" w:rsidRPr="00790E07" w:rsidRDefault="009C58E6" w:rsidP="008412CD">
      <w:pPr>
        <w:keepNext/>
        <w:numPr>
          <w:ilvl w:val="12"/>
          <w:numId w:val="0"/>
        </w:numPr>
        <w:tabs>
          <w:tab w:val="clear" w:pos="567"/>
        </w:tabs>
        <w:spacing w:line="240" w:lineRule="auto"/>
        <w:ind w:left="567" w:right="-2" w:hanging="567"/>
        <w:rPr>
          <w:szCs w:val="22"/>
        </w:rPr>
      </w:pPr>
      <w:r w:rsidRPr="00790E07">
        <w:rPr>
          <w:b/>
          <w:szCs w:val="22"/>
        </w:rPr>
        <w:t>4.</w:t>
      </w:r>
      <w:r w:rsidRPr="00790E07">
        <w:rPr>
          <w:b/>
          <w:szCs w:val="22"/>
        </w:rPr>
        <w:tab/>
        <w:t>Mahdolliset haittavaikutukset</w:t>
      </w:r>
    </w:p>
    <w:p w14:paraId="480C5B38" w14:textId="77777777" w:rsidR="009C58E6" w:rsidRPr="00790E07" w:rsidRDefault="009C58E6" w:rsidP="008412CD">
      <w:pPr>
        <w:keepNext/>
        <w:numPr>
          <w:ilvl w:val="12"/>
          <w:numId w:val="0"/>
        </w:numPr>
        <w:tabs>
          <w:tab w:val="clear" w:pos="567"/>
        </w:tabs>
        <w:spacing w:line="240" w:lineRule="auto"/>
        <w:rPr>
          <w:szCs w:val="22"/>
        </w:rPr>
      </w:pPr>
    </w:p>
    <w:p w14:paraId="1D143FB3" w14:textId="77777777" w:rsidR="009C58E6" w:rsidRPr="00790E07" w:rsidRDefault="009C58E6" w:rsidP="008412CD">
      <w:pPr>
        <w:numPr>
          <w:ilvl w:val="12"/>
          <w:numId w:val="0"/>
        </w:numPr>
        <w:tabs>
          <w:tab w:val="clear" w:pos="567"/>
        </w:tabs>
        <w:spacing w:line="240" w:lineRule="auto"/>
        <w:ind w:right="-29"/>
        <w:rPr>
          <w:szCs w:val="22"/>
        </w:rPr>
      </w:pPr>
      <w:r w:rsidRPr="00790E07">
        <w:rPr>
          <w:szCs w:val="22"/>
        </w:rPr>
        <w:t>Kuten kaikki lääkkeet, tämäkin lääke voi aiheuttaa haittavaikutuksia. Kaikki eivät kuitenkaan niitä saa.</w:t>
      </w:r>
    </w:p>
    <w:p w14:paraId="2CDC6D07" w14:textId="77777777" w:rsidR="009C58E6" w:rsidRPr="00790E07" w:rsidRDefault="009C58E6" w:rsidP="008412CD">
      <w:pPr>
        <w:numPr>
          <w:ilvl w:val="12"/>
          <w:numId w:val="0"/>
        </w:numPr>
        <w:tabs>
          <w:tab w:val="clear" w:pos="567"/>
        </w:tabs>
        <w:spacing w:line="240" w:lineRule="auto"/>
        <w:rPr>
          <w:szCs w:val="22"/>
        </w:rPr>
      </w:pPr>
    </w:p>
    <w:p w14:paraId="43F41105" w14:textId="1230A3CD" w:rsidR="009C58E6" w:rsidRPr="00790E07" w:rsidRDefault="009C58E6" w:rsidP="008412CD">
      <w:pPr>
        <w:pStyle w:val="Text"/>
        <w:spacing w:before="0"/>
        <w:jc w:val="left"/>
        <w:rPr>
          <w:sz w:val="22"/>
          <w:szCs w:val="22"/>
        </w:rPr>
      </w:pPr>
      <w:r w:rsidRPr="00790E07">
        <w:rPr>
          <w:sz w:val="22"/>
          <w:szCs w:val="22"/>
        </w:rPr>
        <w:t xml:space="preserve">Useimmat Jakavin haittavaikutukset ovat lieviä tai keskivaikeita ja häviävät yleensä muutaman hoitopäivän tai </w:t>
      </w:r>
      <w:r w:rsidR="00EC38DB">
        <w:rPr>
          <w:sz w:val="22"/>
          <w:szCs w:val="22"/>
        </w:rPr>
        <w:noBreakHyphen/>
      </w:r>
      <w:r w:rsidRPr="00790E07">
        <w:rPr>
          <w:sz w:val="22"/>
          <w:szCs w:val="22"/>
        </w:rPr>
        <w:t>viikon kuluttua.</w:t>
      </w:r>
    </w:p>
    <w:p w14:paraId="67B35DAE" w14:textId="77777777" w:rsidR="00324587" w:rsidRDefault="00324587" w:rsidP="008412CD">
      <w:pPr>
        <w:pStyle w:val="Listlevel1"/>
        <w:spacing w:before="0" w:after="0"/>
        <w:ind w:left="0" w:firstLine="0"/>
        <w:rPr>
          <w:sz w:val="22"/>
          <w:szCs w:val="22"/>
        </w:rPr>
      </w:pPr>
    </w:p>
    <w:p w14:paraId="671DCCE7" w14:textId="77777777" w:rsidR="009C58E6" w:rsidRPr="00EF1D1E" w:rsidRDefault="009C58E6" w:rsidP="008412CD">
      <w:pPr>
        <w:keepNext/>
        <w:numPr>
          <w:ilvl w:val="12"/>
          <w:numId w:val="0"/>
        </w:numPr>
        <w:tabs>
          <w:tab w:val="clear" w:pos="567"/>
        </w:tabs>
        <w:spacing w:line="240" w:lineRule="auto"/>
        <w:rPr>
          <w:b/>
          <w:szCs w:val="22"/>
        </w:rPr>
      </w:pPr>
      <w:r w:rsidRPr="00790E07">
        <w:rPr>
          <w:b/>
        </w:rPr>
        <w:t>Jotkin haittavaikutukset voivat olla vakavia</w:t>
      </w:r>
    </w:p>
    <w:p w14:paraId="7D4A9AF2" w14:textId="3E7AC2AC" w:rsidR="009C58E6" w:rsidRPr="00EF1D1E" w:rsidRDefault="009C58E6" w:rsidP="008412CD">
      <w:pPr>
        <w:keepNext/>
        <w:numPr>
          <w:ilvl w:val="12"/>
          <w:numId w:val="0"/>
        </w:numPr>
        <w:tabs>
          <w:tab w:val="clear" w:pos="567"/>
        </w:tabs>
        <w:spacing w:line="240" w:lineRule="auto"/>
        <w:rPr>
          <w:b/>
          <w:bCs/>
          <w:szCs w:val="22"/>
        </w:rPr>
      </w:pPr>
      <w:r w:rsidRPr="00790E07">
        <w:rPr>
          <w:b/>
        </w:rPr>
        <w:t>Jos saat jonkin seuraavista vakavista haittavaikutuksista, hakeudu välittömästi lääkärin hoitoon ennen kuin otat seuraavan annoksen:</w:t>
      </w:r>
    </w:p>
    <w:p w14:paraId="32273EBC" w14:textId="77777777" w:rsidR="009C58E6" w:rsidRPr="008E27D5" w:rsidRDefault="009C58E6" w:rsidP="008412CD">
      <w:pPr>
        <w:keepNext/>
        <w:numPr>
          <w:ilvl w:val="12"/>
          <w:numId w:val="0"/>
        </w:numPr>
        <w:tabs>
          <w:tab w:val="clear" w:pos="567"/>
        </w:tabs>
        <w:spacing w:line="240" w:lineRule="auto"/>
        <w:rPr>
          <w:szCs w:val="22"/>
        </w:rPr>
      </w:pPr>
      <w:r w:rsidRPr="00790E07">
        <w:t>Hyvin yleiset (voi esiintyä yli 1 käyttäjällä 10</w:t>
      </w:r>
      <w:r w:rsidRPr="008E27D5">
        <w:t>:stä):</w:t>
      </w:r>
    </w:p>
    <w:p w14:paraId="4366247F" w14:textId="77777777" w:rsidR="00E16B44" w:rsidRPr="008E27D5" w:rsidRDefault="00E16B44" w:rsidP="008412CD">
      <w:pPr>
        <w:keepNext/>
        <w:numPr>
          <w:ilvl w:val="0"/>
          <w:numId w:val="34"/>
        </w:numPr>
        <w:tabs>
          <w:tab w:val="clear" w:pos="357"/>
          <w:tab w:val="clear" w:pos="567"/>
          <w:tab w:val="num" w:pos="0"/>
        </w:tabs>
        <w:spacing w:line="240" w:lineRule="auto"/>
        <w:ind w:left="567" w:hanging="567"/>
        <w:rPr>
          <w:szCs w:val="22"/>
        </w:rPr>
      </w:pPr>
      <w:r w:rsidRPr="008E27D5">
        <w:rPr>
          <w:noProof/>
          <w:szCs w:val="22"/>
        </w:rPr>
        <w:t>infektio-oireita ja kuumetta, sekä jokin seuraavista oireista:</w:t>
      </w:r>
    </w:p>
    <w:p w14:paraId="269E7FD9" w14:textId="238E42DA" w:rsidR="009C58E6" w:rsidRPr="008E27D5" w:rsidRDefault="00763AED" w:rsidP="00752D88">
      <w:pPr>
        <w:numPr>
          <w:ilvl w:val="0"/>
          <w:numId w:val="34"/>
        </w:numPr>
        <w:tabs>
          <w:tab w:val="clear" w:pos="357"/>
          <w:tab w:val="clear" w:pos="567"/>
          <w:tab w:val="num" w:pos="0"/>
        </w:tabs>
        <w:spacing w:line="240" w:lineRule="auto"/>
        <w:ind w:left="1134" w:hanging="567"/>
        <w:rPr>
          <w:szCs w:val="22"/>
        </w:rPr>
      </w:pPr>
      <w:r w:rsidRPr="008E27D5">
        <w:t>lihas</w:t>
      </w:r>
      <w:r w:rsidR="009C58E6" w:rsidRPr="008E27D5">
        <w:t xml:space="preserve">kipu, </w:t>
      </w:r>
      <w:r w:rsidRPr="008E27D5">
        <w:t xml:space="preserve">ihon </w:t>
      </w:r>
      <w:r w:rsidR="009C58E6" w:rsidRPr="008E27D5">
        <w:t>punoitus ja/tai hengitysvaikeudet (</w:t>
      </w:r>
      <w:r w:rsidR="009C58E6" w:rsidRPr="008E27D5">
        <w:rPr>
          <w:i/>
        </w:rPr>
        <w:t>sytomegalovirusinfektio</w:t>
      </w:r>
      <w:r w:rsidR="009C58E6" w:rsidRPr="008E27D5">
        <w:t>)</w:t>
      </w:r>
    </w:p>
    <w:p w14:paraId="299B8199" w14:textId="31A8E9B5" w:rsidR="009C58E6" w:rsidRPr="008E27D5" w:rsidRDefault="009C58E6" w:rsidP="00752D88">
      <w:pPr>
        <w:numPr>
          <w:ilvl w:val="0"/>
          <w:numId w:val="34"/>
        </w:numPr>
        <w:tabs>
          <w:tab w:val="clear" w:pos="357"/>
          <w:tab w:val="clear" w:pos="567"/>
          <w:tab w:val="num" w:pos="0"/>
        </w:tabs>
        <w:spacing w:line="240" w:lineRule="auto"/>
        <w:ind w:left="1134" w:hanging="567"/>
        <w:rPr>
          <w:szCs w:val="22"/>
        </w:rPr>
      </w:pPr>
      <w:r w:rsidRPr="008E27D5">
        <w:t>kipu virtsa</w:t>
      </w:r>
      <w:r w:rsidR="00763AED" w:rsidRPr="008E27D5">
        <w:t>tessa</w:t>
      </w:r>
      <w:r w:rsidRPr="008E27D5">
        <w:t xml:space="preserve"> (virtsatieinfektio)</w:t>
      </w:r>
    </w:p>
    <w:p w14:paraId="4DC79549" w14:textId="32038B80" w:rsidR="009C58E6" w:rsidRPr="008E27D5" w:rsidRDefault="009C58E6" w:rsidP="00752D88">
      <w:pPr>
        <w:numPr>
          <w:ilvl w:val="0"/>
          <w:numId w:val="34"/>
        </w:numPr>
        <w:tabs>
          <w:tab w:val="clear" w:pos="357"/>
          <w:tab w:val="clear" w:pos="567"/>
          <w:tab w:val="num" w:pos="0"/>
        </w:tabs>
        <w:spacing w:line="240" w:lineRule="auto"/>
        <w:ind w:left="1134" w:hanging="567"/>
        <w:rPr>
          <w:szCs w:val="22"/>
        </w:rPr>
      </w:pPr>
      <w:r w:rsidRPr="008E27D5">
        <w:t>nopea syke, sekavuus ja tiheä hengitys (sepsis; tila, jo</w:t>
      </w:r>
      <w:r w:rsidR="000918F4" w:rsidRPr="008E27D5">
        <w:t>hon liittyy</w:t>
      </w:r>
      <w:r w:rsidRPr="008E27D5">
        <w:t xml:space="preserve"> infektio</w:t>
      </w:r>
      <w:r w:rsidR="000918F4" w:rsidRPr="008E27D5">
        <w:t xml:space="preserve"> ja</w:t>
      </w:r>
      <w:r w:rsidRPr="008E27D5">
        <w:t xml:space="preserve"> laaja-alai</w:t>
      </w:r>
      <w:r w:rsidR="000918F4" w:rsidRPr="008E27D5">
        <w:t>n</w:t>
      </w:r>
      <w:r w:rsidRPr="008E27D5">
        <w:t>en tulehdusreaktio)</w:t>
      </w:r>
    </w:p>
    <w:p w14:paraId="10FCD3C3" w14:textId="2FDD4B5C" w:rsidR="00FC6B1C" w:rsidRPr="008E27D5" w:rsidRDefault="009C58E6" w:rsidP="008412CD">
      <w:pPr>
        <w:numPr>
          <w:ilvl w:val="0"/>
          <w:numId w:val="34"/>
        </w:numPr>
        <w:tabs>
          <w:tab w:val="clear" w:pos="357"/>
          <w:tab w:val="clear" w:pos="567"/>
          <w:tab w:val="num" w:pos="0"/>
        </w:tabs>
        <w:spacing w:line="240" w:lineRule="auto"/>
        <w:ind w:left="567" w:right="-2" w:hanging="567"/>
        <w:rPr>
          <w:szCs w:val="22"/>
        </w:rPr>
      </w:pPr>
      <w:r w:rsidRPr="008E27D5">
        <w:t>usein toistuvat infektiot, kuume, vilunväreet, kurkkukipu tai suun haavaumat</w:t>
      </w:r>
    </w:p>
    <w:p w14:paraId="4E5488D3" w14:textId="6774BA5F" w:rsidR="009C58E6" w:rsidRPr="008217C3" w:rsidRDefault="009C58E6" w:rsidP="008412CD">
      <w:pPr>
        <w:numPr>
          <w:ilvl w:val="0"/>
          <w:numId w:val="34"/>
        </w:numPr>
        <w:tabs>
          <w:tab w:val="clear" w:pos="357"/>
          <w:tab w:val="clear" w:pos="567"/>
          <w:tab w:val="num" w:pos="0"/>
        </w:tabs>
        <w:spacing w:line="240" w:lineRule="auto"/>
        <w:ind w:left="567" w:right="-2" w:hanging="567"/>
        <w:rPr>
          <w:szCs w:val="22"/>
        </w:rPr>
      </w:pPr>
      <w:r w:rsidRPr="008E27D5">
        <w:t xml:space="preserve">verenvuoto tai mustelmanmuodostus ilman syytä </w:t>
      </w:r>
      <w:r w:rsidR="000918F4" w:rsidRPr="008E27D5">
        <w:t>–</w:t>
      </w:r>
      <w:r w:rsidR="000918F4" w:rsidRPr="008E27D5" w:rsidDel="00FC6B1C">
        <w:t xml:space="preserve"> </w:t>
      </w:r>
      <w:r w:rsidRPr="008E27D5">
        <w:t>mahdollisia trombosytopenian eli alhaisten verihiutalearvojen oireita</w:t>
      </w:r>
      <w:r w:rsidR="000918F4" w:rsidRPr="008E27D5">
        <w:t>.</w:t>
      </w:r>
    </w:p>
    <w:p w14:paraId="76EC1BC7" w14:textId="77777777" w:rsidR="009C58E6" w:rsidRPr="008E27D5" w:rsidRDefault="009C58E6" w:rsidP="008412CD">
      <w:pPr>
        <w:tabs>
          <w:tab w:val="clear" w:pos="567"/>
        </w:tabs>
        <w:spacing w:line="240" w:lineRule="auto"/>
        <w:ind w:right="-2"/>
        <w:rPr>
          <w:szCs w:val="22"/>
        </w:rPr>
      </w:pPr>
    </w:p>
    <w:p w14:paraId="5AF287CB" w14:textId="77777777" w:rsidR="009C58E6" w:rsidRPr="008E27D5" w:rsidRDefault="009C58E6" w:rsidP="008412CD">
      <w:pPr>
        <w:keepNext/>
        <w:numPr>
          <w:ilvl w:val="12"/>
          <w:numId w:val="0"/>
        </w:numPr>
        <w:tabs>
          <w:tab w:val="clear" w:pos="567"/>
        </w:tabs>
        <w:spacing w:line="240" w:lineRule="auto"/>
        <w:rPr>
          <w:b/>
          <w:szCs w:val="22"/>
        </w:rPr>
      </w:pPr>
      <w:r w:rsidRPr="008E27D5">
        <w:rPr>
          <w:b/>
        </w:rPr>
        <w:t>Muut haittavaikutukset</w:t>
      </w:r>
    </w:p>
    <w:p w14:paraId="4F832588" w14:textId="77777777" w:rsidR="009C58E6" w:rsidRPr="008E27D5" w:rsidRDefault="009C58E6" w:rsidP="008412CD">
      <w:pPr>
        <w:keepNext/>
        <w:numPr>
          <w:ilvl w:val="12"/>
          <w:numId w:val="0"/>
        </w:numPr>
        <w:tabs>
          <w:tab w:val="clear" w:pos="567"/>
        </w:tabs>
        <w:spacing w:line="240" w:lineRule="auto"/>
        <w:rPr>
          <w:szCs w:val="22"/>
        </w:rPr>
      </w:pPr>
      <w:r w:rsidRPr="008E27D5">
        <w:t>Hyvin yleiset (voi esiintyä yli 1 käyttäjällä 10:stä):</w:t>
      </w:r>
    </w:p>
    <w:p w14:paraId="40E316AC" w14:textId="77777777" w:rsidR="009C58E6" w:rsidRPr="008E27D5" w:rsidRDefault="009C58E6" w:rsidP="008412CD">
      <w:pPr>
        <w:numPr>
          <w:ilvl w:val="0"/>
          <w:numId w:val="35"/>
        </w:numPr>
        <w:tabs>
          <w:tab w:val="clear" w:pos="357"/>
          <w:tab w:val="clear" w:pos="567"/>
          <w:tab w:val="num" w:pos="0"/>
        </w:tabs>
        <w:spacing w:line="240" w:lineRule="auto"/>
        <w:ind w:left="567" w:right="-2" w:hanging="567"/>
        <w:rPr>
          <w:szCs w:val="22"/>
        </w:rPr>
      </w:pPr>
      <w:r w:rsidRPr="008E27D5">
        <w:t>päänsärky</w:t>
      </w:r>
    </w:p>
    <w:p w14:paraId="62E988BE" w14:textId="77777777" w:rsidR="009C58E6" w:rsidRPr="008E27D5" w:rsidRDefault="009C58E6" w:rsidP="008412CD">
      <w:pPr>
        <w:numPr>
          <w:ilvl w:val="0"/>
          <w:numId w:val="35"/>
        </w:numPr>
        <w:tabs>
          <w:tab w:val="clear" w:pos="357"/>
          <w:tab w:val="clear" w:pos="567"/>
          <w:tab w:val="num" w:pos="0"/>
        </w:tabs>
        <w:spacing w:line="240" w:lineRule="auto"/>
        <w:ind w:left="567" w:right="-2" w:hanging="567"/>
        <w:rPr>
          <w:szCs w:val="22"/>
        </w:rPr>
      </w:pPr>
      <w:r w:rsidRPr="008E27D5">
        <w:t>korkea verenpaine (</w:t>
      </w:r>
      <w:r w:rsidRPr="008E27D5">
        <w:rPr>
          <w:i/>
        </w:rPr>
        <w:t>hypertensio</w:t>
      </w:r>
      <w:r w:rsidRPr="008E27D5">
        <w:t>)</w:t>
      </w:r>
    </w:p>
    <w:p w14:paraId="192694CA" w14:textId="77777777" w:rsidR="000918F4" w:rsidRPr="008E27D5" w:rsidRDefault="009C58E6" w:rsidP="008412CD">
      <w:pPr>
        <w:keepNext/>
        <w:numPr>
          <w:ilvl w:val="0"/>
          <w:numId w:val="35"/>
        </w:numPr>
        <w:tabs>
          <w:tab w:val="clear" w:pos="357"/>
          <w:tab w:val="clear" w:pos="567"/>
          <w:tab w:val="num" w:pos="0"/>
        </w:tabs>
        <w:spacing w:line="240" w:lineRule="auto"/>
        <w:ind w:left="567" w:right="-2" w:hanging="567"/>
        <w:rPr>
          <w:bCs/>
          <w:szCs w:val="22"/>
        </w:rPr>
      </w:pPr>
      <w:r w:rsidRPr="008E27D5">
        <w:t>poikkeava</w:t>
      </w:r>
      <w:r w:rsidR="000918F4" w:rsidRPr="008E27D5">
        <w:t>t</w:t>
      </w:r>
      <w:r w:rsidRPr="008E27D5">
        <w:t xml:space="preserve"> verikoearvo</w:t>
      </w:r>
      <w:r w:rsidR="000918F4" w:rsidRPr="008E27D5">
        <w:t>t</w:t>
      </w:r>
      <w:r w:rsidRPr="008E27D5">
        <w:t>,</w:t>
      </w:r>
      <w:r w:rsidR="000918F4" w:rsidRPr="008E27D5">
        <w:t xml:space="preserve"> kuten:</w:t>
      </w:r>
    </w:p>
    <w:p w14:paraId="28DB0288" w14:textId="5DE10A64" w:rsidR="009C58E6" w:rsidRPr="008E27D5" w:rsidRDefault="000918F4" w:rsidP="00752D88">
      <w:pPr>
        <w:numPr>
          <w:ilvl w:val="0"/>
          <w:numId w:val="35"/>
        </w:numPr>
        <w:tabs>
          <w:tab w:val="clear" w:pos="357"/>
          <w:tab w:val="clear" w:pos="567"/>
          <w:tab w:val="num" w:pos="0"/>
        </w:tabs>
        <w:spacing w:line="240" w:lineRule="auto"/>
        <w:ind w:left="1134" w:hanging="567"/>
        <w:rPr>
          <w:bCs/>
          <w:szCs w:val="22"/>
        </w:rPr>
      </w:pPr>
      <w:r w:rsidRPr="008E27D5">
        <w:t>korkea lipaasi- ja/tai amylaasiarvo</w:t>
      </w:r>
    </w:p>
    <w:p w14:paraId="1CC3256F" w14:textId="77777777" w:rsidR="000918F4" w:rsidRPr="008E27D5" w:rsidRDefault="000918F4" w:rsidP="008412CD">
      <w:pPr>
        <w:numPr>
          <w:ilvl w:val="0"/>
          <w:numId w:val="35"/>
        </w:numPr>
        <w:tabs>
          <w:tab w:val="clear" w:pos="357"/>
          <w:tab w:val="clear" w:pos="567"/>
          <w:tab w:val="num" w:pos="0"/>
        </w:tabs>
        <w:spacing w:line="240" w:lineRule="auto"/>
        <w:ind w:left="1134" w:hanging="567"/>
        <w:rPr>
          <w:bCs/>
          <w:noProof/>
          <w:szCs w:val="22"/>
        </w:rPr>
      </w:pPr>
      <w:r w:rsidRPr="008E27D5">
        <w:t>korkea kolesteroliarvo</w:t>
      </w:r>
    </w:p>
    <w:p w14:paraId="057FC801" w14:textId="77777777" w:rsidR="000918F4" w:rsidRPr="008E27D5" w:rsidRDefault="000918F4" w:rsidP="008412CD">
      <w:pPr>
        <w:numPr>
          <w:ilvl w:val="0"/>
          <w:numId w:val="35"/>
        </w:numPr>
        <w:tabs>
          <w:tab w:val="clear" w:pos="357"/>
          <w:tab w:val="clear" w:pos="567"/>
          <w:tab w:val="num" w:pos="0"/>
        </w:tabs>
        <w:spacing w:line="240" w:lineRule="auto"/>
        <w:ind w:left="1134" w:hanging="567"/>
        <w:rPr>
          <w:bCs/>
          <w:noProof/>
          <w:szCs w:val="22"/>
        </w:rPr>
      </w:pPr>
      <w:r w:rsidRPr="008E27D5">
        <w:t>poikkeava maksan toiminta</w:t>
      </w:r>
    </w:p>
    <w:p w14:paraId="12287614" w14:textId="77777777" w:rsidR="000918F4" w:rsidRPr="008E27D5" w:rsidRDefault="000918F4" w:rsidP="008412CD">
      <w:pPr>
        <w:numPr>
          <w:ilvl w:val="0"/>
          <w:numId w:val="35"/>
        </w:numPr>
        <w:tabs>
          <w:tab w:val="clear" w:pos="357"/>
          <w:tab w:val="clear" w:pos="567"/>
          <w:tab w:val="num" w:pos="0"/>
        </w:tabs>
        <w:spacing w:line="240" w:lineRule="auto"/>
        <w:ind w:left="1134" w:hanging="567"/>
        <w:rPr>
          <w:bCs/>
          <w:noProof/>
          <w:szCs w:val="22"/>
        </w:rPr>
      </w:pPr>
      <w:r w:rsidRPr="008E27D5">
        <w:t>kohonnut veren lihasentsyymiarvo (kohonnut veren kreatiinifosfokinaasiarvo)</w:t>
      </w:r>
    </w:p>
    <w:p w14:paraId="552980C8" w14:textId="77777777" w:rsidR="00A1276A" w:rsidRPr="00A1276A" w:rsidRDefault="000918F4" w:rsidP="008412CD">
      <w:pPr>
        <w:numPr>
          <w:ilvl w:val="0"/>
          <w:numId w:val="35"/>
        </w:numPr>
        <w:tabs>
          <w:tab w:val="clear" w:pos="357"/>
          <w:tab w:val="clear" w:pos="567"/>
          <w:tab w:val="num" w:pos="0"/>
        </w:tabs>
        <w:spacing w:line="240" w:lineRule="auto"/>
        <w:ind w:left="1134" w:hanging="567"/>
        <w:rPr>
          <w:bCs/>
          <w:szCs w:val="22"/>
        </w:rPr>
      </w:pPr>
      <w:r w:rsidRPr="008E27D5">
        <w:t>kohonnut veren kreatiniiniarvo; kreatiniini on entsyymi, jonka suurentunut määrä veressä voi viitata munuaisten toiminnan häiriöön</w:t>
      </w:r>
    </w:p>
    <w:p w14:paraId="12E95734" w14:textId="218936D9" w:rsidR="000918F4" w:rsidRPr="008E27D5" w:rsidRDefault="00A1276A" w:rsidP="008412CD">
      <w:pPr>
        <w:numPr>
          <w:ilvl w:val="0"/>
          <w:numId w:val="35"/>
        </w:numPr>
        <w:tabs>
          <w:tab w:val="clear" w:pos="357"/>
          <w:tab w:val="clear" w:pos="567"/>
          <w:tab w:val="num" w:pos="0"/>
        </w:tabs>
        <w:spacing w:line="240" w:lineRule="auto"/>
        <w:ind w:left="1134" w:hanging="567"/>
        <w:rPr>
          <w:bCs/>
          <w:szCs w:val="22"/>
        </w:rPr>
      </w:pPr>
      <w:r w:rsidRPr="008E27D5">
        <w:t>kaikkien kolmen verisolutyypin (punasolut, valkosolut ja verihiutaleet) määrän väheneminen (</w:t>
      </w:r>
      <w:r w:rsidRPr="008E27D5">
        <w:rPr>
          <w:i/>
          <w:iCs/>
        </w:rPr>
        <w:t>pansytopenia</w:t>
      </w:r>
      <w:r w:rsidRPr="008E27D5">
        <w:t>)</w:t>
      </w:r>
      <w:r w:rsidR="000918F4" w:rsidRPr="008E27D5">
        <w:t>.</w:t>
      </w:r>
    </w:p>
    <w:p w14:paraId="74FCF0D2" w14:textId="77777777" w:rsidR="009C58E6" w:rsidRPr="008E27D5" w:rsidRDefault="009C58E6" w:rsidP="008412CD">
      <w:pPr>
        <w:numPr>
          <w:ilvl w:val="0"/>
          <w:numId w:val="35"/>
        </w:numPr>
        <w:tabs>
          <w:tab w:val="clear" w:pos="357"/>
          <w:tab w:val="clear" w:pos="567"/>
          <w:tab w:val="num" w:pos="0"/>
        </w:tabs>
        <w:spacing w:line="240" w:lineRule="auto"/>
        <w:ind w:left="567" w:right="-2" w:hanging="567"/>
        <w:rPr>
          <w:szCs w:val="22"/>
        </w:rPr>
      </w:pPr>
      <w:r w:rsidRPr="008E27D5">
        <w:t>pahoinvointi</w:t>
      </w:r>
    </w:p>
    <w:p w14:paraId="0D6FBCE3" w14:textId="36D44AB4" w:rsidR="00830F05" w:rsidRPr="00A1276A" w:rsidRDefault="00830F05" w:rsidP="008412CD">
      <w:pPr>
        <w:numPr>
          <w:ilvl w:val="0"/>
          <w:numId w:val="35"/>
        </w:numPr>
        <w:tabs>
          <w:tab w:val="clear" w:pos="357"/>
          <w:tab w:val="clear" w:pos="567"/>
          <w:tab w:val="num" w:pos="0"/>
        </w:tabs>
        <w:spacing w:line="240" w:lineRule="auto"/>
        <w:ind w:left="567" w:right="-2" w:hanging="567"/>
      </w:pPr>
      <w:r w:rsidRPr="008E27D5">
        <w:t>väsymys, uupumus, ihon kalpeus – mahdollisia anemian eli alhaisten veren punasoluarvojen oireita</w:t>
      </w:r>
      <w:r w:rsidR="00A1276A">
        <w:t>.</w:t>
      </w:r>
    </w:p>
    <w:p w14:paraId="0019A741" w14:textId="77777777" w:rsidR="009C58E6" w:rsidRPr="008E27D5" w:rsidRDefault="009C58E6" w:rsidP="008412CD">
      <w:pPr>
        <w:numPr>
          <w:ilvl w:val="12"/>
          <w:numId w:val="0"/>
        </w:numPr>
        <w:tabs>
          <w:tab w:val="clear" w:pos="567"/>
        </w:tabs>
        <w:spacing w:line="240" w:lineRule="auto"/>
        <w:ind w:right="-2"/>
        <w:rPr>
          <w:szCs w:val="22"/>
        </w:rPr>
      </w:pPr>
    </w:p>
    <w:p w14:paraId="7332290C" w14:textId="77777777" w:rsidR="009C58E6" w:rsidRPr="008E27D5" w:rsidRDefault="009C58E6" w:rsidP="008412CD">
      <w:pPr>
        <w:keepNext/>
        <w:numPr>
          <w:ilvl w:val="12"/>
          <w:numId w:val="0"/>
        </w:numPr>
        <w:tabs>
          <w:tab w:val="clear" w:pos="567"/>
        </w:tabs>
        <w:spacing w:line="240" w:lineRule="auto"/>
        <w:rPr>
          <w:szCs w:val="22"/>
        </w:rPr>
      </w:pPr>
      <w:r w:rsidRPr="008E27D5">
        <w:t>Yleiset (voi esiintyä enintään 1 käyttäjällä 10:stä):</w:t>
      </w:r>
    </w:p>
    <w:p w14:paraId="665DB9A7" w14:textId="46626357" w:rsidR="009C58E6" w:rsidRPr="004475BD" w:rsidRDefault="009C58E6" w:rsidP="008412CD">
      <w:pPr>
        <w:numPr>
          <w:ilvl w:val="0"/>
          <w:numId w:val="36"/>
        </w:numPr>
        <w:tabs>
          <w:tab w:val="clear" w:pos="567"/>
        </w:tabs>
        <w:spacing w:line="240" w:lineRule="auto"/>
        <w:ind w:left="567" w:right="-2" w:hanging="567"/>
        <w:rPr>
          <w:szCs w:val="22"/>
        </w:rPr>
      </w:pPr>
      <w:r w:rsidRPr="008E27D5">
        <w:t xml:space="preserve">kuume, </w:t>
      </w:r>
      <w:r w:rsidR="00830F05" w:rsidRPr="008E27D5">
        <w:t>lihas</w:t>
      </w:r>
      <w:r w:rsidRPr="008E27D5">
        <w:t xml:space="preserve">kipu, </w:t>
      </w:r>
      <w:r w:rsidR="00830F05">
        <w:t xml:space="preserve">kipu virtsatessa tai virtsaamisvaikeus, näön hämärtyminen, yskä, vilustumisoireet </w:t>
      </w:r>
      <w:r w:rsidRPr="00790E07">
        <w:t xml:space="preserve">tai hengitysvaikeudet </w:t>
      </w:r>
      <w:r w:rsidR="00FC6B1C">
        <w:t xml:space="preserve">– </w:t>
      </w:r>
      <w:r w:rsidRPr="00790E07">
        <w:t>mahdollisia BK-viruksen aiheuttaman infektion oireita</w:t>
      </w:r>
    </w:p>
    <w:p w14:paraId="34A832BB" w14:textId="77777777" w:rsidR="009C58E6" w:rsidRPr="004475BD" w:rsidRDefault="009C58E6" w:rsidP="008412CD">
      <w:pPr>
        <w:numPr>
          <w:ilvl w:val="0"/>
          <w:numId w:val="36"/>
        </w:numPr>
        <w:tabs>
          <w:tab w:val="clear" w:pos="567"/>
        </w:tabs>
        <w:spacing w:line="240" w:lineRule="auto"/>
        <w:ind w:left="567" w:right="-2" w:hanging="567"/>
        <w:rPr>
          <w:szCs w:val="22"/>
        </w:rPr>
      </w:pPr>
      <w:r w:rsidRPr="00790E07">
        <w:t>painonnousu</w:t>
      </w:r>
    </w:p>
    <w:p w14:paraId="33AEFB76" w14:textId="13BCD926" w:rsidR="009C58E6" w:rsidRPr="004475BD" w:rsidRDefault="009C58E6" w:rsidP="008412CD">
      <w:pPr>
        <w:numPr>
          <w:ilvl w:val="0"/>
          <w:numId w:val="36"/>
        </w:numPr>
        <w:tabs>
          <w:tab w:val="clear" w:pos="567"/>
        </w:tabs>
        <w:spacing w:line="240" w:lineRule="auto"/>
        <w:ind w:left="567" w:right="-2" w:hanging="567"/>
        <w:rPr>
          <w:szCs w:val="22"/>
        </w:rPr>
      </w:pPr>
      <w:r w:rsidRPr="00790E07">
        <w:t>ummetus</w:t>
      </w:r>
      <w:r w:rsidR="00830F05">
        <w:t>.</w:t>
      </w:r>
    </w:p>
    <w:p w14:paraId="5AF1BB4D" w14:textId="77777777" w:rsidR="009C58E6" w:rsidRPr="00790E07" w:rsidRDefault="009C58E6" w:rsidP="008412CD">
      <w:pPr>
        <w:pStyle w:val="Listlevel1"/>
        <w:spacing w:before="0" w:after="0"/>
        <w:ind w:left="0" w:firstLine="0"/>
        <w:rPr>
          <w:sz w:val="22"/>
          <w:szCs w:val="22"/>
        </w:rPr>
      </w:pPr>
    </w:p>
    <w:p w14:paraId="06AB6639" w14:textId="77777777" w:rsidR="009C58E6" w:rsidRPr="004475BD" w:rsidRDefault="000C7761" w:rsidP="008412CD">
      <w:pPr>
        <w:keepNext/>
        <w:rPr>
          <w:b/>
          <w:szCs w:val="22"/>
        </w:rPr>
      </w:pPr>
      <w:r w:rsidRPr="004475BD">
        <w:rPr>
          <w:b/>
          <w:szCs w:val="22"/>
        </w:rPr>
        <w:t>Haittavaikutuksista ilmoittaminen</w:t>
      </w:r>
    </w:p>
    <w:p w14:paraId="787D45BC" w14:textId="5207B71B" w:rsidR="009C58E6" w:rsidRPr="00790E07" w:rsidRDefault="009C58E6" w:rsidP="008412CD">
      <w:pPr>
        <w:ind w:right="-2"/>
        <w:rPr>
          <w:szCs w:val="22"/>
        </w:rPr>
      </w:pPr>
      <w:r w:rsidRPr="00790E07">
        <w:rPr>
          <w:szCs w:val="22"/>
        </w:rPr>
        <w:t xml:space="preserve">Jos havaitset haittavaikutuksia, kerro niistä lääkärille tai apteekkihenkilökunnalle. Tämä koskee myös </w:t>
      </w:r>
      <w:r w:rsidR="000C7761" w:rsidRPr="004475BD">
        <w:rPr>
          <w:szCs w:val="22"/>
        </w:rPr>
        <w:t>sellaisia</w:t>
      </w:r>
      <w:r w:rsidRPr="00790E07">
        <w:rPr>
          <w:szCs w:val="22"/>
        </w:rPr>
        <w:t xml:space="preserve"> mahdollisia haittavaikutuksia, joita ei ole mainittu tässä pakkausselosteessa</w:t>
      </w:r>
      <w:r w:rsidR="000C7761" w:rsidRPr="004475BD">
        <w:rPr>
          <w:szCs w:val="22"/>
        </w:rPr>
        <w:t xml:space="preserve">. </w:t>
      </w:r>
      <w:r w:rsidRPr="00790E07">
        <w:rPr>
          <w:szCs w:val="22"/>
        </w:rPr>
        <w:t xml:space="preserve">Voit ilmoittaa haittavaikutuksista myös suoraan </w:t>
      </w:r>
      <w:r>
        <w:fldChar w:fldCharType="begin"/>
      </w:r>
      <w:r>
        <w:instrText>HYPERLINK "https://www.ema.europa.eu/documents/template-form/qrd-appendix-v-adverse-drug-reaction-reporting-details_en.docx"</w:instrText>
      </w:r>
      <w:r>
        <w:fldChar w:fldCharType="separate"/>
      </w:r>
      <w:r w:rsidRPr="00790E07">
        <w:rPr>
          <w:rStyle w:val="Hyperlink"/>
          <w:szCs w:val="22"/>
          <w:shd w:val="pct15" w:color="auto" w:fill="auto"/>
        </w:rPr>
        <w:t>liitteessä V</w:t>
      </w:r>
      <w:r>
        <w:fldChar w:fldCharType="end"/>
      </w:r>
      <w:r w:rsidRPr="00790E07">
        <w:rPr>
          <w:rStyle w:val="Hyperlink"/>
          <w:szCs w:val="22"/>
          <w:shd w:val="pct15" w:color="auto" w:fill="auto"/>
        </w:rPr>
        <w:t xml:space="preserve"> </w:t>
      </w:r>
      <w:r w:rsidRPr="00790E07">
        <w:rPr>
          <w:szCs w:val="22"/>
          <w:shd w:val="pct15" w:color="auto" w:fill="auto"/>
        </w:rPr>
        <w:t>luetellun kansallisen ilmoitusjärjestelmän kautta</w:t>
      </w:r>
      <w:r w:rsidRPr="00790E07">
        <w:rPr>
          <w:szCs w:val="22"/>
        </w:rPr>
        <w:t>. Ilmoittamalla haittavaikutuksista voit auttaa saamaan enemmän tietoa tämän lääkevalmisteen turvallisuudesta.</w:t>
      </w:r>
    </w:p>
    <w:p w14:paraId="78E943DD" w14:textId="77777777" w:rsidR="009C58E6" w:rsidRPr="00790E07" w:rsidRDefault="009C58E6" w:rsidP="008412CD">
      <w:pPr>
        <w:tabs>
          <w:tab w:val="clear" w:pos="567"/>
        </w:tabs>
        <w:spacing w:line="240" w:lineRule="auto"/>
        <w:ind w:right="-2"/>
        <w:rPr>
          <w:szCs w:val="22"/>
        </w:rPr>
      </w:pPr>
    </w:p>
    <w:p w14:paraId="27DD7E2E" w14:textId="77777777" w:rsidR="009C58E6" w:rsidRPr="00790E07" w:rsidRDefault="009C58E6" w:rsidP="008412CD">
      <w:pPr>
        <w:numPr>
          <w:ilvl w:val="12"/>
          <w:numId w:val="0"/>
        </w:numPr>
        <w:tabs>
          <w:tab w:val="clear" w:pos="567"/>
        </w:tabs>
        <w:spacing w:line="240" w:lineRule="auto"/>
        <w:ind w:right="-2"/>
        <w:rPr>
          <w:szCs w:val="22"/>
        </w:rPr>
      </w:pPr>
    </w:p>
    <w:p w14:paraId="773E7F27" w14:textId="3C0796C7" w:rsidR="009C58E6" w:rsidRPr="00790E07" w:rsidRDefault="009C58E6" w:rsidP="008412CD">
      <w:pPr>
        <w:keepNext/>
        <w:numPr>
          <w:ilvl w:val="12"/>
          <w:numId w:val="0"/>
        </w:numPr>
        <w:tabs>
          <w:tab w:val="clear" w:pos="567"/>
        </w:tabs>
        <w:spacing w:line="240" w:lineRule="auto"/>
        <w:ind w:left="567" w:hanging="567"/>
        <w:rPr>
          <w:szCs w:val="22"/>
        </w:rPr>
      </w:pPr>
      <w:r w:rsidRPr="00790E07">
        <w:rPr>
          <w:b/>
          <w:szCs w:val="22"/>
        </w:rPr>
        <w:t>5.</w:t>
      </w:r>
      <w:r w:rsidRPr="00790E07">
        <w:rPr>
          <w:b/>
          <w:szCs w:val="22"/>
        </w:rPr>
        <w:tab/>
        <w:t>Jakavi-valmisteen säilyttäminen</w:t>
      </w:r>
    </w:p>
    <w:p w14:paraId="33A0F035" w14:textId="77777777" w:rsidR="009C58E6" w:rsidRPr="00790E07" w:rsidRDefault="009C58E6" w:rsidP="008412CD">
      <w:pPr>
        <w:keepNext/>
        <w:numPr>
          <w:ilvl w:val="12"/>
          <w:numId w:val="0"/>
        </w:numPr>
        <w:tabs>
          <w:tab w:val="clear" w:pos="567"/>
        </w:tabs>
        <w:spacing w:line="240" w:lineRule="auto"/>
        <w:ind w:left="567" w:hanging="567"/>
        <w:rPr>
          <w:szCs w:val="22"/>
        </w:rPr>
      </w:pPr>
    </w:p>
    <w:p w14:paraId="402BF09A" w14:textId="77777777" w:rsidR="009C58E6" w:rsidRPr="00790E07" w:rsidRDefault="009C58E6" w:rsidP="008412CD">
      <w:pPr>
        <w:numPr>
          <w:ilvl w:val="12"/>
          <w:numId w:val="0"/>
        </w:numPr>
        <w:tabs>
          <w:tab w:val="clear" w:pos="567"/>
        </w:tabs>
        <w:spacing w:line="240" w:lineRule="auto"/>
        <w:ind w:right="-2"/>
        <w:rPr>
          <w:szCs w:val="22"/>
        </w:rPr>
      </w:pPr>
      <w:r w:rsidRPr="00790E07">
        <w:rPr>
          <w:szCs w:val="22"/>
        </w:rPr>
        <w:t>Ei lasten ulottuville eikä näkyville.</w:t>
      </w:r>
    </w:p>
    <w:p w14:paraId="70BA2B7E" w14:textId="77777777" w:rsidR="009C58E6" w:rsidRPr="00790E07" w:rsidRDefault="009C58E6" w:rsidP="008412CD">
      <w:pPr>
        <w:numPr>
          <w:ilvl w:val="12"/>
          <w:numId w:val="0"/>
        </w:numPr>
        <w:tabs>
          <w:tab w:val="clear" w:pos="567"/>
        </w:tabs>
        <w:spacing w:line="240" w:lineRule="auto"/>
        <w:ind w:right="-2"/>
        <w:rPr>
          <w:szCs w:val="22"/>
        </w:rPr>
      </w:pPr>
    </w:p>
    <w:p w14:paraId="31238207" w14:textId="113A3A4F" w:rsidR="009C58E6" w:rsidRPr="00790E07" w:rsidRDefault="009C58E6" w:rsidP="008412CD">
      <w:pPr>
        <w:numPr>
          <w:ilvl w:val="12"/>
          <w:numId w:val="0"/>
        </w:numPr>
        <w:tabs>
          <w:tab w:val="clear" w:pos="567"/>
        </w:tabs>
        <w:spacing w:line="240" w:lineRule="auto"/>
        <w:ind w:right="-2"/>
        <w:rPr>
          <w:szCs w:val="22"/>
        </w:rPr>
      </w:pPr>
      <w:r w:rsidRPr="00790E07">
        <w:rPr>
          <w:szCs w:val="22"/>
        </w:rPr>
        <w:t xml:space="preserve">Älä käytä tätä lääkettä kotelossa tai </w:t>
      </w:r>
      <w:r w:rsidR="00830F05" w:rsidRPr="008E27D5">
        <w:rPr>
          <w:szCs w:val="22"/>
        </w:rPr>
        <w:t>pullossa</w:t>
      </w:r>
      <w:r w:rsidRPr="00790E07">
        <w:rPr>
          <w:szCs w:val="22"/>
        </w:rPr>
        <w:t xml:space="preserve"> mainitun viimeisen käyttöpäivämäärän ”EXP” jälkeen.</w:t>
      </w:r>
    </w:p>
    <w:p w14:paraId="3A4006C2" w14:textId="77777777" w:rsidR="009C58E6" w:rsidRPr="00790E07" w:rsidRDefault="009C58E6" w:rsidP="008412CD">
      <w:pPr>
        <w:numPr>
          <w:ilvl w:val="12"/>
          <w:numId w:val="0"/>
        </w:numPr>
        <w:tabs>
          <w:tab w:val="clear" w:pos="567"/>
        </w:tabs>
        <w:spacing w:line="240" w:lineRule="auto"/>
        <w:ind w:right="-2"/>
        <w:rPr>
          <w:szCs w:val="22"/>
        </w:rPr>
      </w:pPr>
    </w:p>
    <w:p w14:paraId="45500D81" w14:textId="77777777" w:rsidR="009C58E6" w:rsidRPr="00790E07" w:rsidRDefault="009C58E6" w:rsidP="008412CD">
      <w:pPr>
        <w:tabs>
          <w:tab w:val="clear" w:pos="567"/>
        </w:tabs>
        <w:spacing w:line="240" w:lineRule="auto"/>
        <w:rPr>
          <w:szCs w:val="22"/>
        </w:rPr>
      </w:pPr>
      <w:r w:rsidRPr="00790E07">
        <w:rPr>
          <w:szCs w:val="22"/>
        </w:rPr>
        <w:t>Säilytä alle 30°C.</w:t>
      </w:r>
    </w:p>
    <w:p w14:paraId="2B22DD37" w14:textId="77777777" w:rsidR="009C58E6" w:rsidRDefault="009C58E6" w:rsidP="008412CD">
      <w:pPr>
        <w:numPr>
          <w:ilvl w:val="12"/>
          <w:numId w:val="0"/>
        </w:numPr>
        <w:tabs>
          <w:tab w:val="clear" w:pos="567"/>
        </w:tabs>
        <w:spacing w:line="240" w:lineRule="auto"/>
        <w:ind w:right="-2"/>
        <w:rPr>
          <w:szCs w:val="22"/>
        </w:rPr>
      </w:pPr>
    </w:p>
    <w:p w14:paraId="738D482A" w14:textId="43696B1D" w:rsidR="00FC6B1C" w:rsidRDefault="009B6C36" w:rsidP="008412CD">
      <w:pPr>
        <w:numPr>
          <w:ilvl w:val="12"/>
          <w:numId w:val="0"/>
        </w:numPr>
        <w:tabs>
          <w:tab w:val="clear" w:pos="567"/>
        </w:tabs>
        <w:spacing w:line="240" w:lineRule="auto"/>
        <w:ind w:right="-2"/>
        <w:rPr>
          <w:szCs w:val="22"/>
        </w:rPr>
      </w:pPr>
      <w:r>
        <w:rPr>
          <w:szCs w:val="22"/>
        </w:rPr>
        <w:t xml:space="preserve">Käytä </w:t>
      </w:r>
      <w:r w:rsidRPr="0066175F">
        <w:rPr>
          <w:noProof/>
          <w:szCs w:val="22"/>
        </w:rPr>
        <w:t xml:space="preserve">60 päivän </w:t>
      </w:r>
      <w:r>
        <w:rPr>
          <w:noProof/>
          <w:szCs w:val="22"/>
        </w:rPr>
        <w:t>kuluessa</w:t>
      </w:r>
      <w:r w:rsidRPr="0066175F">
        <w:rPr>
          <w:noProof/>
          <w:szCs w:val="22"/>
        </w:rPr>
        <w:t xml:space="preserve"> </w:t>
      </w:r>
      <w:r>
        <w:rPr>
          <w:noProof/>
          <w:szCs w:val="22"/>
        </w:rPr>
        <w:t>a</w:t>
      </w:r>
      <w:r>
        <w:rPr>
          <w:szCs w:val="22"/>
        </w:rPr>
        <w:t>vaamisesta.</w:t>
      </w:r>
    </w:p>
    <w:p w14:paraId="0E167483" w14:textId="77777777" w:rsidR="00FC6B1C" w:rsidRPr="00790E07" w:rsidRDefault="00FC6B1C" w:rsidP="008412CD">
      <w:pPr>
        <w:numPr>
          <w:ilvl w:val="12"/>
          <w:numId w:val="0"/>
        </w:numPr>
        <w:tabs>
          <w:tab w:val="clear" w:pos="567"/>
        </w:tabs>
        <w:spacing w:line="240" w:lineRule="auto"/>
        <w:ind w:right="-2"/>
        <w:rPr>
          <w:szCs w:val="22"/>
        </w:rPr>
      </w:pPr>
    </w:p>
    <w:p w14:paraId="0E8085CF" w14:textId="77777777" w:rsidR="009C58E6" w:rsidRPr="00790E07" w:rsidRDefault="009C58E6" w:rsidP="008412CD">
      <w:pPr>
        <w:numPr>
          <w:ilvl w:val="12"/>
          <w:numId w:val="0"/>
        </w:numPr>
        <w:tabs>
          <w:tab w:val="clear" w:pos="567"/>
        </w:tabs>
        <w:spacing w:line="240" w:lineRule="auto"/>
        <w:ind w:right="-2"/>
        <w:rPr>
          <w:i/>
          <w:iCs/>
          <w:szCs w:val="22"/>
        </w:rPr>
      </w:pPr>
      <w:r w:rsidRPr="00790E07">
        <w:rPr>
          <w:szCs w:val="22"/>
        </w:rPr>
        <w:t>Lääkkeitä ei pidä heittää viemäriin eikä hävittää talousjätteiden mukana. Kysy käyttämättömien lääkkeiden hävittämisestä apteekista. Näin menetellen suojelet luontoa.</w:t>
      </w:r>
    </w:p>
    <w:p w14:paraId="7399FCDC" w14:textId="77777777" w:rsidR="009C58E6" w:rsidRPr="00790E07" w:rsidRDefault="009C58E6" w:rsidP="008412CD">
      <w:pPr>
        <w:numPr>
          <w:ilvl w:val="12"/>
          <w:numId w:val="0"/>
        </w:numPr>
        <w:tabs>
          <w:tab w:val="clear" w:pos="567"/>
        </w:tabs>
        <w:spacing w:line="240" w:lineRule="auto"/>
        <w:ind w:right="-2"/>
        <w:rPr>
          <w:szCs w:val="22"/>
        </w:rPr>
      </w:pPr>
    </w:p>
    <w:p w14:paraId="758679A2" w14:textId="77777777" w:rsidR="009C58E6" w:rsidRPr="00790E07" w:rsidRDefault="009C58E6" w:rsidP="008412CD">
      <w:pPr>
        <w:numPr>
          <w:ilvl w:val="12"/>
          <w:numId w:val="0"/>
        </w:numPr>
        <w:tabs>
          <w:tab w:val="clear" w:pos="567"/>
        </w:tabs>
        <w:spacing w:line="240" w:lineRule="auto"/>
        <w:ind w:right="-2"/>
        <w:rPr>
          <w:szCs w:val="22"/>
        </w:rPr>
      </w:pPr>
    </w:p>
    <w:p w14:paraId="42F5237A" w14:textId="77777777" w:rsidR="009C58E6" w:rsidRPr="00790E07" w:rsidRDefault="009C58E6" w:rsidP="008412CD">
      <w:pPr>
        <w:keepNext/>
        <w:numPr>
          <w:ilvl w:val="12"/>
          <w:numId w:val="0"/>
        </w:numPr>
        <w:tabs>
          <w:tab w:val="clear" w:pos="567"/>
        </w:tabs>
        <w:spacing w:line="240" w:lineRule="auto"/>
        <w:ind w:left="567" w:right="-2" w:hanging="567"/>
        <w:rPr>
          <w:b/>
          <w:szCs w:val="22"/>
        </w:rPr>
      </w:pPr>
      <w:r w:rsidRPr="00790E07">
        <w:rPr>
          <w:b/>
          <w:szCs w:val="22"/>
        </w:rPr>
        <w:t>6.</w:t>
      </w:r>
      <w:r w:rsidRPr="00790E07">
        <w:rPr>
          <w:b/>
          <w:szCs w:val="22"/>
        </w:rPr>
        <w:tab/>
        <w:t>Pakkauksen sisältö ja muuta tietoa</w:t>
      </w:r>
    </w:p>
    <w:p w14:paraId="515EE140" w14:textId="77777777" w:rsidR="009C58E6" w:rsidRPr="00790E07" w:rsidRDefault="009C58E6" w:rsidP="008412CD">
      <w:pPr>
        <w:keepNext/>
        <w:numPr>
          <w:ilvl w:val="12"/>
          <w:numId w:val="0"/>
        </w:numPr>
        <w:tabs>
          <w:tab w:val="clear" w:pos="567"/>
        </w:tabs>
        <w:spacing w:line="240" w:lineRule="auto"/>
        <w:rPr>
          <w:szCs w:val="22"/>
        </w:rPr>
      </w:pPr>
    </w:p>
    <w:p w14:paraId="3FF43D99" w14:textId="77777777" w:rsidR="009C58E6" w:rsidRPr="00790E07" w:rsidRDefault="009C58E6" w:rsidP="008412CD">
      <w:pPr>
        <w:keepNext/>
        <w:numPr>
          <w:ilvl w:val="12"/>
          <w:numId w:val="0"/>
        </w:numPr>
        <w:tabs>
          <w:tab w:val="clear" w:pos="567"/>
        </w:tabs>
        <w:spacing w:line="240" w:lineRule="auto"/>
        <w:ind w:right="-2"/>
        <w:rPr>
          <w:b/>
          <w:bCs/>
          <w:szCs w:val="22"/>
        </w:rPr>
      </w:pPr>
      <w:r w:rsidRPr="00790E07">
        <w:rPr>
          <w:b/>
          <w:szCs w:val="22"/>
        </w:rPr>
        <w:t>Mitä Jakavi sisältää</w:t>
      </w:r>
    </w:p>
    <w:p w14:paraId="17EBFF42" w14:textId="77777777" w:rsidR="009C58E6" w:rsidRPr="00790E07" w:rsidRDefault="009C58E6" w:rsidP="008412CD">
      <w:pPr>
        <w:keepNext/>
        <w:numPr>
          <w:ilvl w:val="0"/>
          <w:numId w:val="15"/>
        </w:numPr>
        <w:tabs>
          <w:tab w:val="clear" w:pos="567"/>
        </w:tabs>
        <w:spacing w:line="240" w:lineRule="auto"/>
        <w:ind w:left="567" w:right="-2" w:hanging="567"/>
        <w:rPr>
          <w:i/>
          <w:iCs/>
          <w:szCs w:val="22"/>
        </w:rPr>
      </w:pPr>
      <w:r w:rsidRPr="00790E07">
        <w:rPr>
          <w:szCs w:val="22"/>
        </w:rPr>
        <w:t>Jakavin vaikuttava aine on ruksolitinibi.</w:t>
      </w:r>
    </w:p>
    <w:p w14:paraId="53AC574C" w14:textId="63702015" w:rsidR="009C58E6" w:rsidRPr="008E27D5" w:rsidRDefault="00830F05" w:rsidP="008412CD">
      <w:pPr>
        <w:pStyle w:val="Text"/>
        <w:numPr>
          <w:ilvl w:val="0"/>
          <w:numId w:val="15"/>
        </w:numPr>
        <w:spacing w:before="0"/>
        <w:ind w:left="567" w:hanging="567"/>
        <w:jc w:val="left"/>
        <w:rPr>
          <w:sz w:val="22"/>
          <w:szCs w:val="22"/>
        </w:rPr>
      </w:pPr>
      <w:r w:rsidRPr="008E27D5">
        <w:rPr>
          <w:sz w:val="22"/>
          <w:szCs w:val="22"/>
        </w:rPr>
        <w:t>1 </w:t>
      </w:r>
      <w:r w:rsidR="00FC6B1C" w:rsidRPr="008E27D5">
        <w:rPr>
          <w:sz w:val="22"/>
          <w:szCs w:val="22"/>
        </w:rPr>
        <w:t>ml liuosta</w:t>
      </w:r>
      <w:r w:rsidR="009C58E6" w:rsidRPr="008E27D5">
        <w:rPr>
          <w:sz w:val="22"/>
          <w:szCs w:val="22"/>
        </w:rPr>
        <w:t xml:space="preserve"> sisältää 5 mg ruksolitinibia.</w:t>
      </w:r>
    </w:p>
    <w:p w14:paraId="1BD89878" w14:textId="371D1FF7" w:rsidR="009C58E6" w:rsidRPr="00790E07" w:rsidRDefault="009C58E6" w:rsidP="008412CD">
      <w:pPr>
        <w:pStyle w:val="Listlevel1"/>
        <w:numPr>
          <w:ilvl w:val="0"/>
          <w:numId w:val="15"/>
        </w:numPr>
        <w:spacing w:before="0" w:after="0"/>
        <w:ind w:left="567" w:hanging="567"/>
        <w:rPr>
          <w:sz w:val="22"/>
          <w:szCs w:val="22"/>
        </w:rPr>
      </w:pPr>
      <w:r w:rsidRPr="008E27D5">
        <w:rPr>
          <w:sz w:val="22"/>
          <w:szCs w:val="22"/>
        </w:rPr>
        <w:t xml:space="preserve">Muut aineet ovat </w:t>
      </w:r>
      <w:r w:rsidR="00FC6B1C" w:rsidRPr="008E27D5">
        <w:rPr>
          <w:sz w:val="22"/>
          <w:szCs w:val="22"/>
        </w:rPr>
        <w:t>propyleeniglykoli (E1520)</w:t>
      </w:r>
      <w:r w:rsidR="00830F05" w:rsidRPr="008E27D5">
        <w:rPr>
          <w:sz w:val="22"/>
          <w:szCs w:val="22"/>
        </w:rPr>
        <w:t xml:space="preserve"> (ks. kohta 2)</w:t>
      </w:r>
      <w:r w:rsidR="00FC6B1C" w:rsidRPr="008E27D5">
        <w:rPr>
          <w:sz w:val="22"/>
          <w:szCs w:val="22"/>
        </w:rPr>
        <w:t>,</w:t>
      </w:r>
      <w:r w:rsidR="00EC38DB" w:rsidRPr="008E27D5">
        <w:rPr>
          <w:sz w:val="22"/>
          <w:szCs w:val="22"/>
        </w:rPr>
        <w:t xml:space="preserve"> vedetön</w:t>
      </w:r>
      <w:r w:rsidR="00FC6B1C" w:rsidRPr="008E27D5">
        <w:rPr>
          <w:sz w:val="22"/>
          <w:szCs w:val="22"/>
        </w:rPr>
        <w:t xml:space="preserve"> sitruunahappo, metyyliparahydroksibentsoaatti (E218)</w:t>
      </w:r>
      <w:r w:rsidR="00830F05" w:rsidRPr="008E27D5">
        <w:rPr>
          <w:sz w:val="22"/>
          <w:szCs w:val="22"/>
        </w:rPr>
        <w:t xml:space="preserve"> (ks. kohta 2)</w:t>
      </w:r>
      <w:r w:rsidR="00FC6B1C" w:rsidRPr="008E27D5">
        <w:rPr>
          <w:sz w:val="22"/>
          <w:szCs w:val="22"/>
        </w:rPr>
        <w:t>, propyyliparahydroksibentsoaatti</w:t>
      </w:r>
      <w:r w:rsidR="00FC6B1C">
        <w:rPr>
          <w:sz w:val="22"/>
          <w:szCs w:val="22"/>
        </w:rPr>
        <w:t xml:space="preserve"> (E216)</w:t>
      </w:r>
      <w:r w:rsidR="00830F05">
        <w:rPr>
          <w:sz w:val="22"/>
          <w:szCs w:val="22"/>
        </w:rPr>
        <w:t xml:space="preserve"> (ks. kohta 2)</w:t>
      </w:r>
      <w:r w:rsidR="00FC6B1C">
        <w:rPr>
          <w:sz w:val="22"/>
          <w:szCs w:val="22"/>
        </w:rPr>
        <w:t>, sukraloosi (E955), mansikka-aromi, puhdistettu vesi.</w:t>
      </w:r>
    </w:p>
    <w:p w14:paraId="5F5DE160" w14:textId="77777777" w:rsidR="009C58E6" w:rsidRPr="00790E07" w:rsidRDefault="009C58E6" w:rsidP="008412CD">
      <w:pPr>
        <w:numPr>
          <w:ilvl w:val="12"/>
          <w:numId w:val="0"/>
        </w:numPr>
        <w:tabs>
          <w:tab w:val="clear" w:pos="567"/>
        </w:tabs>
        <w:spacing w:line="240" w:lineRule="auto"/>
        <w:ind w:right="-2"/>
        <w:rPr>
          <w:szCs w:val="22"/>
        </w:rPr>
      </w:pPr>
    </w:p>
    <w:p w14:paraId="2F9BF90A" w14:textId="4B218373" w:rsidR="009C58E6" w:rsidRPr="008E27D5" w:rsidRDefault="009237C1" w:rsidP="008412CD">
      <w:pPr>
        <w:keepNext/>
        <w:numPr>
          <w:ilvl w:val="12"/>
          <w:numId w:val="0"/>
        </w:numPr>
        <w:tabs>
          <w:tab w:val="clear" w:pos="567"/>
        </w:tabs>
        <w:spacing w:line="240" w:lineRule="auto"/>
        <w:ind w:right="-2"/>
        <w:rPr>
          <w:b/>
          <w:bCs/>
          <w:szCs w:val="22"/>
        </w:rPr>
      </w:pPr>
      <w:r>
        <w:rPr>
          <w:b/>
          <w:szCs w:val="22"/>
        </w:rPr>
        <w:t>Valmisteen</w:t>
      </w:r>
      <w:r w:rsidR="009C58E6" w:rsidRPr="00790E07">
        <w:rPr>
          <w:b/>
          <w:szCs w:val="22"/>
        </w:rPr>
        <w:t xml:space="preserve"> kuvaus ja </w:t>
      </w:r>
      <w:r w:rsidR="009C58E6" w:rsidRPr="008E27D5">
        <w:rPr>
          <w:b/>
          <w:szCs w:val="22"/>
        </w:rPr>
        <w:t>pakkausko</w:t>
      </w:r>
      <w:r w:rsidR="00830F05" w:rsidRPr="008E27D5">
        <w:rPr>
          <w:b/>
          <w:szCs w:val="22"/>
        </w:rPr>
        <w:t>k</w:t>
      </w:r>
      <w:r w:rsidR="009C58E6" w:rsidRPr="008E27D5">
        <w:rPr>
          <w:b/>
          <w:szCs w:val="22"/>
        </w:rPr>
        <w:t>o</w:t>
      </w:r>
    </w:p>
    <w:p w14:paraId="18302456" w14:textId="5337E9FD" w:rsidR="009C58E6" w:rsidRDefault="009C58E6" w:rsidP="008412CD">
      <w:pPr>
        <w:tabs>
          <w:tab w:val="clear" w:pos="567"/>
        </w:tabs>
        <w:autoSpaceDE w:val="0"/>
        <w:autoSpaceDN w:val="0"/>
        <w:adjustRightInd w:val="0"/>
        <w:spacing w:line="240" w:lineRule="auto"/>
        <w:rPr>
          <w:snapToGrid w:val="0"/>
          <w:szCs w:val="24"/>
        </w:rPr>
      </w:pPr>
      <w:r w:rsidRPr="008E27D5">
        <w:rPr>
          <w:szCs w:val="22"/>
        </w:rPr>
        <w:t xml:space="preserve">Jakavi </w:t>
      </w:r>
      <w:r w:rsidR="00830F05" w:rsidRPr="008E27D5">
        <w:t xml:space="preserve">5 mg/ml </w:t>
      </w:r>
      <w:r w:rsidR="00830F05" w:rsidRPr="008E27D5">
        <w:rPr>
          <w:snapToGrid w:val="0"/>
          <w:szCs w:val="24"/>
        </w:rPr>
        <w:t>oraaliliuos on</w:t>
      </w:r>
      <w:r w:rsidR="00830F05">
        <w:rPr>
          <w:snapToGrid w:val="0"/>
          <w:szCs w:val="24"/>
        </w:rPr>
        <w:t xml:space="preserve"> kirkas, väritön tai vaaleankeltainen liuos, jossa saattaa olla pieniä värittömiä hiukkasia tai hieman sakkaa.</w:t>
      </w:r>
    </w:p>
    <w:p w14:paraId="09EEBAC2" w14:textId="77777777" w:rsidR="00FC6B1C" w:rsidRDefault="00FC6B1C" w:rsidP="008412CD">
      <w:pPr>
        <w:tabs>
          <w:tab w:val="clear" w:pos="567"/>
        </w:tabs>
        <w:autoSpaceDE w:val="0"/>
        <w:autoSpaceDN w:val="0"/>
        <w:adjustRightInd w:val="0"/>
        <w:spacing w:line="240" w:lineRule="auto"/>
        <w:rPr>
          <w:snapToGrid w:val="0"/>
          <w:szCs w:val="24"/>
        </w:rPr>
      </w:pPr>
    </w:p>
    <w:p w14:paraId="267F4AD7" w14:textId="4A6F04C7" w:rsidR="00FC6B1C" w:rsidRDefault="00FC6B1C" w:rsidP="008412CD">
      <w:pPr>
        <w:tabs>
          <w:tab w:val="clear" w:pos="567"/>
        </w:tabs>
        <w:autoSpaceDE w:val="0"/>
        <w:autoSpaceDN w:val="0"/>
        <w:adjustRightInd w:val="0"/>
        <w:spacing w:line="240" w:lineRule="auto"/>
        <w:rPr>
          <w:snapToGrid w:val="0"/>
          <w:szCs w:val="24"/>
        </w:rPr>
      </w:pPr>
      <w:r>
        <w:rPr>
          <w:snapToGrid w:val="0"/>
          <w:szCs w:val="24"/>
        </w:rPr>
        <w:t xml:space="preserve">Jakavi-oraaliliuos </w:t>
      </w:r>
      <w:r w:rsidR="00830F05">
        <w:rPr>
          <w:snapToGrid w:val="0"/>
          <w:szCs w:val="24"/>
        </w:rPr>
        <w:t xml:space="preserve">toimitetaan </w:t>
      </w:r>
      <w:r w:rsidR="00EC38DB">
        <w:rPr>
          <w:snapToGrid w:val="0"/>
          <w:szCs w:val="24"/>
        </w:rPr>
        <w:t>kullan</w:t>
      </w:r>
      <w:r>
        <w:rPr>
          <w:snapToGrid w:val="0"/>
          <w:szCs w:val="24"/>
        </w:rPr>
        <w:t>ruskeissa lasipulloissa, joissa on valkoinen polypropeeni</w:t>
      </w:r>
      <w:r w:rsidR="008344ED">
        <w:rPr>
          <w:snapToGrid w:val="0"/>
          <w:szCs w:val="24"/>
        </w:rPr>
        <w:t>sta valmistettu kierteellinen turvasuljin</w:t>
      </w:r>
      <w:r>
        <w:rPr>
          <w:snapToGrid w:val="0"/>
          <w:szCs w:val="24"/>
        </w:rPr>
        <w:t>.</w:t>
      </w:r>
    </w:p>
    <w:p w14:paraId="7C66F3F1" w14:textId="77777777" w:rsidR="00FC6B1C" w:rsidRDefault="00FC6B1C" w:rsidP="008412CD">
      <w:pPr>
        <w:tabs>
          <w:tab w:val="clear" w:pos="567"/>
        </w:tabs>
        <w:autoSpaceDE w:val="0"/>
        <w:autoSpaceDN w:val="0"/>
        <w:adjustRightInd w:val="0"/>
        <w:spacing w:line="240" w:lineRule="auto"/>
        <w:rPr>
          <w:snapToGrid w:val="0"/>
          <w:szCs w:val="24"/>
        </w:rPr>
      </w:pPr>
    </w:p>
    <w:p w14:paraId="14A95C97" w14:textId="2017302C" w:rsidR="00324587" w:rsidRPr="004475BD" w:rsidRDefault="00FC6B1C" w:rsidP="008412CD">
      <w:pPr>
        <w:tabs>
          <w:tab w:val="clear" w:pos="567"/>
        </w:tabs>
        <w:autoSpaceDE w:val="0"/>
        <w:autoSpaceDN w:val="0"/>
        <w:adjustRightInd w:val="0"/>
        <w:spacing w:line="240" w:lineRule="auto"/>
        <w:rPr>
          <w:snapToGrid w:val="0"/>
          <w:szCs w:val="24"/>
        </w:rPr>
      </w:pPr>
      <w:r>
        <w:rPr>
          <w:snapToGrid w:val="0"/>
          <w:szCs w:val="24"/>
        </w:rPr>
        <w:t>Pakkau</w:t>
      </w:r>
      <w:r w:rsidR="008344ED">
        <w:rPr>
          <w:snapToGrid w:val="0"/>
          <w:szCs w:val="24"/>
        </w:rPr>
        <w:t>ksess</w:t>
      </w:r>
      <w:r w:rsidR="004475BD">
        <w:rPr>
          <w:snapToGrid w:val="0"/>
          <w:szCs w:val="24"/>
        </w:rPr>
        <w:t>a</w:t>
      </w:r>
      <w:r w:rsidR="008344ED">
        <w:rPr>
          <w:snapToGrid w:val="0"/>
          <w:szCs w:val="24"/>
        </w:rPr>
        <w:t xml:space="preserve"> on</w:t>
      </w:r>
      <w:r w:rsidR="004475BD">
        <w:rPr>
          <w:snapToGrid w:val="0"/>
          <w:szCs w:val="24"/>
        </w:rPr>
        <w:t xml:space="preserve"> </w:t>
      </w:r>
      <w:r w:rsidR="008344ED">
        <w:rPr>
          <w:snapToGrid w:val="0"/>
          <w:szCs w:val="24"/>
        </w:rPr>
        <w:t>yksi</w:t>
      </w:r>
      <w:r>
        <w:rPr>
          <w:snapToGrid w:val="0"/>
          <w:szCs w:val="24"/>
        </w:rPr>
        <w:t xml:space="preserve"> pullo, jossa on 60</w:t>
      </w:r>
      <w:r w:rsidR="008344ED">
        <w:rPr>
          <w:snapToGrid w:val="0"/>
          <w:szCs w:val="24"/>
        </w:rPr>
        <w:t> </w:t>
      </w:r>
      <w:r>
        <w:rPr>
          <w:snapToGrid w:val="0"/>
          <w:szCs w:val="24"/>
        </w:rPr>
        <w:t xml:space="preserve">ml oraaliliuosta, kaksi </w:t>
      </w:r>
      <w:r w:rsidR="008344ED">
        <w:rPr>
          <w:snapToGrid w:val="0"/>
          <w:szCs w:val="24"/>
        </w:rPr>
        <w:t>1 ml:n mitta</w:t>
      </w:r>
      <w:r>
        <w:rPr>
          <w:snapToGrid w:val="0"/>
          <w:szCs w:val="24"/>
        </w:rPr>
        <w:t xml:space="preserve">ruiskua ja yksi </w:t>
      </w:r>
      <w:r w:rsidR="008344ED">
        <w:rPr>
          <w:snapToGrid w:val="0"/>
          <w:szCs w:val="24"/>
        </w:rPr>
        <w:t xml:space="preserve">pulloon </w:t>
      </w:r>
      <w:r>
        <w:rPr>
          <w:snapToGrid w:val="0"/>
          <w:szCs w:val="24"/>
        </w:rPr>
        <w:t xml:space="preserve">painettava </w:t>
      </w:r>
      <w:r w:rsidR="0094764F">
        <w:rPr>
          <w:snapToGrid w:val="0"/>
          <w:szCs w:val="24"/>
        </w:rPr>
        <w:t>adapteri</w:t>
      </w:r>
      <w:r>
        <w:rPr>
          <w:snapToGrid w:val="0"/>
          <w:szCs w:val="24"/>
        </w:rPr>
        <w:t>.</w:t>
      </w:r>
    </w:p>
    <w:p w14:paraId="4051C008" w14:textId="77777777" w:rsidR="009C58E6" w:rsidRPr="00790E07" w:rsidRDefault="009C58E6" w:rsidP="008412CD">
      <w:pPr>
        <w:numPr>
          <w:ilvl w:val="12"/>
          <w:numId w:val="0"/>
        </w:numPr>
        <w:tabs>
          <w:tab w:val="clear" w:pos="567"/>
        </w:tabs>
        <w:spacing w:line="240" w:lineRule="auto"/>
        <w:rPr>
          <w:szCs w:val="22"/>
        </w:rPr>
      </w:pPr>
    </w:p>
    <w:p w14:paraId="1B40CF12" w14:textId="77777777" w:rsidR="009C58E6" w:rsidRPr="00C35CF8" w:rsidRDefault="000C7761" w:rsidP="008412CD">
      <w:pPr>
        <w:keepNext/>
        <w:numPr>
          <w:ilvl w:val="12"/>
          <w:numId w:val="0"/>
        </w:numPr>
        <w:tabs>
          <w:tab w:val="clear" w:pos="567"/>
        </w:tabs>
        <w:spacing w:line="240" w:lineRule="auto"/>
        <w:ind w:right="-2"/>
        <w:rPr>
          <w:b/>
          <w:bCs/>
          <w:szCs w:val="22"/>
        </w:rPr>
      </w:pPr>
      <w:r w:rsidRPr="00C35CF8">
        <w:rPr>
          <w:b/>
          <w:szCs w:val="22"/>
        </w:rPr>
        <w:t>Myyntiluvan haltija</w:t>
      </w:r>
    </w:p>
    <w:p w14:paraId="2054A90D" w14:textId="77777777" w:rsidR="009C58E6" w:rsidRPr="00C35CF8" w:rsidRDefault="000C7761" w:rsidP="008412CD">
      <w:pPr>
        <w:keepNext/>
        <w:tabs>
          <w:tab w:val="clear" w:pos="567"/>
        </w:tabs>
        <w:spacing w:line="240" w:lineRule="auto"/>
        <w:rPr>
          <w:szCs w:val="22"/>
        </w:rPr>
      </w:pPr>
      <w:r w:rsidRPr="00C35CF8">
        <w:rPr>
          <w:szCs w:val="22"/>
        </w:rPr>
        <w:t>Novartis Europharm Limited</w:t>
      </w:r>
    </w:p>
    <w:p w14:paraId="6AE62472" w14:textId="77777777" w:rsidR="009C58E6" w:rsidRPr="00C35CF8" w:rsidRDefault="000C7761" w:rsidP="008412CD">
      <w:pPr>
        <w:keepNext/>
        <w:spacing w:line="240" w:lineRule="auto"/>
        <w:rPr>
          <w:color w:val="000000"/>
        </w:rPr>
      </w:pPr>
      <w:r w:rsidRPr="00C35CF8">
        <w:rPr>
          <w:color w:val="000000"/>
        </w:rPr>
        <w:t>Vista Building</w:t>
      </w:r>
    </w:p>
    <w:p w14:paraId="1A11299E" w14:textId="77777777" w:rsidR="009C58E6" w:rsidRPr="00C35CF8" w:rsidRDefault="000C7761" w:rsidP="008412CD">
      <w:pPr>
        <w:keepNext/>
        <w:spacing w:line="240" w:lineRule="auto"/>
        <w:rPr>
          <w:color w:val="000000"/>
        </w:rPr>
      </w:pPr>
      <w:r w:rsidRPr="00C35CF8">
        <w:rPr>
          <w:color w:val="000000"/>
        </w:rPr>
        <w:t>Elm Park, Merrion Road</w:t>
      </w:r>
    </w:p>
    <w:p w14:paraId="1F766426" w14:textId="77777777" w:rsidR="009C58E6" w:rsidRPr="00790E07" w:rsidRDefault="009C58E6" w:rsidP="008412CD">
      <w:pPr>
        <w:keepNext/>
        <w:spacing w:line="240" w:lineRule="auto"/>
        <w:rPr>
          <w:color w:val="000000"/>
        </w:rPr>
      </w:pPr>
      <w:r w:rsidRPr="00790E07">
        <w:rPr>
          <w:color w:val="000000"/>
        </w:rPr>
        <w:t>Dublin 4</w:t>
      </w:r>
    </w:p>
    <w:p w14:paraId="1BECBFCD" w14:textId="77777777" w:rsidR="009C58E6" w:rsidRPr="00790E07" w:rsidRDefault="009C58E6" w:rsidP="008412CD">
      <w:pPr>
        <w:spacing w:line="240" w:lineRule="auto"/>
        <w:rPr>
          <w:color w:val="000000"/>
        </w:rPr>
      </w:pPr>
      <w:r w:rsidRPr="00790E07">
        <w:rPr>
          <w:color w:val="000000"/>
        </w:rPr>
        <w:t>Irlanti</w:t>
      </w:r>
    </w:p>
    <w:p w14:paraId="6486E593" w14:textId="77777777" w:rsidR="009C58E6" w:rsidRPr="00790E07" w:rsidRDefault="009C58E6" w:rsidP="008412CD">
      <w:pPr>
        <w:tabs>
          <w:tab w:val="clear" w:pos="567"/>
        </w:tabs>
        <w:spacing w:line="240" w:lineRule="auto"/>
        <w:rPr>
          <w:szCs w:val="22"/>
        </w:rPr>
      </w:pPr>
    </w:p>
    <w:p w14:paraId="26222AE5" w14:textId="77777777" w:rsidR="009C58E6" w:rsidRPr="00790E07" w:rsidRDefault="009C58E6" w:rsidP="008412CD">
      <w:pPr>
        <w:keepNext/>
        <w:tabs>
          <w:tab w:val="clear" w:pos="567"/>
        </w:tabs>
        <w:spacing w:line="240" w:lineRule="auto"/>
        <w:rPr>
          <w:szCs w:val="22"/>
        </w:rPr>
      </w:pPr>
      <w:r w:rsidRPr="00790E07">
        <w:rPr>
          <w:b/>
          <w:szCs w:val="22"/>
        </w:rPr>
        <w:t>Valmistaja</w:t>
      </w:r>
    </w:p>
    <w:p w14:paraId="07D45BA7" w14:textId="77777777" w:rsidR="009C58E6" w:rsidRPr="00B97DEB" w:rsidRDefault="000C7761" w:rsidP="008412CD">
      <w:pPr>
        <w:keepNext/>
        <w:numPr>
          <w:ilvl w:val="12"/>
          <w:numId w:val="0"/>
        </w:numPr>
        <w:tabs>
          <w:tab w:val="clear" w:pos="567"/>
        </w:tabs>
        <w:spacing w:line="240" w:lineRule="auto"/>
        <w:rPr>
          <w:szCs w:val="22"/>
          <w:lang w:val="sv-FI"/>
        </w:rPr>
      </w:pPr>
      <w:r w:rsidRPr="004475BD">
        <w:rPr>
          <w:szCs w:val="22"/>
          <w:lang w:val="sv-FI"/>
        </w:rPr>
        <w:t>Novartis Farmacéutica S.A.</w:t>
      </w:r>
    </w:p>
    <w:p w14:paraId="78CCBB94" w14:textId="77777777" w:rsidR="009C58E6" w:rsidRPr="00B97DEB" w:rsidRDefault="000C7761" w:rsidP="008412CD">
      <w:pPr>
        <w:keepNext/>
        <w:numPr>
          <w:ilvl w:val="12"/>
          <w:numId w:val="0"/>
        </w:numPr>
        <w:tabs>
          <w:tab w:val="clear" w:pos="567"/>
        </w:tabs>
        <w:spacing w:line="240" w:lineRule="auto"/>
        <w:ind w:right="-2"/>
        <w:rPr>
          <w:szCs w:val="22"/>
          <w:lang w:val="sv-FI"/>
        </w:rPr>
      </w:pPr>
      <w:r w:rsidRPr="004475BD">
        <w:rPr>
          <w:szCs w:val="22"/>
          <w:lang w:val="sv-FI"/>
        </w:rPr>
        <w:t>Gran Via de les Corts Catalanes, 764</w:t>
      </w:r>
    </w:p>
    <w:p w14:paraId="61451985" w14:textId="77777777" w:rsidR="009C58E6" w:rsidRPr="00B97DEB" w:rsidRDefault="000C7761" w:rsidP="008412CD">
      <w:pPr>
        <w:keepNext/>
        <w:numPr>
          <w:ilvl w:val="12"/>
          <w:numId w:val="0"/>
        </w:numPr>
        <w:tabs>
          <w:tab w:val="clear" w:pos="567"/>
        </w:tabs>
        <w:spacing w:line="240" w:lineRule="auto"/>
        <w:ind w:right="-2"/>
        <w:rPr>
          <w:szCs w:val="22"/>
          <w:lang w:val="sv-FI"/>
        </w:rPr>
      </w:pPr>
      <w:r w:rsidRPr="004475BD">
        <w:rPr>
          <w:szCs w:val="22"/>
          <w:lang w:val="sv-FI"/>
        </w:rPr>
        <w:t>08013 Barcelona</w:t>
      </w:r>
    </w:p>
    <w:p w14:paraId="32F0EDCA" w14:textId="77777777" w:rsidR="009C58E6" w:rsidRPr="004475BD" w:rsidRDefault="000C7761" w:rsidP="008412CD">
      <w:pPr>
        <w:autoSpaceDE w:val="0"/>
        <w:autoSpaceDN w:val="0"/>
        <w:adjustRightInd w:val="0"/>
        <w:ind w:right="120"/>
        <w:rPr>
          <w:szCs w:val="22"/>
          <w:lang w:val="sv-FI"/>
        </w:rPr>
      </w:pPr>
      <w:r w:rsidRPr="004475BD">
        <w:rPr>
          <w:szCs w:val="22"/>
          <w:lang w:val="sv-FI"/>
        </w:rPr>
        <w:t>Espanja</w:t>
      </w:r>
    </w:p>
    <w:p w14:paraId="5FDF3C7E" w14:textId="77777777" w:rsidR="009C58E6" w:rsidRPr="004475BD" w:rsidRDefault="009C58E6" w:rsidP="008412CD">
      <w:pPr>
        <w:pStyle w:val="BodytextAgency"/>
        <w:spacing w:after="0" w:line="240" w:lineRule="auto"/>
        <w:rPr>
          <w:rFonts w:ascii="Times New Roman" w:hAnsi="Times New Roman" w:cs="Times New Roman"/>
          <w:sz w:val="22"/>
          <w:szCs w:val="22"/>
          <w:lang w:val="sv-FI"/>
        </w:rPr>
      </w:pPr>
    </w:p>
    <w:p w14:paraId="12208D03" w14:textId="70D46838" w:rsidR="009C58E6" w:rsidRPr="004475BD" w:rsidDel="00677FE1" w:rsidRDefault="000C7761" w:rsidP="008412CD">
      <w:pPr>
        <w:keepNext/>
        <w:numPr>
          <w:ilvl w:val="12"/>
          <w:numId w:val="0"/>
        </w:numPr>
        <w:tabs>
          <w:tab w:val="clear" w:pos="567"/>
        </w:tabs>
        <w:spacing w:line="240" w:lineRule="auto"/>
        <w:rPr>
          <w:del w:id="85" w:author="Author"/>
          <w:szCs w:val="22"/>
          <w:shd w:val="pct15" w:color="auto" w:fill="auto"/>
          <w:lang w:val="sv-FI"/>
        </w:rPr>
      </w:pPr>
      <w:del w:id="86" w:author="Author">
        <w:r w:rsidRPr="004475BD" w:rsidDel="00677FE1">
          <w:rPr>
            <w:szCs w:val="22"/>
            <w:shd w:val="pct15" w:color="auto" w:fill="auto"/>
            <w:lang w:val="sv-FI"/>
          </w:rPr>
          <w:lastRenderedPageBreak/>
          <w:delText>Novartis Pharma GmbH</w:delText>
        </w:r>
      </w:del>
    </w:p>
    <w:p w14:paraId="05CE5A66" w14:textId="1C0839A9" w:rsidR="009C58E6" w:rsidRPr="00B97DEB" w:rsidDel="00677FE1" w:rsidRDefault="000C7761" w:rsidP="008412CD">
      <w:pPr>
        <w:keepNext/>
        <w:numPr>
          <w:ilvl w:val="12"/>
          <w:numId w:val="0"/>
        </w:numPr>
        <w:tabs>
          <w:tab w:val="clear" w:pos="567"/>
        </w:tabs>
        <w:spacing w:line="240" w:lineRule="auto"/>
        <w:rPr>
          <w:del w:id="87" w:author="Author"/>
          <w:szCs w:val="22"/>
          <w:shd w:val="pct15" w:color="auto" w:fill="auto"/>
          <w:lang w:val="sv-FI"/>
        </w:rPr>
      </w:pPr>
      <w:del w:id="88" w:author="Author">
        <w:r w:rsidRPr="004475BD" w:rsidDel="00677FE1">
          <w:rPr>
            <w:szCs w:val="22"/>
            <w:shd w:val="pct15" w:color="auto" w:fill="auto"/>
            <w:lang w:val="sv-FI"/>
          </w:rPr>
          <w:delText>Roonstrasse 25</w:delText>
        </w:r>
      </w:del>
    </w:p>
    <w:p w14:paraId="586EB845" w14:textId="3B042DCF" w:rsidR="009C58E6" w:rsidRPr="00C35CF8" w:rsidDel="00677FE1" w:rsidRDefault="000C7761" w:rsidP="008412CD">
      <w:pPr>
        <w:keepNext/>
        <w:numPr>
          <w:ilvl w:val="12"/>
          <w:numId w:val="0"/>
        </w:numPr>
        <w:tabs>
          <w:tab w:val="clear" w:pos="567"/>
        </w:tabs>
        <w:spacing w:line="240" w:lineRule="auto"/>
        <w:rPr>
          <w:del w:id="89" w:author="Author"/>
          <w:szCs w:val="22"/>
          <w:shd w:val="pct15" w:color="auto" w:fill="auto"/>
        </w:rPr>
      </w:pPr>
      <w:del w:id="90" w:author="Author">
        <w:r w:rsidRPr="00C35CF8" w:rsidDel="00677FE1">
          <w:rPr>
            <w:szCs w:val="22"/>
            <w:shd w:val="pct15" w:color="auto" w:fill="auto"/>
          </w:rPr>
          <w:delText>90429 Nürnberg</w:delText>
        </w:r>
      </w:del>
    </w:p>
    <w:p w14:paraId="2AA01844" w14:textId="7C9894CB" w:rsidR="009C58E6" w:rsidRPr="00790E07" w:rsidDel="00677FE1" w:rsidRDefault="009C58E6" w:rsidP="008412CD">
      <w:pPr>
        <w:numPr>
          <w:ilvl w:val="12"/>
          <w:numId w:val="0"/>
        </w:numPr>
        <w:tabs>
          <w:tab w:val="clear" w:pos="567"/>
        </w:tabs>
        <w:spacing w:line="240" w:lineRule="auto"/>
        <w:rPr>
          <w:del w:id="91" w:author="Author"/>
          <w:bCs/>
          <w:szCs w:val="22"/>
          <w:shd w:val="pct15" w:color="auto" w:fill="auto"/>
        </w:rPr>
      </w:pPr>
      <w:del w:id="92" w:author="Author">
        <w:r w:rsidRPr="00790E07" w:rsidDel="00677FE1">
          <w:rPr>
            <w:szCs w:val="22"/>
            <w:shd w:val="pct15" w:color="auto" w:fill="auto"/>
          </w:rPr>
          <w:delText>Saksa</w:delText>
        </w:r>
      </w:del>
    </w:p>
    <w:p w14:paraId="3FAF00E9" w14:textId="0491374C" w:rsidR="008C6382" w:rsidDel="00677FE1" w:rsidRDefault="008C6382" w:rsidP="008C6382">
      <w:pPr>
        <w:suppressAutoHyphens/>
        <w:rPr>
          <w:del w:id="93" w:author="Author"/>
          <w:noProof/>
          <w:szCs w:val="24"/>
        </w:rPr>
      </w:pPr>
    </w:p>
    <w:p w14:paraId="37C2C5FC" w14:textId="77777777" w:rsidR="008C6382" w:rsidRPr="008412CD" w:rsidRDefault="008C6382" w:rsidP="008C6382">
      <w:pPr>
        <w:keepNext/>
        <w:tabs>
          <w:tab w:val="clear" w:pos="567"/>
        </w:tabs>
        <w:spacing w:line="240" w:lineRule="auto"/>
        <w:rPr>
          <w:rFonts w:eastAsia="Aptos"/>
          <w:szCs w:val="22"/>
          <w:shd w:val="pct15" w:color="auto" w:fill="auto"/>
          <w:lang w:val="en-US" w:eastAsia="de-CH"/>
        </w:rPr>
      </w:pPr>
      <w:r w:rsidRPr="008412CD">
        <w:rPr>
          <w:rFonts w:eastAsia="Aptos"/>
          <w:szCs w:val="22"/>
          <w:shd w:val="pct15" w:color="auto" w:fill="auto"/>
          <w:lang w:val="en-US" w:eastAsia="de-CH"/>
        </w:rPr>
        <w:t>Novartis Pharma GmbH</w:t>
      </w:r>
    </w:p>
    <w:p w14:paraId="46321822" w14:textId="77777777" w:rsidR="008C6382" w:rsidRPr="008412CD" w:rsidRDefault="008C6382" w:rsidP="008C6382">
      <w:pPr>
        <w:keepNext/>
        <w:tabs>
          <w:tab w:val="clear" w:pos="567"/>
        </w:tabs>
        <w:spacing w:line="240" w:lineRule="auto"/>
        <w:rPr>
          <w:rFonts w:eastAsia="Aptos"/>
          <w:szCs w:val="22"/>
          <w:shd w:val="pct15" w:color="auto" w:fill="auto"/>
          <w:lang w:val="en-US" w:eastAsia="de-CH"/>
        </w:rPr>
      </w:pPr>
      <w:r w:rsidRPr="008412CD">
        <w:rPr>
          <w:rFonts w:eastAsia="Aptos"/>
          <w:szCs w:val="22"/>
          <w:shd w:val="pct15" w:color="auto" w:fill="auto"/>
          <w:lang w:val="en-US" w:eastAsia="de-CH"/>
        </w:rPr>
        <w:t>Sophie-Germain-Strasse 10</w:t>
      </w:r>
    </w:p>
    <w:p w14:paraId="0AD4A40D" w14:textId="77777777" w:rsidR="008C6382" w:rsidRPr="008412CD" w:rsidRDefault="008C6382" w:rsidP="008C6382">
      <w:pPr>
        <w:keepNext/>
        <w:tabs>
          <w:tab w:val="clear" w:pos="567"/>
        </w:tabs>
        <w:spacing w:line="240" w:lineRule="auto"/>
        <w:rPr>
          <w:rFonts w:eastAsia="Aptos"/>
          <w:szCs w:val="22"/>
          <w:shd w:val="pct15" w:color="auto" w:fill="auto"/>
          <w:lang w:val="en-US" w:eastAsia="de-CH"/>
        </w:rPr>
      </w:pPr>
      <w:r w:rsidRPr="008412CD">
        <w:rPr>
          <w:rFonts w:eastAsia="Aptos"/>
          <w:szCs w:val="22"/>
          <w:shd w:val="pct15" w:color="auto" w:fill="auto"/>
          <w:lang w:val="en-US" w:eastAsia="de-CH"/>
        </w:rPr>
        <w:t>90443 Nürnberg</w:t>
      </w:r>
    </w:p>
    <w:p w14:paraId="1AA63614" w14:textId="77777777" w:rsidR="008C6382" w:rsidRPr="008412CD" w:rsidRDefault="008C6382" w:rsidP="008C6382">
      <w:pPr>
        <w:suppressAutoHyphens/>
        <w:rPr>
          <w:noProof/>
          <w:szCs w:val="24"/>
          <w:shd w:val="pct15" w:color="auto" w:fill="auto"/>
        </w:rPr>
      </w:pPr>
      <w:r w:rsidRPr="008412CD">
        <w:rPr>
          <w:rFonts w:eastAsia="Aptos"/>
          <w:szCs w:val="22"/>
          <w:shd w:val="pct15" w:color="auto" w:fill="auto"/>
          <w:lang w:val="en-US" w:eastAsia="de-CH"/>
        </w:rPr>
        <w:t>Saksa</w:t>
      </w:r>
    </w:p>
    <w:p w14:paraId="5ACFC371" w14:textId="77777777" w:rsidR="009C58E6" w:rsidRPr="00790E07" w:rsidRDefault="009C58E6" w:rsidP="008412CD">
      <w:pPr>
        <w:tabs>
          <w:tab w:val="clear" w:pos="567"/>
        </w:tabs>
        <w:spacing w:line="240" w:lineRule="auto"/>
        <w:rPr>
          <w:szCs w:val="22"/>
        </w:rPr>
      </w:pPr>
    </w:p>
    <w:p w14:paraId="6F899E9D" w14:textId="77777777" w:rsidR="009C58E6" w:rsidRPr="00790E07" w:rsidRDefault="009C58E6" w:rsidP="008412CD">
      <w:pPr>
        <w:keepNext/>
        <w:numPr>
          <w:ilvl w:val="12"/>
          <w:numId w:val="0"/>
        </w:numPr>
        <w:tabs>
          <w:tab w:val="clear" w:pos="567"/>
        </w:tabs>
        <w:spacing w:line="240" w:lineRule="auto"/>
        <w:ind w:right="-2"/>
        <w:rPr>
          <w:szCs w:val="22"/>
        </w:rPr>
      </w:pPr>
      <w:r w:rsidRPr="00790E07">
        <w:rPr>
          <w:szCs w:val="22"/>
        </w:rPr>
        <w:t>Lisätietoja tästä lääkevalmisteesta antaa myyntiluvan haltijan paikallinen edustaja:</w:t>
      </w:r>
    </w:p>
    <w:p w14:paraId="0D96E1B4" w14:textId="77777777" w:rsidR="009C58E6" w:rsidRPr="00790E07" w:rsidRDefault="009C58E6" w:rsidP="008412CD">
      <w:pPr>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9C58E6" w:rsidRPr="00790E07" w14:paraId="19C20224" w14:textId="77777777" w:rsidTr="00153A8F">
        <w:trPr>
          <w:cantSplit/>
        </w:trPr>
        <w:tc>
          <w:tcPr>
            <w:tcW w:w="4678" w:type="dxa"/>
          </w:tcPr>
          <w:p w14:paraId="705D62D2" w14:textId="77777777" w:rsidR="009C58E6" w:rsidRPr="004475BD" w:rsidRDefault="000C7761" w:rsidP="008412CD">
            <w:pPr>
              <w:tabs>
                <w:tab w:val="clear" w:pos="567"/>
              </w:tabs>
              <w:spacing w:line="240" w:lineRule="auto"/>
              <w:rPr>
                <w:color w:val="000000"/>
                <w:szCs w:val="22"/>
                <w:lang w:val="en-US"/>
              </w:rPr>
            </w:pPr>
            <w:proofErr w:type="spellStart"/>
            <w:r w:rsidRPr="004475BD">
              <w:rPr>
                <w:b/>
                <w:color w:val="000000"/>
                <w:szCs w:val="22"/>
                <w:lang w:val="en-US"/>
              </w:rPr>
              <w:t>België</w:t>
            </w:r>
            <w:proofErr w:type="spellEnd"/>
            <w:r w:rsidRPr="004475BD">
              <w:rPr>
                <w:b/>
                <w:color w:val="000000"/>
                <w:szCs w:val="22"/>
                <w:lang w:val="en-US"/>
              </w:rPr>
              <w:t>/Belgique/</w:t>
            </w:r>
            <w:proofErr w:type="spellStart"/>
            <w:r w:rsidRPr="004475BD">
              <w:rPr>
                <w:b/>
                <w:color w:val="000000"/>
                <w:szCs w:val="22"/>
                <w:lang w:val="en-US"/>
              </w:rPr>
              <w:t>Belgien</w:t>
            </w:r>
            <w:proofErr w:type="spellEnd"/>
          </w:p>
          <w:p w14:paraId="49A5077A" w14:textId="77777777" w:rsidR="009C58E6" w:rsidRPr="004475BD" w:rsidRDefault="000C7761" w:rsidP="008412CD">
            <w:pPr>
              <w:tabs>
                <w:tab w:val="clear" w:pos="567"/>
              </w:tabs>
              <w:spacing w:line="240" w:lineRule="auto"/>
              <w:rPr>
                <w:color w:val="000000"/>
                <w:szCs w:val="22"/>
                <w:lang w:val="en-US"/>
              </w:rPr>
            </w:pPr>
            <w:r w:rsidRPr="004475BD">
              <w:rPr>
                <w:color w:val="000000"/>
                <w:szCs w:val="22"/>
                <w:lang w:val="en-US"/>
              </w:rPr>
              <w:t>Novartis Pharma N.V.</w:t>
            </w:r>
          </w:p>
          <w:p w14:paraId="5B1CB074" w14:textId="77777777" w:rsidR="009C58E6" w:rsidRPr="00790E07" w:rsidRDefault="009C58E6" w:rsidP="008412CD">
            <w:pPr>
              <w:tabs>
                <w:tab w:val="clear" w:pos="567"/>
              </w:tabs>
              <w:spacing w:line="240" w:lineRule="auto"/>
              <w:rPr>
                <w:color w:val="000000"/>
                <w:szCs w:val="22"/>
              </w:rPr>
            </w:pPr>
            <w:r w:rsidRPr="00790E07">
              <w:rPr>
                <w:color w:val="000000"/>
                <w:szCs w:val="22"/>
              </w:rPr>
              <w:t>Tél/Tel: +32 2 246 16 11</w:t>
            </w:r>
          </w:p>
          <w:p w14:paraId="76AA49DF" w14:textId="77777777" w:rsidR="009C58E6" w:rsidRPr="00790E07" w:rsidRDefault="009C58E6" w:rsidP="008412CD">
            <w:pPr>
              <w:tabs>
                <w:tab w:val="clear" w:pos="567"/>
              </w:tabs>
              <w:spacing w:line="240" w:lineRule="auto"/>
              <w:ind w:right="34"/>
              <w:rPr>
                <w:color w:val="000000"/>
                <w:szCs w:val="22"/>
              </w:rPr>
            </w:pPr>
          </w:p>
        </w:tc>
        <w:tc>
          <w:tcPr>
            <w:tcW w:w="4678" w:type="dxa"/>
          </w:tcPr>
          <w:p w14:paraId="7DE0FA40" w14:textId="77777777" w:rsidR="009C58E6" w:rsidRPr="004475BD" w:rsidRDefault="000C7761" w:rsidP="008412CD">
            <w:pPr>
              <w:tabs>
                <w:tab w:val="clear" w:pos="567"/>
              </w:tabs>
              <w:spacing w:line="240" w:lineRule="auto"/>
              <w:rPr>
                <w:color w:val="000000"/>
                <w:szCs w:val="22"/>
              </w:rPr>
            </w:pPr>
            <w:r w:rsidRPr="004475BD">
              <w:rPr>
                <w:b/>
                <w:color w:val="000000"/>
                <w:szCs w:val="22"/>
              </w:rPr>
              <w:t>Lietuva</w:t>
            </w:r>
          </w:p>
          <w:p w14:paraId="3AED6E66" w14:textId="77777777" w:rsidR="009C58E6" w:rsidRPr="004475BD" w:rsidRDefault="000C7761" w:rsidP="008412CD">
            <w:pPr>
              <w:tabs>
                <w:tab w:val="clear" w:pos="567"/>
              </w:tabs>
              <w:spacing w:line="240" w:lineRule="auto"/>
              <w:ind w:right="-449"/>
              <w:rPr>
                <w:color w:val="000000"/>
                <w:szCs w:val="22"/>
              </w:rPr>
            </w:pPr>
            <w:r w:rsidRPr="004475BD">
              <w:rPr>
                <w:color w:val="000000"/>
                <w:szCs w:val="22"/>
              </w:rPr>
              <w:t>SIA Novartis Baltics Lietuvos filialas</w:t>
            </w:r>
          </w:p>
          <w:p w14:paraId="41B1105A" w14:textId="77777777" w:rsidR="009C58E6" w:rsidRPr="004475BD" w:rsidRDefault="000C7761" w:rsidP="008412CD">
            <w:pPr>
              <w:tabs>
                <w:tab w:val="clear" w:pos="567"/>
              </w:tabs>
              <w:spacing w:line="240" w:lineRule="auto"/>
              <w:ind w:right="-449"/>
              <w:rPr>
                <w:color w:val="000000"/>
                <w:szCs w:val="22"/>
              </w:rPr>
            </w:pPr>
            <w:r w:rsidRPr="004475BD">
              <w:rPr>
                <w:color w:val="000000"/>
                <w:szCs w:val="22"/>
              </w:rPr>
              <w:t>Tel: +370 5 269 16 50</w:t>
            </w:r>
          </w:p>
          <w:p w14:paraId="40CD299B" w14:textId="77777777" w:rsidR="009C58E6" w:rsidRPr="00790E07" w:rsidRDefault="009C58E6" w:rsidP="008412CD">
            <w:pPr>
              <w:tabs>
                <w:tab w:val="clear" w:pos="567"/>
              </w:tabs>
              <w:suppressAutoHyphens/>
              <w:spacing w:line="240" w:lineRule="auto"/>
              <w:rPr>
                <w:color w:val="000000"/>
                <w:szCs w:val="22"/>
              </w:rPr>
            </w:pPr>
          </w:p>
        </w:tc>
      </w:tr>
      <w:tr w:rsidR="009C58E6" w:rsidRPr="00790E07" w14:paraId="43ED6548" w14:textId="77777777" w:rsidTr="00153A8F">
        <w:trPr>
          <w:cantSplit/>
        </w:trPr>
        <w:tc>
          <w:tcPr>
            <w:tcW w:w="4678" w:type="dxa"/>
          </w:tcPr>
          <w:p w14:paraId="42D8E8F5" w14:textId="77777777" w:rsidR="009C58E6" w:rsidRPr="004475BD" w:rsidRDefault="000C7761" w:rsidP="008412CD">
            <w:pPr>
              <w:tabs>
                <w:tab w:val="clear" w:pos="567"/>
              </w:tabs>
              <w:spacing w:line="240" w:lineRule="auto"/>
              <w:rPr>
                <w:b/>
                <w:color w:val="000000"/>
                <w:szCs w:val="22"/>
              </w:rPr>
            </w:pPr>
            <w:r w:rsidRPr="004475BD">
              <w:rPr>
                <w:b/>
                <w:color w:val="000000"/>
                <w:szCs w:val="22"/>
              </w:rPr>
              <w:t>България</w:t>
            </w:r>
          </w:p>
          <w:p w14:paraId="166DDC98" w14:textId="77777777" w:rsidR="009C58E6" w:rsidRPr="004475BD" w:rsidRDefault="000C7761" w:rsidP="008412CD">
            <w:pPr>
              <w:tabs>
                <w:tab w:val="clear" w:pos="567"/>
              </w:tabs>
              <w:spacing w:line="240" w:lineRule="auto"/>
              <w:rPr>
                <w:color w:val="000000"/>
                <w:szCs w:val="22"/>
              </w:rPr>
            </w:pPr>
            <w:r w:rsidRPr="004475BD">
              <w:rPr>
                <w:color w:val="000000"/>
                <w:szCs w:val="22"/>
              </w:rPr>
              <w:t>Novartis Bulgaria EOOD</w:t>
            </w:r>
          </w:p>
          <w:p w14:paraId="0FB461AD" w14:textId="77777777" w:rsidR="009C58E6" w:rsidRPr="004475BD" w:rsidRDefault="000C7761" w:rsidP="008412CD">
            <w:pPr>
              <w:tabs>
                <w:tab w:val="clear" w:pos="567"/>
              </w:tabs>
              <w:spacing w:line="240" w:lineRule="auto"/>
              <w:rPr>
                <w:color w:val="000000"/>
                <w:szCs w:val="22"/>
              </w:rPr>
            </w:pPr>
            <w:r w:rsidRPr="004475BD">
              <w:rPr>
                <w:color w:val="000000"/>
                <w:szCs w:val="22"/>
              </w:rPr>
              <w:t>Тел.: +359 2 489 98 28</w:t>
            </w:r>
          </w:p>
          <w:p w14:paraId="1613F501" w14:textId="77777777" w:rsidR="009C58E6" w:rsidRPr="00790E07" w:rsidRDefault="009C58E6" w:rsidP="008412CD">
            <w:pPr>
              <w:tabs>
                <w:tab w:val="clear" w:pos="567"/>
              </w:tabs>
              <w:suppressAutoHyphens/>
              <w:spacing w:line="240" w:lineRule="auto"/>
              <w:rPr>
                <w:b/>
                <w:color w:val="000000"/>
                <w:szCs w:val="22"/>
              </w:rPr>
            </w:pPr>
          </w:p>
        </w:tc>
        <w:tc>
          <w:tcPr>
            <w:tcW w:w="4678" w:type="dxa"/>
          </w:tcPr>
          <w:p w14:paraId="16AAE1F6" w14:textId="77777777" w:rsidR="009C58E6" w:rsidRPr="004475BD" w:rsidRDefault="000C7761" w:rsidP="008412CD">
            <w:pPr>
              <w:tabs>
                <w:tab w:val="clear" w:pos="567"/>
              </w:tabs>
              <w:spacing w:line="240" w:lineRule="auto"/>
              <w:rPr>
                <w:color w:val="000000"/>
                <w:szCs w:val="22"/>
                <w:lang w:val="sv-FI"/>
              </w:rPr>
            </w:pPr>
            <w:r w:rsidRPr="004475BD">
              <w:rPr>
                <w:b/>
                <w:color w:val="000000"/>
                <w:szCs w:val="22"/>
                <w:lang w:val="sv-FI"/>
              </w:rPr>
              <w:t>Luxembourg/Luxemburg</w:t>
            </w:r>
          </w:p>
          <w:p w14:paraId="34AB4F7E" w14:textId="77777777" w:rsidR="009C58E6" w:rsidRPr="004475BD" w:rsidRDefault="000C7761" w:rsidP="008412CD">
            <w:pPr>
              <w:tabs>
                <w:tab w:val="clear" w:pos="567"/>
              </w:tabs>
              <w:spacing w:line="240" w:lineRule="auto"/>
              <w:rPr>
                <w:color w:val="000000"/>
                <w:szCs w:val="22"/>
                <w:lang w:val="sv-FI"/>
              </w:rPr>
            </w:pPr>
            <w:r w:rsidRPr="004475BD">
              <w:rPr>
                <w:color w:val="000000"/>
                <w:szCs w:val="22"/>
                <w:lang w:val="sv-FI"/>
              </w:rPr>
              <w:t>Novartis Pharma N.V.</w:t>
            </w:r>
          </w:p>
          <w:p w14:paraId="2B15664C" w14:textId="77777777" w:rsidR="009C58E6" w:rsidRPr="00790E07" w:rsidRDefault="009C58E6" w:rsidP="008412CD">
            <w:pPr>
              <w:tabs>
                <w:tab w:val="clear" w:pos="567"/>
              </w:tabs>
              <w:spacing w:line="240" w:lineRule="auto"/>
              <w:rPr>
                <w:color w:val="000000"/>
                <w:szCs w:val="22"/>
              </w:rPr>
            </w:pPr>
            <w:r w:rsidRPr="00790E07">
              <w:rPr>
                <w:color w:val="000000"/>
                <w:szCs w:val="22"/>
              </w:rPr>
              <w:t>Tél/Tel: +32 2 246 16 11</w:t>
            </w:r>
          </w:p>
          <w:p w14:paraId="6F023D0F" w14:textId="77777777" w:rsidR="009C58E6" w:rsidRPr="00790E07" w:rsidRDefault="009C58E6" w:rsidP="008412CD">
            <w:pPr>
              <w:tabs>
                <w:tab w:val="clear" w:pos="567"/>
              </w:tabs>
              <w:suppressAutoHyphens/>
              <w:spacing w:line="240" w:lineRule="auto"/>
              <w:rPr>
                <w:color w:val="000000"/>
                <w:szCs w:val="22"/>
              </w:rPr>
            </w:pPr>
          </w:p>
        </w:tc>
      </w:tr>
      <w:tr w:rsidR="009C58E6" w:rsidRPr="00631E02" w14:paraId="7EBA608B" w14:textId="77777777" w:rsidTr="00153A8F">
        <w:trPr>
          <w:cantSplit/>
        </w:trPr>
        <w:tc>
          <w:tcPr>
            <w:tcW w:w="4678" w:type="dxa"/>
          </w:tcPr>
          <w:p w14:paraId="05534650" w14:textId="77777777" w:rsidR="009C58E6" w:rsidRPr="004475BD" w:rsidRDefault="000C7761" w:rsidP="008412CD">
            <w:pPr>
              <w:tabs>
                <w:tab w:val="clear" w:pos="567"/>
              </w:tabs>
              <w:suppressAutoHyphens/>
              <w:spacing w:line="240" w:lineRule="auto"/>
              <w:rPr>
                <w:color w:val="000000"/>
                <w:szCs w:val="22"/>
                <w:lang w:val="sv-FI"/>
              </w:rPr>
            </w:pPr>
            <w:r w:rsidRPr="004475BD">
              <w:rPr>
                <w:b/>
                <w:color w:val="000000"/>
                <w:szCs w:val="22"/>
                <w:lang w:val="sv-FI"/>
              </w:rPr>
              <w:t>Česká republika</w:t>
            </w:r>
          </w:p>
          <w:p w14:paraId="66BD25A8" w14:textId="77777777" w:rsidR="009C58E6" w:rsidRPr="004475BD" w:rsidRDefault="000C7761" w:rsidP="008412CD">
            <w:pPr>
              <w:tabs>
                <w:tab w:val="clear" w:pos="567"/>
              </w:tabs>
              <w:suppressAutoHyphens/>
              <w:spacing w:line="240" w:lineRule="auto"/>
              <w:rPr>
                <w:color w:val="000000"/>
                <w:szCs w:val="22"/>
                <w:lang w:val="sv-FI"/>
              </w:rPr>
            </w:pPr>
            <w:r w:rsidRPr="004475BD">
              <w:rPr>
                <w:color w:val="000000"/>
                <w:szCs w:val="22"/>
                <w:lang w:val="sv-FI"/>
              </w:rPr>
              <w:t>Novartis s.r.o.</w:t>
            </w:r>
          </w:p>
          <w:p w14:paraId="015A7986" w14:textId="77777777" w:rsidR="009C58E6" w:rsidRPr="00790E07" w:rsidRDefault="009C58E6" w:rsidP="008412CD">
            <w:pPr>
              <w:tabs>
                <w:tab w:val="clear" w:pos="567"/>
              </w:tabs>
              <w:spacing w:line="240" w:lineRule="auto"/>
              <w:rPr>
                <w:color w:val="000000"/>
                <w:szCs w:val="22"/>
              </w:rPr>
            </w:pPr>
            <w:r w:rsidRPr="00790E07">
              <w:rPr>
                <w:color w:val="000000"/>
                <w:szCs w:val="22"/>
              </w:rPr>
              <w:t>Tel: +420 225 775 111</w:t>
            </w:r>
          </w:p>
          <w:p w14:paraId="06F4B4D8" w14:textId="77777777" w:rsidR="009C58E6" w:rsidRPr="00790E07" w:rsidRDefault="009C58E6" w:rsidP="008412CD">
            <w:pPr>
              <w:tabs>
                <w:tab w:val="clear" w:pos="567"/>
              </w:tabs>
              <w:suppressAutoHyphens/>
              <w:spacing w:line="240" w:lineRule="auto"/>
              <w:rPr>
                <w:color w:val="000000"/>
                <w:szCs w:val="22"/>
              </w:rPr>
            </w:pPr>
          </w:p>
        </w:tc>
        <w:tc>
          <w:tcPr>
            <w:tcW w:w="4678" w:type="dxa"/>
          </w:tcPr>
          <w:p w14:paraId="74CA678E" w14:textId="77777777" w:rsidR="009C58E6" w:rsidRPr="00B97DEB" w:rsidRDefault="000C7761" w:rsidP="008412CD">
            <w:pPr>
              <w:tabs>
                <w:tab w:val="clear" w:pos="567"/>
              </w:tabs>
              <w:spacing w:line="240" w:lineRule="auto"/>
              <w:rPr>
                <w:b/>
                <w:color w:val="000000"/>
                <w:szCs w:val="22"/>
                <w:lang w:val="en-US"/>
              </w:rPr>
            </w:pPr>
            <w:proofErr w:type="spellStart"/>
            <w:r w:rsidRPr="00B97DEB">
              <w:rPr>
                <w:b/>
                <w:color w:val="000000"/>
                <w:szCs w:val="22"/>
                <w:lang w:val="en-US"/>
              </w:rPr>
              <w:t>Magyarország</w:t>
            </w:r>
            <w:proofErr w:type="spellEnd"/>
          </w:p>
          <w:p w14:paraId="13F3BAEC" w14:textId="77777777" w:rsidR="009C58E6" w:rsidRPr="00B97DEB" w:rsidRDefault="000C7761" w:rsidP="008412CD">
            <w:pPr>
              <w:tabs>
                <w:tab w:val="clear" w:pos="567"/>
              </w:tabs>
              <w:spacing w:line="240" w:lineRule="auto"/>
              <w:rPr>
                <w:color w:val="000000"/>
                <w:szCs w:val="22"/>
                <w:lang w:val="en-US"/>
              </w:rPr>
            </w:pPr>
            <w:r w:rsidRPr="00B97DEB">
              <w:rPr>
                <w:color w:val="000000"/>
                <w:szCs w:val="22"/>
                <w:lang w:val="en-US"/>
              </w:rPr>
              <w:t>Novartis Hungária Kft.</w:t>
            </w:r>
          </w:p>
          <w:p w14:paraId="0856A310" w14:textId="77777777" w:rsidR="009C58E6" w:rsidRPr="00B97DEB" w:rsidRDefault="000C7761" w:rsidP="008412CD">
            <w:pPr>
              <w:tabs>
                <w:tab w:val="clear" w:pos="567"/>
              </w:tabs>
              <w:suppressAutoHyphens/>
              <w:spacing w:line="240" w:lineRule="auto"/>
              <w:rPr>
                <w:color w:val="000000"/>
                <w:szCs w:val="22"/>
                <w:lang w:val="en-US"/>
              </w:rPr>
            </w:pPr>
            <w:r w:rsidRPr="00B97DEB">
              <w:rPr>
                <w:color w:val="000000"/>
                <w:szCs w:val="22"/>
                <w:lang w:val="en-US"/>
              </w:rPr>
              <w:t>Tel.: +36 1 457 65 00</w:t>
            </w:r>
          </w:p>
        </w:tc>
      </w:tr>
      <w:tr w:rsidR="009C58E6" w:rsidRPr="00631E02" w14:paraId="56833D65" w14:textId="77777777" w:rsidTr="00153A8F">
        <w:trPr>
          <w:cantSplit/>
        </w:trPr>
        <w:tc>
          <w:tcPr>
            <w:tcW w:w="4678" w:type="dxa"/>
          </w:tcPr>
          <w:p w14:paraId="4F16BC7E" w14:textId="77777777" w:rsidR="009C58E6" w:rsidRPr="00AC42AF" w:rsidRDefault="000C7761" w:rsidP="008412CD">
            <w:pPr>
              <w:tabs>
                <w:tab w:val="clear" w:pos="567"/>
              </w:tabs>
              <w:spacing w:line="240" w:lineRule="auto"/>
              <w:rPr>
                <w:color w:val="000000"/>
                <w:szCs w:val="22"/>
                <w:lang w:val="en-US"/>
              </w:rPr>
            </w:pPr>
            <w:r w:rsidRPr="004475BD">
              <w:rPr>
                <w:b/>
                <w:color w:val="000000"/>
                <w:szCs w:val="22"/>
                <w:lang w:val="en-US"/>
              </w:rPr>
              <w:t>Danmark</w:t>
            </w:r>
          </w:p>
          <w:p w14:paraId="3649FB53" w14:textId="77777777" w:rsidR="009C58E6" w:rsidRPr="00AC42AF" w:rsidRDefault="000C7761" w:rsidP="008412CD">
            <w:pPr>
              <w:tabs>
                <w:tab w:val="clear" w:pos="567"/>
              </w:tabs>
              <w:spacing w:line="240" w:lineRule="auto"/>
              <w:rPr>
                <w:color w:val="000000"/>
                <w:szCs w:val="22"/>
                <w:lang w:val="en-US"/>
              </w:rPr>
            </w:pPr>
            <w:r w:rsidRPr="004475BD">
              <w:rPr>
                <w:color w:val="000000"/>
                <w:szCs w:val="22"/>
                <w:lang w:val="en-US"/>
              </w:rPr>
              <w:t>Novartis Healthcare A/S</w:t>
            </w:r>
          </w:p>
          <w:p w14:paraId="4F3B78EA" w14:textId="77777777" w:rsidR="009C58E6" w:rsidRPr="00AC42AF" w:rsidRDefault="000C7761" w:rsidP="008412CD">
            <w:pPr>
              <w:tabs>
                <w:tab w:val="clear" w:pos="567"/>
              </w:tabs>
              <w:spacing w:line="240" w:lineRule="auto"/>
              <w:rPr>
                <w:color w:val="000000"/>
                <w:szCs w:val="22"/>
                <w:lang w:val="en-US"/>
              </w:rPr>
            </w:pPr>
            <w:proofErr w:type="spellStart"/>
            <w:r w:rsidRPr="004475BD">
              <w:rPr>
                <w:color w:val="000000"/>
                <w:szCs w:val="22"/>
                <w:lang w:val="en-US"/>
              </w:rPr>
              <w:t>Tlf</w:t>
            </w:r>
            <w:proofErr w:type="spellEnd"/>
            <w:r w:rsidRPr="004475BD">
              <w:rPr>
                <w:color w:val="000000"/>
                <w:szCs w:val="22"/>
                <w:lang w:val="en-US"/>
              </w:rPr>
              <w:t>.: +45 39 16 84 00</w:t>
            </w:r>
          </w:p>
          <w:p w14:paraId="379A9A13" w14:textId="77777777" w:rsidR="009C58E6" w:rsidRPr="00AC42AF" w:rsidRDefault="009C58E6" w:rsidP="008412CD">
            <w:pPr>
              <w:tabs>
                <w:tab w:val="clear" w:pos="567"/>
              </w:tabs>
              <w:suppressAutoHyphens/>
              <w:spacing w:line="240" w:lineRule="auto"/>
              <w:rPr>
                <w:color w:val="000000"/>
                <w:szCs w:val="22"/>
                <w:lang w:val="en-US"/>
              </w:rPr>
            </w:pPr>
          </w:p>
        </w:tc>
        <w:tc>
          <w:tcPr>
            <w:tcW w:w="4678" w:type="dxa"/>
          </w:tcPr>
          <w:p w14:paraId="4115A86A" w14:textId="77777777" w:rsidR="009C58E6" w:rsidRPr="004475BD" w:rsidRDefault="000C7761" w:rsidP="008412CD">
            <w:pPr>
              <w:tabs>
                <w:tab w:val="clear" w:pos="567"/>
              </w:tabs>
              <w:suppressAutoHyphens/>
              <w:spacing w:line="240" w:lineRule="auto"/>
              <w:rPr>
                <w:b/>
                <w:color w:val="000000"/>
                <w:szCs w:val="22"/>
                <w:lang w:val="sv-FI"/>
              </w:rPr>
            </w:pPr>
            <w:r w:rsidRPr="004475BD">
              <w:rPr>
                <w:b/>
                <w:color w:val="000000"/>
                <w:szCs w:val="22"/>
                <w:lang w:val="sv-FI"/>
              </w:rPr>
              <w:t>Malta</w:t>
            </w:r>
          </w:p>
          <w:p w14:paraId="76EAB85B" w14:textId="77777777" w:rsidR="009C58E6" w:rsidRPr="004475BD" w:rsidRDefault="000C7761" w:rsidP="008412CD">
            <w:pPr>
              <w:tabs>
                <w:tab w:val="clear" w:pos="567"/>
              </w:tabs>
              <w:spacing w:line="240" w:lineRule="auto"/>
              <w:rPr>
                <w:color w:val="000000"/>
                <w:szCs w:val="22"/>
                <w:lang w:val="sv-FI"/>
              </w:rPr>
            </w:pPr>
            <w:r w:rsidRPr="004475BD">
              <w:rPr>
                <w:color w:val="000000"/>
                <w:szCs w:val="22"/>
                <w:lang w:val="sv-FI"/>
              </w:rPr>
              <w:t>Novartis Pharma Services Inc.</w:t>
            </w:r>
          </w:p>
          <w:p w14:paraId="25AF70B3" w14:textId="77777777" w:rsidR="009C58E6" w:rsidRPr="00B97DEB" w:rsidRDefault="000C7761" w:rsidP="008412CD">
            <w:pPr>
              <w:tabs>
                <w:tab w:val="clear" w:pos="567"/>
              </w:tabs>
              <w:suppressAutoHyphens/>
              <w:spacing w:line="240" w:lineRule="auto"/>
              <w:rPr>
                <w:color w:val="000000"/>
                <w:szCs w:val="22"/>
                <w:lang w:val="en-US"/>
              </w:rPr>
            </w:pPr>
            <w:r w:rsidRPr="00B97DEB">
              <w:rPr>
                <w:color w:val="000000"/>
                <w:szCs w:val="22"/>
                <w:lang w:val="en-US"/>
              </w:rPr>
              <w:t>Tel: +356 2122 2872</w:t>
            </w:r>
          </w:p>
        </w:tc>
      </w:tr>
      <w:tr w:rsidR="009C58E6" w:rsidRPr="00790E07" w14:paraId="5FC878F4" w14:textId="77777777" w:rsidTr="00153A8F">
        <w:trPr>
          <w:cantSplit/>
        </w:trPr>
        <w:tc>
          <w:tcPr>
            <w:tcW w:w="4678" w:type="dxa"/>
          </w:tcPr>
          <w:p w14:paraId="03D738A4" w14:textId="77777777" w:rsidR="009C58E6" w:rsidRPr="004475BD" w:rsidRDefault="000C7761" w:rsidP="008412CD">
            <w:pPr>
              <w:tabs>
                <w:tab w:val="clear" w:pos="567"/>
              </w:tabs>
              <w:spacing w:line="240" w:lineRule="auto"/>
              <w:rPr>
                <w:color w:val="000000"/>
                <w:szCs w:val="22"/>
                <w:lang w:val="sv-FI"/>
              </w:rPr>
            </w:pPr>
            <w:r w:rsidRPr="004475BD">
              <w:rPr>
                <w:b/>
                <w:color w:val="000000"/>
                <w:szCs w:val="22"/>
                <w:lang w:val="sv-FI"/>
              </w:rPr>
              <w:t>Deutschland</w:t>
            </w:r>
          </w:p>
          <w:p w14:paraId="72A4A319" w14:textId="77777777" w:rsidR="009C58E6" w:rsidRPr="004475BD" w:rsidRDefault="000C7761" w:rsidP="008412CD">
            <w:pPr>
              <w:tabs>
                <w:tab w:val="clear" w:pos="567"/>
              </w:tabs>
              <w:spacing w:line="240" w:lineRule="auto"/>
              <w:rPr>
                <w:color w:val="000000"/>
                <w:szCs w:val="22"/>
                <w:lang w:val="sv-FI"/>
              </w:rPr>
            </w:pPr>
            <w:r w:rsidRPr="004475BD">
              <w:rPr>
                <w:color w:val="000000"/>
                <w:szCs w:val="22"/>
                <w:lang w:val="sv-FI"/>
              </w:rPr>
              <w:t>Novartis Pharma GmbH</w:t>
            </w:r>
          </w:p>
          <w:p w14:paraId="3111E6C7" w14:textId="77777777" w:rsidR="009C58E6" w:rsidRPr="00B97DEB" w:rsidRDefault="000C7761" w:rsidP="008412CD">
            <w:pPr>
              <w:tabs>
                <w:tab w:val="clear" w:pos="567"/>
              </w:tabs>
              <w:spacing w:line="240" w:lineRule="auto"/>
              <w:rPr>
                <w:color w:val="000000"/>
                <w:szCs w:val="22"/>
                <w:lang w:val="sv-FI"/>
              </w:rPr>
            </w:pPr>
            <w:r w:rsidRPr="004475BD">
              <w:rPr>
                <w:color w:val="000000"/>
                <w:szCs w:val="22"/>
                <w:lang w:val="sv-FI"/>
              </w:rPr>
              <w:t>Tel: +49 911 273 0</w:t>
            </w:r>
          </w:p>
          <w:p w14:paraId="16CF1AF7" w14:textId="77777777" w:rsidR="009C58E6" w:rsidRPr="00B97DEB" w:rsidRDefault="009C58E6" w:rsidP="008412CD">
            <w:pPr>
              <w:tabs>
                <w:tab w:val="clear" w:pos="567"/>
              </w:tabs>
              <w:suppressAutoHyphens/>
              <w:spacing w:line="240" w:lineRule="auto"/>
              <w:rPr>
                <w:color w:val="000000"/>
                <w:szCs w:val="22"/>
                <w:lang w:val="sv-FI"/>
              </w:rPr>
            </w:pPr>
          </w:p>
        </w:tc>
        <w:tc>
          <w:tcPr>
            <w:tcW w:w="4678" w:type="dxa"/>
          </w:tcPr>
          <w:p w14:paraId="224A31D3" w14:textId="77777777" w:rsidR="009C58E6" w:rsidRPr="004475BD" w:rsidRDefault="000C7761" w:rsidP="008412CD">
            <w:pPr>
              <w:tabs>
                <w:tab w:val="clear" w:pos="567"/>
              </w:tabs>
              <w:suppressAutoHyphens/>
              <w:spacing w:line="240" w:lineRule="auto"/>
              <w:rPr>
                <w:color w:val="000000"/>
                <w:szCs w:val="22"/>
                <w:lang w:val="sv-FI"/>
              </w:rPr>
            </w:pPr>
            <w:r w:rsidRPr="004475BD">
              <w:rPr>
                <w:b/>
                <w:color w:val="000000"/>
                <w:szCs w:val="22"/>
                <w:lang w:val="sv-FI"/>
              </w:rPr>
              <w:t>Nederland</w:t>
            </w:r>
          </w:p>
          <w:p w14:paraId="1366390E" w14:textId="77777777" w:rsidR="009C58E6" w:rsidRPr="00B97DEB" w:rsidRDefault="000C7761" w:rsidP="008412CD">
            <w:pPr>
              <w:tabs>
                <w:tab w:val="clear" w:pos="567"/>
              </w:tabs>
              <w:spacing w:line="240" w:lineRule="auto"/>
              <w:rPr>
                <w:iCs/>
                <w:color w:val="000000"/>
                <w:szCs w:val="22"/>
                <w:lang w:val="sv-FI"/>
              </w:rPr>
            </w:pPr>
            <w:r w:rsidRPr="004475BD">
              <w:rPr>
                <w:iCs/>
                <w:color w:val="000000"/>
                <w:szCs w:val="22"/>
                <w:lang w:val="sv-FI"/>
              </w:rPr>
              <w:t>Novartis Pharma B.V.</w:t>
            </w:r>
          </w:p>
          <w:p w14:paraId="53A799EA" w14:textId="23187590" w:rsidR="009C58E6" w:rsidRPr="00790E07" w:rsidRDefault="009C58E6" w:rsidP="008412CD">
            <w:pPr>
              <w:tabs>
                <w:tab w:val="clear" w:pos="567"/>
              </w:tabs>
              <w:spacing w:line="240" w:lineRule="auto"/>
              <w:rPr>
                <w:color w:val="000000"/>
                <w:szCs w:val="22"/>
              </w:rPr>
            </w:pPr>
            <w:r w:rsidRPr="00790E07">
              <w:rPr>
                <w:color w:val="000000"/>
                <w:szCs w:val="22"/>
              </w:rPr>
              <w:t xml:space="preserve">Tel: +31 </w:t>
            </w:r>
            <w:r w:rsidR="000C7761" w:rsidRPr="004475BD">
              <w:rPr>
                <w:color w:val="000000"/>
                <w:szCs w:val="22"/>
              </w:rPr>
              <w:t>88 04 5</w:t>
            </w:r>
            <w:r w:rsidRPr="00790E07">
              <w:rPr>
                <w:color w:val="000000"/>
                <w:szCs w:val="22"/>
              </w:rPr>
              <w:t>2 </w:t>
            </w:r>
            <w:r w:rsidR="00FC6B1C">
              <w:rPr>
                <w:color w:val="000000"/>
                <w:szCs w:val="22"/>
              </w:rPr>
              <w:t>111</w:t>
            </w:r>
          </w:p>
        </w:tc>
      </w:tr>
      <w:tr w:rsidR="009C58E6" w:rsidRPr="009237C1" w14:paraId="4F10AE7F" w14:textId="77777777" w:rsidTr="00153A8F">
        <w:trPr>
          <w:cantSplit/>
        </w:trPr>
        <w:tc>
          <w:tcPr>
            <w:tcW w:w="4678" w:type="dxa"/>
          </w:tcPr>
          <w:p w14:paraId="28D50567" w14:textId="77777777" w:rsidR="009C58E6" w:rsidRPr="004475BD" w:rsidRDefault="000C7761" w:rsidP="008412CD">
            <w:pPr>
              <w:tabs>
                <w:tab w:val="clear" w:pos="567"/>
              </w:tabs>
              <w:suppressAutoHyphens/>
              <w:spacing w:line="240" w:lineRule="auto"/>
              <w:rPr>
                <w:b/>
                <w:bCs/>
                <w:color w:val="000000"/>
                <w:szCs w:val="22"/>
              </w:rPr>
            </w:pPr>
            <w:r w:rsidRPr="004475BD">
              <w:rPr>
                <w:b/>
                <w:bCs/>
                <w:color w:val="000000"/>
                <w:szCs w:val="22"/>
              </w:rPr>
              <w:t>Eesti</w:t>
            </w:r>
          </w:p>
          <w:p w14:paraId="0F3D1551" w14:textId="77777777" w:rsidR="009C58E6" w:rsidRPr="004475BD" w:rsidRDefault="000C7761" w:rsidP="008412CD">
            <w:pPr>
              <w:tabs>
                <w:tab w:val="clear" w:pos="567"/>
              </w:tabs>
              <w:suppressAutoHyphens/>
              <w:spacing w:line="240" w:lineRule="auto"/>
              <w:rPr>
                <w:color w:val="000000"/>
                <w:szCs w:val="22"/>
              </w:rPr>
            </w:pPr>
            <w:r w:rsidRPr="004475BD">
              <w:rPr>
                <w:color w:val="000000"/>
                <w:szCs w:val="22"/>
              </w:rPr>
              <w:t>SIA Novartis Baltics Eesti filiaal</w:t>
            </w:r>
          </w:p>
          <w:p w14:paraId="3567702F" w14:textId="77777777" w:rsidR="009C58E6" w:rsidRPr="004475BD" w:rsidRDefault="000C7761" w:rsidP="008412CD">
            <w:pPr>
              <w:tabs>
                <w:tab w:val="clear" w:pos="567"/>
              </w:tabs>
              <w:suppressAutoHyphens/>
              <w:spacing w:line="240" w:lineRule="auto"/>
              <w:rPr>
                <w:color w:val="000000"/>
                <w:szCs w:val="22"/>
              </w:rPr>
            </w:pPr>
            <w:r w:rsidRPr="004475BD">
              <w:rPr>
                <w:color w:val="000000"/>
                <w:szCs w:val="22"/>
              </w:rPr>
              <w:t xml:space="preserve">Tel: +372 </w:t>
            </w:r>
            <w:r w:rsidRPr="004475BD">
              <w:rPr>
                <w:szCs w:val="22"/>
              </w:rPr>
              <w:t>66 30 810</w:t>
            </w:r>
          </w:p>
          <w:p w14:paraId="5C4797E9" w14:textId="77777777" w:rsidR="009C58E6" w:rsidRPr="004475BD" w:rsidRDefault="009C58E6" w:rsidP="008412CD">
            <w:pPr>
              <w:tabs>
                <w:tab w:val="clear" w:pos="567"/>
              </w:tabs>
              <w:suppressAutoHyphens/>
              <w:spacing w:line="240" w:lineRule="auto"/>
              <w:rPr>
                <w:color w:val="000000"/>
                <w:szCs w:val="22"/>
              </w:rPr>
            </w:pPr>
          </w:p>
        </w:tc>
        <w:tc>
          <w:tcPr>
            <w:tcW w:w="4678" w:type="dxa"/>
          </w:tcPr>
          <w:p w14:paraId="419BA182" w14:textId="77777777" w:rsidR="009C58E6" w:rsidRPr="004475BD" w:rsidRDefault="000C7761" w:rsidP="008412CD">
            <w:pPr>
              <w:tabs>
                <w:tab w:val="clear" w:pos="567"/>
              </w:tabs>
              <w:spacing w:line="240" w:lineRule="auto"/>
              <w:rPr>
                <w:color w:val="000000"/>
                <w:szCs w:val="22"/>
                <w:lang w:val="sv-FI"/>
              </w:rPr>
            </w:pPr>
            <w:r w:rsidRPr="004475BD">
              <w:rPr>
                <w:b/>
                <w:color w:val="000000"/>
                <w:szCs w:val="22"/>
                <w:lang w:val="sv-FI"/>
              </w:rPr>
              <w:t>Norge</w:t>
            </w:r>
          </w:p>
          <w:p w14:paraId="0A8FC63B" w14:textId="77777777" w:rsidR="009C58E6" w:rsidRPr="004475BD" w:rsidRDefault="000C7761" w:rsidP="008412CD">
            <w:pPr>
              <w:tabs>
                <w:tab w:val="clear" w:pos="567"/>
              </w:tabs>
              <w:spacing w:line="240" w:lineRule="auto"/>
              <w:rPr>
                <w:color w:val="000000"/>
                <w:szCs w:val="22"/>
                <w:lang w:val="sv-FI"/>
              </w:rPr>
            </w:pPr>
            <w:r w:rsidRPr="004475BD">
              <w:rPr>
                <w:color w:val="000000"/>
                <w:szCs w:val="22"/>
                <w:lang w:val="sv-FI"/>
              </w:rPr>
              <w:t>Novartis Norge AS</w:t>
            </w:r>
          </w:p>
          <w:p w14:paraId="48B47C48" w14:textId="77777777" w:rsidR="009C58E6" w:rsidRPr="004475BD" w:rsidRDefault="000C7761" w:rsidP="008412CD">
            <w:pPr>
              <w:tabs>
                <w:tab w:val="clear" w:pos="567"/>
              </w:tabs>
              <w:suppressAutoHyphens/>
              <w:spacing w:line="240" w:lineRule="auto"/>
              <w:rPr>
                <w:color w:val="000000"/>
                <w:szCs w:val="22"/>
                <w:lang w:val="sv-FI"/>
              </w:rPr>
            </w:pPr>
            <w:r w:rsidRPr="004475BD">
              <w:rPr>
                <w:color w:val="000000"/>
                <w:szCs w:val="22"/>
                <w:lang w:val="sv-FI"/>
              </w:rPr>
              <w:t>Tlf: +47 23 05 20 00</w:t>
            </w:r>
          </w:p>
        </w:tc>
      </w:tr>
      <w:tr w:rsidR="009C58E6" w:rsidRPr="009237C1" w14:paraId="656DA7D6" w14:textId="77777777" w:rsidTr="00153A8F">
        <w:trPr>
          <w:cantSplit/>
        </w:trPr>
        <w:tc>
          <w:tcPr>
            <w:tcW w:w="4678" w:type="dxa"/>
          </w:tcPr>
          <w:p w14:paraId="4E031DE5" w14:textId="77777777" w:rsidR="009C58E6" w:rsidRPr="00790E07" w:rsidRDefault="009C58E6" w:rsidP="008412CD">
            <w:pPr>
              <w:tabs>
                <w:tab w:val="clear" w:pos="567"/>
              </w:tabs>
              <w:spacing w:line="240" w:lineRule="auto"/>
              <w:rPr>
                <w:color w:val="000000"/>
                <w:szCs w:val="22"/>
              </w:rPr>
            </w:pPr>
            <w:r w:rsidRPr="00790E07">
              <w:rPr>
                <w:b/>
                <w:color w:val="000000"/>
                <w:szCs w:val="22"/>
              </w:rPr>
              <w:t>Ελλάδα</w:t>
            </w:r>
          </w:p>
          <w:p w14:paraId="689EB946" w14:textId="77777777" w:rsidR="009C58E6" w:rsidRPr="00790E07" w:rsidRDefault="009C58E6" w:rsidP="008412CD">
            <w:pPr>
              <w:tabs>
                <w:tab w:val="clear" w:pos="567"/>
              </w:tabs>
              <w:spacing w:line="240" w:lineRule="auto"/>
              <w:rPr>
                <w:color w:val="000000"/>
                <w:szCs w:val="22"/>
              </w:rPr>
            </w:pPr>
            <w:r w:rsidRPr="00790E07">
              <w:rPr>
                <w:color w:val="000000"/>
                <w:szCs w:val="22"/>
              </w:rPr>
              <w:t>Novartis (Hellas) A.E.B.E.</w:t>
            </w:r>
          </w:p>
          <w:p w14:paraId="2C369F87" w14:textId="77777777" w:rsidR="009C58E6" w:rsidRPr="00790E07" w:rsidRDefault="009C58E6" w:rsidP="008412CD">
            <w:pPr>
              <w:tabs>
                <w:tab w:val="clear" w:pos="567"/>
              </w:tabs>
              <w:spacing w:line="240" w:lineRule="auto"/>
              <w:rPr>
                <w:color w:val="000000"/>
                <w:szCs w:val="22"/>
              </w:rPr>
            </w:pPr>
            <w:r w:rsidRPr="00790E07">
              <w:rPr>
                <w:color w:val="000000"/>
                <w:szCs w:val="22"/>
              </w:rPr>
              <w:t>Τηλ: +30 210 281 17 12</w:t>
            </w:r>
          </w:p>
          <w:p w14:paraId="4692C380" w14:textId="77777777" w:rsidR="009C58E6" w:rsidRPr="00790E07" w:rsidRDefault="009C58E6" w:rsidP="008412CD">
            <w:pPr>
              <w:tabs>
                <w:tab w:val="clear" w:pos="567"/>
              </w:tabs>
              <w:suppressAutoHyphens/>
              <w:spacing w:line="240" w:lineRule="auto"/>
              <w:rPr>
                <w:color w:val="000000"/>
                <w:szCs w:val="22"/>
              </w:rPr>
            </w:pPr>
          </w:p>
        </w:tc>
        <w:tc>
          <w:tcPr>
            <w:tcW w:w="4678" w:type="dxa"/>
          </w:tcPr>
          <w:p w14:paraId="0762EDF4" w14:textId="77777777" w:rsidR="009C58E6" w:rsidRPr="004475BD" w:rsidRDefault="000C7761" w:rsidP="008412CD">
            <w:pPr>
              <w:tabs>
                <w:tab w:val="clear" w:pos="567"/>
              </w:tabs>
              <w:spacing w:line="240" w:lineRule="auto"/>
              <w:rPr>
                <w:color w:val="000000"/>
                <w:szCs w:val="22"/>
                <w:lang w:val="sv-FI"/>
              </w:rPr>
            </w:pPr>
            <w:r w:rsidRPr="004475BD">
              <w:rPr>
                <w:b/>
                <w:color w:val="000000"/>
                <w:szCs w:val="22"/>
                <w:lang w:val="sv-FI"/>
              </w:rPr>
              <w:t>Österreich</w:t>
            </w:r>
          </w:p>
          <w:p w14:paraId="794F650E" w14:textId="77777777" w:rsidR="009C58E6" w:rsidRPr="004475BD" w:rsidRDefault="000C7761" w:rsidP="008412CD">
            <w:pPr>
              <w:tabs>
                <w:tab w:val="clear" w:pos="567"/>
              </w:tabs>
              <w:spacing w:line="240" w:lineRule="auto"/>
              <w:rPr>
                <w:color w:val="000000"/>
                <w:szCs w:val="22"/>
                <w:lang w:val="sv-FI"/>
              </w:rPr>
            </w:pPr>
            <w:r w:rsidRPr="004475BD">
              <w:rPr>
                <w:color w:val="000000"/>
                <w:szCs w:val="22"/>
                <w:lang w:val="sv-FI"/>
              </w:rPr>
              <w:t>Novartis Pharma GmbH</w:t>
            </w:r>
          </w:p>
          <w:p w14:paraId="75E4CBDC" w14:textId="77777777" w:rsidR="009C58E6" w:rsidRPr="004475BD" w:rsidRDefault="000C7761" w:rsidP="008412CD">
            <w:pPr>
              <w:tabs>
                <w:tab w:val="clear" w:pos="567"/>
              </w:tabs>
              <w:spacing w:line="240" w:lineRule="auto"/>
              <w:rPr>
                <w:color w:val="000000"/>
                <w:szCs w:val="22"/>
                <w:lang w:val="sv-FI"/>
              </w:rPr>
            </w:pPr>
            <w:r w:rsidRPr="004475BD">
              <w:rPr>
                <w:color w:val="000000"/>
                <w:szCs w:val="22"/>
                <w:lang w:val="sv-FI"/>
              </w:rPr>
              <w:t>Tel: +43 1 86 6570</w:t>
            </w:r>
          </w:p>
        </w:tc>
      </w:tr>
      <w:tr w:rsidR="009C58E6" w:rsidRPr="00790E07" w14:paraId="35B67DB7" w14:textId="77777777" w:rsidTr="00153A8F">
        <w:trPr>
          <w:cantSplit/>
        </w:trPr>
        <w:tc>
          <w:tcPr>
            <w:tcW w:w="4678" w:type="dxa"/>
          </w:tcPr>
          <w:p w14:paraId="3ACCB2C1" w14:textId="77777777" w:rsidR="009C58E6" w:rsidRPr="00752D88" w:rsidRDefault="000C7761" w:rsidP="008412CD">
            <w:pPr>
              <w:tabs>
                <w:tab w:val="clear" w:pos="567"/>
              </w:tabs>
              <w:suppressAutoHyphens/>
              <w:spacing w:line="240" w:lineRule="auto"/>
              <w:rPr>
                <w:b/>
                <w:color w:val="000000"/>
                <w:szCs w:val="22"/>
                <w:lang w:val="en-US"/>
              </w:rPr>
            </w:pPr>
            <w:r w:rsidRPr="00752D88">
              <w:rPr>
                <w:b/>
                <w:color w:val="000000"/>
                <w:szCs w:val="22"/>
                <w:lang w:val="en-US"/>
              </w:rPr>
              <w:t>España</w:t>
            </w:r>
          </w:p>
          <w:p w14:paraId="59F2732C" w14:textId="77777777" w:rsidR="009C58E6" w:rsidRPr="00752D88" w:rsidRDefault="000C7761" w:rsidP="008412CD">
            <w:pPr>
              <w:tabs>
                <w:tab w:val="clear" w:pos="567"/>
              </w:tabs>
              <w:spacing w:line="240" w:lineRule="auto"/>
              <w:rPr>
                <w:color w:val="000000"/>
                <w:szCs w:val="22"/>
                <w:lang w:val="en-US"/>
              </w:rPr>
            </w:pPr>
            <w:r w:rsidRPr="00752D88">
              <w:rPr>
                <w:color w:val="000000"/>
                <w:szCs w:val="22"/>
                <w:lang w:val="en-US"/>
              </w:rPr>
              <w:t xml:space="preserve">Novartis </w:t>
            </w:r>
            <w:proofErr w:type="spellStart"/>
            <w:r w:rsidRPr="00752D88">
              <w:rPr>
                <w:color w:val="000000"/>
                <w:szCs w:val="22"/>
                <w:lang w:val="en-US"/>
              </w:rPr>
              <w:t>Farmacéutica</w:t>
            </w:r>
            <w:proofErr w:type="spellEnd"/>
            <w:r w:rsidRPr="00752D88">
              <w:rPr>
                <w:color w:val="000000"/>
                <w:szCs w:val="22"/>
                <w:lang w:val="en-US"/>
              </w:rPr>
              <w:t>, S.A.</w:t>
            </w:r>
          </w:p>
          <w:p w14:paraId="45394FC0" w14:textId="77777777" w:rsidR="009C58E6" w:rsidRPr="00790E07" w:rsidRDefault="009C58E6" w:rsidP="008412CD">
            <w:pPr>
              <w:tabs>
                <w:tab w:val="clear" w:pos="567"/>
              </w:tabs>
              <w:spacing w:line="240" w:lineRule="auto"/>
              <w:rPr>
                <w:color w:val="000000"/>
                <w:szCs w:val="22"/>
              </w:rPr>
            </w:pPr>
            <w:r w:rsidRPr="00790E07">
              <w:rPr>
                <w:color w:val="000000"/>
                <w:szCs w:val="22"/>
              </w:rPr>
              <w:t>Tel: +34 93 306 42 00</w:t>
            </w:r>
          </w:p>
          <w:p w14:paraId="42B560C0" w14:textId="77777777" w:rsidR="009C58E6" w:rsidRPr="00790E07" w:rsidRDefault="009C58E6" w:rsidP="008412CD">
            <w:pPr>
              <w:tabs>
                <w:tab w:val="clear" w:pos="567"/>
              </w:tabs>
              <w:suppressAutoHyphens/>
              <w:spacing w:line="240" w:lineRule="auto"/>
              <w:rPr>
                <w:color w:val="000000"/>
                <w:szCs w:val="22"/>
              </w:rPr>
            </w:pPr>
          </w:p>
        </w:tc>
        <w:tc>
          <w:tcPr>
            <w:tcW w:w="4678" w:type="dxa"/>
          </w:tcPr>
          <w:p w14:paraId="434D8416" w14:textId="77777777" w:rsidR="009C58E6" w:rsidRPr="004475BD" w:rsidRDefault="000C7761" w:rsidP="008412CD">
            <w:pPr>
              <w:pStyle w:val="Heading7"/>
              <w:keepNext w:val="0"/>
              <w:tabs>
                <w:tab w:val="clear" w:pos="-720"/>
                <w:tab w:val="clear" w:pos="567"/>
                <w:tab w:val="clear" w:pos="4536"/>
              </w:tabs>
              <w:spacing w:line="240" w:lineRule="auto"/>
              <w:jc w:val="left"/>
              <w:rPr>
                <w:b/>
                <w:bCs/>
                <w:i w:val="0"/>
                <w:iCs/>
                <w:color w:val="000000"/>
                <w:szCs w:val="22"/>
                <w:lang w:val="sv-FI"/>
              </w:rPr>
            </w:pPr>
            <w:r w:rsidRPr="004475BD">
              <w:rPr>
                <w:b/>
                <w:bCs/>
                <w:i w:val="0"/>
                <w:iCs/>
                <w:color w:val="000000"/>
                <w:szCs w:val="22"/>
                <w:lang w:val="sv-FI"/>
              </w:rPr>
              <w:t>Polska</w:t>
            </w:r>
          </w:p>
          <w:p w14:paraId="0FD10DC5" w14:textId="77777777" w:rsidR="009C58E6" w:rsidRPr="004475BD" w:rsidRDefault="000C7761" w:rsidP="008412CD">
            <w:pPr>
              <w:tabs>
                <w:tab w:val="clear" w:pos="567"/>
              </w:tabs>
              <w:spacing w:line="240" w:lineRule="auto"/>
              <w:rPr>
                <w:color w:val="000000"/>
                <w:szCs w:val="22"/>
                <w:lang w:val="sv-FI"/>
              </w:rPr>
            </w:pPr>
            <w:r w:rsidRPr="004475BD">
              <w:rPr>
                <w:color w:val="000000"/>
                <w:szCs w:val="22"/>
                <w:lang w:val="sv-FI"/>
              </w:rPr>
              <w:t>Novartis Poland Sp. z o.o.</w:t>
            </w:r>
          </w:p>
          <w:p w14:paraId="620A06DF" w14:textId="77777777" w:rsidR="009C58E6" w:rsidRPr="00790E07" w:rsidRDefault="009C58E6" w:rsidP="008412CD">
            <w:pPr>
              <w:tabs>
                <w:tab w:val="clear" w:pos="567"/>
              </w:tabs>
              <w:spacing w:line="240" w:lineRule="auto"/>
              <w:rPr>
                <w:color w:val="000000"/>
                <w:szCs w:val="22"/>
              </w:rPr>
            </w:pPr>
            <w:r w:rsidRPr="00790E07">
              <w:rPr>
                <w:color w:val="000000"/>
                <w:szCs w:val="22"/>
              </w:rPr>
              <w:t xml:space="preserve">Tel.: </w:t>
            </w:r>
            <w:r w:rsidR="000C7761" w:rsidRPr="004475BD">
              <w:rPr>
                <w:color w:val="000000"/>
                <w:szCs w:val="22"/>
              </w:rPr>
              <w:t>+48 22 375 4888</w:t>
            </w:r>
          </w:p>
        </w:tc>
      </w:tr>
      <w:tr w:rsidR="009C58E6" w:rsidRPr="00790E07" w14:paraId="471ED7F4" w14:textId="77777777" w:rsidTr="00153A8F">
        <w:trPr>
          <w:cantSplit/>
        </w:trPr>
        <w:tc>
          <w:tcPr>
            <w:tcW w:w="4678" w:type="dxa"/>
          </w:tcPr>
          <w:p w14:paraId="3501B41E" w14:textId="77777777" w:rsidR="009C58E6" w:rsidRPr="00752D88" w:rsidRDefault="000C7761" w:rsidP="008412CD">
            <w:pPr>
              <w:tabs>
                <w:tab w:val="clear" w:pos="567"/>
              </w:tabs>
              <w:suppressAutoHyphens/>
              <w:spacing w:line="240" w:lineRule="auto"/>
              <w:rPr>
                <w:b/>
                <w:color w:val="000000"/>
                <w:szCs w:val="22"/>
                <w:lang w:val="en-US"/>
              </w:rPr>
            </w:pPr>
            <w:r w:rsidRPr="00752D88">
              <w:rPr>
                <w:b/>
                <w:color w:val="000000"/>
                <w:szCs w:val="22"/>
                <w:lang w:val="en-US"/>
              </w:rPr>
              <w:t>France</w:t>
            </w:r>
          </w:p>
          <w:p w14:paraId="1D67A630" w14:textId="77777777" w:rsidR="009C58E6" w:rsidRPr="00752D88" w:rsidRDefault="000C7761" w:rsidP="008412CD">
            <w:pPr>
              <w:tabs>
                <w:tab w:val="clear" w:pos="567"/>
              </w:tabs>
              <w:spacing w:line="240" w:lineRule="auto"/>
              <w:rPr>
                <w:color w:val="000000"/>
                <w:szCs w:val="22"/>
                <w:lang w:val="en-US"/>
              </w:rPr>
            </w:pPr>
            <w:r w:rsidRPr="00752D88">
              <w:rPr>
                <w:color w:val="000000"/>
                <w:szCs w:val="22"/>
                <w:lang w:val="en-US"/>
              </w:rPr>
              <w:t>Novartis Pharma S.A.S.</w:t>
            </w:r>
          </w:p>
          <w:p w14:paraId="2C5F3743" w14:textId="77777777" w:rsidR="009C58E6" w:rsidRPr="004475BD" w:rsidRDefault="000C7761" w:rsidP="008412CD">
            <w:pPr>
              <w:tabs>
                <w:tab w:val="clear" w:pos="567"/>
              </w:tabs>
              <w:spacing w:line="240" w:lineRule="auto"/>
              <w:rPr>
                <w:color w:val="000000"/>
                <w:szCs w:val="22"/>
              </w:rPr>
            </w:pPr>
            <w:r w:rsidRPr="004475BD">
              <w:rPr>
                <w:color w:val="000000"/>
                <w:szCs w:val="22"/>
              </w:rPr>
              <w:t>Tél: +33 1 55 47 66 00</w:t>
            </w:r>
          </w:p>
          <w:p w14:paraId="5BD7C52D" w14:textId="77777777" w:rsidR="009C58E6" w:rsidRPr="004475BD" w:rsidRDefault="009C58E6" w:rsidP="008412CD">
            <w:pPr>
              <w:tabs>
                <w:tab w:val="clear" w:pos="567"/>
              </w:tabs>
              <w:spacing w:line="240" w:lineRule="auto"/>
              <w:rPr>
                <w:b/>
                <w:color w:val="000000"/>
                <w:szCs w:val="22"/>
              </w:rPr>
            </w:pPr>
          </w:p>
        </w:tc>
        <w:tc>
          <w:tcPr>
            <w:tcW w:w="4678" w:type="dxa"/>
          </w:tcPr>
          <w:p w14:paraId="7FB44641" w14:textId="77777777" w:rsidR="009C58E6" w:rsidRPr="00752D88" w:rsidRDefault="000C7761" w:rsidP="008412CD">
            <w:pPr>
              <w:tabs>
                <w:tab w:val="clear" w:pos="567"/>
              </w:tabs>
              <w:spacing w:line="240" w:lineRule="auto"/>
              <w:rPr>
                <w:color w:val="000000"/>
                <w:szCs w:val="22"/>
                <w:lang w:val="en-US"/>
              </w:rPr>
            </w:pPr>
            <w:r w:rsidRPr="00752D88">
              <w:rPr>
                <w:b/>
                <w:color w:val="000000"/>
                <w:szCs w:val="22"/>
                <w:lang w:val="en-US"/>
              </w:rPr>
              <w:t>Portugal</w:t>
            </w:r>
          </w:p>
          <w:p w14:paraId="41F835EE" w14:textId="77777777" w:rsidR="009C58E6" w:rsidRPr="00752D88" w:rsidRDefault="000C7761" w:rsidP="008412CD">
            <w:pPr>
              <w:pStyle w:val="Text"/>
              <w:spacing w:before="0"/>
              <w:jc w:val="left"/>
              <w:rPr>
                <w:color w:val="000000"/>
                <w:sz w:val="22"/>
                <w:szCs w:val="22"/>
                <w:lang w:val="en-US"/>
              </w:rPr>
            </w:pPr>
            <w:r w:rsidRPr="00752D88">
              <w:rPr>
                <w:color w:val="000000"/>
                <w:sz w:val="22"/>
                <w:szCs w:val="22"/>
                <w:lang w:val="en-US"/>
              </w:rPr>
              <w:t xml:space="preserve">Novartis Farma </w:t>
            </w:r>
            <w:r w:rsidRPr="00752D88">
              <w:rPr>
                <w:color w:val="000000"/>
                <w:sz w:val="22"/>
                <w:szCs w:val="22"/>
                <w:lang w:val="en-US"/>
              </w:rPr>
              <w:noBreakHyphen/>
              <w:t xml:space="preserve"> </w:t>
            </w:r>
            <w:proofErr w:type="spellStart"/>
            <w:r w:rsidRPr="00752D88">
              <w:rPr>
                <w:color w:val="000000"/>
                <w:sz w:val="22"/>
                <w:szCs w:val="22"/>
                <w:lang w:val="en-US"/>
              </w:rPr>
              <w:t>Produtos</w:t>
            </w:r>
            <w:proofErr w:type="spellEnd"/>
            <w:r w:rsidRPr="00752D88">
              <w:rPr>
                <w:color w:val="000000"/>
                <w:sz w:val="22"/>
                <w:szCs w:val="22"/>
                <w:lang w:val="en-US"/>
              </w:rPr>
              <w:t xml:space="preserve"> </w:t>
            </w:r>
            <w:proofErr w:type="spellStart"/>
            <w:r w:rsidRPr="00752D88">
              <w:rPr>
                <w:color w:val="000000"/>
                <w:sz w:val="22"/>
                <w:szCs w:val="22"/>
                <w:lang w:val="en-US"/>
              </w:rPr>
              <w:t>Farmacêuticos</w:t>
            </w:r>
            <w:proofErr w:type="spellEnd"/>
            <w:r w:rsidRPr="00752D88">
              <w:rPr>
                <w:color w:val="000000"/>
                <w:sz w:val="22"/>
                <w:szCs w:val="22"/>
                <w:lang w:val="en-US"/>
              </w:rPr>
              <w:t>, S.A.</w:t>
            </w:r>
          </w:p>
          <w:p w14:paraId="6A39D149" w14:textId="77777777" w:rsidR="009C58E6" w:rsidRPr="00790E07" w:rsidRDefault="009C58E6" w:rsidP="008412CD">
            <w:pPr>
              <w:tabs>
                <w:tab w:val="clear" w:pos="567"/>
              </w:tabs>
              <w:suppressAutoHyphens/>
              <w:spacing w:line="240" w:lineRule="auto"/>
              <w:rPr>
                <w:color w:val="000000"/>
                <w:szCs w:val="22"/>
              </w:rPr>
            </w:pPr>
            <w:r w:rsidRPr="00790E07">
              <w:rPr>
                <w:color w:val="000000"/>
                <w:szCs w:val="22"/>
              </w:rPr>
              <w:t>Tel: +351 21 000 8600</w:t>
            </w:r>
          </w:p>
        </w:tc>
      </w:tr>
      <w:tr w:rsidR="009C58E6" w:rsidRPr="009237C1" w14:paraId="5BE82F56" w14:textId="77777777" w:rsidTr="00153A8F">
        <w:trPr>
          <w:cantSplit/>
        </w:trPr>
        <w:tc>
          <w:tcPr>
            <w:tcW w:w="4678" w:type="dxa"/>
          </w:tcPr>
          <w:p w14:paraId="054F7DD7" w14:textId="77777777" w:rsidR="009C58E6" w:rsidRPr="004475BD" w:rsidRDefault="000C7761" w:rsidP="008412CD">
            <w:pPr>
              <w:rPr>
                <w:rFonts w:eastAsia="PMingLiU"/>
                <w:b/>
                <w:lang w:val="sv-FI"/>
              </w:rPr>
            </w:pPr>
            <w:r w:rsidRPr="004475BD">
              <w:rPr>
                <w:rFonts w:eastAsia="PMingLiU"/>
                <w:b/>
                <w:lang w:val="sv-FI"/>
              </w:rPr>
              <w:t>Hrvatska</w:t>
            </w:r>
          </w:p>
          <w:p w14:paraId="559B5E8C" w14:textId="77777777" w:rsidR="009C58E6" w:rsidRPr="004475BD" w:rsidRDefault="000C7761" w:rsidP="008412CD">
            <w:pPr>
              <w:rPr>
                <w:lang w:val="sv-FI"/>
              </w:rPr>
            </w:pPr>
            <w:r w:rsidRPr="004475BD">
              <w:rPr>
                <w:lang w:val="sv-FI"/>
              </w:rPr>
              <w:t>Novartis Hrvatska d.o.o.</w:t>
            </w:r>
          </w:p>
          <w:p w14:paraId="4486F89A" w14:textId="77777777" w:rsidR="009C58E6" w:rsidRPr="00790E07" w:rsidRDefault="009C58E6" w:rsidP="008412CD">
            <w:r w:rsidRPr="00790E07">
              <w:t>Tel. +385 1 6274 220</w:t>
            </w:r>
          </w:p>
          <w:p w14:paraId="08FBFA53" w14:textId="77777777" w:rsidR="009C58E6" w:rsidRPr="004475BD" w:rsidRDefault="009C58E6" w:rsidP="008412CD">
            <w:pPr>
              <w:tabs>
                <w:tab w:val="clear" w:pos="567"/>
              </w:tabs>
              <w:suppressAutoHyphens/>
              <w:spacing w:line="240" w:lineRule="auto"/>
              <w:rPr>
                <w:b/>
                <w:color w:val="000000"/>
                <w:szCs w:val="22"/>
              </w:rPr>
            </w:pPr>
          </w:p>
        </w:tc>
        <w:tc>
          <w:tcPr>
            <w:tcW w:w="4678" w:type="dxa"/>
          </w:tcPr>
          <w:p w14:paraId="45BEF57A" w14:textId="77777777" w:rsidR="009C58E6" w:rsidRPr="004475BD" w:rsidRDefault="000C7761" w:rsidP="008412CD">
            <w:pPr>
              <w:tabs>
                <w:tab w:val="clear" w:pos="567"/>
              </w:tabs>
              <w:spacing w:line="240" w:lineRule="auto"/>
              <w:rPr>
                <w:b/>
                <w:color w:val="000000"/>
                <w:szCs w:val="22"/>
                <w:lang w:val="en-US"/>
              </w:rPr>
            </w:pPr>
            <w:proofErr w:type="spellStart"/>
            <w:r w:rsidRPr="004475BD">
              <w:rPr>
                <w:b/>
                <w:color w:val="000000"/>
                <w:szCs w:val="22"/>
                <w:lang w:val="en-US"/>
              </w:rPr>
              <w:t>România</w:t>
            </w:r>
            <w:proofErr w:type="spellEnd"/>
          </w:p>
          <w:p w14:paraId="49DC336B" w14:textId="77777777" w:rsidR="009C58E6" w:rsidRPr="004475BD" w:rsidRDefault="000C7761" w:rsidP="008412CD">
            <w:pPr>
              <w:tabs>
                <w:tab w:val="clear" w:pos="567"/>
              </w:tabs>
              <w:spacing w:line="240" w:lineRule="auto"/>
              <w:rPr>
                <w:color w:val="000000"/>
                <w:szCs w:val="22"/>
                <w:lang w:val="en-US"/>
              </w:rPr>
            </w:pPr>
            <w:r w:rsidRPr="004475BD">
              <w:rPr>
                <w:color w:val="000000"/>
                <w:szCs w:val="22"/>
                <w:lang w:val="en-US"/>
              </w:rPr>
              <w:t xml:space="preserve">Novartis Pharma Services </w:t>
            </w:r>
            <w:r w:rsidRPr="004475BD">
              <w:rPr>
                <w:color w:val="2F2F2F"/>
                <w:szCs w:val="22"/>
                <w:lang w:val="en-US"/>
              </w:rPr>
              <w:t>Romania SRL</w:t>
            </w:r>
          </w:p>
          <w:p w14:paraId="1FAD7181" w14:textId="77777777" w:rsidR="009C58E6" w:rsidRPr="00AC42AF" w:rsidRDefault="000C7761" w:rsidP="008412CD">
            <w:pPr>
              <w:tabs>
                <w:tab w:val="clear" w:pos="567"/>
              </w:tabs>
              <w:suppressAutoHyphens/>
              <w:spacing w:line="240" w:lineRule="auto"/>
              <w:rPr>
                <w:color w:val="000000"/>
                <w:szCs w:val="22"/>
                <w:lang w:val="en-US"/>
              </w:rPr>
            </w:pPr>
            <w:r w:rsidRPr="004475BD">
              <w:rPr>
                <w:color w:val="000000"/>
                <w:szCs w:val="22"/>
                <w:lang w:val="en-US"/>
              </w:rPr>
              <w:t>Tel: +40 21 31299 01</w:t>
            </w:r>
          </w:p>
        </w:tc>
      </w:tr>
      <w:tr w:rsidR="009C58E6" w:rsidRPr="00790E07" w14:paraId="0DCCEB5C" w14:textId="77777777" w:rsidTr="00153A8F">
        <w:trPr>
          <w:cantSplit/>
        </w:trPr>
        <w:tc>
          <w:tcPr>
            <w:tcW w:w="4678" w:type="dxa"/>
          </w:tcPr>
          <w:p w14:paraId="756CEF66" w14:textId="77777777" w:rsidR="009C58E6" w:rsidRPr="00AC42AF" w:rsidRDefault="000C7761" w:rsidP="008412CD">
            <w:pPr>
              <w:tabs>
                <w:tab w:val="clear" w:pos="567"/>
              </w:tabs>
              <w:spacing w:line="240" w:lineRule="auto"/>
              <w:rPr>
                <w:color w:val="000000"/>
                <w:szCs w:val="22"/>
                <w:lang w:val="en-US"/>
              </w:rPr>
            </w:pPr>
            <w:r w:rsidRPr="004475BD">
              <w:rPr>
                <w:b/>
                <w:color w:val="000000"/>
                <w:szCs w:val="22"/>
                <w:lang w:val="en-US"/>
              </w:rPr>
              <w:t>Ireland</w:t>
            </w:r>
          </w:p>
          <w:p w14:paraId="6F29113D" w14:textId="77777777" w:rsidR="009C58E6" w:rsidRPr="00AC42AF" w:rsidRDefault="000C7761" w:rsidP="008412CD">
            <w:pPr>
              <w:tabs>
                <w:tab w:val="clear" w:pos="567"/>
              </w:tabs>
              <w:spacing w:line="240" w:lineRule="auto"/>
              <w:rPr>
                <w:color w:val="000000"/>
                <w:szCs w:val="22"/>
                <w:lang w:val="en-US"/>
              </w:rPr>
            </w:pPr>
            <w:r w:rsidRPr="004475BD">
              <w:rPr>
                <w:color w:val="000000"/>
                <w:szCs w:val="22"/>
                <w:lang w:val="en-US"/>
              </w:rPr>
              <w:t>Novartis Ireland Limited</w:t>
            </w:r>
          </w:p>
          <w:p w14:paraId="158754AA" w14:textId="77777777" w:rsidR="009C58E6" w:rsidRPr="00AC42AF" w:rsidRDefault="000C7761" w:rsidP="008412CD">
            <w:pPr>
              <w:tabs>
                <w:tab w:val="clear" w:pos="567"/>
              </w:tabs>
              <w:spacing w:line="240" w:lineRule="auto"/>
              <w:rPr>
                <w:color w:val="000000"/>
                <w:szCs w:val="22"/>
                <w:lang w:val="en-US"/>
              </w:rPr>
            </w:pPr>
            <w:r w:rsidRPr="004475BD">
              <w:rPr>
                <w:color w:val="000000"/>
                <w:szCs w:val="22"/>
                <w:lang w:val="en-US"/>
              </w:rPr>
              <w:t>Tel: +353 1 260 12 55</w:t>
            </w:r>
          </w:p>
          <w:p w14:paraId="03C7A8D8" w14:textId="77777777" w:rsidR="009C58E6" w:rsidRPr="00AC42AF" w:rsidRDefault="009C58E6" w:rsidP="008412CD">
            <w:pPr>
              <w:tabs>
                <w:tab w:val="clear" w:pos="567"/>
              </w:tabs>
              <w:suppressAutoHyphens/>
              <w:spacing w:line="240" w:lineRule="auto"/>
              <w:rPr>
                <w:color w:val="000000"/>
                <w:szCs w:val="22"/>
                <w:lang w:val="en-US"/>
              </w:rPr>
            </w:pPr>
          </w:p>
        </w:tc>
        <w:tc>
          <w:tcPr>
            <w:tcW w:w="4678" w:type="dxa"/>
          </w:tcPr>
          <w:p w14:paraId="1DA52AF5" w14:textId="77777777" w:rsidR="009C58E6" w:rsidRPr="004475BD" w:rsidRDefault="000C7761" w:rsidP="008412CD">
            <w:pPr>
              <w:tabs>
                <w:tab w:val="clear" w:pos="567"/>
              </w:tabs>
              <w:spacing w:line="240" w:lineRule="auto"/>
              <w:rPr>
                <w:color w:val="000000"/>
                <w:szCs w:val="22"/>
                <w:lang w:val="en-US"/>
              </w:rPr>
            </w:pPr>
            <w:r w:rsidRPr="004475BD">
              <w:rPr>
                <w:b/>
                <w:color w:val="000000"/>
                <w:szCs w:val="22"/>
                <w:lang w:val="en-US"/>
              </w:rPr>
              <w:t>Slovenija</w:t>
            </w:r>
          </w:p>
          <w:p w14:paraId="646DAD3A" w14:textId="77777777" w:rsidR="009C58E6" w:rsidRPr="004475BD" w:rsidRDefault="000C7761" w:rsidP="008412CD">
            <w:pPr>
              <w:tabs>
                <w:tab w:val="clear" w:pos="567"/>
              </w:tabs>
              <w:spacing w:line="240" w:lineRule="auto"/>
              <w:rPr>
                <w:color w:val="000000"/>
                <w:szCs w:val="22"/>
                <w:lang w:val="en-US"/>
              </w:rPr>
            </w:pPr>
            <w:r w:rsidRPr="004475BD">
              <w:rPr>
                <w:color w:val="000000"/>
                <w:szCs w:val="22"/>
                <w:lang w:val="en-US"/>
              </w:rPr>
              <w:t>Novartis Pharma Services Inc.</w:t>
            </w:r>
          </w:p>
          <w:p w14:paraId="5E9B7B10" w14:textId="77777777" w:rsidR="009C58E6" w:rsidRPr="004475BD" w:rsidRDefault="000C7761" w:rsidP="008412CD">
            <w:pPr>
              <w:tabs>
                <w:tab w:val="clear" w:pos="567"/>
              </w:tabs>
              <w:spacing w:line="240" w:lineRule="auto"/>
              <w:rPr>
                <w:color w:val="000000"/>
                <w:szCs w:val="22"/>
              </w:rPr>
            </w:pPr>
            <w:r w:rsidRPr="004475BD">
              <w:rPr>
                <w:color w:val="000000"/>
                <w:szCs w:val="22"/>
              </w:rPr>
              <w:t>Tel: +386 1 300 75 50</w:t>
            </w:r>
          </w:p>
        </w:tc>
      </w:tr>
      <w:tr w:rsidR="009C58E6" w:rsidRPr="00790E07" w14:paraId="5C87DF4D" w14:textId="77777777" w:rsidTr="00153A8F">
        <w:trPr>
          <w:cantSplit/>
        </w:trPr>
        <w:tc>
          <w:tcPr>
            <w:tcW w:w="4678" w:type="dxa"/>
          </w:tcPr>
          <w:p w14:paraId="096DD409" w14:textId="77777777" w:rsidR="009C58E6" w:rsidRPr="00790E07" w:rsidRDefault="009C58E6" w:rsidP="008412CD">
            <w:pPr>
              <w:tabs>
                <w:tab w:val="clear" w:pos="567"/>
              </w:tabs>
              <w:spacing w:line="240" w:lineRule="auto"/>
              <w:rPr>
                <w:b/>
                <w:color w:val="000000"/>
                <w:szCs w:val="22"/>
              </w:rPr>
            </w:pPr>
            <w:r w:rsidRPr="00790E07">
              <w:rPr>
                <w:b/>
                <w:color w:val="000000"/>
                <w:szCs w:val="22"/>
              </w:rPr>
              <w:t>Ísland</w:t>
            </w:r>
          </w:p>
          <w:p w14:paraId="556C05CE" w14:textId="77777777" w:rsidR="009C58E6" w:rsidRPr="00790E07" w:rsidRDefault="009C58E6" w:rsidP="008412CD">
            <w:pPr>
              <w:tabs>
                <w:tab w:val="clear" w:pos="567"/>
              </w:tabs>
              <w:spacing w:line="240" w:lineRule="auto"/>
              <w:rPr>
                <w:color w:val="000000"/>
                <w:szCs w:val="22"/>
              </w:rPr>
            </w:pPr>
            <w:r w:rsidRPr="00790E07">
              <w:rPr>
                <w:color w:val="000000"/>
                <w:szCs w:val="22"/>
              </w:rPr>
              <w:t>Vistor hf.</w:t>
            </w:r>
          </w:p>
          <w:p w14:paraId="2C2793F1" w14:textId="77777777" w:rsidR="009C58E6" w:rsidRPr="00790E07" w:rsidRDefault="000C7761" w:rsidP="008412CD">
            <w:pPr>
              <w:tabs>
                <w:tab w:val="clear" w:pos="567"/>
              </w:tabs>
              <w:suppressAutoHyphens/>
              <w:spacing w:line="240" w:lineRule="auto"/>
              <w:rPr>
                <w:color w:val="000000"/>
                <w:szCs w:val="22"/>
              </w:rPr>
            </w:pPr>
            <w:r w:rsidRPr="004475BD">
              <w:rPr>
                <w:color w:val="000000"/>
                <w:szCs w:val="22"/>
              </w:rPr>
              <w:t>Sími</w:t>
            </w:r>
            <w:r w:rsidR="009C58E6" w:rsidRPr="00790E07">
              <w:rPr>
                <w:color w:val="000000"/>
                <w:szCs w:val="22"/>
              </w:rPr>
              <w:t>: +354 535 7000</w:t>
            </w:r>
          </w:p>
          <w:p w14:paraId="056351CE" w14:textId="77777777" w:rsidR="009C58E6" w:rsidRPr="00790E07" w:rsidRDefault="009C58E6" w:rsidP="008412CD">
            <w:pPr>
              <w:tabs>
                <w:tab w:val="clear" w:pos="567"/>
              </w:tabs>
              <w:spacing w:line="240" w:lineRule="auto"/>
              <w:rPr>
                <w:b/>
                <w:color w:val="000000"/>
                <w:szCs w:val="22"/>
              </w:rPr>
            </w:pPr>
          </w:p>
        </w:tc>
        <w:tc>
          <w:tcPr>
            <w:tcW w:w="4678" w:type="dxa"/>
          </w:tcPr>
          <w:p w14:paraId="4E4609BA" w14:textId="77777777" w:rsidR="009C58E6" w:rsidRPr="004475BD" w:rsidRDefault="000C7761" w:rsidP="008412CD">
            <w:pPr>
              <w:tabs>
                <w:tab w:val="clear" w:pos="567"/>
              </w:tabs>
              <w:suppressAutoHyphens/>
              <w:spacing w:line="240" w:lineRule="auto"/>
              <w:rPr>
                <w:b/>
                <w:color w:val="000000"/>
                <w:szCs w:val="22"/>
                <w:lang w:val="sv-FI"/>
              </w:rPr>
            </w:pPr>
            <w:r w:rsidRPr="004475BD">
              <w:rPr>
                <w:b/>
                <w:color w:val="000000"/>
                <w:szCs w:val="22"/>
                <w:lang w:val="sv-FI"/>
              </w:rPr>
              <w:t>Slovenská republika</w:t>
            </w:r>
          </w:p>
          <w:p w14:paraId="6FEFFFC1" w14:textId="77777777" w:rsidR="009C58E6" w:rsidRPr="004475BD" w:rsidRDefault="000C7761" w:rsidP="008412CD">
            <w:pPr>
              <w:tabs>
                <w:tab w:val="clear" w:pos="567"/>
              </w:tabs>
              <w:spacing w:line="240" w:lineRule="auto"/>
              <w:rPr>
                <w:color w:val="000000"/>
                <w:szCs w:val="22"/>
                <w:lang w:val="sv-FI"/>
              </w:rPr>
            </w:pPr>
            <w:r w:rsidRPr="004475BD">
              <w:rPr>
                <w:color w:val="000000"/>
                <w:szCs w:val="22"/>
                <w:lang w:val="sv-FI"/>
              </w:rPr>
              <w:t>Novartis Slovakia s.r.o.</w:t>
            </w:r>
          </w:p>
          <w:p w14:paraId="6533917D" w14:textId="77777777" w:rsidR="009C58E6" w:rsidRPr="00790E07" w:rsidRDefault="009C58E6" w:rsidP="008412CD">
            <w:pPr>
              <w:tabs>
                <w:tab w:val="clear" w:pos="567"/>
              </w:tabs>
              <w:spacing w:line="240" w:lineRule="auto"/>
              <w:rPr>
                <w:color w:val="000000"/>
                <w:szCs w:val="22"/>
              </w:rPr>
            </w:pPr>
            <w:r w:rsidRPr="00790E07">
              <w:rPr>
                <w:color w:val="000000"/>
                <w:szCs w:val="22"/>
              </w:rPr>
              <w:t>Tel: +421 2 5542 5439</w:t>
            </w:r>
          </w:p>
          <w:p w14:paraId="0661445A" w14:textId="77777777" w:rsidR="009C58E6" w:rsidRPr="00790E07" w:rsidRDefault="009C58E6" w:rsidP="008412CD">
            <w:pPr>
              <w:tabs>
                <w:tab w:val="clear" w:pos="567"/>
              </w:tabs>
              <w:suppressAutoHyphens/>
              <w:spacing w:line="240" w:lineRule="auto"/>
              <w:rPr>
                <w:b/>
                <w:color w:val="000000"/>
                <w:szCs w:val="22"/>
              </w:rPr>
            </w:pPr>
          </w:p>
        </w:tc>
      </w:tr>
      <w:tr w:rsidR="009C58E6" w:rsidRPr="009237C1" w14:paraId="3FBC0B50" w14:textId="77777777" w:rsidTr="00153A8F">
        <w:trPr>
          <w:cantSplit/>
        </w:trPr>
        <w:tc>
          <w:tcPr>
            <w:tcW w:w="4678" w:type="dxa"/>
          </w:tcPr>
          <w:p w14:paraId="638E6610" w14:textId="77777777" w:rsidR="009C58E6" w:rsidRPr="00790E07" w:rsidRDefault="009C58E6" w:rsidP="008412CD">
            <w:pPr>
              <w:tabs>
                <w:tab w:val="clear" w:pos="567"/>
              </w:tabs>
              <w:spacing w:line="240" w:lineRule="auto"/>
              <w:rPr>
                <w:color w:val="000000"/>
                <w:szCs w:val="22"/>
              </w:rPr>
            </w:pPr>
            <w:r w:rsidRPr="00790E07">
              <w:rPr>
                <w:b/>
                <w:color w:val="000000"/>
                <w:szCs w:val="22"/>
              </w:rPr>
              <w:lastRenderedPageBreak/>
              <w:t>Italia</w:t>
            </w:r>
          </w:p>
          <w:p w14:paraId="68EE4C87" w14:textId="77777777" w:rsidR="009C58E6" w:rsidRPr="00790E07" w:rsidRDefault="009C58E6" w:rsidP="008412CD">
            <w:pPr>
              <w:tabs>
                <w:tab w:val="clear" w:pos="567"/>
              </w:tabs>
              <w:spacing w:line="240" w:lineRule="auto"/>
              <w:rPr>
                <w:color w:val="000000"/>
                <w:szCs w:val="22"/>
              </w:rPr>
            </w:pPr>
            <w:r w:rsidRPr="00790E07">
              <w:rPr>
                <w:color w:val="000000"/>
                <w:szCs w:val="22"/>
              </w:rPr>
              <w:t>Novartis Farma S.p.A.</w:t>
            </w:r>
          </w:p>
          <w:p w14:paraId="18FAB348" w14:textId="77777777" w:rsidR="009C58E6" w:rsidRPr="00790E07" w:rsidRDefault="009C58E6" w:rsidP="008412CD">
            <w:pPr>
              <w:tabs>
                <w:tab w:val="clear" w:pos="567"/>
              </w:tabs>
              <w:spacing w:line="240" w:lineRule="auto"/>
              <w:rPr>
                <w:b/>
                <w:color w:val="000000"/>
                <w:szCs w:val="22"/>
              </w:rPr>
            </w:pPr>
            <w:r w:rsidRPr="00790E07">
              <w:rPr>
                <w:color w:val="000000"/>
                <w:szCs w:val="22"/>
              </w:rPr>
              <w:t>Tel: +39 02 96 54 1</w:t>
            </w:r>
          </w:p>
        </w:tc>
        <w:tc>
          <w:tcPr>
            <w:tcW w:w="4678" w:type="dxa"/>
          </w:tcPr>
          <w:p w14:paraId="64BC9BA2" w14:textId="77777777" w:rsidR="009C58E6" w:rsidRPr="004475BD" w:rsidRDefault="000C7761" w:rsidP="008412CD">
            <w:pPr>
              <w:tabs>
                <w:tab w:val="clear" w:pos="567"/>
              </w:tabs>
              <w:suppressAutoHyphens/>
              <w:spacing w:line="240" w:lineRule="auto"/>
              <w:rPr>
                <w:color w:val="000000"/>
                <w:szCs w:val="22"/>
                <w:lang w:val="sv-FI"/>
              </w:rPr>
            </w:pPr>
            <w:r w:rsidRPr="004475BD">
              <w:rPr>
                <w:b/>
                <w:color w:val="000000"/>
                <w:szCs w:val="22"/>
                <w:lang w:val="sv-FI"/>
              </w:rPr>
              <w:t>Suomi/Finland</w:t>
            </w:r>
          </w:p>
          <w:p w14:paraId="32AB84D2" w14:textId="77777777" w:rsidR="009C58E6" w:rsidRPr="004475BD" w:rsidRDefault="000C7761" w:rsidP="008412CD">
            <w:pPr>
              <w:tabs>
                <w:tab w:val="clear" w:pos="567"/>
              </w:tabs>
              <w:spacing w:line="240" w:lineRule="auto"/>
              <w:rPr>
                <w:color w:val="000000"/>
                <w:szCs w:val="22"/>
                <w:lang w:val="sv-FI"/>
              </w:rPr>
            </w:pPr>
            <w:r w:rsidRPr="004475BD">
              <w:rPr>
                <w:color w:val="000000"/>
                <w:szCs w:val="22"/>
                <w:lang w:val="sv-FI"/>
              </w:rPr>
              <w:t>Novartis Finland Oy</w:t>
            </w:r>
          </w:p>
          <w:p w14:paraId="79134680" w14:textId="77777777" w:rsidR="009C58E6" w:rsidRPr="004475BD" w:rsidRDefault="000C7761" w:rsidP="008412CD">
            <w:pPr>
              <w:tabs>
                <w:tab w:val="clear" w:pos="567"/>
              </w:tabs>
              <w:spacing w:line="240" w:lineRule="auto"/>
              <w:rPr>
                <w:color w:val="000000"/>
                <w:szCs w:val="22"/>
                <w:lang w:val="sv-FI"/>
              </w:rPr>
            </w:pPr>
            <w:r w:rsidRPr="004475BD">
              <w:rPr>
                <w:color w:val="000000"/>
                <w:szCs w:val="22"/>
                <w:lang w:val="sv-FI"/>
              </w:rPr>
              <w:t xml:space="preserve">Puh/Tel: </w:t>
            </w:r>
            <w:r w:rsidRPr="004475BD">
              <w:rPr>
                <w:color w:val="000000"/>
                <w:szCs w:val="22"/>
                <w:lang w:val="sv-FI" w:bidi="he-IL"/>
              </w:rPr>
              <w:t>+358 (0)10 6133 200</w:t>
            </w:r>
          </w:p>
          <w:p w14:paraId="73849103" w14:textId="77777777" w:rsidR="009C58E6" w:rsidRPr="004475BD" w:rsidRDefault="009C58E6" w:rsidP="008412CD">
            <w:pPr>
              <w:tabs>
                <w:tab w:val="clear" w:pos="567"/>
              </w:tabs>
              <w:suppressAutoHyphens/>
              <w:spacing w:line="240" w:lineRule="auto"/>
              <w:rPr>
                <w:b/>
                <w:color w:val="000000"/>
                <w:szCs w:val="22"/>
                <w:lang w:val="sv-FI"/>
              </w:rPr>
            </w:pPr>
          </w:p>
        </w:tc>
      </w:tr>
      <w:tr w:rsidR="009C58E6" w:rsidRPr="009237C1" w14:paraId="2319103B" w14:textId="77777777" w:rsidTr="00153A8F">
        <w:trPr>
          <w:cantSplit/>
        </w:trPr>
        <w:tc>
          <w:tcPr>
            <w:tcW w:w="4678" w:type="dxa"/>
          </w:tcPr>
          <w:p w14:paraId="2C0AD335" w14:textId="77777777" w:rsidR="009C58E6" w:rsidRPr="004475BD" w:rsidRDefault="009C58E6" w:rsidP="008412CD">
            <w:pPr>
              <w:tabs>
                <w:tab w:val="clear" w:pos="567"/>
              </w:tabs>
              <w:spacing w:line="240" w:lineRule="auto"/>
              <w:rPr>
                <w:b/>
                <w:color w:val="000000"/>
                <w:szCs w:val="22"/>
                <w:lang w:val="en-US"/>
              </w:rPr>
            </w:pPr>
            <w:r w:rsidRPr="00790E07">
              <w:rPr>
                <w:b/>
                <w:color w:val="000000"/>
                <w:szCs w:val="22"/>
              </w:rPr>
              <w:t>Κύπρος</w:t>
            </w:r>
          </w:p>
          <w:p w14:paraId="3655553F" w14:textId="77777777" w:rsidR="009C58E6" w:rsidRPr="004475BD" w:rsidRDefault="000C7761" w:rsidP="008412CD">
            <w:pPr>
              <w:tabs>
                <w:tab w:val="clear" w:pos="567"/>
              </w:tabs>
              <w:spacing w:line="240" w:lineRule="auto"/>
              <w:rPr>
                <w:color w:val="000000"/>
                <w:szCs w:val="22"/>
                <w:lang w:val="en-US"/>
              </w:rPr>
            </w:pPr>
            <w:r w:rsidRPr="004475BD">
              <w:rPr>
                <w:color w:val="000000"/>
                <w:szCs w:val="22"/>
                <w:lang w:val="en-US" w:bidi="he-IL"/>
              </w:rPr>
              <w:t>Novartis Pharma Services Inc.</w:t>
            </w:r>
          </w:p>
          <w:p w14:paraId="02B4262F" w14:textId="77777777" w:rsidR="009C58E6" w:rsidRPr="00790E07" w:rsidRDefault="009C58E6" w:rsidP="008412CD">
            <w:pPr>
              <w:tabs>
                <w:tab w:val="clear" w:pos="567"/>
              </w:tabs>
              <w:suppressAutoHyphens/>
              <w:spacing w:line="240" w:lineRule="auto"/>
              <w:rPr>
                <w:color w:val="000000"/>
                <w:szCs w:val="22"/>
              </w:rPr>
            </w:pPr>
            <w:r w:rsidRPr="00790E07">
              <w:rPr>
                <w:color w:val="000000"/>
                <w:szCs w:val="22"/>
              </w:rPr>
              <w:t>Τηλ: +357 22 690 690</w:t>
            </w:r>
          </w:p>
          <w:p w14:paraId="542999D0" w14:textId="77777777" w:rsidR="009C58E6" w:rsidRPr="00790E07" w:rsidRDefault="009C58E6" w:rsidP="008412CD">
            <w:pPr>
              <w:tabs>
                <w:tab w:val="clear" w:pos="567"/>
              </w:tabs>
              <w:spacing w:line="240" w:lineRule="auto"/>
              <w:rPr>
                <w:b/>
                <w:color w:val="000000"/>
                <w:szCs w:val="22"/>
              </w:rPr>
            </w:pPr>
          </w:p>
        </w:tc>
        <w:tc>
          <w:tcPr>
            <w:tcW w:w="4678" w:type="dxa"/>
          </w:tcPr>
          <w:p w14:paraId="5AFE9801" w14:textId="77777777" w:rsidR="009C58E6" w:rsidRPr="004475BD" w:rsidRDefault="000C7761" w:rsidP="008412CD">
            <w:pPr>
              <w:tabs>
                <w:tab w:val="clear" w:pos="567"/>
              </w:tabs>
              <w:suppressAutoHyphens/>
              <w:spacing w:line="240" w:lineRule="auto"/>
              <w:rPr>
                <w:b/>
                <w:color w:val="000000"/>
                <w:szCs w:val="22"/>
                <w:lang w:val="sv-FI"/>
              </w:rPr>
            </w:pPr>
            <w:r w:rsidRPr="004475BD">
              <w:rPr>
                <w:b/>
                <w:color w:val="000000"/>
                <w:szCs w:val="22"/>
                <w:lang w:val="sv-FI"/>
              </w:rPr>
              <w:t>Sverige</w:t>
            </w:r>
          </w:p>
          <w:p w14:paraId="741A4E3A" w14:textId="77777777" w:rsidR="009C58E6" w:rsidRPr="004475BD" w:rsidRDefault="000C7761" w:rsidP="008412CD">
            <w:pPr>
              <w:tabs>
                <w:tab w:val="clear" w:pos="567"/>
              </w:tabs>
              <w:spacing w:line="240" w:lineRule="auto"/>
              <w:rPr>
                <w:color w:val="000000"/>
                <w:szCs w:val="22"/>
                <w:lang w:val="sv-FI"/>
              </w:rPr>
            </w:pPr>
            <w:r w:rsidRPr="004475BD">
              <w:rPr>
                <w:color w:val="000000"/>
                <w:szCs w:val="22"/>
                <w:lang w:val="sv-FI"/>
              </w:rPr>
              <w:t>Novartis Sverige AB</w:t>
            </w:r>
          </w:p>
          <w:p w14:paraId="30380E8B" w14:textId="77777777" w:rsidR="009C58E6" w:rsidRPr="004475BD" w:rsidRDefault="000C7761" w:rsidP="008412CD">
            <w:pPr>
              <w:tabs>
                <w:tab w:val="clear" w:pos="567"/>
              </w:tabs>
              <w:spacing w:line="240" w:lineRule="auto"/>
              <w:rPr>
                <w:color w:val="000000"/>
                <w:szCs w:val="22"/>
                <w:lang w:val="sv-FI"/>
              </w:rPr>
            </w:pPr>
            <w:r w:rsidRPr="004475BD">
              <w:rPr>
                <w:color w:val="000000"/>
                <w:szCs w:val="22"/>
                <w:lang w:val="sv-FI"/>
              </w:rPr>
              <w:t>Tel: +46 8 732 32 00</w:t>
            </w:r>
          </w:p>
          <w:p w14:paraId="7192AD8E" w14:textId="77777777" w:rsidR="009C58E6" w:rsidRPr="004475BD" w:rsidRDefault="009C58E6" w:rsidP="008412CD">
            <w:pPr>
              <w:tabs>
                <w:tab w:val="clear" w:pos="567"/>
              </w:tabs>
              <w:suppressAutoHyphens/>
              <w:spacing w:line="240" w:lineRule="auto"/>
              <w:rPr>
                <w:b/>
                <w:color w:val="000000"/>
                <w:szCs w:val="22"/>
                <w:lang w:val="sv-FI"/>
              </w:rPr>
            </w:pPr>
          </w:p>
        </w:tc>
      </w:tr>
      <w:tr w:rsidR="009C58E6" w:rsidRPr="00790E07" w14:paraId="4F90619F" w14:textId="77777777" w:rsidTr="00153A8F">
        <w:trPr>
          <w:cantSplit/>
        </w:trPr>
        <w:tc>
          <w:tcPr>
            <w:tcW w:w="4678" w:type="dxa"/>
          </w:tcPr>
          <w:p w14:paraId="139073CA" w14:textId="77777777" w:rsidR="009C58E6" w:rsidRPr="00790E07" w:rsidRDefault="009C58E6" w:rsidP="008412CD">
            <w:pPr>
              <w:tabs>
                <w:tab w:val="clear" w:pos="567"/>
              </w:tabs>
              <w:spacing w:line="240" w:lineRule="auto"/>
              <w:rPr>
                <w:b/>
                <w:color w:val="000000"/>
                <w:szCs w:val="22"/>
              </w:rPr>
            </w:pPr>
            <w:r w:rsidRPr="00790E07">
              <w:rPr>
                <w:b/>
                <w:color w:val="000000"/>
                <w:szCs w:val="22"/>
              </w:rPr>
              <w:t>Latvija</w:t>
            </w:r>
          </w:p>
          <w:p w14:paraId="27B6C362" w14:textId="77777777" w:rsidR="009C58E6" w:rsidRPr="00790E07" w:rsidRDefault="009C58E6" w:rsidP="008412CD">
            <w:pPr>
              <w:tabs>
                <w:tab w:val="clear" w:pos="567"/>
              </w:tabs>
              <w:spacing w:line="240" w:lineRule="auto"/>
              <w:rPr>
                <w:color w:val="000000"/>
                <w:szCs w:val="22"/>
              </w:rPr>
            </w:pPr>
            <w:r w:rsidRPr="00790E07">
              <w:rPr>
                <w:color w:val="000000"/>
                <w:szCs w:val="22"/>
              </w:rPr>
              <w:t>SIA Novartis Baltics</w:t>
            </w:r>
          </w:p>
          <w:p w14:paraId="29724684" w14:textId="77777777" w:rsidR="009C58E6" w:rsidRPr="00790E07" w:rsidRDefault="009C58E6" w:rsidP="008412CD">
            <w:pPr>
              <w:tabs>
                <w:tab w:val="clear" w:pos="567"/>
              </w:tabs>
              <w:suppressAutoHyphens/>
              <w:spacing w:line="240" w:lineRule="auto"/>
              <w:rPr>
                <w:color w:val="000000"/>
                <w:szCs w:val="22"/>
              </w:rPr>
            </w:pPr>
            <w:r w:rsidRPr="00790E07">
              <w:rPr>
                <w:color w:val="000000"/>
                <w:szCs w:val="22"/>
              </w:rPr>
              <w:t>Tel: +371 67 887 070</w:t>
            </w:r>
          </w:p>
          <w:p w14:paraId="20080D79" w14:textId="77777777" w:rsidR="009C58E6" w:rsidRPr="00790E07" w:rsidRDefault="009C58E6" w:rsidP="008412CD">
            <w:pPr>
              <w:tabs>
                <w:tab w:val="clear" w:pos="567"/>
              </w:tabs>
              <w:suppressAutoHyphens/>
              <w:spacing w:line="240" w:lineRule="auto"/>
              <w:rPr>
                <w:color w:val="000000"/>
                <w:szCs w:val="22"/>
              </w:rPr>
            </w:pPr>
          </w:p>
        </w:tc>
        <w:tc>
          <w:tcPr>
            <w:tcW w:w="4678" w:type="dxa"/>
          </w:tcPr>
          <w:p w14:paraId="1EAF8BBC" w14:textId="77777777" w:rsidR="00324587" w:rsidRDefault="00324587" w:rsidP="008412CD">
            <w:pPr>
              <w:tabs>
                <w:tab w:val="clear" w:pos="567"/>
              </w:tabs>
              <w:suppressAutoHyphens/>
              <w:spacing w:line="240" w:lineRule="auto"/>
              <w:rPr>
                <w:color w:val="000000"/>
                <w:szCs w:val="22"/>
              </w:rPr>
            </w:pPr>
          </w:p>
        </w:tc>
      </w:tr>
    </w:tbl>
    <w:p w14:paraId="70FDDEAF" w14:textId="77777777" w:rsidR="009C58E6" w:rsidRPr="004475BD" w:rsidRDefault="009C58E6" w:rsidP="008412CD">
      <w:pPr>
        <w:tabs>
          <w:tab w:val="clear" w:pos="567"/>
        </w:tabs>
        <w:spacing w:line="240" w:lineRule="auto"/>
        <w:rPr>
          <w:szCs w:val="22"/>
        </w:rPr>
      </w:pPr>
    </w:p>
    <w:p w14:paraId="5654DC2E" w14:textId="77777777" w:rsidR="009C58E6" w:rsidRPr="00790E07" w:rsidRDefault="009C58E6" w:rsidP="008412CD">
      <w:pPr>
        <w:numPr>
          <w:ilvl w:val="12"/>
          <w:numId w:val="0"/>
        </w:numPr>
        <w:tabs>
          <w:tab w:val="clear" w:pos="567"/>
        </w:tabs>
        <w:spacing w:line="240" w:lineRule="auto"/>
        <w:ind w:right="-2"/>
        <w:rPr>
          <w:szCs w:val="22"/>
        </w:rPr>
      </w:pPr>
    </w:p>
    <w:p w14:paraId="108FAD40" w14:textId="77777777" w:rsidR="009C58E6" w:rsidRPr="00790E07" w:rsidRDefault="009C58E6" w:rsidP="008412CD">
      <w:pPr>
        <w:numPr>
          <w:ilvl w:val="12"/>
          <w:numId w:val="0"/>
        </w:numPr>
        <w:tabs>
          <w:tab w:val="clear" w:pos="567"/>
        </w:tabs>
        <w:spacing w:line="240" w:lineRule="auto"/>
        <w:ind w:right="-2"/>
        <w:rPr>
          <w:szCs w:val="22"/>
        </w:rPr>
      </w:pPr>
      <w:r w:rsidRPr="00790E07">
        <w:rPr>
          <w:b/>
          <w:szCs w:val="22"/>
        </w:rPr>
        <w:t>Tämä pakkausseloste on tarkistettu viimeksi</w:t>
      </w:r>
    </w:p>
    <w:p w14:paraId="72F6303C" w14:textId="77777777" w:rsidR="009C58E6" w:rsidRPr="00790E07" w:rsidRDefault="009C58E6" w:rsidP="008412CD">
      <w:pPr>
        <w:numPr>
          <w:ilvl w:val="12"/>
          <w:numId w:val="0"/>
        </w:numPr>
        <w:tabs>
          <w:tab w:val="clear" w:pos="567"/>
        </w:tabs>
        <w:spacing w:line="240" w:lineRule="auto"/>
        <w:ind w:right="-2"/>
        <w:rPr>
          <w:szCs w:val="22"/>
        </w:rPr>
      </w:pPr>
    </w:p>
    <w:p w14:paraId="69A572A4" w14:textId="77777777" w:rsidR="00324587" w:rsidRDefault="000C7761" w:rsidP="008412CD">
      <w:pPr>
        <w:keepNext/>
        <w:numPr>
          <w:ilvl w:val="12"/>
          <w:numId w:val="0"/>
        </w:numPr>
        <w:tabs>
          <w:tab w:val="clear" w:pos="567"/>
        </w:tabs>
        <w:spacing w:line="240" w:lineRule="auto"/>
        <w:ind w:right="-2"/>
        <w:rPr>
          <w:szCs w:val="22"/>
        </w:rPr>
      </w:pPr>
      <w:r w:rsidRPr="004475BD">
        <w:rPr>
          <w:b/>
          <w:szCs w:val="24"/>
        </w:rPr>
        <w:t>Muut tiedonlähteet</w:t>
      </w:r>
    </w:p>
    <w:p w14:paraId="0B2BFFBB" w14:textId="77777777" w:rsidR="009C58E6" w:rsidRPr="00790E07" w:rsidRDefault="009C58E6" w:rsidP="008412CD">
      <w:pPr>
        <w:numPr>
          <w:ilvl w:val="12"/>
          <w:numId w:val="0"/>
        </w:numPr>
        <w:tabs>
          <w:tab w:val="clear" w:pos="567"/>
        </w:tabs>
        <w:spacing w:line="240" w:lineRule="auto"/>
        <w:ind w:right="-2"/>
        <w:rPr>
          <w:szCs w:val="22"/>
        </w:rPr>
      </w:pPr>
      <w:r w:rsidRPr="00790E07">
        <w:rPr>
          <w:szCs w:val="22"/>
        </w:rPr>
        <w:t xml:space="preserve">Lisätietoa tästä lääkevalmisteesta on saatavilla Euroopan lääkeviraston verkkosivulla </w:t>
      </w:r>
      <w:hyperlink r:id="rId14" w:history="1">
        <w:r w:rsidR="00FC6B1C" w:rsidRPr="00FC6B1C">
          <w:rPr>
            <w:rStyle w:val="Hyperlink"/>
            <w:szCs w:val="22"/>
          </w:rPr>
          <w:t>https://www.ema.europa.eu</w:t>
        </w:r>
      </w:hyperlink>
    </w:p>
    <w:p w14:paraId="31FE6FF8" w14:textId="77777777" w:rsidR="003F2B45" w:rsidRDefault="003F2B45" w:rsidP="008412CD">
      <w:pPr>
        <w:tabs>
          <w:tab w:val="clear" w:pos="567"/>
        </w:tabs>
        <w:spacing w:line="240" w:lineRule="auto"/>
        <w:rPr>
          <w:szCs w:val="22"/>
        </w:rPr>
      </w:pPr>
      <w:r>
        <w:rPr>
          <w:szCs w:val="22"/>
        </w:rPr>
        <w:br w:type="page"/>
      </w:r>
    </w:p>
    <w:p w14:paraId="091A3811" w14:textId="77777777" w:rsidR="00CE4AE7" w:rsidRPr="00324587" w:rsidRDefault="00CE4AE7" w:rsidP="008412CD">
      <w:pPr>
        <w:tabs>
          <w:tab w:val="clear" w:pos="567"/>
        </w:tabs>
        <w:spacing w:line="240" w:lineRule="auto"/>
        <w:jc w:val="center"/>
        <w:rPr>
          <w:rFonts w:eastAsia="Calibri"/>
          <w:b/>
          <w:bCs/>
          <w:szCs w:val="22"/>
        </w:rPr>
      </w:pPr>
      <w:r w:rsidRPr="00324587">
        <w:rPr>
          <w:rFonts w:eastAsia="Calibri"/>
          <w:b/>
          <w:bCs/>
          <w:szCs w:val="22"/>
        </w:rPr>
        <w:lastRenderedPageBreak/>
        <w:t>Käyttöohjeet</w:t>
      </w:r>
    </w:p>
    <w:p w14:paraId="4DE595C7" w14:textId="77777777" w:rsidR="00CE4AE7" w:rsidRPr="00324587" w:rsidRDefault="00CE4AE7" w:rsidP="008412CD">
      <w:pPr>
        <w:spacing w:line="240" w:lineRule="auto"/>
        <w:jc w:val="center"/>
        <w:rPr>
          <w:rFonts w:eastAsia="Arial"/>
          <w:b/>
          <w:bCs/>
          <w:szCs w:val="22"/>
        </w:rPr>
      </w:pPr>
      <w:r w:rsidRPr="00324587">
        <w:rPr>
          <w:rFonts w:eastAsia="Calibri"/>
          <w:b/>
          <w:bCs/>
          <w:szCs w:val="22"/>
        </w:rPr>
        <w:t>Jakavi 5 mg/ml oraaliliuos</w:t>
      </w:r>
    </w:p>
    <w:p w14:paraId="7BAFD692" w14:textId="77777777" w:rsidR="00CE4AE7" w:rsidRPr="00324587" w:rsidRDefault="00CE4AE7" w:rsidP="008412CD">
      <w:pPr>
        <w:spacing w:line="240" w:lineRule="auto"/>
        <w:jc w:val="both"/>
        <w:rPr>
          <w:szCs w:val="22"/>
        </w:rPr>
      </w:pPr>
    </w:p>
    <w:p w14:paraId="23C792BB" w14:textId="77777777" w:rsidR="00CE4AE7" w:rsidRPr="00324587" w:rsidRDefault="00CE4AE7" w:rsidP="008412CD">
      <w:pPr>
        <w:spacing w:line="240" w:lineRule="auto"/>
        <w:rPr>
          <w:szCs w:val="22"/>
        </w:rPr>
      </w:pPr>
      <w:r w:rsidRPr="00324587">
        <w:rPr>
          <w:szCs w:val="22"/>
        </w:rPr>
        <w:t>Lue käyttöohjeet huolellisesti ennen kuin aloitat Jakavin käyttämisen. Terveydenhuollon ammattilainen näyttää sinulle, miten Jakavi-annos mitataan ja annetaan oikein. Jos sinulla on kysyttävää Jakavin käytöstä, käänny terveydenhuollon ammattilaisen puoleen.</w:t>
      </w:r>
    </w:p>
    <w:p w14:paraId="3A54D4CB" w14:textId="5CCE6EE7" w:rsidR="00CE4AE7" w:rsidRPr="00324587" w:rsidRDefault="00ED07F5" w:rsidP="008412CD">
      <w:pPr>
        <w:tabs>
          <w:tab w:val="clear" w:pos="567"/>
        </w:tabs>
        <w:spacing w:line="240" w:lineRule="auto"/>
        <w:jc w:val="both"/>
        <w:rPr>
          <w:rFonts w:eastAsia="MS Mincho"/>
          <w:szCs w:val="22"/>
        </w:rPr>
      </w:pPr>
      <w:r>
        <w:rPr>
          <w:rFonts w:eastAsia="MS Mincho"/>
          <w:noProof/>
          <w:szCs w:val="22"/>
        </w:rPr>
        <mc:AlternateContent>
          <mc:Choice Requires="wps">
            <w:drawing>
              <wp:anchor distT="45720" distB="45720" distL="114300" distR="114300" simplePos="0" relativeHeight="251660288" behindDoc="0" locked="0" layoutInCell="1" allowOverlap="1" wp14:anchorId="34178394" wp14:editId="097EB410">
                <wp:simplePos x="0" y="0"/>
                <wp:positionH relativeFrom="column">
                  <wp:posOffset>3574415</wp:posOffset>
                </wp:positionH>
                <wp:positionV relativeFrom="paragraph">
                  <wp:posOffset>116840</wp:posOffset>
                </wp:positionV>
                <wp:extent cx="2174875" cy="257175"/>
                <wp:effectExtent l="0" t="0" r="0" b="0"/>
                <wp:wrapNone/>
                <wp:docPr id="1943921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257175"/>
                        </a:xfrm>
                        <a:prstGeom prst="rect">
                          <a:avLst/>
                        </a:prstGeom>
                        <a:noFill/>
                        <a:ln w="9525">
                          <a:noFill/>
                          <a:miter lim="800000"/>
                          <a:headEnd/>
                          <a:tailEnd/>
                        </a:ln>
                      </wps:spPr>
                      <wps:txbx>
                        <w:txbxContent>
                          <w:p w14:paraId="619CDCD4" w14:textId="2CB4CFFF" w:rsidR="00324587" w:rsidRPr="003F5043" w:rsidRDefault="00A90904" w:rsidP="00CE4AE7">
                            <w:pPr>
                              <w:spacing w:line="240" w:lineRule="auto"/>
                              <w:rPr>
                                <w:sz w:val="18"/>
                                <w:szCs w:val="18"/>
                                <w:lang w:val="fr-CH"/>
                              </w:rPr>
                            </w:pPr>
                            <w:r w:rsidRPr="00FF573E">
                              <w:rPr>
                                <w:sz w:val="18"/>
                                <w:szCs w:val="18"/>
                              </w:rPr>
                              <w:t>1 pullo Jakavi-oraaliliuosta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178394" id="_x0000_t202" coordsize="21600,21600" o:spt="202" path="m,l,21600r21600,l21600,xe">
                <v:stroke joinstyle="miter"/>
                <v:path gradientshapeok="t" o:connecttype="rect"/>
              </v:shapetype>
              <v:shape id="Text Box 7" o:spid="_x0000_s1026" type="#_x0000_t202" style="position:absolute;left:0;text-align:left;margin-left:281.45pt;margin-top:9.2pt;width:171.25pt;height:20.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" filled="f" stroked="f">
                <v:textbox>
                  <w:txbxContent>
                    <w:p w14:paraId="619CDCD4" w14:textId="2CB4CFFF" w:rsidR="00324587" w:rsidRPr="003F5043" w:rsidRDefault="00A90904" w:rsidP="00CE4AE7">
                      <w:pPr>
                        <w:spacing w:line="240" w:lineRule="auto"/>
                        <w:rPr>
                          <w:sz w:val="18"/>
                          <w:szCs w:val="18"/>
                          <w:lang w:val="fr-CH"/>
                        </w:rPr>
                      </w:pPr>
                      <w:r w:rsidRPr="00FF573E">
                        <w:rPr>
                          <w:sz w:val="18"/>
                          <w:szCs w:val="18"/>
                        </w:rPr>
                        <w:t>1 pullo Jakavi-oraaliliuosta</w:t>
                      </w:r>
                    </w:p>
                  </w:txbxContent>
                </v:textbox>
              </v:shape>
            </w:pict>
          </mc:Fallback>
        </mc:AlternateContent>
      </w:r>
    </w:p>
    <w:tbl>
      <w:tblPr>
        <w:tblpPr w:leftFromText="180" w:rightFromText="180" w:vertAnchor="text" w:tblpY="1"/>
        <w:tblOverlap w:val="never"/>
        <w:tblW w:w="9083" w:type="dxa"/>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4106"/>
        <w:gridCol w:w="4977"/>
      </w:tblGrid>
      <w:tr w:rsidR="00CE4AE7" w:rsidRPr="00324587" w14:paraId="2B32C3B2" w14:textId="77777777" w:rsidTr="00324587">
        <w:trPr>
          <w:cantSplit/>
        </w:trPr>
        <w:tc>
          <w:tcPr>
            <w:tcW w:w="4106" w:type="dxa"/>
            <w:tcBorders>
              <w:top w:val="single" w:sz="4" w:space="0" w:color="auto"/>
              <w:left w:val="single" w:sz="4" w:space="0" w:color="auto"/>
              <w:bottom w:val="single" w:sz="4" w:space="0" w:color="auto"/>
              <w:right w:val="single" w:sz="4" w:space="0" w:color="auto"/>
            </w:tcBorders>
          </w:tcPr>
          <w:p w14:paraId="637446D0" w14:textId="77777777" w:rsidR="00CE4AE7" w:rsidRPr="00324587" w:rsidRDefault="00CE4AE7" w:rsidP="008412CD">
            <w:pPr>
              <w:tabs>
                <w:tab w:val="clear" w:pos="567"/>
              </w:tabs>
              <w:spacing w:line="240" w:lineRule="auto"/>
              <w:rPr>
                <w:rFonts w:eastAsia="MS Mincho"/>
                <w:color w:val="000000"/>
                <w:szCs w:val="22"/>
              </w:rPr>
            </w:pPr>
            <w:r w:rsidRPr="00324587">
              <w:rPr>
                <w:rFonts w:eastAsia="Arial"/>
                <w:color w:val="000000"/>
                <w:szCs w:val="22"/>
              </w:rPr>
              <w:t>Jakavi-pakkauksen sisältö:</w:t>
            </w:r>
          </w:p>
        </w:tc>
        <w:tc>
          <w:tcPr>
            <w:tcW w:w="4977" w:type="dxa"/>
            <w:tcBorders>
              <w:top w:val="single" w:sz="4" w:space="0" w:color="auto"/>
              <w:left w:val="single" w:sz="4" w:space="0" w:color="auto"/>
              <w:bottom w:val="single" w:sz="4" w:space="0" w:color="auto"/>
              <w:right w:val="single" w:sz="4" w:space="0" w:color="auto"/>
            </w:tcBorders>
          </w:tcPr>
          <w:p w14:paraId="7ECD75F2" w14:textId="1FBFF700" w:rsidR="00CE4AE7" w:rsidRPr="00324587" w:rsidRDefault="00ED07F5" w:rsidP="008412CD">
            <w:pPr>
              <w:tabs>
                <w:tab w:val="clear" w:pos="567"/>
              </w:tabs>
              <w:spacing w:line="240" w:lineRule="auto"/>
              <w:ind w:left="425" w:hanging="425"/>
              <w:jc w:val="both"/>
              <w:rPr>
                <w:rFonts w:eastAsia="MS Mincho"/>
                <w:szCs w:val="22"/>
              </w:rPr>
            </w:pPr>
            <w:r>
              <w:rPr>
                <w:rFonts w:eastAsia="MS Mincho"/>
                <w:noProof/>
                <w:szCs w:val="22"/>
              </w:rPr>
              <mc:AlternateContent>
                <mc:Choice Requires="wps">
                  <w:drawing>
                    <wp:anchor distT="45720" distB="45720" distL="114300" distR="114300" simplePos="0" relativeHeight="251664384" behindDoc="0" locked="0" layoutInCell="1" allowOverlap="1" wp14:anchorId="051F886E" wp14:editId="75357B16">
                      <wp:simplePos x="0" y="0"/>
                      <wp:positionH relativeFrom="column">
                        <wp:posOffset>1998980</wp:posOffset>
                      </wp:positionH>
                      <wp:positionV relativeFrom="paragraph">
                        <wp:posOffset>1386840</wp:posOffset>
                      </wp:positionV>
                      <wp:extent cx="922655" cy="257175"/>
                      <wp:effectExtent l="0" t="0" r="0" b="0"/>
                      <wp:wrapNone/>
                      <wp:docPr id="199225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257175"/>
                              </a:xfrm>
                              <a:prstGeom prst="rect">
                                <a:avLst/>
                              </a:prstGeom>
                              <a:noFill/>
                              <a:ln w="9525">
                                <a:noFill/>
                                <a:miter lim="800000"/>
                                <a:headEnd/>
                                <a:tailEnd/>
                              </a:ln>
                            </wps:spPr>
                            <wps:txbx>
                              <w:txbxContent>
                                <w:p w14:paraId="5C0EE6BF" w14:textId="77777777" w:rsidR="00A90904" w:rsidRPr="003F5170" w:rsidRDefault="00A90904" w:rsidP="00A90904">
                                  <w:pPr>
                                    <w:rPr>
                                      <w:sz w:val="18"/>
                                      <w:szCs w:val="18"/>
                                    </w:rPr>
                                  </w:pPr>
                                  <w:r w:rsidRPr="003F5170">
                                    <w:rPr>
                                      <w:sz w:val="18"/>
                                      <w:szCs w:val="18"/>
                                    </w:rPr>
                                    <w:t>Annosasteikko</w:t>
                                  </w:r>
                                </w:p>
                                <w:p w14:paraId="0F334B08" w14:textId="77777777" w:rsidR="00324587" w:rsidRPr="003F5170" w:rsidRDefault="00324587" w:rsidP="00CE4AE7">
                                  <w:pPr>
                                    <w:rPr>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F886E" id="Text Box 6" o:spid="_x0000_s1027" type="#_x0000_t202" style="position:absolute;left:0;text-align:left;margin-left:157.4pt;margin-top:109.2pt;width:72.65pt;height:20.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" filled="f" stroked="f">
                      <v:textbox>
                        <w:txbxContent>
                          <w:p w14:paraId="5C0EE6BF" w14:textId="77777777" w:rsidR="00A90904" w:rsidRPr="003F5170" w:rsidRDefault="00A90904" w:rsidP="00A90904">
                            <w:pPr>
                              <w:rPr>
                                <w:sz w:val="18"/>
                                <w:szCs w:val="18"/>
                              </w:rPr>
                            </w:pPr>
                            <w:r w:rsidRPr="003F5170">
                              <w:rPr>
                                <w:sz w:val="18"/>
                                <w:szCs w:val="18"/>
                              </w:rPr>
                              <w:t>Annosasteikko</w:t>
                            </w:r>
                          </w:p>
                          <w:p w14:paraId="0F334B08" w14:textId="77777777" w:rsidR="00324587" w:rsidRPr="003F5170" w:rsidRDefault="00324587" w:rsidP="00CE4AE7">
                            <w:pPr>
                              <w:rPr>
                                <w:szCs w:val="18"/>
                              </w:rPr>
                            </w:pPr>
                          </w:p>
                        </w:txbxContent>
                      </v:textbox>
                    </v:shape>
                  </w:pict>
                </mc:Fallback>
              </mc:AlternateContent>
            </w:r>
            <w:r>
              <w:rPr>
                <w:rFonts w:eastAsia="MS Mincho"/>
                <w:noProof/>
                <w:szCs w:val="22"/>
              </w:rPr>
              <mc:AlternateContent>
                <mc:Choice Requires="wps">
                  <w:drawing>
                    <wp:anchor distT="45720" distB="45720" distL="114300" distR="114300" simplePos="0" relativeHeight="251661312" behindDoc="0" locked="0" layoutInCell="1" allowOverlap="1" wp14:anchorId="25C19843" wp14:editId="1963DFEB">
                      <wp:simplePos x="0" y="0"/>
                      <wp:positionH relativeFrom="column">
                        <wp:posOffset>730885</wp:posOffset>
                      </wp:positionH>
                      <wp:positionV relativeFrom="paragraph">
                        <wp:posOffset>1434465</wp:posOffset>
                      </wp:positionV>
                      <wp:extent cx="1316355" cy="257175"/>
                      <wp:effectExtent l="0" t="0" r="0" b="0"/>
                      <wp:wrapNone/>
                      <wp:docPr id="5640194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355" cy="257175"/>
                              </a:xfrm>
                              <a:prstGeom prst="rect">
                                <a:avLst/>
                              </a:prstGeom>
                              <a:noFill/>
                              <a:ln w="9525">
                                <a:noFill/>
                                <a:miter lim="800000"/>
                                <a:headEnd/>
                                <a:tailEnd/>
                              </a:ln>
                            </wps:spPr>
                            <wps:txbx>
                              <w:txbxContent>
                                <w:p w14:paraId="71C26051" w14:textId="77777777" w:rsidR="00A90904" w:rsidRPr="00B97DEB" w:rsidRDefault="00A90904" w:rsidP="00A90904">
                                  <w:pPr>
                                    <w:spacing w:line="240" w:lineRule="auto"/>
                                    <w:rPr>
                                      <w:rFonts w:eastAsia="Calibri"/>
                                      <w:kern w:val="2"/>
                                      <w:sz w:val="18"/>
                                      <w:szCs w:val="18"/>
                                    </w:rPr>
                                  </w:pPr>
                                  <w:r w:rsidRPr="00B97DEB">
                                    <w:rPr>
                                      <w:rFonts w:eastAsia="SimSun"/>
                                      <w:kern w:val="2"/>
                                      <w:sz w:val="18"/>
                                      <w:szCs w:val="18"/>
                                    </w:rPr>
                                    <w:t>Musta männänpysäytin</w:t>
                                  </w:r>
                                </w:p>
                                <w:p w14:paraId="303731B5" w14:textId="77777777" w:rsidR="00324587" w:rsidRPr="00334114" w:rsidRDefault="00324587" w:rsidP="00CE4AE7">
                                  <w:pPr>
                                    <w:rPr>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19843" id="Text Box 5" o:spid="_x0000_s1028" type="#_x0000_t202" style="position:absolute;left:0;text-align:left;margin-left:57.55pt;margin-top:112.95pt;width:103.65pt;height:20.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" filled="f" stroked="f">
                      <v:textbox>
                        <w:txbxContent>
                          <w:p w14:paraId="71C26051" w14:textId="77777777" w:rsidR="00A90904" w:rsidRPr="00B97DEB" w:rsidRDefault="00A90904" w:rsidP="00A90904">
                            <w:pPr>
                              <w:spacing w:line="240" w:lineRule="auto"/>
                              <w:rPr>
                                <w:rFonts w:eastAsia="Calibri"/>
                                <w:kern w:val="2"/>
                                <w:sz w:val="18"/>
                                <w:szCs w:val="18"/>
                              </w:rPr>
                            </w:pPr>
                            <w:r w:rsidRPr="00B97DEB">
                              <w:rPr>
                                <w:rFonts w:eastAsia="SimSun"/>
                                <w:kern w:val="2"/>
                                <w:sz w:val="18"/>
                                <w:szCs w:val="18"/>
                              </w:rPr>
                              <w:t>Musta männänpysäytin</w:t>
                            </w:r>
                          </w:p>
                          <w:p w14:paraId="303731B5" w14:textId="77777777" w:rsidR="00324587" w:rsidRPr="00334114" w:rsidRDefault="00324587" w:rsidP="00CE4AE7">
                            <w:pPr>
                              <w:rPr>
                                <w:szCs w:val="18"/>
                              </w:rPr>
                            </w:pPr>
                          </w:p>
                        </w:txbxContent>
                      </v:textbox>
                    </v:shape>
                  </w:pict>
                </mc:Fallback>
              </mc:AlternateContent>
            </w:r>
            <w:r>
              <w:rPr>
                <w:rFonts w:eastAsia="MS Mincho"/>
                <w:noProof/>
                <w:szCs w:val="22"/>
              </w:rPr>
              <mc:AlternateContent>
                <mc:Choice Requires="wps">
                  <w:drawing>
                    <wp:anchor distT="45720" distB="45720" distL="114300" distR="114300" simplePos="0" relativeHeight="251662336" behindDoc="0" locked="0" layoutInCell="1" allowOverlap="1" wp14:anchorId="0EFB13F1" wp14:editId="1F2FABD3">
                      <wp:simplePos x="0" y="0"/>
                      <wp:positionH relativeFrom="column">
                        <wp:posOffset>1254760</wp:posOffset>
                      </wp:positionH>
                      <wp:positionV relativeFrom="paragraph">
                        <wp:posOffset>894080</wp:posOffset>
                      </wp:positionV>
                      <wp:extent cx="481965" cy="257175"/>
                      <wp:effectExtent l="0" t="0" r="0" b="0"/>
                      <wp:wrapNone/>
                      <wp:docPr id="18188414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257175"/>
                              </a:xfrm>
                              <a:prstGeom prst="rect">
                                <a:avLst/>
                              </a:prstGeom>
                              <a:noFill/>
                              <a:ln w="9525">
                                <a:noFill/>
                                <a:miter lim="800000"/>
                                <a:headEnd/>
                                <a:tailEnd/>
                              </a:ln>
                            </wps:spPr>
                            <wps:txbx>
                              <w:txbxContent>
                                <w:p w14:paraId="2046B133" w14:textId="77777777" w:rsidR="00A90904" w:rsidRPr="00334114" w:rsidRDefault="00A90904" w:rsidP="00A90904">
                                  <w:pPr>
                                    <w:rPr>
                                      <w:sz w:val="18"/>
                                      <w:szCs w:val="18"/>
                                    </w:rPr>
                                  </w:pPr>
                                  <w:r w:rsidRPr="00334114">
                                    <w:rPr>
                                      <w:sz w:val="18"/>
                                      <w:szCs w:val="18"/>
                                    </w:rPr>
                                    <w:t>Kärki</w:t>
                                  </w:r>
                                </w:p>
                                <w:p w14:paraId="65CE11A0" w14:textId="77777777" w:rsidR="00324587" w:rsidRPr="00334114" w:rsidRDefault="00324587" w:rsidP="00CE4AE7">
                                  <w:pPr>
                                    <w:rPr>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FB13F1" id="Text Box 4" o:spid="_x0000_s1029" type="#_x0000_t202" style="position:absolute;left:0;text-align:left;margin-left:98.8pt;margin-top:70.4pt;width:37.95pt;height:20.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" filled="f" stroked="f">
                      <v:textbox>
                        <w:txbxContent>
                          <w:p w14:paraId="2046B133" w14:textId="77777777" w:rsidR="00A90904" w:rsidRPr="00334114" w:rsidRDefault="00A90904" w:rsidP="00A90904">
                            <w:pPr>
                              <w:rPr>
                                <w:sz w:val="18"/>
                                <w:szCs w:val="18"/>
                              </w:rPr>
                            </w:pPr>
                            <w:r w:rsidRPr="00334114">
                              <w:rPr>
                                <w:sz w:val="18"/>
                                <w:szCs w:val="18"/>
                              </w:rPr>
                              <w:t>Kärki</w:t>
                            </w:r>
                          </w:p>
                          <w:p w14:paraId="65CE11A0" w14:textId="77777777" w:rsidR="00324587" w:rsidRPr="00334114" w:rsidRDefault="00324587" w:rsidP="00CE4AE7">
                            <w:pPr>
                              <w:rPr>
                                <w:szCs w:val="18"/>
                              </w:rPr>
                            </w:pPr>
                          </w:p>
                        </w:txbxContent>
                      </v:textbox>
                    </v:shape>
                  </w:pict>
                </mc:Fallback>
              </mc:AlternateContent>
            </w:r>
            <w:r>
              <w:rPr>
                <w:rFonts w:eastAsia="MS Mincho"/>
                <w:noProof/>
                <w:szCs w:val="22"/>
              </w:rPr>
              <mc:AlternateContent>
                <mc:Choice Requires="wps">
                  <w:drawing>
                    <wp:anchor distT="45720" distB="45720" distL="114300" distR="114300" simplePos="0" relativeHeight="251663360" behindDoc="0" locked="0" layoutInCell="1" allowOverlap="1" wp14:anchorId="5138B09C" wp14:editId="57246B51">
                      <wp:simplePos x="0" y="0"/>
                      <wp:positionH relativeFrom="column">
                        <wp:posOffset>1567180</wp:posOffset>
                      </wp:positionH>
                      <wp:positionV relativeFrom="paragraph">
                        <wp:posOffset>122555</wp:posOffset>
                      </wp:positionV>
                      <wp:extent cx="1762125" cy="771525"/>
                      <wp:effectExtent l="0" t="0" r="0" b="0"/>
                      <wp:wrapNone/>
                      <wp:docPr id="3258249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771525"/>
                              </a:xfrm>
                              <a:prstGeom prst="rect">
                                <a:avLst/>
                              </a:prstGeom>
                              <a:noFill/>
                              <a:ln w="9525">
                                <a:noFill/>
                                <a:miter lim="800000"/>
                                <a:headEnd/>
                                <a:tailEnd/>
                              </a:ln>
                            </wps:spPr>
                            <wps:txbx>
                              <w:txbxContent>
                                <w:p w14:paraId="5A309F7C" w14:textId="77777777" w:rsidR="00A90904" w:rsidRDefault="00A90904" w:rsidP="00B97DEB">
                                  <w:pPr>
                                    <w:spacing w:after="60" w:line="240" w:lineRule="auto"/>
                                    <w:rPr>
                                      <w:sz w:val="18"/>
                                      <w:szCs w:val="18"/>
                                    </w:rPr>
                                  </w:pPr>
                                  <w:r w:rsidRPr="00334114">
                                    <w:rPr>
                                      <w:sz w:val="18"/>
                                      <w:szCs w:val="18"/>
                                    </w:rPr>
                                    <w:t>2</w:t>
                                  </w:r>
                                  <w:r>
                                    <w:rPr>
                                      <w:sz w:val="18"/>
                                      <w:szCs w:val="18"/>
                                    </w:rPr>
                                    <w:t> </w:t>
                                  </w:r>
                                  <w:r w:rsidRPr="00334114">
                                    <w:rPr>
                                      <w:sz w:val="18"/>
                                      <w:szCs w:val="18"/>
                                    </w:rPr>
                                    <w:t>uudelleen käytettävää mittaruiskua (tilavuus 1 ml, annosasteikko 0,1 ml:n välein)</w:t>
                                  </w:r>
                                </w:p>
                                <w:p w14:paraId="0023EF18" w14:textId="3BEEEB2E" w:rsidR="00324587" w:rsidRDefault="00A90904">
                                  <w:r>
                                    <w:rPr>
                                      <w:sz w:val="18"/>
                                      <w:szCs w:val="18"/>
                                    </w:rPr>
                                    <w:t>1 pulloadapteri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38B09C" id="Text Box 3" o:spid="_x0000_s1030" type="#_x0000_t202" style="position:absolute;left:0;text-align:left;margin-left:123.4pt;margin-top:9.65pt;width:138.75pt;height:60.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" filled="f" stroked="f">
                      <v:textbox>
                        <w:txbxContent>
                          <w:p w14:paraId="5A309F7C" w14:textId="77777777" w:rsidR="00A90904" w:rsidRDefault="00A90904" w:rsidP="00B97DEB">
                            <w:pPr>
                              <w:spacing w:after="60" w:line="240" w:lineRule="auto"/>
                              <w:rPr>
                                <w:sz w:val="18"/>
                                <w:szCs w:val="18"/>
                              </w:rPr>
                            </w:pPr>
                            <w:r w:rsidRPr="00334114">
                              <w:rPr>
                                <w:sz w:val="18"/>
                                <w:szCs w:val="18"/>
                              </w:rPr>
                              <w:t>2</w:t>
                            </w:r>
                            <w:r>
                              <w:rPr>
                                <w:sz w:val="18"/>
                                <w:szCs w:val="18"/>
                              </w:rPr>
                              <w:t> </w:t>
                            </w:r>
                            <w:r w:rsidRPr="00334114">
                              <w:rPr>
                                <w:sz w:val="18"/>
                                <w:szCs w:val="18"/>
                              </w:rPr>
                              <w:t>uudelleen käytettävää mittaruiskua (tilavuus 1 ml, annosasteikko 0,1 ml:n välein)</w:t>
                            </w:r>
                          </w:p>
                          <w:p w14:paraId="0023EF18" w14:textId="3BEEEB2E" w:rsidR="00324587" w:rsidRDefault="00A90904">
                            <w:r>
                              <w:rPr>
                                <w:sz w:val="18"/>
                                <w:szCs w:val="18"/>
                              </w:rPr>
                              <w:t>1 pulloadapteri</w:t>
                            </w:r>
                          </w:p>
                        </w:txbxContent>
                      </v:textbox>
                    </v:shape>
                  </w:pict>
                </mc:Fallback>
              </mc:AlternateContent>
            </w:r>
            <w:r>
              <w:rPr>
                <w:rFonts w:eastAsia="MS Mincho"/>
                <w:noProof/>
                <w:szCs w:val="22"/>
              </w:rPr>
              <mc:AlternateContent>
                <mc:Choice Requires="wps">
                  <w:drawing>
                    <wp:anchor distT="45720" distB="45720" distL="114300" distR="114300" simplePos="0" relativeHeight="251665408" behindDoc="0" locked="0" layoutInCell="1" allowOverlap="1" wp14:anchorId="06DC2306" wp14:editId="1AD2944E">
                      <wp:simplePos x="0" y="0"/>
                      <wp:positionH relativeFrom="column">
                        <wp:posOffset>2531745</wp:posOffset>
                      </wp:positionH>
                      <wp:positionV relativeFrom="paragraph">
                        <wp:posOffset>909955</wp:posOffset>
                      </wp:positionV>
                      <wp:extent cx="580390" cy="257175"/>
                      <wp:effectExtent l="0" t="0" r="0" b="0"/>
                      <wp:wrapNone/>
                      <wp:docPr id="20850599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 cy="257175"/>
                              </a:xfrm>
                              <a:prstGeom prst="rect">
                                <a:avLst/>
                              </a:prstGeom>
                              <a:noFill/>
                              <a:ln w="9525">
                                <a:noFill/>
                                <a:miter lim="800000"/>
                                <a:headEnd/>
                                <a:tailEnd/>
                              </a:ln>
                            </wps:spPr>
                            <wps:txbx>
                              <w:txbxContent>
                                <w:p w14:paraId="39194A80" w14:textId="77777777" w:rsidR="00A90904" w:rsidRPr="00334114" w:rsidRDefault="00A90904" w:rsidP="00A90904">
                                  <w:pPr>
                                    <w:rPr>
                                      <w:sz w:val="18"/>
                                      <w:szCs w:val="18"/>
                                    </w:rPr>
                                  </w:pPr>
                                  <w:r w:rsidRPr="00334114">
                                    <w:rPr>
                                      <w:sz w:val="18"/>
                                      <w:szCs w:val="18"/>
                                    </w:rPr>
                                    <w:t>Mäntä</w:t>
                                  </w:r>
                                </w:p>
                                <w:p w14:paraId="02D982C2" w14:textId="77777777" w:rsidR="00324587" w:rsidRPr="00334114" w:rsidRDefault="00324587" w:rsidP="00CE4AE7">
                                  <w:pPr>
                                    <w:rPr>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DC2306" id="Text Box 2" o:spid="_x0000_s1031" type="#_x0000_t202" style="position:absolute;left:0;text-align:left;margin-left:199.35pt;margin-top:71.65pt;width:45.7pt;height:20.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" filled="f" stroked="f">
                      <v:textbox>
                        <w:txbxContent>
                          <w:p w14:paraId="39194A80" w14:textId="77777777" w:rsidR="00A90904" w:rsidRPr="00334114" w:rsidRDefault="00A90904" w:rsidP="00A90904">
                            <w:pPr>
                              <w:rPr>
                                <w:sz w:val="18"/>
                                <w:szCs w:val="18"/>
                              </w:rPr>
                            </w:pPr>
                            <w:r w:rsidRPr="00334114">
                              <w:rPr>
                                <w:sz w:val="18"/>
                                <w:szCs w:val="18"/>
                              </w:rPr>
                              <w:t>Mäntä</w:t>
                            </w:r>
                          </w:p>
                          <w:p w14:paraId="02D982C2" w14:textId="77777777" w:rsidR="00324587" w:rsidRPr="00334114" w:rsidRDefault="00324587" w:rsidP="00CE4AE7">
                            <w:pPr>
                              <w:rPr>
                                <w:szCs w:val="18"/>
                              </w:rPr>
                            </w:pPr>
                          </w:p>
                        </w:txbxContent>
                      </v:textbox>
                    </v:shape>
                  </w:pict>
                </mc:Fallback>
              </mc:AlternateContent>
            </w:r>
            <w:r>
              <w:rPr>
                <w:rFonts w:eastAsia="MS Mincho"/>
                <w:noProof/>
                <w:szCs w:val="22"/>
              </w:rPr>
              <mc:AlternateContent>
                <mc:Choice Requires="wps">
                  <w:drawing>
                    <wp:anchor distT="45720" distB="45720" distL="114300" distR="114300" simplePos="0" relativeHeight="251666432" behindDoc="0" locked="0" layoutInCell="1" allowOverlap="1" wp14:anchorId="46384232" wp14:editId="5FF412FD">
                      <wp:simplePos x="0" y="0"/>
                      <wp:positionH relativeFrom="column">
                        <wp:posOffset>1808480</wp:posOffset>
                      </wp:positionH>
                      <wp:positionV relativeFrom="paragraph">
                        <wp:posOffset>901700</wp:posOffset>
                      </wp:positionV>
                      <wp:extent cx="516890" cy="257175"/>
                      <wp:effectExtent l="0" t="0" r="0" b="0"/>
                      <wp:wrapNone/>
                      <wp:docPr id="3971211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57175"/>
                              </a:xfrm>
                              <a:prstGeom prst="rect">
                                <a:avLst/>
                              </a:prstGeom>
                              <a:noFill/>
                              <a:ln w="9525">
                                <a:noFill/>
                                <a:miter lim="800000"/>
                                <a:headEnd/>
                                <a:tailEnd/>
                              </a:ln>
                            </wps:spPr>
                            <wps:txbx>
                              <w:txbxContent>
                                <w:p w14:paraId="12E1CD29" w14:textId="77777777" w:rsidR="00A90904" w:rsidRPr="00B97DEB" w:rsidRDefault="00A90904" w:rsidP="00A90904">
                                  <w:pPr>
                                    <w:spacing w:line="240" w:lineRule="auto"/>
                                    <w:rPr>
                                      <w:rFonts w:eastAsia="Calibri"/>
                                      <w:kern w:val="2"/>
                                      <w:sz w:val="18"/>
                                      <w:szCs w:val="18"/>
                                    </w:rPr>
                                  </w:pPr>
                                  <w:r w:rsidRPr="00B97DEB">
                                    <w:rPr>
                                      <w:rFonts w:eastAsia="SimSun"/>
                                      <w:kern w:val="2"/>
                                      <w:sz w:val="18"/>
                                      <w:szCs w:val="18"/>
                                    </w:rPr>
                                    <w:t>Säiliö</w:t>
                                  </w:r>
                                </w:p>
                                <w:p w14:paraId="5118BD56" w14:textId="77777777" w:rsidR="00324587" w:rsidRPr="00334114" w:rsidRDefault="00324587" w:rsidP="00CE4AE7">
                                  <w:pPr>
                                    <w:rPr>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384232" id="Text Box 1" o:spid="_x0000_s1032" type="#_x0000_t202" style="position:absolute;left:0;text-align:left;margin-left:142.4pt;margin-top:71pt;width:40.7pt;height:20.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" filled="f" stroked="f">
                      <v:textbox>
                        <w:txbxContent>
                          <w:p w14:paraId="12E1CD29" w14:textId="77777777" w:rsidR="00A90904" w:rsidRPr="00B97DEB" w:rsidRDefault="00A90904" w:rsidP="00A90904">
                            <w:pPr>
                              <w:spacing w:line="240" w:lineRule="auto"/>
                              <w:rPr>
                                <w:rFonts w:eastAsia="Calibri"/>
                                <w:kern w:val="2"/>
                                <w:sz w:val="18"/>
                                <w:szCs w:val="18"/>
                              </w:rPr>
                            </w:pPr>
                            <w:r w:rsidRPr="00B97DEB">
                              <w:rPr>
                                <w:rFonts w:eastAsia="SimSun"/>
                                <w:kern w:val="2"/>
                                <w:sz w:val="18"/>
                                <w:szCs w:val="18"/>
                              </w:rPr>
                              <w:t>Säiliö</w:t>
                            </w:r>
                          </w:p>
                          <w:p w14:paraId="5118BD56" w14:textId="77777777" w:rsidR="00324587" w:rsidRPr="00334114" w:rsidRDefault="00324587" w:rsidP="00CE4AE7">
                            <w:pPr>
                              <w:rPr>
                                <w:szCs w:val="18"/>
                              </w:rPr>
                            </w:pPr>
                          </w:p>
                        </w:txbxContent>
                      </v:textbox>
                    </v:shape>
                  </w:pict>
                </mc:Fallback>
              </mc:AlternateContent>
            </w:r>
            <w:r w:rsidR="00CE4AE7" w:rsidRPr="004475BD">
              <w:rPr>
                <w:rFonts w:eastAsia="MS Mincho"/>
                <w:noProof/>
                <w:szCs w:val="22"/>
                <w:lang w:val="en-US"/>
              </w:rPr>
              <w:drawing>
                <wp:inline distT="0" distB="0" distL="0" distR="0" wp14:anchorId="775047A9" wp14:editId="5DDA13E1">
                  <wp:extent cx="3013599" cy="160782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57682"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13599" cy="1607820"/>
                          </a:xfrm>
                          <a:prstGeom prst="rect">
                            <a:avLst/>
                          </a:prstGeom>
                        </pic:spPr>
                      </pic:pic>
                    </a:graphicData>
                  </a:graphic>
                </wp:inline>
              </w:drawing>
            </w:r>
          </w:p>
        </w:tc>
      </w:tr>
      <w:tr w:rsidR="00CE4AE7" w:rsidRPr="00324587" w14:paraId="793A9155" w14:textId="77777777" w:rsidTr="00324587">
        <w:trPr>
          <w:cantSplit/>
        </w:trPr>
        <w:tc>
          <w:tcPr>
            <w:tcW w:w="9083" w:type="dxa"/>
            <w:gridSpan w:val="2"/>
            <w:tcBorders>
              <w:top w:val="single" w:sz="4" w:space="0" w:color="auto"/>
              <w:left w:val="single" w:sz="4" w:space="0" w:color="auto"/>
              <w:bottom w:val="single" w:sz="4" w:space="0" w:color="auto"/>
              <w:right w:val="single" w:sz="4" w:space="0" w:color="auto"/>
            </w:tcBorders>
          </w:tcPr>
          <w:p w14:paraId="558A4407" w14:textId="77777777" w:rsidR="00CE4AE7" w:rsidRPr="00324587" w:rsidRDefault="00CE4AE7" w:rsidP="008412CD">
            <w:pPr>
              <w:tabs>
                <w:tab w:val="clear" w:pos="567"/>
              </w:tabs>
              <w:spacing w:line="240" w:lineRule="auto"/>
              <w:jc w:val="both"/>
              <w:rPr>
                <w:rFonts w:eastAsia="MS Mincho"/>
                <w:b/>
                <w:szCs w:val="22"/>
              </w:rPr>
            </w:pPr>
            <w:r w:rsidRPr="00324587">
              <w:rPr>
                <w:rFonts w:eastAsia="MS Mincho"/>
                <w:b/>
                <w:szCs w:val="22"/>
              </w:rPr>
              <w:t>TÄRKEÄÄ TIETOA</w:t>
            </w:r>
          </w:p>
          <w:p w14:paraId="34609B82" w14:textId="77777777" w:rsidR="00CE4AE7" w:rsidRPr="00324587" w:rsidRDefault="00CE4AE7" w:rsidP="008412CD">
            <w:pPr>
              <w:tabs>
                <w:tab w:val="clear" w:pos="567"/>
              </w:tabs>
              <w:spacing w:line="240" w:lineRule="auto"/>
              <w:jc w:val="both"/>
              <w:rPr>
                <w:rFonts w:eastAsia="MS Mincho"/>
                <w:b/>
                <w:szCs w:val="22"/>
              </w:rPr>
            </w:pPr>
          </w:p>
        </w:tc>
      </w:tr>
      <w:tr w:rsidR="00CE4AE7" w:rsidRPr="00324587" w14:paraId="0EFFDA21" w14:textId="77777777" w:rsidTr="00324587">
        <w:trPr>
          <w:cantSplit/>
        </w:trPr>
        <w:tc>
          <w:tcPr>
            <w:tcW w:w="9083" w:type="dxa"/>
            <w:gridSpan w:val="2"/>
            <w:tcBorders>
              <w:top w:val="single" w:sz="4" w:space="0" w:color="auto"/>
              <w:left w:val="single" w:sz="4" w:space="0" w:color="auto"/>
              <w:bottom w:val="single" w:sz="4" w:space="0" w:color="auto"/>
              <w:right w:val="single" w:sz="4" w:space="0" w:color="auto"/>
            </w:tcBorders>
          </w:tcPr>
          <w:p w14:paraId="56E6522E" w14:textId="6AF1D194" w:rsidR="00CE4AE7" w:rsidRPr="00324587" w:rsidRDefault="00F31D83" w:rsidP="008412CD">
            <w:pPr>
              <w:numPr>
                <w:ilvl w:val="0"/>
                <w:numId w:val="42"/>
              </w:numPr>
              <w:tabs>
                <w:tab w:val="clear" w:pos="357"/>
                <w:tab w:val="clear" w:pos="567"/>
              </w:tabs>
              <w:spacing w:line="240" w:lineRule="auto"/>
              <w:ind w:left="595" w:hanging="595"/>
              <w:rPr>
                <w:rFonts w:eastAsia="MS Mincho"/>
                <w:szCs w:val="22"/>
              </w:rPr>
            </w:pPr>
            <w:r w:rsidRPr="00F31D83">
              <w:rPr>
                <w:rFonts w:eastAsia="MS Mincho"/>
                <w:szCs w:val="22"/>
              </w:rPr>
              <w:t xml:space="preserve">Terveydenhuollon </w:t>
            </w:r>
            <w:r w:rsidRPr="00324587">
              <w:rPr>
                <w:szCs w:val="22"/>
              </w:rPr>
              <w:t>ammattilai</w:t>
            </w:r>
            <w:r>
              <w:rPr>
                <w:szCs w:val="22"/>
              </w:rPr>
              <w:t>s</w:t>
            </w:r>
            <w:r w:rsidRPr="00324587">
              <w:rPr>
                <w:szCs w:val="22"/>
              </w:rPr>
              <w:t>en</w:t>
            </w:r>
            <w:r>
              <w:rPr>
                <w:szCs w:val="22"/>
              </w:rPr>
              <w:t xml:space="preserve"> on päätettävä, </w:t>
            </w:r>
            <w:r w:rsidRPr="00F31D83">
              <w:rPr>
                <w:rFonts w:eastAsia="MS Mincho"/>
                <w:szCs w:val="22"/>
              </w:rPr>
              <w:t xml:space="preserve">voiko potilas itse </w:t>
            </w:r>
            <w:r>
              <w:rPr>
                <w:rFonts w:eastAsia="MS Mincho"/>
                <w:szCs w:val="22"/>
              </w:rPr>
              <w:t>annostella</w:t>
            </w:r>
            <w:r w:rsidRPr="00F31D83">
              <w:rPr>
                <w:rFonts w:eastAsia="MS Mincho"/>
                <w:szCs w:val="22"/>
              </w:rPr>
              <w:t xml:space="preserve"> lääkityksen vai tarvitaanko</w:t>
            </w:r>
            <w:r>
              <w:rPr>
                <w:rFonts w:eastAsia="MS Mincho"/>
                <w:szCs w:val="22"/>
              </w:rPr>
              <w:t xml:space="preserve"> </w:t>
            </w:r>
            <w:r w:rsidR="00CE4AE7" w:rsidRPr="00324587">
              <w:rPr>
                <w:rFonts w:eastAsia="MS Mincho"/>
                <w:szCs w:val="22"/>
              </w:rPr>
              <w:t xml:space="preserve">potilasta hoitavan henkilön </w:t>
            </w:r>
            <w:r>
              <w:rPr>
                <w:rFonts w:eastAsia="MS Mincho"/>
                <w:szCs w:val="22"/>
              </w:rPr>
              <w:t>apua</w:t>
            </w:r>
            <w:r w:rsidR="00CE4AE7" w:rsidRPr="00324587">
              <w:rPr>
                <w:rFonts w:eastAsia="MS Mincho"/>
                <w:szCs w:val="22"/>
              </w:rPr>
              <w:t>.</w:t>
            </w:r>
          </w:p>
          <w:p w14:paraId="5CEB828E" w14:textId="77777777" w:rsidR="00CE4AE7" w:rsidRDefault="00CE4AE7" w:rsidP="008412CD">
            <w:pPr>
              <w:numPr>
                <w:ilvl w:val="0"/>
                <w:numId w:val="42"/>
              </w:numPr>
              <w:tabs>
                <w:tab w:val="clear" w:pos="357"/>
                <w:tab w:val="clear" w:pos="567"/>
              </w:tabs>
              <w:spacing w:line="240" w:lineRule="auto"/>
              <w:ind w:left="595" w:hanging="595"/>
              <w:rPr>
                <w:rFonts w:eastAsia="MS Mincho"/>
                <w:szCs w:val="22"/>
              </w:rPr>
            </w:pPr>
            <w:r w:rsidRPr="00324587">
              <w:rPr>
                <w:rFonts w:eastAsia="MS Mincho"/>
                <w:b/>
                <w:bCs/>
                <w:szCs w:val="22"/>
              </w:rPr>
              <w:t>Älä</w:t>
            </w:r>
            <w:r w:rsidRPr="00324587">
              <w:rPr>
                <w:rFonts w:eastAsia="MS Mincho"/>
                <w:szCs w:val="22"/>
              </w:rPr>
              <w:t xml:space="preserve"> käytä Jakavi-oraaliliuosta, jos pakkaus on vaurioitunut tai jos viimeinen käyttöpäivämäärä on mennyt.</w:t>
            </w:r>
          </w:p>
          <w:p w14:paraId="6F2AC9EB" w14:textId="452E7A1F" w:rsidR="00EC7EE8" w:rsidRPr="00324587" w:rsidRDefault="00EC7EE8" w:rsidP="008412CD">
            <w:pPr>
              <w:numPr>
                <w:ilvl w:val="0"/>
                <w:numId w:val="42"/>
              </w:numPr>
              <w:tabs>
                <w:tab w:val="clear" w:pos="357"/>
                <w:tab w:val="clear" w:pos="567"/>
              </w:tabs>
              <w:spacing w:line="240" w:lineRule="auto"/>
              <w:ind w:left="595" w:hanging="595"/>
              <w:rPr>
                <w:rFonts w:eastAsia="MS Mincho"/>
                <w:szCs w:val="22"/>
              </w:rPr>
            </w:pPr>
            <w:r w:rsidRPr="00324587">
              <w:rPr>
                <w:rFonts w:eastAsia="MS Mincho"/>
                <w:b/>
                <w:bCs/>
                <w:szCs w:val="22"/>
              </w:rPr>
              <w:t>Älä</w:t>
            </w:r>
            <w:r w:rsidRPr="00324587">
              <w:rPr>
                <w:rFonts w:eastAsia="MS Mincho"/>
                <w:szCs w:val="22"/>
              </w:rPr>
              <w:t xml:space="preserve"> käytä ruiskua, jos se on vaurioitunut tai jos annosasteikko ei erotu kunnolla</w:t>
            </w:r>
            <w:r w:rsidR="001E4579">
              <w:rPr>
                <w:rFonts w:eastAsia="MS Mincho"/>
                <w:szCs w:val="22"/>
              </w:rPr>
              <w:t>.</w:t>
            </w:r>
          </w:p>
          <w:p w14:paraId="49D2FE22" w14:textId="10177EFC" w:rsidR="00CE4AE7" w:rsidRPr="00324587" w:rsidRDefault="00F31D83" w:rsidP="008412CD">
            <w:pPr>
              <w:numPr>
                <w:ilvl w:val="0"/>
                <w:numId w:val="42"/>
              </w:numPr>
              <w:tabs>
                <w:tab w:val="clear" w:pos="357"/>
                <w:tab w:val="clear" w:pos="567"/>
              </w:tabs>
              <w:spacing w:line="240" w:lineRule="auto"/>
              <w:ind w:left="595" w:hanging="595"/>
              <w:rPr>
                <w:rFonts w:eastAsia="MS Mincho"/>
                <w:szCs w:val="22"/>
              </w:rPr>
            </w:pPr>
            <w:r w:rsidRPr="00F31D83">
              <w:rPr>
                <w:rFonts w:eastAsia="MS Mincho"/>
                <w:szCs w:val="22"/>
              </w:rPr>
              <w:t xml:space="preserve">Käytä </w:t>
            </w:r>
            <w:r>
              <w:rPr>
                <w:rFonts w:eastAsia="MS Mincho"/>
                <w:szCs w:val="22"/>
              </w:rPr>
              <w:t>uudelle</w:t>
            </w:r>
            <w:r w:rsidRPr="00F31D83">
              <w:rPr>
                <w:rFonts w:eastAsia="MS Mincho"/>
                <w:szCs w:val="22"/>
              </w:rPr>
              <w:t xml:space="preserve"> Jakavi</w:t>
            </w:r>
            <w:r w:rsidR="00631E02">
              <w:rPr>
                <w:rFonts w:eastAsia="MS Mincho"/>
                <w:szCs w:val="22"/>
              </w:rPr>
              <w:t>-</w:t>
            </w:r>
            <w:r w:rsidRPr="00F31D83">
              <w:rPr>
                <w:rFonts w:eastAsia="MS Mincho"/>
                <w:szCs w:val="22"/>
              </w:rPr>
              <w:t>oraaliliuospullo</w:t>
            </w:r>
            <w:r>
              <w:rPr>
                <w:rFonts w:eastAsia="MS Mincho"/>
                <w:szCs w:val="22"/>
              </w:rPr>
              <w:t>lle</w:t>
            </w:r>
            <w:r w:rsidRPr="00F31D83">
              <w:rPr>
                <w:rFonts w:eastAsia="MS Mincho"/>
                <w:szCs w:val="22"/>
              </w:rPr>
              <w:t xml:space="preserve"> </w:t>
            </w:r>
            <w:r w:rsidRPr="008E27D5">
              <w:rPr>
                <w:rFonts w:eastAsia="MS Mincho"/>
                <w:b/>
                <w:bCs/>
                <w:szCs w:val="22"/>
              </w:rPr>
              <w:t>aina</w:t>
            </w:r>
            <w:r w:rsidRPr="00F31D83">
              <w:rPr>
                <w:rFonts w:eastAsia="MS Mincho"/>
                <w:szCs w:val="22"/>
              </w:rPr>
              <w:t xml:space="preserve"> uutta mittaruiskua</w:t>
            </w:r>
            <w:r w:rsidR="00CE4AE7" w:rsidRPr="00324587">
              <w:rPr>
                <w:rFonts w:eastAsia="MS Mincho"/>
                <w:szCs w:val="22"/>
              </w:rPr>
              <w:t>.</w:t>
            </w:r>
          </w:p>
          <w:p w14:paraId="3E6C374B" w14:textId="77777777" w:rsidR="00CE4AE7" w:rsidRPr="00324587" w:rsidRDefault="00CE4AE7" w:rsidP="008412CD">
            <w:pPr>
              <w:numPr>
                <w:ilvl w:val="0"/>
                <w:numId w:val="42"/>
              </w:numPr>
              <w:tabs>
                <w:tab w:val="clear" w:pos="357"/>
                <w:tab w:val="clear" w:pos="567"/>
              </w:tabs>
              <w:spacing w:line="240" w:lineRule="auto"/>
              <w:ind w:left="595" w:hanging="595"/>
              <w:rPr>
                <w:rFonts w:eastAsia="MS Mincho"/>
                <w:szCs w:val="22"/>
              </w:rPr>
            </w:pPr>
            <w:r w:rsidRPr="00324587">
              <w:rPr>
                <w:rFonts w:eastAsia="MS Mincho"/>
                <w:szCs w:val="22"/>
              </w:rPr>
              <w:t>Jos Jakavi-oraaliliuosta joutuu iholle, pese ihoalue heti huolellisesti vedellä ja saippualla.</w:t>
            </w:r>
          </w:p>
          <w:p w14:paraId="58920306" w14:textId="77777777" w:rsidR="00CE4AE7" w:rsidRPr="00324587" w:rsidRDefault="00CE4AE7" w:rsidP="008412CD">
            <w:pPr>
              <w:numPr>
                <w:ilvl w:val="0"/>
                <w:numId w:val="42"/>
              </w:numPr>
              <w:tabs>
                <w:tab w:val="clear" w:pos="357"/>
                <w:tab w:val="clear" w:pos="567"/>
              </w:tabs>
              <w:spacing w:line="240" w:lineRule="auto"/>
              <w:ind w:left="595" w:hanging="595"/>
              <w:rPr>
                <w:rFonts w:eastAsia="MS Mincho"/>
                <w:szCs w:val="22"/>
              </w:rPr>
            </w:pPr>
            <w:r w:rsidRPr="00324587">
              <w:rPr>
                <w:rFonts w:eastAsia="MS Mincho"/>
                <w:szCs w:val="22"/>
              </w:rPr>
              <w:t>Jos Jakavi-oraaliliuosta joutuu silmiin, huuhtele silmät heti huolellisesti viileällä vedellä.</w:t>
            </w:r>
          </w:p>
          <w:p w14:paraId="748AE1A8" w14:textId="77777777" w:rsidR="00CE4AE7" w:rsidRPr="00324587" w:rsidRDefault="00CE4AE7" w:rsidP="008412CD">
            <w:pPr>
              <w:tabs>
                <w:tab w:val="clear" w:pos="567"/>
              </w:tabs>
              <w:spacing w:line="240" w:lineRule="auto"/>
              <w:rPr>
                <w:rFonts w:eastAsia="MS Mincho"/>
                <w:szCs w:val="22"/>
              </w:rPr>
            </w:pPr>
          </w:p>
        </w:tc>
      </w:tr>
    </w:tbl>
    <w:p w14:paraId="085FCD47" w14:textId="77777777" w:rsidR="00CE4AE7" w:rsidRPr="00324587" w:rsidRDefault="00CE4AE7" w:rsidP="008412CD">
      <w:pPr>
        <w:spacing w:line="240" w:lineRule="auto"/>
        <w:rPr>
          <w:szCs w:val="22"/>
        </w:rPr>
      </w:pPr>
    </w:p>
    <w:tbl>
      <w:tblPr>
        <w:tblpPr w:leftFromText="180" w:rightFromText="180" w:vertAnchor="text" w:tblpX="1" w:tblpY="1"/>
        <w:tblOverlap w:val="never"/>
        <w:tblW w:w="9083" w:type="dxa"/>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4957"/>
        <w:gridCol w:w="4126"/>
      </w:tblGrid>
      <w:tr w:rsidR="00CE4AE7" w:rsidRPr="00324587" w14:paraId="7C7FC006" w14:textId="77777777" w:rsidTr="00324587">
        <w:trPr>
          <w:cantSplit/>
        </w:trPr>
        <w:tc>
          <w:tcPr>
            <w:tcW w:w="9083" w:type="dxa"/>
            <w:gridSpan w:val="2"/>
            <w:tcBorders>
              <w:top w:val="single" w:sz="4" w:space="0" w:color="auto"/>
              <w:left w:val="single" w:sz="4" w:space="0" w:color="auto"/>
              <w:bottom w:val="single" w:sz="4" w:space="0" w:color="auto"/>
              <w:right w:val="single" w:sz="4" w:space="0" w:color="auto"/>
            </w:tcBorders>
          </w:tcPr>
          <w:p w14:paraId="66DE349D" w14:textId="2ADC2F2C" w:rsidR="00CE4AE7" w:rsidRPr="00324587" w:rsidRDefault="00CE4AE7" w:rsidP="008412CD">
            <w:pPr>
              <w:keepNext/>
              <w:keepLines/>
              <w:tabs>
                <w:tab w:val="clear" w:pos="567"/>
              </w:tabs>
              <w:spacing w:line="240" w:lineRule="auto"/>
              <w:rPr>
                <w:rFonts w:eastAsia="MS Mincho"/>
                <w:b/>
                <w:bCs/>
                <w:szCs w:val="22"/>
                <w:u w:val="single"/>
              </w:rPr>
            </w:pPr>
            <w:r w:rsidRPr="00324587">
              <w:rPr>
                <w:rFonts w:eastAsia="MS Mincho"/>
                <w:b/>
                <w:bCs/>
                <w:szCs w:val="22"/>
              </w:rPr>
              <w:t>Antaminen</w:t>
            </w:r>
          </w:p>
          <w:p w14:paraId="75955235" w14:textId="77777777" w:rsidR="00CE4AE7" w:rsidRPr="00324587" w:rsidRDefault="00CE4AE7" w:rsidP="008412CD">
            <w:pPr>
              <w:keepNext/>
              <w:keepLines/>
              <w:tabs>
                <w:tab w:val="clear" w:pos="567"/>
              </w:tabs>
              <w:spacing w:line="240" w:lineRule="auto"/>
              <w:rPr>
                <w:rFonts w:eastAsia="MS Mincho"/>
                <w:b/>
                <w:bCs/>
                <w:szCs w:val="22"/>
                <w:u w:val="single"/>
              </w:rPr>
            </w:pPr>
          </w:p>
        </w:tc>
      </w:tr>
      <w:tr w:rsidR="00CE4AE7" w:rsidRPr="00324587" w14:paraId="4F76ADD1" w14:textId="77777777" w:rsidTr="00324587">
        <w:trPr>
          <w:cantSplit/>
        </w:trPr>
        <w:tc>
          <w:tcPr>
            <w:tcW w:w="9083" w:type="dxa"/>
            <w:gridSpan w:val="2"/>
            <w:tcBorders>
              <w:top w:val="single" w:sz="4" w:space="0" w:color="auto"/>
              <w:left w:val="single" w:sz="4" w:space="0" w:color="auto"/>
              <w:bottom w:val="single" w:sz="4" w:space="0" w:color="auto"/>
              <w:right w:val="single" w:sz="4" w:space="0" w:color="auto"/>
            </w:tcBorders>
          </w:tcPr>
          <w:p w14:paraId="4BF6A149" w14:textId="77777777" w:rsidR="00CE4AE7" w:rsidRPr="00324587" w:rsidRDefault="00CE4AE7" w:rsidP="008412CD">
            <w:pPr>
              <w:tabs>
                <w:tab w:val="clear" w:pos="567"/>
              </w:tabs>
              <w:spacing w:line="240" w:lineRule="auto"/>
              <w:ind w:left="573" w:hanging="573"/>
              <w:rPr>
                <w:rFonts w:eastAsia="MS Mincho"/>
                <w:szCs w:val="22"/>
              </w:rPr>
            </w:pPr>
            <w:r w:rsidRPr="00324587">
              <w:rPr>
                <w:rFonts w:eastAsia="MS Mincho"/>
                <w:szCs w:val="22"/>
              </w:rPr>
              <w:t>1.</w:t>
            </w:r>
            <w:r w:rsidRPr="00324587">
              <w:rPr>
                <w:rFonts w:eastAsia="MS Mincho"/>
                <w:b/>
                <w:bCs/>
                <w:szCs w:val="22"/>
              </w:rPr>
              <w:tab/>
            </w:r>
            <w:r w:rsidRPr="00324587">
              <w:rPr>
                <w:rFonts w:eastAsia="Calibri"/>
                <w:szCs w:val="22"/>
              </w:rPr>
              <w:t>Pese ja kuivaa kädet</w:t>
            </w:r>
            <w:r w:rsidRPr="00324587">
              <w:rPr>
                <w:rFonts w:eastAsia="Calibri"/>
                <w:b/>
                <w:bCs/>
                <w:szCs w:val="22"/>
              </w:rPr>
              <w:t xml:space="preserve"> aina</w:t>
            </w:r>
            <w:r w:rsidRPr="00324587">
              <w:rPr>
                <w:rFonts w:eastAsia="Calibri"/>
                <w:szCs w:val="22"/>
              </w:rPr>
              <w:t xml:space="preserve"> ennen Jakavi-oraaliliuosannoksen mittaamista ja antamista, jotta lääkkeeseen ei pääse epäpuhtauksia</w:t>
            </w:r>
            <w:r w:rsidRPr="00324587">
              <w:rPr>
                <w:rFonts w:eastAsia="MS Mincho"/>
                <w:szCs w:val="22"/>
              </w:rPr>
              <w:t>.</w:t>
            </w:r>
          </w:p>
          <w:p w14:paraId="4F965824" w14:textId="77777777" w:rsidR="00CE4AE7" w:rsidRPr="00324587" w:rsidRDefault="00CE4AE7" w:rsidP="008412CD">
            <w:pPr>
              <w:tabs>
                <w:tab w:val="clear" w:pos="567"/>
              </w:tabs>
              <w:spacing w:line="240" w:lineRule="auto"/>
              <w:ind w:left="596"/>
              <w:rPr>
                <w:rFonts w:eastAsia="MS Mincho"/>
                <w:szCs w:val="22"/>
              </w:rPr>
            </w:pPr>
            <w:r w:rsidRPr="00324587">
              <w:rPr>
                <w:rFonts w:eastAsia="MS Mincho"/>
                <w:szCs w:val="22"/>
              </w:rPr>
              <w:t>Jos Jakavi-oraaliliuosta joutuu iholle, pese ihoalue heti huolellisesti vedellä ja saippualla.</w:t>
            </w:r>
          </w:p>
          <w:p w14:paraId="55C04920" w14:textId="77777777" w:rsidR="00CE4AE7" w:rsidRPr="00324587" w:rsidRDefault="00CE4AE7" w:rsidP="008412CD">
            <w:pPr>
              <w:tabs>
                <w:tab w:val="clear" w:pos="567"/>
              </w:tabs>
              <w:spacing w:line="240" w:lineRule="auto"/>
              <w:ind w:left="596"/>
              <w:rPr>
                <w:rFonts w:eastAsia="MS Mincho"/>
                <w:szCs w:val="22"/>
              </w:rPr>
            </w:pPr>
            <w:r w:rsidRPr="00324587">
              <w:rPr>
                <w:rFonts w:eastAsia="MS Mincho"/>
                <w:szCs w:val="22"/>
              </w:rPr>
              <w:t>Jos Jakavi-oraaliliuosta joutuu silmiin, huuhtele silmät heti huolellisesti viileällä vedellä.</w:t>
            </w:r>
          </w:p>
          <w:p w14:paraId="4CC2279E" w14:textId="77777777" w:rsidR="00CE4AE7" w:rsidRPr="00324587" w:rsidRDefault="00CE4AE7" w:rsidP="008412CD">
            <w:pPr>
              <w:tabs>
                <w:tab w:val="clear" w:pos="567"/>
              </w:tabs>
              <w:spacing w:line="240" w:lineRule="auto"/>
              <w:ind w:left="425" w:hanging="425"/>
              <w:rPr>
                <w:rFonts w:eastAsia="MS Mincho"/>
                <w:szCs w:val="22"/>
              </w:rPr>
            </w:pPr>
          </w:p>
        </w:tc>
      </w:tr>
      <w:tr w:rsidR="00CE4AE7" w:rsidRPr="00324587" w14:paraId="0C085800" w14:textId="77777777" w:rsidTr="00324587">
        <w:trPr>
          <w:cantSplit/>
        </w:trPr>
        <w:tc>
          <w:tcPr>
            <w:tcW w:w="9083" w:type="dxa"/>
            <w:gridSpan w:val="2"/>
            <w:tcBorders>
              <w:top w:val="single" w:sz="4" w:space="0" w:color="auto"/>
              <w:left w:val="single" w:sz="4" w:space="0" w:color="auto"/>
              <w:bottom w:val="single" w:sz="4" w:space="0" w:color="auto"/>
              <w:right w:val="single" w:sz="4" w:space="0" w:color="auto"/>
            </w:tcBorders>
          </w:tcPr>
          <w:p w14:paraId="16F70777" w14:textId="34CDB664" w:rsidR="00CE4AE7" w:rsidRPr="00324587" w:rsidRDefault="00CE4AE7" w:rsidP="008412CD">
            <w:pPr>
              <w:tabs>
                <w:tab w:val="clear" w:pos="567"/>
              </w:tabs>
              <w:spacing w:line="240" w:lineRule="auto"/>
              <w:ind w:left="573" w:hanging="573"/>
              <w:rPr>
                <w:rFonts w:eastAsia="MS Mincho"/>
                <w:szCs w:val="22"/>
              </w:rPr>
            </w:pPr>
            <w:r w:rsidRPr="00324587">
              <w:rPr>
                <w:rFonts w:eastAsia="MS Mincho"/>
                <w:szCs w:val="22"/>
              </w:rPr>
              <w:t>2.</w:t>
            </w:r>
            <w:r w:rsidRPr="00324587">
              <w:rPr>
                <w:rFonts w:eastAsia="MS Mincho"/>
                <w:szCs w:val="22"/>
              </w:rPr>
              <w:tab/>
              <w:t>Tarkasta, että pullon sinetti on ehjä. Tarkasta viimeinen käyttöpäivämäärä pullon etiketistä.</w:t>
            </w:r>
          </w:p>
          <w:p w14:paraId="1DE62039" w14:textId="77777777" w:rsidR="00CE4AE7" w:rsidRPr="00324587" w:rsidRDefault="00CE4AE7" w:rsidP="008412CD">
            <w:pPr>
              <w:tabs>
                <w:tab w:val="clear" w:pos="567"/>
              </w:tabs>
              <w:spacing w:line="240" w:lineRule="auto"/>
              <w:ind w:left="573" w:hanging="573"/>
              <w:rPr>
                <w:rFonts w:eastAsia="MS Mincho"/>
                <w:szCs w:val="22"/>
              </w:rPr>
            </w:pPr>
          </w:p>
          <w:p w14:paraId="206EE2D5" w14:textId="77777777" w:rsidR="00CE4AE7" w:rsidRPr="00324587" w:rsidRDefault="00CE4AE7" w:rsidP="008412CD">
            <w:pPr>
              <w:tabs>
                <w:tab w:val="clear" w:pos="567"/>
              </w:tabs>
              <w:spacing w:line="240" w:lineRule="auto"/>
              <w:ind w:left="596"/>
              <w:rPr>
                <w:rFonts w:eastAsia="MS Mincho"/>
                <w:szCs w:val="22"/>
              </w:rPr>
            </w:pPr>
            <w:r w:rsidRPr="00324587">
              <w:rPr>
                <w:rFonts w:eastAsia="MS Mincho"/>
                <w:b/>
                <w:bCs/>
                <w:szCs w:val="22"/>
              </w:rPr>
              <w:t>Älä</w:t>
            </w:r>
            <w:r w:rsidRPr="00324587">
              <w:rPr>
                <w:rFonts w:eastAsia="MS Mincho"/>
                <w:szCs w:val="22"/>
              </w:rPr>
              <w:t xml:space="preserve"> käytä Jakavi-oraaliliuosta, jos sinetti on rikkoutunut tai jos viimeinen käyttöpäivämäärä on mennyt.</w:t>
            </w:r>
          </w:p>
          <w:p w14:paraId="5900BABA" w14:textId="77777777" w:rsidR="00CE4AE7" w:rsidRPr="00324587" w:rsidRDefault="00CE4AE7" w:rsidP="008412CD">
            <w:pPr>
              <w:tabs>
                <w:tab w:val="clear" w:pos="567"/>
              </w:tabs>
              <w:spacing w:line="240" w:lineRule="auto"/>
              <w:ind w:left="425" w:hanging="425"/>
              <w:rPr>
                <w:rFonts w:eastAsia="MS Mincho"/>
                <w:szCs w:val="22"/>
              </w:rPr>
            </w:pPr>
          </w:p>
        </w:tc>
      </w:tr>
      <w:tr w:rsidR="00CE4AE7" w:rsidRPr="00324587" w14:paraId="05E4C97F" w14:textId="77777777" w:rsidTr="00324587">
        <w:trPr>
          <w:cantSplit/>
        </w:trPr>
        <w:tc>
          <w:tcPr>
            <w:tcW w:w="4957" w:type="dxa"/>
            <w:tcBorders>
              <w:top w:val="single" w:sz="4" w:space="0" w:color="auto"/>
              <w:left w:val="single" w:sz="4" w:space="0" w:color="auto"/>
              <w:bottom w:val="single" w:sz="4" w:space="0" w:color="auto"/>
              <w:right w:val="single" w:sz="4" w:space="0" w:color="auto"/>
            </w:tcBorders>
          </w:tcPr>
          <w:p w14:paraId="3724B717" w14:textId="77777777" w:rsidR="00CE4AE7" w:rsidRPr="00324587" w:rsidRDefault="00CE4AE7" w:rsidP="008412CD">
            <w:pPr>
              <w:tabs>
                <w:tab w:val="clear" w:pos="567"/>
              </w:tabs>
              <w:spacing w:line="240" w:lineRule="auto"/>
              <w:ind w:left="573" w:hanging="573"/>
              <w:rPr>
                <w:rFonts w:eastAsia="MS Mincho"/>
                <w:szCs w:val="22"/>
              </w:rPr>
            </w:pPr>
            <w:r w:rsidRPr="00324587">
              <w:rPr>
                <w:rFonts w:eastAsia="MS Mincho"/>
                <w:szCs w:val="22"/>
              </w:rPr>
              <w:t>3.</w:t>
            </w:r>
            <w:r w:rsidRPr="00324587">
              <w:rPr>
                <w:rFonts w:eastAsia="MS Mincho"/>
                <w:szCs w:val="22"/>
              </w:rPr>
              <w:tab/>
              <w:t>Ravista pulloa ennen avaamista.</w:t>
            </w:r>
          </w:p>
          <w:p w14:paraId="1690C4F3" w14:textId="77777777" w:rsidR="00CE4AE7" w:rsidRPr="00324587" w:rsidRDefault="00CE4AE7" w:rsidP="008412CD">
            <w:pPr>
              <w:tabs>
                <w:tab w:val="clear" w:pos="567"/>
              </w:tabs>
              <w:spacing w:line="240" w:lineRule="auto"/>
              <w:ind w:left="573" w:hanging="573"/>
              <w:rPr>
                <w:rFonts w:eastAsia="MS Mincho"/>
                <w:szCs w:val="22"/>
              </w:rPr>
            </w:pPr>
          </w:p>
          <w:p w14:paraId="19E9CF52" w14:textId="77777777" w:rsidR="00CE4AE7" w:rsidRDefault="00CE4AE7" w:rsidP="008412CD">
            <w:pPr>
              <w:tabs>
                <w:tab w:val="clear" w:pos="567"/>
              </w:tabs>
              <w:spacing w:line="240" w:lineRule="auto"/>
              <w:ind w:left="573" w:hanging="14"/>
              <w:rPr>
                <w:rFonts w:eastAsia="MS Mincho"/>
                <w:szCs w:val="22"/>
              </w:rPr>
            </w:pPr>
            <w:r w:rsidRPr="00324587">
              <w:rPr>
                <w:rFonts w:eastAsia="MS Mincho"/>
                <w:szCs w:val="22"/>
              </w:rPr>
              <w:t>Avaa turvasuljinkorkki painamalla korkkia alaspäin ja kiertämällä sitä samalla nuolen suuntaan (vastapäivään).</w:t>
            </w:r>
          </w:p>
          <w:p w14:paraId="11F9BD0A" w14:textId="77777777" w:rsidR="00F31D83" w:rsidRDefault="00F31D83" w:rsidP="008412CD">
            <w:pPr>
              <w:tabs>
                <w:tab w:val="clear" w:pos="567"/>
              </w:tabs>
              <w:spacing w:line="240" w:lineRule="auto"/>
              <w:ind w:left="573" w:hanging="14"/>
              <w:rPr>
                <w:rFonts w:eastAsia="MS Mincho"/>
                <w:szCs w:val="22"/>
              </w:rPr>
            </w:pPr>
          </w:p>
          <w:p w14:paraId="4AE05EB7" w14:textId="2045BB6A" w:rsidR="00F31D83" w:rsidRPr="00324587" w:rsidRDefault="00F31D83" w:rsidP="008412CD">
            <w:pPr>
              <w:tabs>
                <w:tab w:val="clear" w:pos="567"/>
              </w:tabs>
              <w:spacing w:line="240" w:lineRule="auto"/>
              <w:ind w:left="573" w:hanging="14"/>
              <w:rPr>
                <w:rFonts w:eastAsia="MS Mincho"/>
                <w:b/>
                <w:szCs w:val="22"/>
              </w:rPr>
            </w:pPr>
            <w:r>
              <w:rPr>
                <w:rFonts w:eastAsia="MS Mincho"/>
                <w:szCs w:val="22"/>
              </w:rPr>
              <w:t>Kirjoita ensimmäisen avaamisen päivämäärä pullon etikettiin.</w:t>
            </w:r>
          </w:p>
        </w:tc>
        <w:tc>
          <w:tcPr>
            <w:tcW w:w="4126" w:type="dxa"/>
            <w:tcBorders>
              <w:top w:val="single" w:sz="4" w:space="0" w:color="auto"/>
              <w:left w:val="single" w:sz="4" w:space="0" w:color="auto"/>
              <w:bottom w:val="single" w:sz="4" w:space="0" w:color="auto"/>
              <w:right w:val="single" w:sz="4" w:space="0" w:color="auto"/>
            </w:tcBorders>
          </w:tcPr>
          <w:p w14:paraId="1C9E746A" w14:textId="77777777" w:rsidR="00CE4AE7" w:rsidRPr="00324587" w:rsidRDefault="00CE4AE7" w:rsidP="008412CD">
            <w:pPr>
              <w:tabs>
                <w:tab w:val="clear" w:pos="567"/>
              </w:tabs>
              <w:spacing w:line="240" w:lineRule="auto"/>
              <w:jc w:val="center"/>
              <w:rPr>
                <w:rFonts w:eastAsia="MS Mincho"/>
                <w:szCs w:val="22"/>
              </w:rPr>
            </w:pPr>
            <w:r w:rsidRPr="00324587">
              <w:rPr>
                <w:rFonts w:eastAsia="MS Mincho"/>
                <w:noProof/>
                <w:color w:val="2B579A"/>
                <w:szCs w:val="22"/>
                <w:shd w:val="clear" w:color="auto" w:fill="E6E6E6"/>
                <w:lang w:val="en-US"/>
              </w:rPr>
              <w:drawing>
                <wp:inline distT="0" distB="0" distL="0" distR="0" wp14:anchorId="123997C0" wp14:editId="467F61A3">
                  <wp:extent cx="1435693" cy="1435693"/>
                  <wp:effectExtent l="0" t="0" r="0" b="0"/>
                  <wp:docPr id="20" name="Picture 889379270" descr="A hand holding a bottle of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79270" name="Picture 889379270" descr="A hand holding a bottle of liquid&#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2058" cy="1442058"/>
                          </a:xfrm>
                          <a:prstGeom prst="rect">
                            <a:avLst/>
                          </a:prstGeom>
                          <a:noFill/>
                          <a:ln>
                            <a:noFill/>
                          </a:ln>
                        </pic:spPr>
                      </pic:pic>
                    </a:graphicData>
                  </a:graphic>
                </wp:inline>
              </w:drawing>
            </w:r>
          </w:p>
        </w:tc>
      </w:tr>
      <w:tr w:rsidR="00CE4AE7" w:rsidRPr="00324587" w14:paraId="0BF951D5" w14:textId="77777777" w:rsidTr="00324587">
        <w:trPr>
          <w:cantSplit/>
        </w:trPr>
        <w:tc>
          <w:tcPr>
            <w:tcW w:w="4957" w:type="dxa"/>
            <w:tcBorders>
              <w:top w:val="single" w:sz="4" w:space="0" w:color="auto"/>
              <w:left w:val="single" w:sz="4" w:space="0" w:color="auto"/>
              <w:bottom w:val="single" w:sz="4" w:space="0" w:color="auto"/>
              <w:right w:val="single" w:sz="4" w:space="0" w:color="auto"/>
            </w:tcBorders>
          </w:tcPr>
          <w:p w14:paraId="1087EA44" w14:textId="3990ADE3" w:rsidR="002655B0" w:rsidRPr="00324587" w:rsidRDefault="00CE4AE7" w:rsidP="008412CD">
            <w:pPr>
              <w:tabs>
                <w:tab w:val="clear" w:pos="567"/>
              </w:tabs>
              <w:spacing w:line="240" w:lineRule="auto"/>
              <w:ind w:left="596" w:hanging="596"/>
              <w:rPr>
                <w:rFonts w:eastAsia="MS Mincho"/>
                <w:szCs w:val="22"/>
              </w:rPr>
            </w:pPr>
            <w:r w:rsidRPr="00324587">
              <w:rPr>
                <w:rFonts w:eastAsia="MS Mincho"/>
                <w:szCs w:val="22"/>
              </w:rPr>
              <w:lastRenderedPageBreak/>
              <w:t>4.</w:t>
            </w:r>
            <w:r w:rsidRPr="00324587">
              <w:rPr>
                <w:rFonts w:eastAsia="MS Mincho"/>
                <w:szCs w:val="22"/>
              </w:rPr>
              <w:tab/>
              <w:t>Aseta pullo tasaiselle alustalle ja pidä siitä tukevasti kiinni. Aseta toisella kädellä adapteri pulloon ja paina se paikalleen peukalolla tai kämmenellä.</w:t>
            </w:r>
          </w:p>
          <w:p w14:paraId="2DAD3F1A" w14:textId="77777777" w:rsidR="00CE4AE7" w:rsidRPr="00324587" w:rsidRDefault="00CE4AE7" w:rsidP="008412CD">
            <w:pPr>
              <w:tabs>
                <w:tab w:val="clear" w:pos="567"/>
              </w:tabs>
              <w:spacing w:line="240" w:lineRule="auto"/>
              <w:ind w:left="596" w:hanging="596"/>
              <w:rPr>
                <w:rFonts w:eastAsia="MS Mincho"/>
                <w:szCs w:val="22"/>
              </w:rPr>
            </w:pPr>
          </w:p>
          <w:p w14:paraId="6A5A977E" w14:textId="77777777" w:rsidR="00CE4AE7" w:rsidRPr="00324587" w:rsidRDefault="00CE4AE7" w:rsidP="008412CD">
            <w:pPr>
              <w:tabs>
                <w:tab w:val="clear" w:pos="567"/>
              </w:tabs>
              <w:spacing w:line="240" w:lineRule="auto"/>
              <w:ind w:left="573"/>
              <w:rPr>
                <w:rFonts w:eastAsia="MS Mincho"/>
                <w:szCs w:val="22"/>
              </w:rPr>
            </w:pPr>
            <w:r w:rsidRPr="00324587">
              <w:rPr>
                <w:rFonts w:eastAsia="Calibri"/>
                <w:b/>
                <w:bCs/>
                <w:szCs w:val="22"/>
              </w:rPr>
              <w:t>Tärkeää:</w:t>
            </w:r>
            <w:r w:rsidRPr="00324587">
              <w:rPr>
                <w:rFonts w:eastAsia="Calibri"/>
                <w:szCs w:val="22"/>
              </w:rPr>
              <w:t xml:space="preserve"> Adapterin paikalleen saaminen saattaa vaatia voimaa. Paina adapteria voimakkaasti, kunnes se on työntynyt kokonaan pulloon. Adapterin yläreunan on oltava samalla tasolla pullon suun yläreunan kanssa, eikä adapteri saa jäädä koholle mistään kohdasta.</w:t>
            </w:r>
          </w:p>
        </w:tc>
        <w:tc>
          <w:tcPr>
            <w:tcW w:w="4126" w:type="dxa"/>
            <w:tcBorders>
              <w:top w:val="single" w:sz="4" w:space="0" w:color="auto"/>
              <w:left w:val="single" w:sz="4" w:space="0" w:color="auto"/>
              <w:bottom w:val="single" w:sz="4" w:space="0" w:color="auto"/>
              <w:right w:val="single" w:sz="4" w:space="0" w:color="auto"/>
            </w:tcBorders>
          </w:tcPr>
          <w:p w14:paraId="3072AED1" w14:textId="77777777" w:rsidR="00CE4AE7" w:rsidRPr="00324587" w:rsidRDefault="00CE4AE7" w:rsidP="008412CD">
            <w:pPr>
              <w:tabs>
                <w:tab w:val="clear" w:pos="567"/>
              </w:tabs>
              <w:spacing w:line="240" w:lineRule="auto"/>
              <w:ind w:left="357"/>
              <w:jc w:val="center"/>
              <w:rPr>
                <w:rFonts w:eastAsia="MS Gothic"/>
                <w:szCs w:val="22"/>
                <w:lang w:eastAsia="ja-JP"/>
              </w:rPr>
            </w:pPr>
            <w:r w:rsidRPr="00324587">
              <w:rPr>
                <w:rFonts w:eastAsia="MS Gothic"/>
                <w:noProof/>
                <w:color w:val="2B579A"/>
                <w:szCs w:val="22"/>
                <w:shd w:val="clear" w:color="auto" w:fill="E6E6E6"/>
                <w:lang w:val="en-US"/>
              </w:rPr>
              <w:drawing>
                <wp:inline distT="0" distB="0" distL="0" distR="0" wp14:anchorId="1FD18F98" wp14:editId="457E8AD7">
                  <wp:extent cx="1555334" cy="1555334"/>
                  <wp:effectExtent l="0" t="0" r="0" b="6985"/>
                  <wp:docPr id="21" name="Picture 1291092104" descr="A hand open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092104" name="Picture 1291092104" descr="A hand opening a bottl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58572" cy="1558572"/>
                          </a:xfrm>
                          <a:prstGeom prst="rect">
                            <a:avLst/>
                          </a:prstGeom>
                          <a:noFill/>
                          <a:ln>
                            <a:noFill/>
                          </a:ln>
                        </pic:spPr>
                      </pic:pic>
                    </a:graphicData>
                  </a:graphic>
                </wp:inline>
              </w:drawing>
            </w:r>
          </w:p>
          <w:p w14:paraId="3AA94CEF" w14:textId="77777777" w:rsidR="00CE4AE7" w:rsidRPr="00324587" w:rsidRDefault="00CE4AE7" w:rsidP="008412CD">
            <w:pPr>
              <w:tabs>
                <w:tab w:val="clear" w:pos="567"/>
              </w:tabs>
              <w:spacing w:line="240" w:lineRule="auto"/>
              <w:ind w:left="357"/>
              <w:jc w:val="center"/>
              <w:rPr>
                <w:rFonts w:eastAsia="MS Gothic"/>
                <w:szCs w:val="22"/>
                <w:lang w:eastAsia="ja-JP"/>
              </w:rPr>
            </w:pPr>
            <w:r w:rsidRPr="00324587">
              <w:rPr>
                <w:rFonts w:eastAsia="MS Gothic"/>
                <w:noProof/>
                <w:color w:val="2B579A"/>
                <w:szCs w:val="22"/>
                <w:shd w:val="clear" w:color="auto" w:fill="E6E6E6"/>
                <w:lang w:val="en-US"/>
              </w:rPr>
              <w:drawing>
                <wp:inline distT="0" distB="0" distL="0" distR="0" wp14:anchorId="22A14508" wp14:editId="1FE1FF1A">
                  <wp:extent cx="1556555" cy="1111084"/>
                  <wp:effectExtent l="0" t="0" r="0" b="0"/>
                  <wp:docPr id="22" name="Picture 1809180707" descr="A close-up of two brown bott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180707" name="Picture 1809180707" descr="A close-up of two brown bottles&#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60129" cy="1113635"/>
                          </a:xfrm>
                          <a:prstGeom prst="rect">
                            <a:avLst/>
                          </a:prstGeom>
                          <a:noFill/>
                          <a:ln>
                            <a:noFill/>
                          </a:ln>
                        </pic:spPr>
                      </pic:pic>
                    </a:graphicData>
                  </a:graphic>
                </wp:inline>
              </w:drawing>
            </w:r>
          </w:p>
        </w:tc>
      </w:tr>
      <w:tr w:rsidR="00CE4AE7" w:rsidRPr="00324587" w14:paraId="72C91B48" w14:textId="77777777" w:rsidTr="00324587">
        <w:trPr>
          <w:cantSplit/>
        </w:trPr>
        <w:tc>
          <w:tcPr>
            <w:tcW w:w="9083" w:type="dxa"/>
            <w:gridSpan w:val="2"/>
            <w:tcBorders>
              <w:top w:val="single" w:sz="4" w:space="0" w:color="auto"/>
              <w:left w:val="single" w:sz="4" w:space="0" w:color="auto"/>
              <w:bottom w:val="single" w:sz="4" w:space="0" w:color="auto"/>
              <w:right w:val="single" w:sz="4" w:space="0" w:color="auto"/>
            </w:tcBorders>
          </w:tcPr>
          <w:p w14:paraId="76C50628" w14:textId="5775D4A7" w:rsidR="00CE4AE7" w:rsidRPr="00324587" w:rsidRDefault="00CE4AE7" w:rsidP="008412CD">
            <w:pPr>
              <w:tabs>
                <w:tab w:val="clear" w:pos="567"/>
              </w:tabs>
              <w:spacing w:line="240" w:lineRule="auto"/>
              <w:ind w:left="573" w:hanging="573"/>
              <w:rPr>
                <w:rFonts w:eastAsia="MS Mincho"/>
                <w:szCs w:val="22"/>
              </w:rPr>
            </w:pPr>
            <w:r w:rsidRPr="00324587">
              <w:rPr>
                <w:rFonts w:eastAsia="MS Mincho"/>
                <w:szCs w:val="22"/>
              </w:rPr>
              <w:t>5.</w:t>
            </w:r>
            <w:r w:rsidRPr="00324587">
              <w:rPr>
                <w:rFonts w:eastAsia="MS Mincho"/>
                <w:szCs w:val="22"/>
              </w:rPr>
              <w:tab/>
              <w:t>Poista kaikki ilma ruiskusta painamalla mäntä</w:t>
            </w:r>
            <w:r w:rsidR="00F31D83">
              <w:rPr>
                <w:rFonts w:eastAsia="MS Mincho"/>
                <w:szCs w:val="22"/>
              </w:rPr>
              <w:t>ä</w:t>
            </w:r>
            <w:r w:rsidRPr="00324587">
              <w:rPr>
                <w:rFonts w:eastAsia="MS Mincho"/>
                <w:szCs w:val="22"/>
              </w:rPr>
              <w:t>.</w:t>
            </w:r>
          </w:p>
          <w:p w14:paraId="7F8A2C0E" w14:textId="77777777" w:rsidR="00CE4AE7" w:rsidRPr="00324587" w:rsidRDefault="00CE4AE7" w:rsidP="008412CD">
            <w:pPr>
              <w:tabs>
                <w:tab w:val="clear" w:pos="567"/>
              </w:tabs>
              <w:spacing w:line="240" w:lineRule="auto"/>
              <w:ind w:left="573" w:hanging="573"/>
              <w:rPr>
                <w:rFonts w:eastAsia="MS Mincho"/>
                <w:szCs w:val="22"/>
              </w:rPr>
            </w:pPr>
          </w:p>
        </w:tc>
      </w:tr>
      <w:tr w:rsidR="00CE4AE7" w:rsidRPr="00324587" w14:paraId="3955129A" w14:textId="77777777" w:rsidTr="00324587">
        <w:trPr>
          <w:cantSplit/>
        </w:trPr>
        <w:tc>
          <w:tcPr>
            <w:tcW w:w="4957" w:type="dxa"/>
            <w:tcBorders>
              <w:top w:val="single" w:sz="4" w:space="0" w:color="auto"/>
              <w:left w:val="single" w:sz="4" w:space="0" w:color="auto"/>
              <w:bottom w:val="single" w:sz="4" w:space="0" w:color="auto"/>
              <w:right w:val="single" w:sz="4" w:space="0" w:color="auto"/>
            </w:tcBorders>
          </w:tcPr>
          <w:p w14:paraId="28287F49" w14:textId="77777777" w:rsidR="00CE4AE7" w:rsidRPr="00324587" w:rsidRDefault="00CE4AE7" w:rsidP="008412CD">
            <w:pPr>
              <w:tabs>
                <w:tab w:val="clear" w:pos="567"/>
              </w:tabs>
              <w:spacing w:line="240" w:lineRule="auto"/>
              <w:ind w:left="573" w:hanging="573"/>
              <w:rPr>
                <w:rFonts w:eastAsia="MS Mincho"/>
                <w:szCs w:val="22"/>
              </w:rPr>
            </w:pPr>
            <w:r w:rsidRPr="00324587">
              <w:rPr>
                <w:rFonts w:eastAsia="MS Mincho"/>
                <w:szCs w:val="22"/>
              </w:rPr>
              <w:t>6.</w:t>
            </w:r>
            <w:r w:rsidRPr="00324587">
              <w:rPr>
                <w:rFonts w:eastAsia="MS Mincho"/>
                <w:szCs w:val="22"/>
              </w:rPr>
              <w:tab/>
              <w:t>Työnnä ruiskun kärki adapterin aukkoon.</w:t>
            </w:r>
          </w:p>
          <w:p w14:paraId="34A7DD2D" w14:textId="77777777" w:rsidR="00CE4AE7" w:rsidRPr="00324587" w:rsidRDefault="00CE4AE7" w:rsidP="008412CD">
            <w:pPr>
              <w:tabs>
                <w:tab w:val="clear" w:pos="567"/>
              </w:tabs>
              <w:spacing w:line="240" w:lineRule="auto"/>
              <w:ind w:left="573" w:hanging="573"/>
              <w:rPr>
                <w:rFonts w:eastAsia="MS Mincho"/>
                <w:szCs w:val="22"/>
              </w:rPr>
            </w:pPr>
          </w:p>
          <w:p w14:paraId="26DCD008" w14:textId="77777777" w:rsidR="00CE4AE7" w:rsidRPr="00324587" w:rsidRDefault="00CE4AE7" w:rsidP="008412CD">
            <w:pPr>
              <w:tabs>
                <w:tab w:val="clear" w:pos="567"/>
              </w:tabs>
              <w:spacing w:line="240" w:lineRule="auto"/>
              <w:ind w:left="587"/>
              <w:rPr>
                <w:rFonts w:eastAsia="MS Mincho"/>
                <w:szCs w:val="22"/>
              </w:rPr>
            </w:pPr>
            <w:r w:rsidRPr="00324587">
              <w:rPr>
                <w:rFonts w:eastAsia="MS Mincho"/>
                <w:szCs w:val="22"/>
              </w:rPr>
              <w:t>Paina ruiskua alaspäin niin, että se asettuu kunnolla paikalleen.</w:t>
            </w:r>
          </w:p>
        </w:tc>
        <w:tc>
          <w:tcPr>
            <w:tcW w:w="4126" w:type="dxa"/>
            <w:tcBorders>
              <w:top w:val="single" w:sz="4" w:space="0" w:color="auto"/>
              <w:left w:val="single" w:sz="4" w:space="0" w:color="auto"/>
              <w:bottom w:val="single" w:sz="4" w:space="0" w:color="auto"/>
              <w:right w:val="single" w:sz="4" w:space="0" w:color="auto"/>
            </w:tcBorders>
          </w:tcPr>
          <w:p w14:paraId="41493907" w14:textId="77777777" w:rsidR="00F31D83" w:rsidRDefault="00F31D83" w:rsidP="008412CD">
            <w:pPr>
              <w:tabs>
                <w:tab w:val="clear" w:pos="567"/>
              </w:tabs>
              <w:spacing w:line="240" w:lineRule="auto"/>
              <w:ind w:left="357"/>
              <w:jc w:val="center"/>
              <w:rPr>
                <w:rFonts w:eastAsia="MS Gothic"/>
                <w:szCs w:val="22"/>
                <w:lang w:eastAsia="ja-JP"/>
              </w:rPr>
            </w:pPr>
          </w:p>
          <w:p w14:paraId="364BBE3D" w14:textId="072F6BDA" w:rsidR="00CE4AE7" w:rsidRDefault="00F31D83" w:rsidP="008412CD">
            <w:pPr>
              <w:tabs>
                <w:tab w:val="clear" w:pos="567"/>
              </w:tabs>
              <w:spacing w:line="240" w:lineRule="auto"/>
              <w:ind w:left="357"/>
              <w:jc w:val="center"/>
              <w:rPr>
                <w:rFonts w:eastAsia="MS Gothic"/>
                <w:szCs w:val="22"/>
                <w:lang w:eastAsia="ja-JP"/>
              </w:rPr>
            </w:pPr>
            <w:r w:rsidRPr="00DA7E59">
              <w:rPr>
                <w:noProof/>
                <w:color w:val="2B579A"/>
                <w:szCs w:val="22"/>
                <w:shd w:val="clear" w:color="auto" w:fill="E6E6E6"/>
              </w:rPr>
              <w:drawing>
                <wp:inline distT="0" distB="0" distL="0" distR="0" wp14:anchorId="6199E21B" wp14:editId="67840364">
                  <wp:extent cx="1635176" cy="1635176"/>
                  <wp:effectExtent l="0" t="0" r="3175" b="3175"/>
                  <wp:docPr id="1960369235" name="Picture 1960369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69235" name="Picture 1960369235"/>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635176" cy="1635176"/>
                          </a:xfrm>
                          <a:prstGeom prst="rect">
                            <a:avLst/>
                          </a:prstGeom>
                          <a:noFill/>
                          <a:ln>
                            <a:noFill/>
                          </a:ln>
                        </pic:spPr>
                      </pic:pic>
                    </a:graphicData>
                  </a:graphic>
                </wp:inline>
              </w:drawing>
            </w:r>
          </w:p>
          <w:p w14:paraId="00257DBB" w14:textId="25C715BE" w:rsidR="00F31D83" w:rsidRPr="00324587" w:rsidRDefault="00F31D83" w:rsidP="008412CD">
            <w:pPr>
              <w:tabs>
                <w:tab w:val="clear" w:pos="567"/>
              </w:tabs>
              <w:spacing w:line="240" w:lineRule="auto"/>
              <w:ind w:left="357"/>
              <w:jc w:val="center"/>
              <w:rPr>
                <w:rFonts w:eastAsia="MS Gothic"/>
                <w:szCs w:val="22"/>
                <w:lang w:eastAsia="ja-JP"/>
              </w:rPr>
            </w:pPr>
          </w:p>
        </w:tc>
      </w:tr>
      <w:tr w:rsidR="00CE4AE7" w:rsidRPr="00324587" w14:paraId="4FC2EDE2" w14:textId="77777777" w:rsidTr="00324587">
        <w:trPr>
          <w:cantSplit/>
        </w:trPr>
        <w:tc>
          <w:tcPr>
            <w:tcW w:w="4957" w:type="dxa"/>
            <w:tcBorders>
              <w:top w:val="single" w:sz="4" w:space="0" w:color="auto"/>
              <w:left w:val="single" w:sz="4" w:space="0" w:color="auto"/>
              <w:bottom w:val="single" w:sz="4" w:space="0" w:color="auto"/>
              <w:right w:val="single" w:sz="4" w:space="0" w:color="auto"/>
            </w:tcBorders>
          </w:tcPr>
          <w:p w14:paraId="0FB7631C" w14:textId="77777777" w:rsidR="00CE4AE7" w:rsidRPr="00324587" w:rsidRDefault="00CE4AE7" w:rsidP="008412CD">
            <w:pPr>
              <w:tabs>
                <w:tab w:val="clear" w:pos="567"/>
              </w:tabs>
              <w:spacing w:line="240" w:lineRule="auto"/>
              <w:ind w:left="573" w:hanging="573"/>
              <w:rPr>
                <w:rFonts w:eastAsia="MS Mincho"/>
                <w:szCs w:val="22"/>
              </w:rPr>
            </w:pPr>
            <w:r w:rsidRPr="00324587">
              <w:rPr>
                <w:rFonts w:eastAsia="MS Mincho"/>
                <w:szCs w:val="22"/>
              </w:rPr>
              <w:t>7.</w:t>
            </w:r>
            <w:r w:rsidRPr="00324587">
              <w:rPr>
                <w:rFonts w:eastAsia="MS Mincho"/>
                <w:szCs w:val="22"/>
              </w:rPr>
              <w:tab/>
              <w:t>Käännä pullo varovasti ylösalaisin ja vedä mäntää alaspäin, kunnes mustan männänpysäyttimen yläreuna on lääkärin määräämän annoksen kohdalla ruiskun säiliön annosasteikolla.</w:t>
            </w:r>
          </w:p>
          <w:p w14:paraId="0961DDC6" w14:textId="77777777" w:rsidR="00CE4AE7" w:rsidRPr="00324587" w:rsidRDefault="00CE4AE7" w:rsidP="008412CD">
            <w:pPr>
              <w:tabs>
                <w:tab w:val="clear" w:pos="567"/>
              </w:tabs>
              <w:spacing w:line="240" w:lineRule="auto"/>
              <w:ind w:left="573" w:hanging="573"/>
              <w:rPr>
                <w:rFonts w:eastAsia="MS Mincho"/>
                <w:szCs w:val="22"/>
              </w:rPr>
            </w:pPr>
          </w:p>
          <w:p w14:paraId="0A85BC0A" w14:textId="77777777" w:rsidR="00CE4AE7" w:rsidRPr="00324587" w:rsidRDefault="00CE4AE7" w:rsidP="008412CD">
            <w:pPr>
              <w:tabs>
                <w:tab w:val="clear" w:pos="567"/>
              </w:tabs>
              <w:spacing w:line="240" w:lineRule="auto"/>
              <w:ind w:left="573"/>
              <w:rPr>
                <w:rFonts w:eastAsia="MS Mincho"/>
                <w:szCs w:val="22"/>
              </w:rPr>
            </w:pPr>
            <w:r w:rsidRPr="00324587">
              <w:rPr>
                <w:rFonts w:eastAsia="Calibri"/>
                <w:b/>
                <w:bCs/>
                <w:szCs w:val="22"/>
              </w:rPr>
              <w:t>Huom.</w:t>
            </w:r>
            <w:r w:rsidRPr="00324587">
              <w:rPr>
                <w:rFonts w:eastAsia="Calibri"/>
                <w:szCs w:val="22"/>
              </w:rPr>
              <w:t xml:space="preserve"> Pienet ilmakuplat eivät haittaa</w:t>
            </w:r>
            <w:r w:rsidRPr="00324587">
              <w:rPr>
                <w:rFonts w:eastAsia="MS Mincho"/>
                <w:szCs w:val="22"/>
              </w:rPr>
              <w:t>.</w:t>
            </w:r>
          </w:p>
        </w:tc>
        <w:tc>
          <w:tcPr>
            <w:tcW w:w="4126" w:type="dxa"/>
            <w:tcBorders>
              <w:top w:val="single" w:sz="4" w:space="0" w:color="auto"/>
              <w:left w:val="single" w:sz="4" w:space="0" w:color="auto"/>
              <w:bottom w:val="single" w:sz="4" w:space="0" w:color="auto"/>
              <w:right w:val="single" w:sz="4" w:space="0" w:color="auto"/>
            </w:tcBorders>
          </w:tcPr>
          <w:p w14:paraId="478B8D92" w14:textId="77777777" w:rsidR="00CE4AE7" w:rsidRPr="00324587" w:rsidRDefault="00CE4AE7" w:rsidP="008412CD">
            <w:pPr>
              <w:tabs>
                <w:tab w:val="clear" w:pos="567"/>
              </w:tabs>
              <w:spacing w:line="240" w:lineRule="auto"/>
              <w:ind w:left="357"/>
              <w:jc w:val="center"/>
              <w:rPr>
                <w:rFonts w:eastAsia="MS Mincho"/>
                <w:szCs w:val="22"/>
              </w:rPr>
            </w:pPr>
            <w:r w:rsidRPr="00324587">
              <w:rPr>
                <w:rFonts w:eastAsia="MS Mincho"/>
                <w:noProof/>
                <w:color w:val="2B579A"/>
                <w:szCs w:val="22"/>
                <w:shd w:val="clear" w:color="auto" w:fill="E6E6E6"/>
                <w:lang w:val="en-US"/>
              </w:rPr>
              <w:drawing>
                <wp:inline distT="0" distB="0" distL="0" distR="0" wp14:anchorId="5055E566" wp14:editId="0A4E5AB7">
                  <wp:extent cx="1632247" cy="1632247"/>
                  <wp:effectExtent l="0" t="0" r="6350" b="6350"/>
                  <wp:docPr id="24" name="Picture 592372187" descr="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372187" name="Picture 592372187" descr="A hand holding a syring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35176" cy="1635176"/>
                          </a:xfrm>
                          <a:prstGeom prst="rect">
                            <a:avLst/>
                          </a:prstGeom>
                          <a:noFill/>
                          <a:ln>
                            <a:noFill/>
                          </a:ln>
                        </pic:spPr>
                      </pic:pic>
                    </a:graphicData>
                  </a:graphic>
                </wp:inline>
              </w:drawing>
            </w:r>
          </w:p>
        </w:tc>
      </w:tr>
      <w:tr w:rsidR="00CE4AE7" w:rsidRPr="00324587" w14:paraId="23EA0FCB" w14:textId="77777777" w:rsidTr="00324587">
        <w:trPr>
          <w:cantSplit/>
        </w:trPr>
        <w:tc>
          <w:tcPr>
            <w:tcW w:w="4957" w:type="dxa"/>
            <w:tcBorders>
              <w:top w:val="single" w:sz="4" w:space="0" w:color="auto"/>
              <w:left w:val="single" w:sz="4" w:space="0" w:color="auto"/>
              <w:bottom w:val="single" w:sz="4" w:space="0" w:color="auto"/>
              <w:right w:val="single" w:sz="4" w:space="0" w:color="auto"/>
            </w:tcBorders>
          </w:tcPr>
          <w:p w14:paraId="042CDAC3" w14:textId="77777777" w:rsidR="00CE4AE7" w:rsidRPr="00324587" w:rsidRDefault="00CE4AE7" w:rsidP="008412CD">
            <w:pPr>
              <w:tabs>
                <w:tab w:val="clear" w:pos="567"/>
              </w:tabs>
              <w:spacing w:line="240" w:lineRule="auto"/>
              <w:ind w:left="573" w:hanging="573"/>
              <w:rPr>
                <w:rFonts w:eastAsia="MS Mincho"/>
                <w:szCs w:val="22"/>
              </w:rPr>
            </w:pPr>
            <w:r w:rsidRPr="00324587">
              <w:rPr>
                <w:rFonts w:eastAsia="MS Mincho"/>
                <w:szCs w:val="22"/>
              </w:rPr>
              <w:t>8.</w:t>
            </w:r>
            <w:r w:rsidRPr="00324587">
              <w:rPr>
                <w:rFonts w:eastAsia="MS Mincho"/>
                <w:szCs w:val="22"/>
              </w:rPr>
              <w:tab/>
              <w:t>Pidä ruisku edelleen paikallaan ja käännä pullo varovasti oikein päin.</w:t>
            </w:r>
          </w:p>
          <w:p w14:paraId="47D10E48" w14:textId="77777777" w:rsidR="00CE4AE7" w:rsidRPr="00324587" w:rsidRDefault="00CE4AE7" w:rsidP="008412CD">
            <w:pPr>
              <w:tabs>
                <w:tab w:val="clear" w:pos="567"/>
              </w:tabs>
              <w:spacing w:line="240" w:lineRule="auto"/>
              <w:ind w:left="573" w:hanging="573"/>
              <w:rPr>
                <w:rFonts w:eastAsia="MS Mincho"/>
                <w:szCs w:val="22"/>
              </w:rPr>
            </w:pPr>
          </w:p>
          <w:p w14:paraId="3A1DB6C6" w14:textId="77777777" w:rsidR="00CE4AE7" w:rsidRPr="00324587" w:rsidRDefault="00CE4AE7" w:rsidP="008412CD">
            <w:pPr>
              <w:tabs>
                <w:tab w:val="clear" w:pos="567"/>
              </w:tabs>
              <w:spacing w:line="240" w:lineRule="auto"/>
              <w:ind w:left="587"/>
              <w:rPr>
                <w:rFonts w:eastAsia="MS Mincho"/>
                <w:szCs w:val="22"/>
              </w:rPr>
            </w:pPr>
            <w:r w:rsidRPr="00324587">
              <w:rPr>
                <w:rFonts w:eastAsia="MS Mincho"/>
                <w:szCs w:val="22"/>
              </w:rPr>
              <w:t>Irrota ruisku pullosta vetämällä sitä varovasti suoraan ylöspäin.</w:t>
            </w:r>
          </w:p>
        </w:tc>
        <w:tc>
          <w:tcPr>
            <w:tcW w:w="4126" w:type="dxa"/>
            <w:tcBorders>
              <w:top w:val="single" w:sz="4" w:space="0" w:color="auto"/>
              <w:left w:val="single" w:sz="4" w:space="0" w:color="auto"/>
              <w:bottom w:val="single" w:sz="4" w:space="0" w:color="auto"/>
              <w:right w:val="single" w:sz="4" w:space="0" w:color="auto"/>
            </w:tcBorders>
          </w:tcPr>
          <w:p w14:paraId="20F9A2DF" w14:textId="77777777" w:rsidR="00CE4AE7" w:rsidRPr="00324587" w:rsidRDefault="00CE4AE7" w:rsidP="008412CD">
            <w:pPr>
              <w:tabs>
                <w:tab w:val="clear" w:pos="567"/>
              </w:tabs>
              <w:spacing w:line="240" w:lineRule="auto"/>
              <w:ind w:left="357"/>
              <w:jc w:val="center"/>
              <w:rPr>
                <w:rFonts w:eastAsia="MS Mincho"/>
                <w:szCs w:val="22"/>
              </w:rPr>
            </w:pPr>
            <w:r w:rsidRPr="00324587">
              <w:rPr>
                <w:rFonts w:eastAsia="MS Mincho"/>
                <w:noProof/>
                <w:color w:val="2B579A"/>
                <w:szCs w:val="22"/>
                <w:shd w:val="clear" w:color="auto" w:fill="E6E6E6"/>
                <w:lang w:val="en-US"/>
              </w:rPr>
              <w:drawing>
                <wp:inline distT="0" distB="0" distL="0" distR="0" wp14:anchorId="7AFADE17" wp14:editId="052720BB">
                  <wp:extent cx="1728000" cy="1731977"/>
                  <wp:effectExtent l="0" t="0" r="5715" b="1905"/>
                  <wp:docPr id="25" name="Picture 1149825140" descr="A hand holding a syringe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825140" name="Picture 1149825140" descr="A hand holding a syringe and a bottle&#10;&#10;Description automatically generated"/>
                          <pic:cNvPicPr/>
                        </pic:nvPicPr>
                        <pic:blipFill>
                          <a:blip r:embed="rId21" cstate="print"/>
                          <a:stretch>
                            <a:fillRect/>
                          </a:stretch>
                        </pic:blipFill>
                        <pic:spPr>
                          <a:xfrm>
                            <a:off x="0" y="0"/>
                            <a:ext cx="1728000" cy="1731977"/>
                          </a:xfrm>
                          <a:prstGeom prst="rect">
                            <a:avLst/>
                          </a:prstGeom>
                        </pic:spPr>
                      </pic:pic>
                    </a:graphicData>
                  </a:graphic>
                </wp:inline>
              </w:drawing>
            </w:r>
          </w:p>
        </w:tc>
      </w:tr>
      <w:tr w:rsidR="00CE4AE7" w:rsidRPr="00324587" w14:paraId="05A414A3" w14:textId="77777777" w:rsidTr="00324587">
        <w:trPr>
          <w:cantSplit/>
        </w:trPr>
        <w:tc>
          <w:tcPr>
            <w:tcW w:w="4957" w:type="dxa"/>
            <w:tcBorders>
              <w:top w:val="single" w:sz="4" w:space="0" w:color="auto"/>
              <w:left w:val="single" w:sz="4" w:space="0" w:color="auto"/>
              <w:bottom w:val="single" w:sz="4" w:space="0" w:color="auto"/>
              <w:right w:val="single" w:sz="4" w:space="0" w:color="auto"/>
            </w:tcBorders>
          </w:tcPr>
          <w:p w14:paraId="656C9CDC" w14:textId="77777777" w:rsidR="00CE4AE7" w:rsidRPr="00324587" w:rsidRDefault="00CE4AE7" w:rsidP="008412CD">
            <w:pPr>
              <w:tabs>
                <w:tab w:val="clear" w:pos="567"/>
              </w:tabs>
              <w:spacing w:line="240" w:lineRule="auto"/>
              <w:ind w:left="573" w:hanging="573"/>
              <w:rPr>
                <w:rFonts w:eastAsia="MS Mincho"/>
                <w:szCs w:val="22"/>
              </w:rPr>
            </w:pPr>
            <w:r w:rsidRPr="00324587">
              <w:rPr>
                <w:rFonts w:eastAsia="MS Mincho"/>
                <w:szCs w:val="22"/>
              </w:rPr>
              <w:lastRenderedPageBreak/>
              <w:t>9.</w:t>
            </w:r>
            <w:r w:rsidRPr="00324587">
              <w:rPr>
                <w:rFonts w:eastAsia="MS Mincho"/>
                <w:szCs w:val="22"/>
              </w:rPr>
              <w:tab/>
              <w:t>Varmista, että mustan männänpysäyttimen yläreuna on lääkärin määräämän annoksen kohdalla.</w:t>
            </w:r>
          </w:p>
          <w:p w14:paraId="12CA9405" w14:textId="77777777" w:rsidR="00CE4AE7" w:rsidRPr="00324587" w:rsidRDefault="00CE4AE7" w:rsidP="008412CD">
            <w:pPr>
              <w:tabs>
                <w:tab w:val="clear" w:pos="567"/>
              </w:tabs>
              <w:spacing w:line="240" w:lineRule="auto"/>
              <w:ind w:left="573" w:hanging="573"/>
              <w:rPr>
                <w:rFonts w:eastAsia="MS Mincho"/>
                <w:szCs w:val="22"/>
              </w:rPr>
            </w:pPr>
          </w:p>
          <w:p w14:paraId="009D2D1B" w14:textId="77777777" w:rsidR="00CE4AE7" w:rsidRPr="00324587" w:rsidRDefault="00CE4AE7" w:rsidP="008412CD">
            <w:pPr>
              <w:tabs>
                <w:tab w:val="clear" w:pos="567"/>
              </w:tabs>
              <w:spacing w:line="240" w:lineRule="auto"/>
              <w:ind w:left="573"/>
              <w:rPr>
                <w:rFonts w:eastAsia="MS Mincho"/>
                <w:szCs w:val="22"/>
              </w:rPr>
            </w:pPr>
            <w:r w:rsidRPr="00324587">
              <w:rPr>
                <w:rFonts w:eastAsia="MS Mincho"/>
                <w:szCs w:val="22"/>
              </w:rPr>
              <w:t>Jos ei ole, mittaa lääke uudelleen.</w:t>
            </w:r>
          </w:p>
        </w:tc>
        <w:tc>
          <w:tcPr>
            <w:tcW w:w="4126" w:type="dxa"/>
            <w:tcBorders>
              <w:top w:val="single" w:sz="4" w:space="0" w:color="auto"/>
              <w:left w:val="single" w:sz="4" w:space="0" w:color="auto"/>
              <w:bottom w:val="single" w:sz="4" w:space="0" w:color="auto"/>
              <w:right w:val="single" w:sz="4" w:space="0" w:color="auto"/>
            </w:tcBorders>
          </w:tcPr>
          <w:p w14:paraId="28D81B82" w14:textId="77777777" w:rsidR="00CE4AE7" w:rsidRPr="00324587" w:rsidRDefault="00CE4AE7" w:rsidP="008412CD">
            <w:pPr>
              <w:tabs>
                <w:tab w:val="clear" w:pos="567"/>
              </w:tabs>
              <w:spacing w:line="240" w:lineRule="auto"/>
              <w:ind w:left="357"/>
              <w:jc w:val="center"/>
              <w:rPr>
                <w:rFonts w:eastAsia="MS Mincho"/>
                <w:szCs w:val="22"/>
              </w:rPr>
            </w:pPr>
            <w:r w:rsidRPr="00324587">
              <w:rPr>
                <w:rFonts w:eastAsia="MS Mincho"/>
                <w:noProof/>
                <w:color w:val="2B579A"/>
                <w:szCs w:val="22"/>
                <w:shd w:val="clear" w:color="auto" w:fill="E6E6E6"/>
                <w:lang w:val="en-US"/>
              </w:rPr>
              <w:drawing>
                <wp:inline distT="0" distB="0" distL="0" distR="0" wp14:anchorId="491F4986" wp14:editId="50547E3C">
                  <wp:extent cx="1854200" cy="1735254"/>
                  <wp:effectExtent l="0" t="0" r="0" b="0"/>
                  <wp:docPr id="26" name="Picture 199988205" descr="A close-up of a thermo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88205" name="Picture 199988205" descr="A close-up of a thermometer&#10;&#10;Description automatically generated"/>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1854674" cy="17356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E4AE7" w:rsidRPr="00324587" w14:paraId="13C5442C" w14:textId="77777777" w:rsidTr="00324587">
        <w:trPr>
          <w:cantSplit/>
        </w:trPr>
        <w:tc>
          <w:tcPr>
            <w:tcW w:w="4957" w:type="dxa"/>
            <w:tcBorders>
              <w:top w:val="single" w:sz="4" w:space="0" w:color="auto"/>
              <w:left w:val="single" w:sz="4" w:space="0" w:color="auto"/>
              <w:bottom w:val="single" w:sz="4" w:space="0" w:color="auto"/>
              <w:right w:val="single" w:sz="4" w:space="0" w:color="auto"/>
            </w:tcBorders>
          </w:tcPr>
          <w:p w14:paraId="02B857FF" w14:textId="77777777" w:rsidR="00CE4AE7" w:rsidRPr="00324587" w:rsidRDefault="00CE4AE7" w:rsidP="008412CD">
            <w:pPr>
              <w:tabs>
                <w:tab w:val="clear" w:pos="567"/>
              </w:tabs>
              <w:spacing w:line="240" w:lineRule="auto"/>
              <w:ind w:left="573" w:hanging="573"/>
              <w:rPr>
                <w:rFonts w:eastAsia="MS Mincho"/>
                <w:b/>
                <w:bCs/>
                <w:szCs w:val="22"/>
              </w:rPr>
            </w:pPr>
            <w:r w:rsidRPr="00324587">
              <w:rPr>
                <w:rFonts w:eastAsia="MS Mincho"/>
                <w:szCs w:val="22"/>
              </w:rPr>
              <w:t>10.</w:t>
            </w:r>
            <w:r w:rsidRPr="00324587">
              <w:rPr>
                <w:rFonts w:eastAsia="MS Mincho"/>
                <w:szCs w:val="22"/>
              </w:rPr>
              <w:tab/>
              <w:t xml:space="preserve">Varmista, että lapsi </w:t>
            </w:r>
            <w:r w:rsidRPr="00324587">
              <w:rPr>
                <w:rFonts w:eastAsia="MS Mincho"/>
                <w:b/>
                <w:bCs/>
                <w:szCs w:val="22"/>
              </w:rPr>
              <w:t>istuu pystyasennossa tai seisoo.</w:t>
            </w:r>
          </w:p>
          <w:p w14:paraId="751471E4" w14:textId="77777777" w:rsidR="00CE4AE7" w:rsidRPr="00324587" w:rsidRDefault="00CE4AE7" w:rsidP="008412CD">
            <w:pPr>
              <w:tabs>
                <w:tab w:val="clear" w:pos="567"/>
              </w:tabs>
              <w:spacing w:line="240" w:lineRule="auto"/>
              <w:ind w:left="573" w:hanging="573"/>
              <w:rPr>
                <w:rFonts w:eastAsia="MS Mincho"/>
                <w:szCs w:val="22"/>
              </w:rPr>
            </w:pPr>
          </w:p>
          <w:p w14:paraId="2C622C62" w14:textId="77777777" w:rsidR="00CE4AE7" w:rsidRPr="00324587" w:rsidRDefault="00CE4AE7" w:rsidP="008412CD">
            <w:pPr>
              <w:tabs>
                <w:tab w:val="clear" w:pos="567"/>
              </w:tabs>
              <w:spacing w:line="240" w:lineRule="auto"/>
              <w:ind w:left="573"/>
              <w:rPr>
                <w:rFonts w:eastAsia="MS Mincho"/>
                <w:szCs w:val="22"/>
              </w:rPr>
            </w:pPr>
            <w:r w:rsidRPr="00324587">
              <w:rPr>
                <w:rFonts w:eastAsia="MS Mincho"/>
                <w:szCs w:val="22"/>
              </w:rPr>
              <w:t>Pane ruiskun pää lapsen suuhun siten, että ruiskun kärki koskettaa jommankumman posken sisäpintaa.</w:t>
            </w:r>
          </w:p>
          <w:p w14:paraId="4D4D77CE" w14:textId="77777777" w:rsidR="00CE4AE7" w:rsidRPr="00324587" w:rsidRDefault="00CE4AE7" w:rsidP="008412CD">
            <w:pPr>
              <w:tabs>
                <w:tab w:val="clear" w:pos="567"/>
              </w:tabs>
              <w:spacing w:line="240" w:lineRule="auto"/>
              <w:ind w:left="573"/>
              <w:rPr>
                <w:rFonts w:eastAsia="MS Mincho"/>
                <w:szCs w:val="22"/>
              </w:rPr>
            </w:pPr>
          </w:p>
          <w:p w14:paraId="2FF9E943" w14:textId="77777777" w:rsidR="00CE4AE7" w:rsidRPr="00324587" w:rsidRDefault="00CE4AE7" w:rsidP="008412CD">
            <w:pPr>
              <w:tabs>
                <w:tab w:val="clear" w:pos="567"/>
              </w:tabs>
              <w:spacing w:line="240" w:lineRule="auto"/>
              <w:ind w:left="573"/>
              <w:rPr>
                <w:rFonts w:eastAsia="MS Mincho"/>
                <w:szCs w:val="22"/>
              </w:rPr>
            </w:pPr>
            <w:r w:rsidRPr="00324587">
              <w:rPr>
                <w:rFonts w:eastAsia="MS Mincho"/>
                <w:szCs w:val="22"/>
              </w:rPr>
              <w:t>Anna lääkärin määräämä annos Jakavi-oraaliliuosta painamalla mäntä hitaasti pohjaan.</w:t>
            </w:r>
          </w:p>
          <w:p w14:paraId="2176777F" w14:textId="77777777" w:rsidR="00CE4AE7" w:rsidRPr="00324587" w:rsidRDefault="00CE4AE7" w:rsidP="008412CD">
            <w:pPr>
              <w:tabs>
                <w:tab w:val="clear" w:pos="567"/>
              </w:tabs>
              <w:spacing w:line="240" w:lineRule="auto"/>
              <w:ind w:left="573"/>
              <w:rPr>
                <w:rFonts w:eastAsia="MS Mincho"/>
                <w:szCs w:val="22"/>
              </w:rPr>
            </w:pPr>
          </w:p>
          <w:p w14:paraId="58D319E7" w14:textId="45240930" w:rsidR="00CE4AE7" w:rsidRPr="00324587" w:rsidRDefault="00CE4AE7" w:rsidP="008412CD">
            <w:pPr>
              <w:tabs>
                <w:tab w:val="clear" w:pos="567"/>
              </w:tabs>
              <w:spacing w:line="240" w:lineRule="auto"/>
              <w:ind w:left="573"/>
              <w:rPr>
                <w:rFonts w:eastAsia="MS Mincho"/>
                <w:szCs w:val="22"/>
              </w:rPr>
            </w:pPr>
            <w:r w:rsidRPr="00324587">
              <w:rPr>
                <w:rFonts w:eastAsia="MS Mincho"/>
                <w:b/>
                <w:bCs/>
                <w:szCs w:val="22"/>
              </w:rPr>
              <w:t>VAROITUS:</w:t>
            </w:r>
            <w:r w:rsidRPr="00324587">
              <w:rPr>
                <w:rFonts w:eastAsia="MS Mincho"/>
                <w:szCs w:val="22"/>
              </w:rPr>
              <w:t xml:space="preserve"> Jos lääke ruiskutetaan nieluun tai jos mäntää painetaan liian nopeasti, </w:t>
            </w:r>
            <w:r w:rsidR="00831B86">
              <w:rPr>
                <w:rFonts w:eastAsia="MS Mincho"/>
                <w:szCs w:val="22"/>
              </w:rPr>
              <w:t>lapsi saattaa saada lääkettä väärään kurkkuun</w:t>
            </w:r>
            <w:r w:rsidRPr="00324587">
              <w:rPr>
                <w:rFonts w:eastAsia="MS Mincho"/>
                <w:szCs w:val="22"/>
              </w:rPr>
              <w:t>.</w:t>
            </w:r>
          </w:p>
          <w:p w14:paraId="359599CC" w14:textId="77777777" w:rsidR="00CE4AE7" w:rsidRPr="00324587" w:rsidRDefault="00CE4AE7" w:rsidP="008412CD">
            <w:pPr>
              <w:tabs>
                <w:tab w:val="clear" w:pos="567"/>
              </w:tabs>
              <w:spacing w:line="240" w:lineRule="auto"/>
              <w:ind w:left="573"/>
              <w:rPr>
                <w:rFonts w:eastAsia="MS Mincho"/>
                <w:szCs w:val="22"/>
              </w:rPr>
            </w:pPr>
          </w:p>
        </w:tc>
        <w:tc>
          <w:tcPr>
            <w:tcW w:w="4126" w:type="dxa"/>
            <w:tcBorders>
              <w:top w:val="single" w:sz="4" w:space="0" w:color="auto"/>
              <w:left w:val="single" w:sz="4" w:space="0" w:color="auto"/>
              <w:bottom w:val="single" w:sz="4" w:space="0" w:color="auto"/>
              <w:right w:val="single" w:sz="4" w:space="0" w:color="auto"/>
            </w:tcBorders>
          </w:tcPr>
          <w:p w14:paraId="4739E9A5" w14:textId="77777777" w:rsidR="00CE4AE7" w:rsidRPr="00324587" w:rsidRDefault="00CE4AE7" w:rsidP="008412CD">
            <w:pPr>
              <w:tabs>
                <w:tab w:val="clear" w:pos="567"/>
              </w:tabs>
              <w:spacing w:line="240" w:lineRule="auto"/>
              <w:ind w:left="357"/>
              <w:jc w:val="center"/>
              <w:rPr>
                <w:rFonts w:eastAsia="MS Mincho"/>
                <w:szCs w:val="22"/>
              </w:rPr>
            </w:pPr>
            <w:r w:rsidRPr="00324587">
              <w:rPr>
                <w:rFonts w:eastAsia="MS Mincho"/>
                <w:noProof/>
                <w:color w:val="2B579A"/>
                <w:szCs w:val="22"/>
                <w:shd w:val="clear" w:color="auto" w:fill="E6E6E6"/>
                <w:lang w:val="en-US"/>
              </w:rPr>
              <w:drawing>
                <wp:inline distT="0" distB="0" distL="0" distR="0" wp14:anchorId="547B947E" wp14:editId="23FC97AB">
                  <wp:extent cx="1726250" cy="1726250"/>
                  <wp:effectExtent l="0" t="0" r="7620" b="7620"/>
                  <wp:docPr id="27" name="Picture 2121551344" descr="A black and white drawing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51344" name="Picture 2121551344" descr="A black and white drawing of a hand holding a pen&#10;&#10;Description automatically generated"/>
                          <pic:cNvPicPr>
                            <a:picLocks noChangeAspect="1" noChangeArrowheads="1"/>
                          </pic:cNvPicPr>
                        </pic:nvPicPr>
                        <pic:blipFill>
                          <a:blip r:embed="rId23" cstate="print">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728811" cy="1728811"/>
                          </a:xfrm>
                          <a:prstGeom prst="rect">
                            <a:avLst/>
                          </a:prstGeom>
                          <a:noFill/>
                          <a:ln>
                            <a:noFill/>
                          </a:ln>
                        </pic:spPr>
                      </pic:pic>
                    </a:graphicData>
                  </a:graphic>
                </wp:inline>
              </w:drawing>
            </w:r>
          </w:p>
        </w:tc>
      </w:tr>
      <w:tr w:rsidR="00CE4AE7" w:rsidRPr="00324587" w14:paraId="4138A404" w14:textId="77777777" w:rsidTr="00324587">
        <w:trPr>
          <w:cantSplit/>
        </w:trPr>
        <w:tc>
          <w:tcPr>
            <w:tcW w:w="9083" w:type="dxa"/>
            <w:gridSpan w:val="2"/>
            <w:tcBorders>
              <w:top w:val="single" w:sz="4" w:space="0" w:color="auto"/>
              <w:left w:val="single" w:sz="4" w:space="0" w:color="auto"/>
              <w:bottom w:val="single" w:sz="4" w:space="0" w:color="auto"/>
              <w:right w:val="single" w:sz="4" w:space="0" w:color="auto"/>
            </w:tcBorders>
          </w:tcPr>
          <w:p w14:paraId="11D50EAC" w14:textId="77777777" w:rsidR="00CE4AE7" w:rsidRPr="00324587" w:rsidRDefault="00CE4AE7" w:rsidP="008412CD">
            <w:pPr>
              <w:tabs>
                <w:tab w:val="clear" w:pos="567"/>
              </w:tabs>
              <w:spacing w:line="240" w:lineRule="auto"/>
              <w:ind w:left="573" w:hanging="573"/>
              <w:rPr>
                <w:rFonts w:eastAsia="MS Mincho"/>
                <w:szCs w:val="22"/>
              </w:rPr>
            </w:pPr>
            <w:r w:rsidRPr="00324587">
              <w:rPr>
                <w:rFonts w:eastAsia="MS Mincho"/>
                <w:szCs w:val="22"/>
              </w:rPr>
              <w:t>11.</w:t>
            </w:r>
            <w:r w:rsidRPr="00324587">
              <w:rPr>
                <w:rFonts w:eastAsia="MS Mincho"/>
                <w:szCs w:val="22"/>
              </w:rPr>
              <w:tab/>
            </w:r>
            <w:r w:rsidRPr="00324587">
              <w:rPr>
                <w:rFonts w:eastAsia="Calibri"/>
                <w:szCs w:val="22"/>
              </w:rPr>
              <w:t>Tarkasta, ettei mittaruiskuun ole jäänyt Jakavi-oraaliliuosta. Jos mittaruiskussa on vielä Jakavi-oraaliliuosta, anna se lapselle</w:t>
            </w:r>
            <w:r w:rsidRPr="00324587">
              <w:rPr>
                <w:rFonts w:eastAsia="MS Mincho"/>
                <w:szCs w:val="22"/>
              </w:rPr>
              <w:t>.</w:t>
            </w:r>
          </w:p>
          <w:p w14:paraId="35A0A949" w14:textId="77777777" w:rsidR="00CE4AE7" w:rsidRPr="00324587" w:rsidRDefault="00CE4AE7" w:rsidP="008412CD">
            <w:pPr>
              <w:tabs>
                <w:tab w:val="clear" w:pos="567"/>
              </w:tabs>
              <w:spacing w:line="240" w:lineRule="auto"/>
              <w:ind w:left="573" w:hanging="573"/>
              <w:rPr>
                <w:rFonts w:eastAsia="MS Mincho"/>
                <w:szCs w:val="22"/>
              </w:rPr>
            </w:pPr>
          </w:p>
          <w:p w14:paraId="6F8B3653" w14:textId="2949E960" w:rsidR="00CE4AE7" w:rsidRPr="00324587" w:rsidRDefault="001D3A23" w:rsidP="008412CD">
            <w:pPr>
              <w:tabs>
                <w:tab w:val="clear" w:pos="567"/>
              </w:tabs>
              <w:spacing w:line="240" w:lineRule="auto"/>
              <w:ind w:left="573"/>
              <w:rPr>
                <w:rFonts w:eastAsia="MS Mincho"/>
                <w:szCs w:val="22"/>
              </w:rPr>
            </w:pPr>
            <w:r>
              <w:rPr>
                <w:rFonts w:eastAsia="MS Mincho"/>
                <w:szCs w:val="22"/>
              </w:rPr>
              <w:t>Anna</w:t>
            </w:r>
            <w:r w:rsidR="00CE4AE7" w:rsidRPr="00324587">
              <w:rPr>
                <w:rFonts w:eastAsia="MS Mincho"/>
                <w:szCs w:val="22"/>
              </w:rPr>
              <w:t xml:space="preserve"> lapselle hieman vettä lääkkeen antamisen jälkeen. Näin varmistat, että lapsi nielee koko Jakavi-oraaliliuosannoksen.</w:t>
            </w:r>
          </w:p>
          <w:p w14:paraId="4AB00211" w14:textId="77777777" w:rsidR="00CE4AE7" w:rsidRPr="00324587" w:rsidRDefault="00CE4AE7" w:rsidP="008412CD">
            <w:pPr>
              <w:tabs>
                <w:tab w:val="clear" w:pos="567"/>
              </w:tabs>
              <w:spacing w:line="240" w:lineRule="auto"/>
              <w:ind w:left="573"/>
              <w:rPr>
                <w:rFonts w:eastAsia="MS Mincho"/>
                <w:szCs w:val="22"/>
              </w:rPr>
            </w:pPr>
          </w:p>
          <w:p w14:paraId="5D4C2003" w14:textId="77777777" w:rsidR="00CE4AE7" w:rsidRPr="00324587" w:rsidRDefault="00CE4AE7" w:rsidP="008412CD">
            <w:pPr>
              <w:tabs>
                <w:tab w:val="clear" w:pos="567"/>
              </w:tabs>
              <w:spacing w:line="240" w:lineRule="auto"/>
              <w:ind w:left="573"/>
              <w:rPr>
                <w:rFonts w:eastAsia="MS Mincho"/>
                <w:szCs w:val="22"/>
              </w:rPr>
            </w:pPr>
            <w:r w:rsidRPr="00324587">
              <w:rPr>
                <w:rFonts w:eastAsia="MS Mincho"/>
                <w:b/>
                <w:bCs/>
                <w:szCs w:val="22"/>
              </w:rPr>
              <w:t xml:space="preserve">Huom. </w:t>
            </w:r>
            <w:r w:rsidRPr="00324587">
              <w:rPr>
                <w:rFonts w:eastAsia="MS Mincho"/>
                <w:bCs/>
                <w:szCs w:val="22"/>
              </w:rPr>
              <w:t>Jos mittaruiskua on täytettävä uudelleen, jotta koko lääkärin määräämä annos saadaan annettua, toista edellä kuvatut vaiheet, kunnes koko annos on annettu</w:t>
            </w:r>
            <w:r w:rsidRPr="00324587">
              <w:rPr>
                <w:rFonts w:eastAsia="MS Mincho"/>
                <w:szCs w:val="22"/>
              </w:rPr>
              <w:t>.</w:t>
            </w:r>
          </w:p>
          <w:p w14:paraId="4C750B20" w14:textId="77777777" w:rsidR="00CE4AE7" w:rsidRPr="00324587" w:rsidRDefault="00CE4AE7" w:rsidP="008412CD">
            <w:pPr>
              <w:tabs>
                <w:tab w:val="clear" w:pos="567"/>
              </w:tabs>
              <w:spacing w:line="240" w:lineRule="auto"/>
              <w:ind w:left="573"/>
              <w:rPr>
                <w:rFonts w:eastAsia="MS Mincho"/>
                <w:szCs w:val="22"/>
              </w:rPr>
            </w:pPr>
          </w:p>
        </w:tc>
      </w:tr>
      <w:tr w:rsidR="00CE4AE7" w:rsidRPr="00324587" w14:paraId="24C1A064" w14:textId="77777777" w:rsidTr="00324587">
        <w:trPr>
          <w:cantSplit/>
        </w:trPr>
        <w:tc>
          <w:tcPr>
            <w:tcW w:w="9083" w:type="dxa"/>
            <w:gridSpan w:val="2"/>
            <w:tcBorders>
              <w:top w:val="single" w:sz="4" w:space="0" w:color="auto"/>
              <w:left w:val="single" w:sz="4" w:space="0" w:color="auto"/>
              <w:bottom w:val="single" w:sz="4" w:space="0" w:color="auto"/>
              <w:right w:val="single" w:sz="4" w:space="0" w:color="auto"/>
            </w:tcBorders>
          </w:tcPr>
          <w:p w14:paraId="34F8FBAE" w14:textId="77777777" w:rsidR="00CE4AE7" w:rsidRPr="00324587" w:rsidRDefault="00CE4AE7" w:rsidP="008412CD">
            <w:pPr>
              <w:tabs>
                <w:tab w:val="clear" w:pos="567"/>
              </w:tabs>
              <w:spacing w:line="240" w:lineRule="auto"/>
              <w:ind w:left="573" w:hanging="573"/>
              <w:rPr>
                <w:rFonts w:eastAsia="MS Mincho"/>
                <w:szCs w:val="22"/>
              </w:rPr>
            </w:pPr>
            <w:r w:rsidRPr="00324587">
              <w:rPr>
                <w:rFonts w:eastAsia="MS Mincho"/>
                <w:szCs w:val="22"/>
              </w:rPr>
              <w:t>12.</w:t>
            </w:r>
            <w:r w:rsidRPr="00324587">
              <w:rPr>
                <w:rFonts w:eastAsia="MS Mincho"/>
                <w:szCs w:val="22"/>
              </w:rPr>
              <w:tab/>
            </w:r>
            <w:r w:rsidRPr="00324587">
              <w:rPr>
                <w:rFonts w:eastAsia="MS Mincho"/>
                <w:b/>
                <w:bCs/>
                <w:szCs w:val="22"/>
              </w:rPr>
              <w:t xml:space="preserve">Älä </w:t>
            </w:r>
            <w:r w:rsidRPr="00324587">
              <w:rPr>
                <w:rFonts w:eastAsia="MS Mincho"/>
                <w:bCs/>
                <w:szCs w:val="22"/>
              </w:rPr>
              <w:t>irrota adapteria pullosta</w:t>
            </w:r>
            <w:r w:rsidRPr="00324587">
              <w:rPr>
                <w:rFonts w:eastAsia="MS Mincho"/>
                <w:szCs w:val="22"/>
              </w:rPr>
              <w:t>.</w:t>
            </w:r>
          </w:p>
          <w:p w14:paraId="4EDC0DF6" w14:textId="77777777" w:rsidR="00CE4AE7" w:rsidRPr="00324587" w:rsidRDefault="00CE4AE7" w:rsidP="008412CD">
            <w:pPr>
              <w:tabs>
                <w:tab w:val="clear" w:pos="567"/>
              </w:tabs>
              <w:spacing w:line="240" w:lineRule="auto"/>
              <w:ind w:left="573" w:hanging="573"/>
              <w:rPr>
                <w:rFonts w:eastAsia="MS Mincho"/>
                <w:szCs w:val="22"/>
              </w:rPr>
            </w:pPr>
          </w:p>
          <w:p w14:paraId="6B1088B5" w14:textId="77777777" w:rsidR="00CE4AE7" w:rsidRPr="00324587" w:rsidRDefault="00CE4AE7" w:rsidP="008412CD">
            <w:pPr>
              <w:tabs>
                <w:tab w:val="clear" w:pos="567"/>
              </w:tabs>
              <w:spacing w:line="240" w:lineRule="auto"/>
              <w:ind w:left="595"/>
              <w:rPr>
                <w:rFonts w:eastAsia="Calibri"/>
                <w:szCs w:val="22"/>
              </w:rPr>
            </w:pPr>
            <w:r w:rsidRPr="00324587">
              <w:rPr>
                <w:rFonts w:eastAsia="Calibri"/>
                <w:szCs w:val="22"/>
              </w:rPr>
              <w:t>Aseta turvasuljinkorkki takaisin paikalleen ja sulje se kiertämällä myötäpäivään.</w:t>
            </w:r>
          </w:p>
          <w:p w14:paraId="745968A2" w14:textId="77777777" w:rsidR="00CE4AE7" w:rsidRPr="00324587" w:rsidRDefault="00CE4AE7" w:rsidP="008412CD">
            <w:pPr>
              <w:tabs>
                <w:tab w:val="clear" w:pos="567"/>
              </w:tabs>
              <w:spacing w:line="240" w:lineRule="auto"/>
              <w:ind w:left="595"/>
              <w:rPr>
                <w:rFonts w:eastAsia="Calibri"/>
                <w:szCs w:val="22"/>
              </w:rPr>
            </w:pPr>
          </w:p>
          <w:p w14:paraId="251009D0" w14:textId="77777777" w:rsidR="00CE4AE7" w:rsidRPr="00324587" w:rsidRDefault="00CE4AE7" w:rsidP="008412CD">
            <w:pPr>
              <w:tabs>
                <w:tab w:val="clear" w:pos="567"/>
              </w:tabs>
              <w:spacing w:line="240" w:lineRule="auto"/>
              <w:ind w:left="587"/>
              <w:rPr>
                <w:rFonts w:eastAsia="MS Mincho"/>
                <w:szCs w:val="22"/>
              </w:rPr>
            </w:pPr>
            <w:r w:rsidRPr="00324587">
              <w:rPr>
                <w:rFonts w:eastAsia="Calibri"/>
                <w:szCs w:val="22"/>
              </w:rPr>
              <w:t>Varmista, että korkki on kunnolla kiinni pullossa</w:t>
            </w:r>
            <w:r w:rsidRPr="00324587">
              <w:rPr>
                <w:rFonts w:eastAsia="MS Mincho"/>
                <w:szCs w:val="22"/>
              </w:rPr>
              <w:t>.</w:t>
            </w:r>
          </w:p>
          <w:p w14:paraId="735526E2" w14:textId="77777777" w:rsidR="00CE4AE7" w:rsidRPr="00324587" w:rsidRDefault="00CE4AE7" w:rsidP="008412CD">
            <w:pPr>
              <w:tabs>
                <w:tab w:val="clear" w:pos="567"/>
              </w:tabs>
              <w:spacing w:line="240" w:lineRule="auto"/>
              <w:ind w:left="587"/>
              <w:rPr>
                <w:rFonts w:eastAsia="MS Mincho"/>
                <w:szCs w:val="22"/>
              </w:rPr>
            </w:pPr>
          </w:p>
        </w:tc>
      </w:tr>
    </w:tbl>
    <w:p w14:paraId="3332F292" w14:textId="77777777" w:rsidR="00CE4AE7" w:rsidRPr="00324587" w:rsidRDefault="00CE4AE7" w:rsidP="008412CD">
      <w:pPr>
        <w:spacing w:line="240" w:lineRule="auto"/>
        <w:rPr>
          <w:rFonts w:eastAsia="MS Gothic"/>
          <w:szCs w:val="22"/>
        </w:rPr>
      </w:pPr>
    </w:p>
    <w:tbl>
      <w:tblPr>
        <w:tblpPr w:leftFromText="180" w:rightFromText="180" w:vertAnchor="text" w:tblpY="1"/>
        <w:tblOverlap w:val="never"/>
        <w:tblW w:w="9083" w:type="dxa"/>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9083"/>
      </w:tblGrid>
      <w:tr w:rsidR="00CE4AE7" w:rsidRPr="00324587" w14:paraId="719F98B4" w14:textId="77777777" w:rsidTr="00324587">
        <w:trPr>
          <w:cantSplit/>
        </w:trPr>
        <w:tc>
          <w:tcPr>
            <w:tcW w:w="9083" w:type="dxa"/>
            <w:tcBorders>
              <w:top w:val="single" w:sz="4" w:space="0" w:color="auto"/>
              <w:left w:val="single" w:sz="4" w:space="0" w:color="auto"/>
              <w:bottom w:val="single" w:sz="4" w:space="0" w:color="auto"/>
              <w:right w:val="single" w:sz="4" w:space="0" w:color="auto"/>
            </w:tcBorders>
            <w:vAlign w:val="center"/>
          </w:tcPr>
          <w:p w14:paraId="4490A780" w14:textId="77777777" w:rsidR="00CE4AE7" w:rsidRPr="00324587" w:rsidRDefault="00CE4AE7" w:rsidP="008412CD">
            <w:pPr>
              <w:tabs>
                <w:tab w:val="clear" w:pos="567"/>
              </w:tabs>
              <w:spacing w:line="240" w:lineRule="auto"/>
              <w:rPr>
                <w:rFonts w:eastAsia="MS Mincho"/>
                <w:b/>
                <w:bCs/>
                <w:szCs w:val="22"/>
              </w:rPr>
            </w:pPr>
            <w:r w:rsidRPr="00324587">
              <w:rPr>
                <w:rFonts w:eastAsia="MS Mincho"/>
                <w:b/>
                <w:bCs/>
                <w:szCs w:val="22"/>
              </w:rPr>
              <w:t>Ruiskun puhdistaminen</w:t>
            </w:r>
          </w:p>
          <w:p w14:paraId="7C76B8E1" w14:textId="77777777" w:rsidR="00CE4AE7" w:rsidRPr="00324587" w:rsidRDefault="00CE4AE7" w:rsidP="008412CD">
            <w:pPr>
              <w:tabs>
                <w:tab w:val="clear" w:pos="567"/>
              </w:tabs>
              <w:spacing w:line="240" w:lineRule="auto"/>
              <w:rPr>
                <w:rFonts w:eastAsia="MS Mincho"/>
                <w:b/>
                <w:bCs/>
                <w:szCs w:val="22"/>
                <w:u w:val="single"/>
              </w:rPr>
            </w:pPr>
          </w:p>
        </w:tc>
      </w:tr>
      <w:tr w:rsidR="00CE4AE7" w:rsidRPr="00324587" w14:paraId="2845DAE7" w14:textId="77777777" w:rsidTr="00324587">
        <w:trPr>
          <w:cantSplit/>
        </w:trPr>
        <w:tc>
          <w:tcPr>
            <w:tcW w:w="9083" w:type="dxa"/>
            <w:tcBorders>
              <w:top w:val="single" w:sz="4" w:space="0" w:color="auto"/>
              <w:left w:val="single" w:sz="4" w:space="0" w:color="auto"/>
              <w:bottom w:val="single" w:sz="4" w:space="0" w:color="auto"/>
              <w:right w:val="single" w:sz="4" w:space="0" w:color="auto"/>
            </w:tcBorders>
          </w:tcPr>
          <w:p w14:paraId="12B23318" w14:textId="34130B82" w:rsidR="00CE4AE7" w:rsidRPr="00324587" w:rsidRDefault="00CE4AE7" w:rsidP="008412CD">
            <w:pPr>
              <w:tabs>
                <w:tab w:val="clear" w:pos="567"/>
              </w:tabs>
              <w:spacing w:line="240" w:lineRule="auto"/>
              <w:rPr>
                <w:rFonts w:eastAsia="MS Mincho"/>
                <w:szCs w:val="22"/>
              </w:rPr>
            </w:pPr>
            <w:r w:rsidRPr="00324587">
              <w:rPr>
                <w:rFonts w:eastAsia="MS Mincho"/>
                <w:szCs w:val="22"/>
              </w:rPr>
              <w:t xml:space="preserve">Huom. Pidä ruisku erillään muista keittiötarvikkeista, </w:t>
            </w:r>
            <w:r w:rsidR="00CE4B7C">
              <w:rPr>
                <w:rFonts w:eastAsia="MS Mincho"/>
                <w:szCs w:val="22"/>
              </w:rPr>
              <w:t>jotta se pysyy puhtaana</w:t>
            </w:r>
            <w:r w:rsidRPr="00324587">
              <w:rPr>
                <w:rFonts w:eastAsia="MS Mincho"/>
                <w:szCs w:val="22"/>
              </w:rPr>
              <w:t>.</w:t>
            </w:r>
          </w:p>
          <w:p w14:paraId="595EE361" w14:textId="77777777" w:rsidR="00CE4AE7" w:rsidRPr="00324587" w:rsidRDefault="00CE4AE7" w:rsidP="008412CD">
            <w:pPr>
              <w:tabs>
                <w:tab w:val="clear" w:pos="567"/>
              </w:tabs>
              <w:spacing w:line="240" w:lineRule="auto"/>
              <w:rPr>
                <w:rFonts w:eastAsia="MS Mincho"/>
                <w:szCs w:val="22"/>
              </w:rPr>
            </w:pPr>
          </w:p>
        </w:tc>
      </w:tr>
      <w:tr w:rsidR="00CE4AE7" w:rsidRPr="00324587" w14:paraId="04AD903A" w14:textId="77777777" w:rsidTr="00324587">
        <w:trPr>
          <w:cantSplit/>
        </w:trPr>
        <w:tc>
          <w:tcPr>
            <w:tcW w:w="9083" w:type="dxa"/>
            <w:tcBorders>
              <w:top w:val="single" w:sz="4" w:space="0" w:color="auto"/>
              <w:left w:val="single" w:sz="4" w:space="0" w:color="auto"/>
              <w:bottom w:val="single" w:sz="4" w:space="0" w:color="auto"/>
              <w:right w:val="single" w:sz="4" w:space="0" w:color="auto"/>
            </w:tcBorders>
          </w:tcPr>
          <w:p w14:paraId="1AEBA184" w14:textId="77777777" w:rsidR="00CE4AE7" w:rsidRPr="00324587" w:rsidRDefault="00CE4AE7" w:rsidP="008412CD">
            <w:pPr>
              <w:tabs>
                <w:tab w:val="clear" w:pos="567"/>
              </w:tabs>
              <w:spacing w:line="240" w:lineRule="auto"/>
              <w:ind w:left="573" w:hanging="573"/>
              <w:rPr>
                <w:rFonts w:eastAsia="MS Mincho"/>
                <w:szCs w:val="22"/>
              </w:rPr>
            </w:pPr>
            <w:r w:rsidRPr="00324587">
              <w:rPr>
                <w:rFonts w:eastAsia="MS Mincho"/>
                <w:szCs w:val="22"/>
              </w:rPr>
              <w:t>1.</w:t>
            </w:r>
            <w:r w:rsidRPr="00324587">
              <w:rPr>
                <w:rFonts w:eastAsia="MS Mincho"/>
                <w:szCs w:val="22"/>
              </w:rPr>
              <w:tab/>
              <w:t>Täytä lasi lämpimällä vedellä.</w:t>
            </w:r>
          </w:p>
          <w:p w14:paraId="5CA0175F" w14:textId="77777777" w:rsidR="00CE4AE7" w:rsidRPr="00324587" w:rsidRDefault="00CE4AE7" w:rsidP="008412CD">
            <w:pPr>
              <w:tabs>
                <w:tab w:val="clear" w:pos="567"/>
              </w:tabs>
              <w:spacing w:line="240" w:lineRule="auto"/>
              <w:ind w:left="573" w:hanging="573"/>
              <w:rPr>
                <w:rFonts w:eastAsia="MS Mincho"/>
                <w:szCs w:val="22"/>
              </w:rPr>
            </w:pPr>
          </w:p>
        </w:tc>
      </w:tr>
      <w:tr w:rsidR="00CE4AE7" w:rsidRPr="00324587" w14:paraId="7AEBAAC6" w14:textId="77777777" w:rsidTr="00324587">
        <w:trPr>
          <w:cantSplit/>
        </w:trPr>
        <w:tc>
          <w:tcPr>
            <w:tcW w:w="9083" w:type="dxa"/>
            <w:tcBorders>
              <w:top w:val="single" w:sz="4" w:space="0" w:color="auto"/>
              <w:left w:val="single" w:sz="4" w:space="0" w:color="auto"/>
              <w:bottom w:val="single" w:sz="4" w:space="0" w:color="auto"/>
              <w:right w:val="single" w:sz="4" w:space="0" w:color="auto"/>
            </w:tcBorders>
          </w:tcPr>
          <w:p w14:paraId="1182A617" w14:textId="77777777" w:rsidR="00CE4AE7" w:rsidRPr="00324587" w:rsidRDefault="00CE4AE7" w:rsidP="008412CD">
            <w:pPr>
              <w:tabs>
                <w:tab w:val="clear" w:pos="567"/>
              </w:tabs>
              <w:spacing w:line="240" w:lineRule="auto"/>
              <w:ind w:left="573" w:hanging="573"/>
              <w:rPr>
                <w:rFonts w:eastAsia="MS Mincho"/>
                <w:szCs w:val="22"/>
              </w:rPr>
            </w:pPr>
            <w:r w:rsidRPr="00324587">
              <w:rPr>
                <w:rFonts w:eastAsia="MS Mincho"/>
                <w:szCs w:val="22"/>
              </w:rPr>
              <w:t>2.</w:t>
            </w:r>
            <w:r w:rsidRPr="00324587">
              <w:rPr>
                <w:rFonts w:eastAsia="MS Mincho"/>
                <w:szCs w:val="22"/>
              </w:rPr>
              <w:tab/>
              <w:t>Pane ruisku lasissa olevaan lämpimään veteen.</w:t>
            </w:r>
          </w:p>
          <w:p w14:paraId="5C2A697D" w14:textId="77777777" w:rsidR="00CE4AE7" w:rsidRPr="00324587" w:rsidRDefault="00CE4AE7" w:rsidP="008412CD">
            <w:pPr>
              <w:tabs>
                <w:tab w:val="clear" w:pos="567"/>
              </w:tabs>
              <w:spacing w:line="240" w:lineRule="auto"/>
              <w:ind w:left="573" w:hanging="573"/>
              <w:rPr>
                <w:rFonts w:eastAsia="MS Mincho"/>
                <w:szCs w:val="22"/>
              </w:rPr>
            </w:pPr>
          </w:p>
          <w:p w14:paraId="621DD5E5" w14:textId="77777777" w:rsidR="00CE4AE7" w:rsidRPr="00324587" w:rsidRDefault="00CE4AE7" w:rsidP="008412CD">
            <w:pPr>
              <w:tabs>
                <w:tab w:val="clear" w:pos="567"/>
              </w:tabs>
              <w:spacing w:line="240" w:lineRule="auto"/>
              <w:ind w:left="559"/>
              <w:rPr>
                <w:rFonts w:eastAsia="MS Mincho"/>
                <w:szCs w:val="22"/>
              </w:rPr>
            </w:pPr>
            <w:r w:rsidRPr="00324587">
              <w:rPr>
                <w:rFonts w:eastAsia="MS Mincho"/>
                <w:szCs w:val="22"/>
              </w:rPr>
              <w:t>Täytä ja tyhjennä ruisku 4–5 kertaa vetämällä mäntää ulos ja painamalla se taas pohjaan.</w:t>
            </w:r>
          </w:p>
          <w:p w14:paraId="2DA3AB34" w14:textId="77777777" w:rsidR="00CE4AE7" w:rsidRPr="00324587" w:rsidRDefault="00CE4AE7" w:rsidP="008412CD">
            <w:pPr>
              <w:tabs>
                <w:tab w:val="clear" w:pos="567"/>
              </w:tabs>
              <w:spacing w:line="240" w:lineRule="auto"/>
              <w:ind w:left="559"/>
              <w:rPr>
                <w:rFonts w:eastAsia="MS Mincho"/>
                <w:szCs w:val="22"/>
              </w:rPr>
            </w:pPr>
          </w:p>
        </w:tc>
      </w:tr>
      <w:tr w:rsidR="00CE4AE7" w:rsidRPr="00324587" w14:paraId="27BEC57C" w14:textId="77777777" w:rsidTr="00324587">
        <w:trPr>
          <w:cantSplit/>
        </w:trPr>
        <w:tc>
          <w:tcPr>
            <w:tcW w:w="9083" w:type="dxa"/>
            <w:tcBorders>
              <w:top w:val="single" w:sz="4" w:space="0" w:color="auto"/>
              <w:left w:val="single" w:sz="4" w:space="0" w:color="auto"/>
              <w:bottom w:val="single" w:sz="4" w:space="0" w:color="auto"/>
              <w:right w:val="single" w:sz="4" w:space="0" w:color="auto"/>
            </w:tcBorders>
          </w:tcPr>
          <w:p w14:paraId="3E0379AC" w14:textId="77777777" w:rsidR="00CE4AE7" w:rsidRPr="00324587" w:rsidRDefault="00CE4AE7" w:rsidP="008412CD">
            <w:pPr>
              <w:tabs>
                <w:tab w:val="clear" w:pos="567"/>
              </w:tabs>
              <w:spacing w:line="240" w:lineRule="auto"/>
              <w:ind w:left="573" w:hanging="573"/>
              <w:rPr>
                <w:rFonts w:eastAsia="MS Mincho"/>
                <w:szCs w:val="22"/>
              </w:rPr>
            </w:pPr>
            <w:r w:rsidRPr="00324587">
              <w:rPr>
                <w:rFonts w:eastAsia="MS Mincho"/>
                <w:szCs w:val="22"/>
              </w:rPr>
              <w:t>3.</w:t>
            </w:r>
            <w:r w:rsidRPr="00324587">
              <w:rPr>
                <w:rFonts w:eastAsia="MS Mincho"/>
                <w:szCs w:val="22"/>
              </w:rPr>
              <w:tab/>
              <w:t>Vedä mäntä pois ruiskun säiliöstä.</w:t>
            </w:r>
          </w:p>
          <w:p w14:paraId="265F8C2F" w14:textId="77777777" w:rsidR="00CE4AE7" w:rsidRPr="00324587" w:rsidRDefault="00CE4AE7" w:rsidP="008412CD">
            <w:pPr>
              <w:tabs>
                <w:tab w:val="clear" w:pos="567"/>
              </w:tabs>
              <w:spacing w:line="240" w:lineRule="auto"/>
              <w:ind w:left="573" w:hanging="573"/>
              <w:rPr>
                <w:rFonts w:eastAsia="MS Mincho"/>
                <w:szCs w:val="22"/>
              </w:rPr>
            </w:pPr>
          </w:p>
          <w:p w14:paraId="3A91B29A" w14:textId="77777777" w:rsidR="00CE4AE7" w:rsidRPr="00324587" w:rsidRDefault="00CE4AE7" w:rsidP="008412CD">
            <w:pPr>
              <w:tabs>
                <w:tab w:val="clear" w:pos="567"/>
              </w:tabs>
              <w:spacing w:line="240" w:lineRule="auto"/>
              <w:ind w:left="559"/>
              <w:rPr>
                <w:rFonts w:eastAsia="MS Mincho"/>
                <w:szCs w:val="22"/>
              </w:rPr>
            </w:pPr>
            <w:r w:rsidRPr="00324587">
              <w:rPr>
                <w:rFonts w:eastAsia="MS Mincho"/>
                <w:szCs w:val="22"/>
              </w:rPr>
              <w:t>Huuhtele lasi, mäntä ja ruiskun säiliö lämpimän hanaveden alla.</w:t>
            </w:r>
          </w:p>
          <w:p w14:paraId="027D9B63" w14:textId="77777777" w:rsidR="00CE4AE7" w:rsidRPr="00324587" w:rsidRDefault="00CE4AE7" w:rsidP="008412CD">
            <w:pPr>
              <w:tabs>
                <w:tab w:val="clear" w:pos="567"/>
              </w:tabs>
              <w:spacing w:line="240" w:lineRule="auto"/>
              <w:ind w:left="559"/>
              <w:rPr>
                <w:rFonts w:eastAsia="MS Mincho"/>
                <w:szCs w:val="22"/>
              </w:rPr>
            </w:pPr>
          </w:p>
        </w:tc>
      </w:tr>
      <w:tr w:rsidR="00CE4AE7" w:rsidRPr="00324587" w14:paraId="053F608B" w14:textId="77777777" w:rsidTr="00324587">
        <w:trPr>
          <w:cantSplit/>
        </w:trPr>
        <w:tc>
          <w:tcPr>
            <w:tcW w:w="9083" w:type="dxa"/>
            <w:tcBorders>
              <w:top w:val="single" w:sz="4" w:space="0" w:color="auto"/>
              <w:left w:val="single" w:sz="4" w:space="0" w:color="auto"/>
              <w:bottom w:val="single" w:sz="4" w:space="0" w:color="auto"/>
              <w:right w:val="single" w:sz="4" w:space="0" w:color="auto"/>
            </w:tcBorders>
          </w:tcPr>
          <w:p w14:paraId="5CAAF971" w14:textId="77777777" w:rsidR="00CE4AE7" w:rsidRPr="00324587" w:rsidRDefault="00CE4AE7" w:rsidP="008412CD">
            <w:pPr>
              <w:tabs>
                <w:tab w:val="clear" w:pos="567"/>
              </w:tabs>
              <w:spacing w:line="240" w:lineRule="auto"/>
              <w:ind w:left="573" w:hanging="573"/>
              <w:rPr>
                <w:rFonts w:eastAsia="MS Mincho"/>
                <w:szCs w:val="22"/>
              </w:rPr>
            </w:pPr>
            <w:r w:rsidRPr="00324587">
              <w:rPr>
                <w:rFonts w:eastAsia="MS Mincho"/>
                <w:szCs w:val="22"/>
              </w:rPr>
              <w:t>4.</w:t>
            </w:r>
            <w:r w:rsidRPr="00324587">
              <w:rPr>
                <w:rFonts w:eastAsia="MS Mincho"/>
                <w:szCs w:val="22"/>
              </w:rPr>
              <w:tab/>
              <w:t>Aseta mäntä ja ruiskun säiliö kuivalle alustalle kuivumaan seuraavaa käyttöä varten.</w:t>
            </w:r>
          </w:p>
          <w:p w14:paraId="26305B43" w14:textId="77777777" w:rsidR="00CE4AE7" w:rsidRPr="00324587" w:rsidRDefault="00CE4AE7" w:rsidP="008412CD">
            <w:pPr>
              <w:tabs>
                <w:tab w:val="clear" w:pos="567"/>
              </w:tabs>
              <w:spacing w:line="240" w:lineRule="auto"/>
              <w:ind w:left="573" w:hanging="573"/>
              <w:rPr>
                <w:rFonts w:eastAsia="MS Mincho"/>
                <w:szCs w:val="22"/>
              </w:rPr>
            </w:pPr>
          </w:p>
          <w:p w14:paraId="2829F2CE" w14:textId="77777777" w:rsidR="00CE4AE7" w:rsidRPr="00324587" w:rsidRDefault="00CE4AE7" w:rsidP="008412CD">
            <w:pPr>
              <w:tabs>
                <w:tab w:val="clear" w:pos="567"/>
              </w:tabs>
              <w:spacing w:line="240" w:lineRule="auto"/>
              <w:ind w:left="573"/>
              <w:rPr>
                <w:rFonts w:eastAsia="MS Mincho"/>
                <w:szCs w:val="22"/>
              </w:rPr>
            </w:pPr>
            <w:r w:rsidRPr="00324587">
              <w:rPr>
                <w:rFonts w:eastAsia="MS Mincho"/>
                <w:bCs/>
                <w:szCs w:val="22"/>
              </w:rPr>
              <w:t>Pidä ruisku</w:t>
            </w:r>
            <w:r w:rsidRPr="00B97DEB">
              <w:rPr>
                <w:rFonts w:eastAsia="MS Mincho"/>
                <w:szCs w:val="22"/>
              </w:rPr>
              <w:t xml:space="preserve"> </w:t>
            </w:r>
            <w:r w:rsidRPr="00324587">
              <w:rPr>
                <w:rFonts w:eastAsia="MS Mincho"/>
                <w:b/>
                <w:bCs/>
                <w:szCs w:val="22"/>
              </w:rPr>
              <w:t>aina</w:t>
            </w:r>
            <w:r w:rsidRPr="00B97DEB">
              <w:rPr>
                <w:rFonts w:eastAsia="MS Mincho"/>
                <w:szCs w:val="22"/>
              </w:rPr>
              <w:t xml:space="preserve"> </w:t>
            </w:r>
            <w:r w:rsidRPr="00324587">
              <w:rPr>
                <w:rFonts w:eastAsia="MS Mincho"/>
                <w:bCs/>
                <w:szCs w:val="22"/>
              </w:rPr>
              <w:t>poissa lasten ulottuvilta ja näkyviltä</w:t>
            </w:r>
            <w:r w:rsidRPr="00324587">
              <w:rPr>
                <w:rFonts w:eastAsia="MS Mincho"/>
                <w:szCs w:val="22"/>
              </w:rPr>
              <w:t>.</w:t>
            </w:r>
          </w:p>
          <w:p w14:paraId="6C549E07" w14:textId="77777777" w:rsidR="00CE4AE7" w:rsidRPr="00324587" w:rsidRDefault="00CE4AE7" w:rsidP="008412CD">
            <w:pPr>
              <w:tabs>
                <w:tab w:val="clear" w:pos="567"/>
              </w:tabs>
              <w:spacing w:line="240" w:lineRule="auto"/>
              <w:ind w:left="573"/>
              <w:rPr>
                <w:rFonts w:eastAsia="MS Mincho"/>
                <w:szCs w:val="22"/>
              </w:rPr>
            </w:pPr>
          </w:p>
        </w:tc>
      </w:tr>
    </w:tbl>
    <w:p w14:paraId="6B675A7B" w14:textId="77777777" w:rsidR="00CE4AE7" w:rsidRPr="00324587" w:rsidRDefault="00CE4AE7" w:rsidP="008412CD">
      <w:pPr>
        <w:spacing w:line="240" w:lineRule="auto"/>
        <w:rPr>
          <w:szCs w:val="22"/>
        </w:rPr>
      </w:pPr>
    </w:p>
    <w:tbl>
      <w:tblPr>
        <w:tblpPr w:leftFromText="180" w:rightFromText="180" w:vertAnchor="text" w:tblpY="1"/>
        <w:tblOverlap w:val="never"/>
        <w:tblW w:w="9083" w:type="dxa"/>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9083"/>
      </w:tblGrid>
      <w:tr w:rsidR="00CE4AE7" w:rsidRPr="00324587" w14:paraId="197759E3" w14:textId="77777777" w:rsidTr="00324587">
        <w:trPr>
          <w:cantSplit/>
        </w:trPr>
        <w:tc>
          <w:tcPr>
            <w:tcW w:w="9083" w:type="dxa"/>
            <w:tcBorders>
              <w:top w:val="single" w:sz="4" w:space="0" w:color="auto"/>
              <w:left w:val="single" w:sz="4" w:space="0" w:color="auto"/>
              <w:bottom w:val="single" w:sz="4" w:space="0" w:color="auto"/>
              <w:right w:val="single" w:sz="4" w:space="0" w:color="auto"/>
            </w:tcBorders>
          </w:tcPr>
          <w:p w14:paraId="14766C02" w14:textId="77777777" w:rsidR="00CE4AE7" w:rsidRDefault="00CE4AE7" w:rsidP="008412CD">
            <w:pPr>
              <w:tabs>
                <w:tab w:val="clear" w:pos="567"/>
              </w:tabs>
              <w:spacing w:line="240" w:lineRule="auto"/>
              <w:rPr>
                <w:rFonts w:eastAsia="MS Mincho"/>
                <w:b/>
                <w:bCs/>
                <w:szCs w:val="22"/>
              </w:rPr>
            </w:pPr>
            <w:r w:rsidRPr="00324587">
              <w:rPr>
                <w:rFonts w:eastAsia="MS Mincho"/>
                <w:b/>
                <w:bCs/>
                <w:szCs w:val="22"/>
              </w:rPr>
              <w:t>Lääkkeen antaminen syöttöletkun kautta</w:t>
            </w:r>
          </w:p>
          <w:p w14:paraId="3EE605C0" w14:textId="77777777" w:rsidR="00B97DEB" w:rsidRPr="00324587" w:rsidRDefault="00B97DEB" w:rsidP="008412CD">
            <w:pPr>
              <w:tabs>
                <w:tab w:val="clear" w:pos="567"/>
              </w:tabs>
              <w:spacing w:line="240" w:lineRule="auto"/>
              <w:rPr>
                <w:rFonts w:eastAsia="MS Mincho"/>
                <w:b/>
                <w:bCs/>
                <w:szCs w:val="22"/>
                <w:u w:val="single"/>
              </w:rPr>
            </w:pPr>
          </w:p>
        </w:tc>
      </w:tr>
      <w:tr w:rsidR="00CE4AE7" w:rsidRPr="00324587" w14:paraId="4721B215" w14:textId="77777777" w:rsidTr="00324587">
        <w:trPr>
          <w:cantSplit/>
        </w:trPr>
        <w:tc>
          <w:tcPr>
            <w:tcW w:w="9083" w:type="dxa"/>
            <w:tcBorders>
              <w:top w:val="single" w:sz="4" w:space="0" w:color="auto"/>
              <w:left w:val="single" w:sz="4" w:space="0" w:color="auto"/>
              <w:bottom w:val="single" w:sz="4" w:space="0" w:color="auto"/>
              <w:right w:val="single" w:sz="4" w:space="0" w:color="auto"/>
            </w:tcBorders>
          </w:tcPr>
          <w:p w14:paraId="12C029B7" w14:textId="605609A9" w:rsidR="00CE4AE7" w:rsidRPr="00B97DEB" w:rsidRDefault="00CE4AE7" w:rsidP="008412CD">
            <w:pPr>
              <w:numPr>
                <w:ilvl w:val="0"/>
                <w:numId w:val="43"/>
              </w:numPr>
              <w:tabs>
                <w:tab w:val="clear" w:pos="357"/>
                <w:tab w:val="clear" w:pos="567"/>
              </w:tabs>
              <w:spacing w:line="240" w:lineRule="auto"/>
              <w:ind w:left="573" w:hanging="573"/>
              <w:rPr>
                <w:rFonts w:eastAsia="MS Mincho"/>
                <w:szCs w:val="22"/>
              </w:rPr>
            </w:pPr>
            <w:r w:rsidRPr="00324587">
              <w:rPr>
                <w:rFonts w:eastAsia="MS Mincho"/>
                <w:bCs/>
                <w:szCs w:val="22"/>
              </w:rPr>
              <w:t>Keskustele</w:t>
            </w:r>
            <w:r w:rsidRPr="00324587">
              <w:rPr>
                <w:rFonts w:eastAsia="MS Mincho"/>
                <w:b/>
                <w:bCs/>
                <w:szCs w:val="22"/>
              </w:rPr>
              <w:t xml:space="preserve"> aina </w:t>
            </w:r>
            <w:r w:rsidR="001D3A23" w:rsidRPr="001D3A23">
              <w:rPr>
                <w:rFonts w:eastAsia="MS Mincho"/>
                <w:szCs w:val="22"/>
              </w:rPr>
              <w:t>terveydenhuollon ammattilaise</w:t>
            </w:r>
            <w:r w:rsidR="001D3A23">
              <w:rPr>
                <w:rFonts w:eastAsia="MS Mincho"/>
                <w:szCs w:val="22"/>
              </w:rPr>
              <w:t>n</w:t>
            </w:r>
            <w:r w:rsidR="001D3A23" w:rsidRPr="00324587">
              <w:rPr>
                <w:rFonts w:eastAsia="MS Mincho"/>
                <w:bCs/>
                <w:szCs w:val="22"/>
              </w:rPr>
              <w:t xml:space="preserve"> </w:t>
            </w:r>
            <w:r w:rsidRPr="00324587">
              <w:rPr>
                <w:rFonts w:eastAsia="MS Mincho"/>
                <w:bCs/>
                <w:szCs w:val="22"/>
              </w:rPr>
              <w:t>kanssa ennen kuin alat antaa Jakavi-oraaliliuosta syöttöletkun kautta. He näyttävät, miten Jakavi-oraaliliuos annetaan syöttöletkun kautta.</w:t>
            </w:r>
          </w:p>
          <w:p w14:paraId="710D198F" w14:textId="77777777" w:rsidR="00CE4AE7" w:rsidRPr="00B97DEB" w:rsidRDefault="00CE4AE7" w:rsidP="008412CD">
            <w:pPr>
              <w:numPr>
                <w:ilvl w:val="0"/>
                <w:numId w:val="43"/>
              </w:numPr>
              <w:tabs>
                <w:tab w:val="clear" w:pos="357"/>
                <w:tab w:val="clear" w:pos="567"/>
              </w:tabs>
              <w:spacing w:line="240" w:lineRule="auto"/>
              <w:ind w:left="573" w:hanging="573"/>
              <w:rPr>
                <w:rFonts w:eastAsia="MS Mincho"/>
                <w:szCs w:val="22"/>
              </w:rPr>
            </w:pPr>
            <w:r w:rsidRPr="00324587">
              <w:rPr>
                <w:rFonts w:eastAsia="MS Mincho"/>
                <w:bCs/>
                <w:szCs w:val="22"/>
              </w:rPr>
              <w:t>Jakavi-oraaliliuos voidaan antaa nenä-mahaletkun tai mahaletkun kautta, kun letkun koko on</w:t>
            </w:r>
            <w:r w:rsidRPr="00324587">
              <w:rPr>
                <w:rFonts w:eastAsia="MS Mincho"/>
                <w:b/>
                <w:bCs/>
                <w:szCs w:val="22"/>
              </w:rPr>
              <w:t xml:space="preserve"> Fr 4 </w:t>
            </w:r>
            <w:r w:rsidRPr="00324587">
              <w:rPr>
                <w:rFonts w:eastAsia="MS Mincho"/>
                <w:bCs/>
                <w:szCs w:val="22"/>
              </w:rPr>
              <w:t xml:space="preserve">(tai suurempi) ja pituus enintään </w:t>
            </w:r>
            <w:r w:rsidRPr="00324587">
              <w:rPr>
                <w:rFonts w:eastAsia="MS Mincho"/>
                <w:b/>
                <w:bCs/>
                <w:szCs w:val="22"/>
              </w:rPr>
              <w:t>125 cm</w:t>
            </w:r>
            <w:r w:rsidRPr="00324587">
              <w:rPr>
                <w:rFonts w:eastAsia="MS Mincho"/>
                <w:bCs/>
                <w:szCs w:val="22"/>
              </w:rPr>
              <w:t>.</w:t>
            </w:r>
          </w:p>
          <w:p w14:paraId="1E9A791D" w14:textId="77777777" w:rsidR="00CE4AE7" w:rsidRPr="00324587" w:rsidRDefault="00CE4AE7" w:rsidP="008412CD">
            <w:pPr>
              <w:numPr>
                <w:ilvl w:val="0"/>
                <w:numId w:val="43"/>
              </w:numPr>
              <w:tabs>
                <w:tab w:val="clear" w:pos="357"/>
                <w:tab w:val="clear" w:pos="567"/>
              </w:tabs>
              <w:spacing w:line="240" w:lineRule="auto"/>
              <w:ind w:left="573" w:hanging="573"/>
              <w:rPr>
                <w:rFonts w:eastAsia="MS Mincho"/>
                <w:bCs/>
                <w:szCs w:val="22"/>
              </w:rPr>
            </w:pPr>
            <w:r w:rsidRPr="00324587">
              <w:rPr>
                <w:rFonts w:eastAsia="MS Mincho"/>
                <w:bCs/>
                <w:szCs w:val="22"/>
              </w:rPr>
              <w:t>1 ml:n ruiskun liittämiseksi syöttöletkuun saatetaan tarvita ENFIT-adapteri (ei sisälly pakkaukseen).</w:t>
            </w:r>
          </w:p>
          <w:p w14:paraId="2725123F" w14:textId="77777777" w:rsidR="00CE4AE7" w:rsidRPr="00324587" w:rsidRDefault="00CE4AE7" w:rsidP="008412CD">
            <w:pPr>
              <w:numPr>
                <w:ilvl w:val="0"/>
                <w:numId w:val="43"/>
              </w:numPr>
              <w:tabs>
                <w:tab w:val="clear" w:pos="357"/>
                <w:tab w:val="clear" w:pos="567"/>
              </w:tabs>
              <w:spacing w:line="240" w:lineRule="auto"/>
              <w:ind w:left="573" w:hanging="573"/>
              <w:rPr>
                <w:rFonts w:eastAsia="MS Mincho"/>
                <w:szCs w:val="22"/>
              </w:rPr>
            </w:pPr>
            <w:r w:rsidRPr="00324587">
              <w:rPr>
                <w:rFonts w:eastAsia="MS Mincho"/>
                <w:bCs/>
                <w:szCs w:val="22"/>
              </w:rPr>
              <w:t>Huuhtele syöttöletku valmistajan ohjeen mukaan juuri ennen Jakavi-oraaliliuoksen antamista ja välittömästi sen jälkeen</w:t>
            </w:r>
          </w:p>
          <w:p w14:paraId="5439C404" w14:textId="77777777" w:rsidR="00CE4AE7" w:rsidRPr="00324587" w:rsidRDefault="00CE4AE7" w:rsidP="008412CD">
            <w:pPr>
              <w:tabs>
                <w:tab w:val="clear" w:pos="567"/>
              </w:tabs>
              <w:spacing w:line="240" w:lineRule="auto"/>
              <w:rPr>
                <w:rFonts w:eastAsia="MS Mincho"/>
                <w:szCs w:val="22"/>
              </w:rPr>
            </w:pPr>
          </w:p>
        </w:tc>
      </w:tr>
    </w:tbl>
    <w:p w14:paraId="72B9A74B" w14:textId="77777777" w:rsidR="00CE4AE7" w:rsidRPr="00324587" w:rsidRDefault="00CE4AE7" w:rsidP="008412CD">
      <w:pPr>
        <w:tabs>
          <w:tab w:val="clear" w:pos="567"/>
        </w:tabs>
        <w:spacing w:line="240" w:lineRule="auto"/>
        <w:rPr>
          <w:rFonts w:eastAsia="Calibri"/>
          <w:szCs w:val="22"/>
        </w:rPr>
      </w:pPr>
    </w:p>
    <w:p w14:paraId="5753D604" w14:textId="77777777" w:rsidR="00F24907" w:rsidRPr="00324587" w:rsidRDefault="00F24907" w:rsidP="008412CD">
      <w:pPr>
        <w:numPr>
          <w:ilvl w:val="12"/>
          <w:numId w:val="0"/>
        </w:numPr>
        <w:tabs>
          <w:tab w:val="clear" w:pos="567"/>
        </w:tabs>
        <w:spacing w:line="240" w:lineRule="auto"/>
        <w:rPr>
          <w:szCs w:val="22"/>
        </w:rPr>
      </w:pPr>
    </w:p>
    <w:sectPr w:rsidR="00F24907" w:rsidRPr="00324587" w:rsidSect="00B663BA">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D9BDF" w14:textId="77777777" w:rsidR="00CF1A00" w:rsidRPr="00790E07" w:rsidRDefault="00CF1A00">
      <w:r w:rsidRPr="00790E07">
        <w:separator/>
      </w:r>
    </w:p>
  </w:endnote>
  <w:endnote w:type="continuationSeparator" w:id="0">
    <w:p w14:paraId="7FFCED1E" w14:textId="77777777" w:rsidR="00CF1A00" w:rsidRPr="00790E07" w:rsidRDefault="00CF1A00">
      <w:r w:rsidRPr="00790E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panose1 w:val="020206020602000202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7E54" w14:textId="65EA11C4" w:rsidR="00324587" w:rsidRPr="00117DDF" w:rsidRDefault="00324587" w:rsidP="00CA5860">
    <w:pPr>
      <w:pStyle w:val="Footer"/>
      <w:tabs>
        <w:tab w:val="right" w:pos="8931"/>
      </w:tabs>
      <w:spacing w:line="240" w:lineRule="auto"/>
      <w:ind w:right="96"/>
      <w:jc w:val="center"/>
    </w:pPr>
    <w:r w:rsidRPr="00117DDF">
      <w:rPr>
        <w:rStyle w:val="PageNumber"/>
      </w:rPr>
      <w:fldChar w:fldCharType="begin"/>
    </w:r>
    <w:r w:rsidRPr="00752D88">
      <w:rPr>
        <w:rStyle w:val="PageNumber"/>
        <w:noProof w:val="0"/>
      </w:rPr>
      <w:instrText xml:space="preserve">PAGE  </w:instrText>
    </w:r>
    <w:r w:rsidRPr="00117DDF">
      <w:rPr>
        <w:rStyle w:val="PageNumber"/>
      </w:rPr>
      <w:fldChar w:fldCharType="separate"/>
    </w:r>
    <w:r w:rsidR="00457D61">
      <w:rPr>
        <w:rStyle w:val="PageNumber"/>
      </w:rPr>
      <w:t>14</w:t>
    </w:r>
    <w:r w:rsidR="00457D61">
      <w:rPr>
        <w:rStyle w:val="PageNumber"/>
      </w:rPr>
      <w:t>9</w:t>
    </w:r>
    <w:r w:rsidRPr="00117DDF">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16273" w14:textId="77777777" w:rsidR="00324587" w:rsidRPr="00752D88" w:rsidRDefault="00324587">
    <w:pPr>
      <w:pStyle w:val="Footer"/>
      <w:tabs>
        <w:tab w:val="right" w:pos="8931"/>
      </w:tabs>
      <w:ind w:right="96"/>
      <w:jc w:val="center"/>
      <w:rPr>
        <w:noProof w:val="0"/>
      </w:rPr>
    </w:pPr>
    <w:r w:rsidRPr="00752D88">
      <w:rPr>
        <w:noProof w:val="0"/>
      </w:rPr>
      <w:fldChar w:fldCharType="begin"/>
    </w:r>
    <w:r w:rsidRPr="00752D88">
      <w:rPr>
        <w:noProof w:val="0"/>
      </w:rPr>
      <w:instrText xml:space="preserve"> EQ </w:instrText>
    </w:r>
    <w:r w:rsidRPr="00752D88">
      <w:rPr>
        <w:noProof w:val="0"/>
      </w:rPr>
      <w:fldChar w:fldCharType="end"/>
    </w:r>
    <w:r w:rsidRPr="00752D88">
      <w:rPr>
        <w:rStyle w:val="PageNumber"/>
        <w:noProof w:val="0"/>
      </w:rPr>
      <w:fldChar w:fldCharType="begin"/>
    </w:r>
    <w:r w:rsidRPr="00752D88">
      <w:rPr>
        <w:rStyle w:val="PageNumber"/>
        <w:noProof w:val="0"/>
      </w:rPr>
      <w:instrText xml:space="preserve">PAGE  </w:instrText>
    </w:r>
    <w:r w:rsidRPr="00752D88">
      <w:rPr>
        <w:rStyle w:val="PageNumber"/>
        <w:noProof w:val="0"/>
      </w:rPr>
      <w:fldChar w:fldCharType="separate"/>
    </w:r>
    <w:r w:rsidRPr="00752D88">
      <w:rPr>
        <w:rStyle w:val="PageNumber"/>
        <w:noProof w:val="0"/>
      </w:rPr>
      <w:t>2</w:t>
    </w:r>
    <w:r w:rsidRPr="00752D88">
      <w:rPr>
        <w:rStyle w:val="PageNumber"/>
        <w:noProof w:val="0"/>
      </w:rPr>
      <w:t>9</w:t>
    </w:r>
    <w:r w:rsidRPr="00752D88">
      <w:rPr>
        <w:rStyle w:val="PageNumber"/>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8E23C" w14:textId="77777777" w:rsidR="00CF1A00" w:rsidRPr="00790E07" w:rsidRDefault="00CF1A00">
      <w:r w:rsidRPr="00790E07">
        <w:separator/>
      </w:r>
    </w:p>
  </w:footnote>
  <w:footnote w:type="continuationSeparator" w:id="0">
    <w:p w14:paraId="5F4A8AC8" w14:textId="77777777" w:rsidR="00CF1A00" w:rsidRPr="00790E07" w:rsidRDefault="00CF1A00">
      <w:r w:rsidRPr="00790E0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EDB82E9A">
      <w:start w:val="1"/>
      <w:numFmt w:val="bullet"/>
      <w:lvlText w:val=""/>
      <w:lvlJc w:val="left"/>
      <w:pPr>
        <w:tabs>
          <w:tab w:val="num" w:pos="360"/>
        </w:tabs>
        <w:ind w:left="360" w:hanging="360"/>
      </w:pPr>
      <w:rPr>
        <w:rFonts w:ascii="Symbol" w:hAnsi="Symbol" w:hint="default"/>
      </w:rPr>
    </w:lvl>
    <w:lvl w:ilvl="1" w:tplc="337ECE0E" w:tentative="1">
      <w:start w:val="1"/>
      <w:numFmt w:val="bullet"/>
      <w:lvlText w:val="o"/>
      <w:lvlJc w:val="left"/>
      <w:pPr>
        <w:tabs>
          <w:tab w:val="num" w:pos="1080"/>
        </w:tabs>
        <w:ind w:left="1080" w:hanging="360"/>
      </w:pPr>
      <w:rPr>
        <w:rFonts w:ascii="Courier New" w:hAnsi="Courier New" w:cs="Arial" w:hint="default"/>
      </w:rPr>
    </w:lvl>
    <w:lvl w:ilvl="2" w:tplc="8E76CE1E" w:tentative="1">
      <w:start w:val="1"/>
      <w:numFmt w:val="bullet"/>
      <w:lvlText w:val=""/>
      <w:lvlJc w:val="left"/>
      <w:pPr>
        <w:tabs>
          <w:tab w:val="num" w:pos="1800"/>
        </w:tabs>
        <w:ind w:left="1800" w:hanging="360"/>
      </w:pPr>
      <w:rPr>
        <w:rFonts w:ascii="Wingdings" w:hAnsi="Wingdings" w:hint="default"/>
      </w:rPr>
    </w:lvl>
    <w:lvl w:ilvl="3" w:tplc="E7789A78" w:tentative="1">
      <w:start w:val="1"/>
      <w:numFmt w:val="bullet"/>
      <w:lvlText w:val=""/>
      <w:lvlJc w:val="left"/>
      <w:pPr>
        <w:tabs>
          <w:tab w:val="num" w:pos="2520"/>
        </w:tabs>
        <w:ind w:left="2520" w:hanging="360"/>
      </w:pPr>
      <w:rPr>
        <w:rFonts w:ascii="Symbol" w:hAnsi="Symbol" w:hint="default"/>
      </w:rPr>
    </w:lvl>
    <w:lvl w:ilvl="4" w:tplc="68F61F1A" w:tentative="1">
      <w:start w:val="1"/>
      <w:numFmt w:val="bullet"/>
      <w:lvlText w:val="o"/>
      <w:lvlJc w:val="left"/>
      <w:pPr>
        <w:tabs>
          <w:tab w:val="num" w:pos="3240"/>
        </w:tabs>
        <w:ind w:left="3240" w:hanging="360"/>
      </w:pPr>
      <w:rPr>
        <w:rFonts w:ascii="Courier New" w:hAnsi="Courier New" w:cs="Arial" w:hint="default"/>
      </w:rPr>
    </w:lvl>
    <w:lvl w:ilvl="5" w:tplc="A4E20558" w:tentative="1">
      <w:start w:val="1"/>
      <w:numFmt w:val="bullet"/>
      <w:lvlText w:val=""/>
      <w:lvlJc w:val="left"/>
      <w:pPr>
        <w:tabs>
          <w:tab w:val="num" w:pos="3960"/>
        </w:tabs>
        <w:ind w:left="3960" w:hanging="360"/>
      </w:pPr>
      <w:rPr>
        <w:rFonts w:ascii="Wingdings" w:hAnsi="Wingdings" w:hint="default"/>
      </w:rPr>
    </w:lvl>
    <w:lvl w:ilvl="6" w:tplc="6788557A" w:tentative="1">
      <w:start w:val="1"/>
      <w:numFmt w:val="bullet"/>
      <w:lvlText w:val=""/>
      <w:lvlJc w:val="left"/>
      <w:pPr>
        <w:tabs>
          <w:tab w:val="num" w:pos="4680"/>
        </w:tabs>
        <w:ind w:left="4680" w:hanging="360"/>
      </w:pPr>
      <w:rPr>
        <w:rFonts w:ascii="Symbol" w:hAnsi="Symbol" w:hint="default"/>
      </w:rPr>
    </w:lvl>
    <w:lvl w:ilvl="7" w:tplc="7DEADBF2" w:tentative="1">
      <w:start w:val="1"/>
      <w:numFmt w:val="bullet"/>
      <w:lvlText w:val="o"/>
      <w:lvlJc w:val="left"/>
      <w:pPr>
        <w:tabs>
          <w:tab w:val="num" w:pos="5400"/>
        </w:tabs>
        <w:ind w:left="5400" w:hanging="360"/>
      </w:pPr>
      <w:rPr>
        <w:rFonts w:ascii="Courier New" w:hAnsi="Courier New" w:cs="Arial" w:hint="default"/>
      </w:rPr>
    </w:lvl>
    <w:lvl w:ilvl="8" w:tplc="77A209A2"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7075D8"/>
    <w:multiLevelType w:val="hybridMultilevel"/>
    <w:tmpl w:val="458EEF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6581E07"/>
    <w:multiLevelType w:val="hybridMultilevel"/>
    <w:tmpl w:val="377AB4A0"/>
    <w:lvl w:ilvl="0" w:tplc="8FFADCE4">
      <w:numFmt w:val="bullet"/>
      <w:lvlText w:val="-"/>
      <w:lvlJc w:val="left"/>
      <w:pPr>
        <w:tabs>
          <w:tab w:val="num" w:pos="357"/>
        </w:tabs>
        <w:ind w:left="357" w:hanging="357"/>
      </w:pPr>
      <w:rPr>
        <w:rFonts w:ascii="Sabon" w:eastAsia="Times New Roman" w:hAnsi="Sabon" w:cs="Times New Roman" w:hint="default"/>
      </w:rPr>
    </w:lvl>
    <w:lvl w:ilvl="1" w:tplc="53BEFD5C">
      <w:numFmt w:val="decimal"/>
      <w:lvlText w:val=""/>
      <w:lvlJc w:val="left"/>
    </w:lvl>
    <w:lvl w:ilvl="2" w:tplc="6234EBB2">
      <w:numFmt w:val="decimal"/>
      <w:lvlText w:val=""/>
      <w:lvlJc w:val="left"/>
    </w:lvl>
    <w:lvl w:ilvl="3" w:tplc="C1ECF994">
      <w:numFmt w:val="decimal"/>
      <w:lvlText w:val=""/>
      <w:lvlJc w:val="left"/>
    </w:lvl>
    <w:lvl w:ilvl="4" w:tplc="2F1EE900">
      <w:numFmt w:val="decimal"/>
      <w:lvlText w:val=""/>
      <w:lvlJc w:val="left"/>
    </w:lvl>
    <w:lvl w:ilvl="5" w:tplc="286AB546">
      <w:numFmt w:val="decimal"/>
      <w:lvlText w:val=""/>
      <w:lvlJc w:val="left"/>
    </w:lvl>
    <w:lvl w:ilvl="6" w:tplc="DA162C96">
      <w:numFmt w:val="decimal"/>
      <w:lvlText w:val=""/>
      <w:lvlJc w:val="left"/>
    </w:lvl>
    <w:lvl w:ilvl="7" w:tplc="EB0CCF58">
      <w:numFmt w:val="decimal"/>
      <w:lvlText w:val=""/>
      <w:lvlJc w:val="left"/>
    </w:lvl>
    <w:lvl w:ilvl="8" w:tplc="FB98AAB2">
      <w:numFmt w:val="decimal"/>
      <w:lvlText w:val=""/>
      <w:lvlJc w:val="left"/>
    </w:lvl>
  </w:abstractNum>
  <w:abstractNum w:abstractNumId="5" w15:restartNumberingAfterBreak="0">
    <w:nsid w:val="09A40845"/>
    <w:multiLevelType w:val="hybridMultilevel"/>
    <w:tmpl w:val="BC6E6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2EACC758">
      <w:start w:val="1"/>
      <w:numFmt w:val="bullet"/>
      <w:lvlText w:val=""/>
      <w:lvlJc w:val="left"/>
      <w:pPr>
        <w:tabs>
          <w:tab w:val="num" w:pos="720"/>
        </w:tabs>
        <w:ind w:left="720" w:hanging="360"/>
      </w:pPr>
      <w:rPr>
        <w:rFonts w:ascii="Symbol" w:hAnsi="Symbol" w:hint="default"/>
      </w:rPr>
    </w:lvl>
    <w:lvl w:ilvl="1" w:tplc="0488164E" w:tentative="1">
      <w:start w:val="1"/>
      <w:numFmt w:val="bullet"/>
      <w:lvlText w:val="o"/>
      <w:lvlJc w:val="left"/>
      <w:pPr>
        <w:tabs>
          <w:tab w:val="num" w:pos="1440"/>
        </w:tabs>
        <w:ind w:left="1440" w:hanging="360"/>
      </w:pPr>
      <w:rPr>
        <w:rFonts w:ascii="Courier New" w:hAnsi="Courier New" w:cs="Arial" w:hint="default"/>
      </w:rPr>
    </w:lvl>
    <w:lvl w:ilvl="2" w:tplc="35E867D8" w:tentative="1">
      <w:start w:val="1"/>
      <w:numFmt w:val="bullet"/>
      <w:lvlText w:val=""/>
      <w:lvlJc w:val="left"/>
      <w:pPr>
        <w:tabs>
          <w:tab w:val="num" w:pos="2160"/>
        </w:tabs>
        <w:ind w:left="2160" w:hanging="360"/>
      </w:pPr>
      <w:rPr>
        <w:rFonts w:ascii="Wingdings" w:hAnsi="Wingdings" w:hint="default"/>
      </w:rPr>
    </w:lvl>
    <w:lvl w:ilvl="3" w:tplc="614050AE" w:tentative="1">
      <w:start w:val="1"/>
      <w:numFmt w:val="bullet"/>
      <w:lvlText w:val=""/>
      <w:lvlJc w:val="left"/>
      <w:pPr>
        <w:tabs>
          <w:tab w:val="num" w:pos="2880"/>
        </w:tabs>
        <w:ind w:left="2880" w:hanging="360"/>
      </w:pPr>
      <w:rPr>
        <w:rFonts w:ascii="Symbol" w:hAnsi="Symbol" w:hint="default"/>
      </w:rPr>
    </w:lvl>
    <w:lvl w:ilvl="4" w:tplc="A404AD32" w:tentative="1">
      <w:start w:val="1"/>
      <w:numFmt w:val="bullet"/>
      <w:lvlText w:val="o"/>
      <w:lvlJc w:val="left"/>
      <w:pPr>
        <w:tabs>
          <w:tab w:val="num" w:pos="3600"/>
        </w:tabs>
        <w:ind w:left="3600" w:hanging="360"/>
      </w:pPr>
      <w:rPr>
        <w:rFonts w:ascii="Courier New" w:hAnsi="Courier New" w:cs="Arial" w:hint="default"/>
      </w:rPr>
    </w:lvl>
    <w:lvl w:ilvl="5" w:tplc="F11A345A" w:tentative="1">
      <w:start w:val="1"/>
      <w:numFmt w:val="bullet"/>
      <w:lvlText w:val=""/>
      <w:lvlJc w:val="left"/>
      <w:pPr>
        <w:tabs>
          <w:tab w:val="num" w:pos="4320"/>
        </w:tabs>
        <w:ind w:left="4320" w:hanging="360"/>
      </w:pPr>
      <w:rPr>
        <w:rFonts w:ascii="Wingdings" w:hAnsi="Wingdings" w:hint="default"/>
      </w:rPr>
    </w:lvl>
    <w:lvl w:ilvl="6" w:tplc="EB14F6A2" w:tentative="1">
      <w:start w:val="1"/>
      <w:numFmt w:val="bullet"/>
      <w:lvlText w:val=""/>
      <w:lvlJc w:val="left"/>
      <w:pPr>
        <w:tabs>
          <w:tab w:val="num" w:pos="5040"/>
        </w:tabs>
        <w:ind w:left="5040" w:hanging="360"/>
      </w:pPr>
      <w:rPr>
        <w:rFonts w:ascii="Symbol" w:hAnsi="Symbol" w:hint="default"/>
      </w:rPr>
    </w:lvl>
    <w:lvl w:ilvl="7" w:tplc="307A1462" w:tentative="1">
      <w:start w:val="1"/>
      <w:numFmt w:val="bullet"/>
      <w:lvlText w:val="o"/>
      <w:lvlJc w:val="left"/>
      <w:pPr>
        <w:tabs>
          <w:tab w:val="num" w:pos="5760"/>
        </w:tabs>
        <w:ind w:left="5760" w:hanging="360"/>
      </w:pPr>
      <w:rPr>
        <w:rFonts w:ascii="Courier New" w:hAnsi="Courier New" w:cs="Arial" w:hint="default"/>
      </w:rPr>
    </w:lvl>
    <w:lvl w:ilvl="8" w:tplc="6630A6B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B65F22"/>
    <w:multiLevelType w:val="hybridMultilevel"/>
    <w:tmpl w:val="B90EBD34"/>
    <w:lvl w:ilvl="0" w:tplc="8C422D1E">
      <w:numFmt w:val="bullet"/>
      <w:lvlText w:val="-"/>
      <w:lvlJc w:val="left"/>
      <w:pPr>
        <w:ind w:left="720" w:hanging="360"/>
      </w:pPr>
      <w:rPr>
        <w:rFonts w:ascii="Sabon" w:eastAsia="Times New Roman" w:hAnsi="Sabon" w:cs="Times New Roman" w:hint="default"/>
      </w:rPr>
    </w:lvl>
    <w:lvl w:ilvl="1" w:tplc="6556F18E" w:tentative="1">
      <w:start w:val="1"/>
      <w:numFmt w:val="bullet"/>
      <w:lvlText w:val="o"/>
      <w:lvlJc w:val="left"/>
      <w:pPr>
        <w:ind w:left="1440" w:hanging="360"/>
      </w:pPr>
      <w:rPr>
        <w:rFonts w:ascii="Courier New" w:hAnsi="Courier New" w:cs="Arial" w:hint="default"/>
      </w:rPr>
    </w:lvl>
    <w:lvl w:ilvl="2" w:tplc="53E25D66" w:tentative="1">
      <w:start w:val="1"/>
      <w:numFmt w:val="bullet"/>
      <w:lvlText w:val=""/>
      <w:lvlJc w:val="left"/>
      <w:pPr>
        <w:ind w:left="2160" w:hanging="360"/>
      </w:pPr>
      <w:rPr>
        <w:rFonts w:ascii="Wingdings" w:hAnsi="Wingdings" w:hint="default"/>
      </w:rPr>
    </w:lvl>
    <w:lvl w:ilvl="3" w:tplc="8AC671F0" w:tentative="1">
      <w:start w:val="1"/>
      <w:numFmt w:val="bullet"/>
      <w:lvlText w:val=""/>
      <w:lvlJc w:val="left"/>
      <w:pPr>
        <w:ind w:left="2880" w:hanging="360"/>
      </w:pPr>
      <w:rPr>
        <w:rFonts w:ascii="Symbol" w:hAnsi="Symbol" w:hint="default"/>
      </w:rPr>
    </w:lvl>
    <w:lvl w:ilvl="4" w:tplc="969A138A" w:tentative="1">
      <w:start w:val="1"/>
      <w:numFmt w:val="bullet"/>
      <w:lvlText w:val="o"/>
      <w:lvlJc w:val="left"/>
      <w:pPr>
        <w:ind w:left="3600" w:hanging="360"/>
      </w:pPr>
      <w:rPr>
        <w:rFonts w:ascii="Courier New" w:hAnsi="Courier New" w:cs="Arial" w:hint="default"/>
      </w:rPr>
    </w:lvl>
    <w:lvl w:ilvl="5" w:tplc="1280FF3C" w:tentative="1">
      <w:start w:val="1"/>
      <w:numFmt w:val="bullet"/>
      <w:lvlText w:val=""/>
      <w:lvlJc w:val="left"/>
      <w:pPr>
        <w:ind w:left="4320" w:hanging="360"/>
      </w:pPr>
      <w:rPr>
        <w:rFonts w:ascii="Wingdings" w:hAnsi="Wingdings" w:hint="default"/>
      </w:rPr>
    </w:lvl>
    <w:lvl w:ilvl="6" w:tplc="639E2B4C" w:tentative="1">
      <w:start w:val="1"/>
      <w:numFmt w:val="bullet"/>
      <w:lvlText w:val=""/>
      <w:lvlJc w:val="left"/>
      <w:pPr>
        <w:ind w:left="5040" w:hanging="360"/>
      </w:pPr>
      <w:rPr>
        <w:rFonts w:ascii="Symbol" w:hAnsi="Symbol" w:hint="default"/>
      </w:rPr>
    </w:lvl>
    <w:lvl w:ilvl="7" w:tplc="88B2767E" w:tentative="1">
      <w:start w:val="1"/>
      <w:numFmt w:val="bullet"/>
      <w:lvlText w:val="o"/>
      <w:lvlJc w:val="left"/>
      <w:pPr>
        <w:ind w:left="5760" w:hanging="360"/>
      </w:pPr>
      <w:rPr>
        <w:rFonts w:ascii="Courier New" w:hAnsi="Courier New" w:cs="Arial" w:hint="default"/>
      </w:rPr>
    </w:lvl>
    <w:lvl w:ilvl="8" w:tplc="1D500F02" w:tentative="1">
      <w:start w:val="1"/>
      <w:numFmt w:val="bullet"/>
      <w:lvlText w:val=""/>
      <w:lvlJc w:val="left"/>
      <w:pPr>
        <w:ind w:left="6480" w:hanging="360"/>
      </w:pPr>
      <w:rPr>
        <w:rFonts w:ascii="Wingdings" w:hAnsi="Wingdings" w:hint="default"/>
      </w:rPr>
    </w:lvl>
  </w:abstractNum>
  <w:abstractNum w:abstractNumId="8" w15:restartNumberingAfterBreak="0">
    <w:nsid w:val="0CF00B08"/>
    <w:multiLevelType w:val="hybridMultilevel"/>
    <w:tmpl w:val="9D4A94E4"/>
    <w:lvl w:ilvl="0" w:tplc="FFFFFFFF">
      <w:start w:val="1"/>
      <w:numFmt w:val="bullet"/>
      <w:lvlText w:val="-"/>
      <w:lvlJc w:val="left"/>
      <w:pPr>
        <w:ind w:left="720" w:hanging="360"/>
      </w:pPr>
    </w:lvl>
    <w:lvl w:ilvl="1" w:tplc="FFFFFFFF">
      <w:start w:val="1"/>
      <w:numFmt w:val="bullet"/>
      <w:lvlText w:val="-"/>
      <w:lvlJc w:val="left"/>
      <w:pPr>
        <w:ind w:left="927" w:hanging="360"/>
      </w:pPr>
    </w:lvl>
    <w:lvl w:ilvl="2" w:tplc="8D2AED14" w:tentative="1">
      <w:start w:val="1"/>
      <w:numFmt w:val="bullet"/>
      <w:lvlText w:val=""/>
      <w:lvlJc w:val="left"/>
      <w:pPr>
        <w:ind w:left="2160" w:hanging="360"/>
      </w:pPr>
      <w:rPr>
        <w:rFonts w:ascii="Wingdings" w:hAnsi="Wingdings" w:hint="default"/>
      </w:rPr>
    </w:lvl>
    <w:lvl w:ilvl="3" w:tplc="CF4AD09C" w:tentative="1">
      <w:start w:val="1"/>
      <w:numFmt w:val="bullet"/>
      <w:lvlText w:val=""/>
      <w:lvlJc w:val="left"/>
      <w:pPr>
        <w:ind w:left="2880" w:hanging="360"/>
      </w:pPr>
      <w:rPr>
        <w:rFonts w:ascii="Symbol" w:hAnsi="Symbol" w:hint="default"/>
      </w:rPr>
    </w:lvl>
    <w:lvl w:ilvl="4" w:tplc="9DAE856C" w:tentative="1">
      <w:start w:val="1"/>
      <w:numFmt w:val="bullet"/>
      <w:lvlText w:val="o"/>
      <w:lvlJc w:val="left"/>
      <w:pPr>
        <w:ind w:left="3600" w:hanging="360"/>
      </w:pPr>
      <w:rPr>
        <w:rFonts w:ascii="Courier New" w:hAnsi="Courier New" w:cs="Arial" w:hint="default"/>
      </w:rPr>
    </w:lvl>
    <w:lvl w:ilvl="5" w:tplc="24C27C9A" w:tentative="1">
      <w:start w:val="1"/>
      <w:numFmt w:val="bullet"/>
      <w:lvlText w:val=""/>
      <w:lvlJc w:val="left"/>
      <w:pPr>
        <w:ind w:left="4320" w:hanging="360"/>
      </w:pPr>
      <w:rPr>
        <w:rFonts w:ascii="Wingdings" w:hAnsi="Wingdings" w:hint="default"/>
      </w:rPr>
    </w:lvl>
    <w:lvl w:ilvl="6" w:tplc="A6908766" w:tentative="1">
      <w:start w:val="1"/>
      <w:numFmt w:val="bullet"/>
      <w:lvlText w:val=""/>
      <w:lvlJc w:val="left"/>
      <w:pPr>
        <w:ind w:left="5040" w:hanging="360"/>
      </w:pPr>
      <w:rPr>
        <w:rFonts w:ascii="Symbol" w:hAnsi="Symbol" w:hint="default"/>
      </w:rPr>
    </w:lvl>
    <w:lvl w:ilvl="7" w:tplc="E11A454A" w:tentative="1">
      <w:start w:val="1"/>
      <w:numFmt w:val="bullet"/>
      <w:lvlText w:val="o"/>
      <w:lvlJc w:val="left"/>
      <w:pPr>
        <w:ind w:left="5760" w:hanging="360"/>
      </w:pPr>
      <w:rPr>
        <w:rFonts w:ascii="Courier New" w:hAnsi="Courier New" w:cs="Arial" w:hint="default"/>
      </w:rPr>
    </w:lvl>
    <w:lvl w:ilvl="8" w:tplc="7FB82398" w:tentative="1">
      <w:start w:val="1"/>
      <w:numFmt w:val="bullet"/>
      <w:lvlText w:val=""/>
      <w:lvlJc w:val="left"/>
      <w:pPr>
        <w:ind w:left="6480" w:hanging="360"/>
      </w:pPr>
      <w:rPr>
        <w:rFonts w:ascii="Wingdings" w:hAnsi="Wingdings" w:hint="default"/>
      </w:rPr>
    </w:lvl>
  </w:abstractNum>
  <w:abstractNum w:abstractNumId="9" w15:restartNumberingAfterBreak="0">
    <w:nsid w:val="0E493BB2"/>
    <w:multiLevelType w:val="hybridMultilevel"/>
    <w:tmpl w:val="06FAEFD8"/>
    <w:lvl w:ilvl="0" w:tplc="27B84A20">
      <w:start w:val="1"/>
      <w:numFmt w:val="bullet"/>
      <w:lvlText w:val=""/>
      <w:lvlJc w:val="left"/>
      <w:pPr>
        <w:ind w:left="720" w:hanging="360"/>
      </w:pPr>
      <w:rPr>
        <w:rFonts w:ascii="Symbol" w:hAnsi="Symbol" w:hint="default"/>
      </w:rPr>
    </w:lvl>
    <w:lvl w:ilvl="1" w:tplc="3A309D18" w:tentative="1">
      <w:start w:val="1"/>
      <w:numFmt w:val="bullet"/>
      <w:lvlText w:val="o"/>
      <w:lvlJc w:val="left"/>
      <w:pPr>
        <w:ind w:left="1440" w:hanging="360"/>
      </w:pPr>
      <w:rPr>
        <w:rFonts w:ascii="Courier New" w:hAnsi="Courier New" w:cs="Arial" w:hint="default"/>
      </w:rPr>
    </w:lvl>
    <w:lvl w:ilvl="2" w:tplc="2C0AE878" w:tentative="1">
      <w:start w:val="1"/>
      <w:numFmt w:val="bullet"/>
      <w:lvlText w:val=""/>
      <w:lvlJc w:val="left"/>
      <w:pPr>
        <w:ind w:left="2160" w:hanging="360"/>
      </w:pPr>
      <w:rPr>
        <w:rFonts w:ascii="Wingdings" w:hAnsi="Wingdings" w:hint="default"/>
      </w:rPr>
    </w:lvl>
    <w:lvl w:ilvl="3" w:tplc="0204D432" w:tentative="1">
      <w:start w:val="1"/>
      <w:numFmt w:val="bullet"/>
      <w:lvlText w:val=""/>
      <w:lvlJc w:val="left"/>
      <w:pPr>
        <w:ind w:left="2880" w:hanging="360"/>
      </w:pPr>
      <w:rPr>
        <w:rFonts w:ascii="Symbol" w:hAnsi="Symbol" w:hint="default"/>
      </w:rPr>
    </w:lvl>
    <w:lvl w:ilvl="4" w:tplc="24EE1B9E" w:tentative="1">
      <w:start w:val="1"/>
      <w:numFmt w:val="bullet"/>
      <w:lvlText w:val="o"/>
      <w:lvlJc w:val="left"/>
      <w:pPr>
        <w:ind w:left="3600" w:hanging="360"/>
      </w:pPr>
      <w:rPr>
        <w:rFonts w:ascii="Courier New" w:hAnsi="Courier New" w:cs="Arial" w:hint="default"/>
      </w:rPr>
    </w:lvl>
    <w:lvl w:ilvl="5" w:tplc="01EAD9DE" w:tentative="1">
      <w:start w:val="1"/>
      <w:numFmt w:val="bullet"/>
      <w:lvlText w:val=""/>
      <w:lvlJc w:val="left"/>
      <w:pPr>
        <w:ind w:left="4320" w:hanging="360"/>
      </w:pPr>
      <w:rPr>
        <w:rFonts w:ascii="Wingdings" w:hAnsi="Wingdings" w:hint="default"/>
      </w:rPr>
    </w:lvl>
    <w:lvl w:ilvl="6" w:tplc="95A4519E" w:tentative="1">
      <w:start w:val="1"/>
      <w:numFmt w:val="bullet"/>
      <w:lvlText w:val=""/>
      <w:lvlJc w:val="left"/>
      <w:pPr>
        <w:ind w:left="5040" w:hanging="360"/>
      </w:pPr>
      <w:rPr>
        <w:rFonts w:ascii="Symbol" w:hAnsi="Symbol" w:hint="default"/>
      </w:rPr>
    </w:lvl>
    <w:lvl w:ilvl="7" w:tplc="7DA4899A" w:tentative="1">
      <w:start w:val="1"/>
      <w:numFmt w:val="bullet"/>
      <w:lvlText w:val="o"/>
      <w:lvlJc w:val="left"/>
      <w:pPr>
        <w:ind w:left="5760" w:hanging="360"/>
      </w:pPr>
      <w:rPr>
        <w:rFonts w:ascii="Courier New" w:hAnsi="Courier New" w:cs="Arial" w:hint="default"/>
      </w:rPr>
    </w:lvl>
    <w:lvl w:ilvl="8" w:tplc="472A9370" w:tentative="1">
      <w:start w:val="1"/>
      <w:numFmt w:val="bullet"/>
      <w:lvlText w:val=""/>
      <w:lvlJc w:val="left"/>
      <w:pPr>
        <w:ind w:left="6480" w:hanging="360"/>
      </w:pPr>
      <w:rPr>
        <w:rFonts w:ascii="Wingdings" w:hAnsi="Wingdings" w:hint="default"/>
      </w:rPr>
    </w:lvl>
  </w:abstractNum>
  <w:abstractNum w:abstractNumId="10" w15:restartNumberingAfterBreak="0">
    <w:nsid w:val="19CE1D48"/>
    <w:multiLevelType w:val="hybridMultilevel"/>
    <w:tmpl w:val="0D0A89AE"/>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4BC6932"/>
    <w:multiLevelType w:val="hybridMultilevel"/>
    <w:tmpl w:val="4C001BC2"/>
    <w:lvl w:ilvl="0" w:tplc="7E12E928">
      <w:numFmt w:val="bullet"/>
      <w:lvlText w:val=""/>
      <w:lvlJc w:val="left"/>
      <w:pPr>
        <w:ind w:left="360" w:hanging="360"/>
      </w:pPr>
      <w:rPr>
        <w:rFonts w:ascii="Symbol" w:eastAsia="Calibri" w:hAnsi="Symbol" w:cs="Cambria Math"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28690AA5"/>
    <w:multiLevelType w:val="hybridMultilevel"/>
    <w:tmpl w:val="3308419C"/>
    <w:lvl w:ilvl="0" w:tplc="9BFA76C4">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E5AF2"/>
    <w:multiLevelType w:val="hybridMultilevel"/>
    <w:tmpl w:val="729C2DB4"/>
    <w:lvl w:ilvl="0" w:tplc="8FFADCE4">
      <w:numFmt w:val="bullet"/>
      <w:lvlText w:val="-"/>
      <w:lvlJc w:val="left"/>
      <w:pPr>
        <w:ind w:left="720" w:hanging="360"/>
      </w:pPr>
      <w:rPr>
        <w:rFonts w:ascii="Sabon" w:eastAsia="Times New Roman" w:hAnsi="Sabo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2DB4009C"/>
    <w:multiLevelType w:val="multilevel"/>
    <w:tmpl w:val="43B28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135BD9"/>
    <w:multiLevelType w:val="hybridMultilevel"/>
    <w:tmpl w:val="DAD6C0E0"/>
    <w:lvl w:ilvl="0" w:tplc="9612D0AE">
      <w:start w:val="1"/>
      <w:numFmt w:val="bullet"/>
      <w:lvlText w:val=""/>
      <w:lvlJc w:val="left"/>
      <w:pPr>
        <w:tabs>
          <w:tab w:val="num" w:pos="397"/>
        </w:tabs>
        <w:ind w:left="397" w:hanging="397"/>
      </w:pPr>
      <w:rPr>
        <w:rFonts w:ascii="Symbol" w:hAnsi="Symbol" w:hint="default"/>
      </w:rPr>
    </w:lvl>
    <w:lvl w:ilvl="1" w:tplc="3EA25B1C" w:tentative="1">
      <w:start w:val="1"/>
      <w:numFmt w:val="bullet"/>
      <w:lvlText w:val="o"/>
      <w:lvlJc w:val="left"/>
      <w:pPr>
        <w:tabs>
          <w:tab w:val="num" w:pos="1440"/>
        </w:tabs>
        <w:ind w:left="1440" w:hanging="360"/>
      </w:pPr>
      <w:rPr>
        <w:rFonts w:ascii="Courier New" w:hAnsi="Courier New" w:cs="Arial" w:hint="default"/>
      </w:rPr>
    </w:lvl>
    <w:lvl w:ilvl="2" w:tplc="A31CEBA4" w:tentative="1">
      <w:start w:val="1"/>
      <w:numFmt w:val="bullet"/>
      <w:lvlText w:val=""/>
      <w:lvlJc w:val="left"/>
      <w:pPr>
        <w:tabs>
          <w:tab w:val="num" w:pos="2160"/>
        </w:tabs>
        <w:ind w:left="2160" w:hanging="360"/>
      </w:pPr>
      <w:rPr>
        <w:rFonts w:ascii="Wingdings" w:hAnsi="Wingdings" w:hint="default"/>
      </w:rPr>
    </w:lvl>
    <w:lvl w:ilvl="3" w:tplc="98B25370" w:tentative="1">
      <w:start w:val="1"/>
      <w:numFmt w:val="bullet"/>
      <w:lvlText w:val=""/>
      <w:lvlJc w:val="left"/>
      <w:pPr>
        <w:tabs>
          <w:tab w:val="num" w:pos="2880"/>
        </w:tabs>
        <w:ind w:left="2880" w:hanging="360"/>
      </w:pPr>
      <w:rPr>
        <w:rFonts w:ascii="Symbol" w:hAnsi="Symbol" w:hint="default"/>
      </w:rPr>
    </w:lvl>
    <w:lvl w:ilvl="4" w:tplc="6A3A9F1E" w:tentative="1">
      <w:start w:val="1"/>
      <w:numFmt w:val="bullet"/>
      <w:lvlText w:val="o"/>
      <w:lvlJc w:val="left"/>
      <w:pPr>
        <w:tabs>
          <w:tab w:val="num" w:pos="3600"/>
        </w:tabs>
        <w:ind w:left="3600" w:hanging="360"/>
      </w:pPr>
      <w:rPr>
        <w:rFonts w:ascii="Courier New" w:hAnsi="Courier New" w:cs="Arial" w:hint="default"/>
      </w:rPr>
    </w:lvl>
    <w:lvl w:ilvl="5" w:tplc="DC228FCE" w:tentative="1">
      <w:start w:val="1"/>
      <w:numFmt w:val="bullet"/>
      <w:lvlText w:val=""/>
      <w:lvlJc w:val="left"/>
      <w:pPr>
        <w:tabs>
          <w:tab w:val="num" w:pos="4320"/>
        </w:tabs>
        <w:ind w:left="4320" w:hanging="360"/>
      </w:pPr>
      <w:rPr>
        <w:rFonts w:ascii="Wingdings" w:hAnsi="Wingdings" w:hint="default"/>
      </w:rPr>
    </w:lvl>
    <w:lvl w:ilvl="6" w:tplc="53903776" w:tentative="1">
      <w:start w:val="1"/>
      <w:numFmt w:val="bullet"/>
      <w:lvlText w:val=""/>
      <w:lvlJc w:val="left"/>
      <w:pPr>
        <w:tabs>
          <w:tab w:val="num" w:pos="5040"/>
        </w:tabs>
        <w:ind w:left="5040" w:hanging="360"/>
      </w:pPr>
      <w:rPr>
        <w:rFonts w:ascii="Symbol" w:hAnsi="Symbol" w:hint="default"/>
      </w:rPr>
    </w:lvl>
    <w:lvl w:ilvl="7" w:tplc="FED6EF38" w:tentative="1">
      <w:start w:val="1"/>
      <w:numFmt w:val="bullet"/>
      <w:lvlText w:val="o"/>
      <w:lvlJc w:val="left"/>
      <w:pPr>
        <w:tabs>
          <w:tab w:val="num" w:pos="5760"/>
        </w:tabs>
        <w:ind w:left="5760" w:hanging="360"/>
      </w:pPr>
      <w:rPr>
        <w:rFonts w:ascii="Courier New" w:hAnsi="Courier New" w:cs="Arial" w:hint="default"/>
      </w:rPr>
    </w:lvl>
    <w:lvl w:ilvl="8" w:tplc="F4D4F65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541609"/>
    <w:multiLevelType w:val="hybridMultilevel"/>
    <w:tmpl w:val="1E5AABE8"/>
    <w:lvl w:ilvl="0" w:tplc="4322D3F6">
      <w:start w:val="1"/>
      <w:numFmt w:val="decimal"/>
      <w:lvlText w:val="%1."/>
      <w:lvlJc w:val="left"/>
      <w:pPr>
        <w:tabs>
          <w:tab w:val="num" w:pos="570"/>
        </w:tabs>
        <w:ind w:left="570" w:hanging="570"/>
      </w:pPr>
      <w:rPr>
        <w:rFonts w:hint="default"/>
      </w:rPr>
    </w:lvl>
    <w:lvl w:ilvl="1" w:tplc="26863BD6" w:tentative="1">
      <w:start w:val="1"/>
      <w:numFmt w:val="lowerLetter"/>
      <w:lvlText w:val="%2."/>
      <w:lvlJc w:val="left"/>
      <w:pPr>
        <w:tabs>
          <w:tab w:val="num" w:pos="1080"/>
        </w:tabs>
        <w:ind w:left="1080" w:hanging="360"/>
      </w:pPr>
    </w:lvl>
    <w:lvl w:ilvl="2" w:tplc="F6BE80EA" w:tentative="1">
      <w:start w:val="1"/>
      <w:numFmt w:val="lowerRoman"/>
      <w:lvlText w:val="%3."/>
      <w:lvlJc w:val="right"/>
      <w:pPr>
        <w:tabs>
          <w:tab w:val="num" w:pos="1800"/>
        </w:tabs>
        <w:ind w:left="1800" w:hanging="180"/>
      </w:pPr>
    </w:lvl>
    <w:lvl w:ilvl="3" w:tplc="1AEAD5FE" w:tentative="1">
      <w:start w:val="1"/>
      <w:numFmt w:val="decimal"/>
      <w:lvlText w:val="%4."/>
      <w:lvlJc w:val="left"/>
      <w:pPr>
        <w:tabs>
          <w:tab w:val="num" w:pos="2520"/>
        </w:tabs>
        <w:ind w:left="2520" w:hanging="360"/>
      </w:pPr>
    </w:lvl>
    <w:lvl w:ilvl="4" w:tplc="2AA8E0F6" w:tentative="1">
      <w:start w:val="1"/>
      <w:numFmt w:val="lowerLetter"/>
      <w:lvlText w:val="%5."/>
      <w:lvlJc w:val="left"/>
      <w:pPr>
        <w:tabs>
          <w:tab w:val="num" w:pos="3240"/>
        </w:tabs>
        <w:ind w:left="3240" w:hanging="360"/>
      </w:pPr>
    </w:lvl>
    <w:lvl w:ilvl="5" w:tplc="B7E43444" w:tentative="1">
      <w:start w:val="1"/>
      <w:numFmt w:val="lowerRoman"/>
      <w:lvlText w:val="%6."/>
      <w:lvlJc w:val="right"/>
      <w:pPr>
        <w:tabs>
          <w:tab w:val="num" w:pos="3960"/>
        </w:tabs>
        <w:ind w:left="3960" w:hanging="180"/>
      </w:pPr>
    </w:lvl>
    <w:lvl w:ilvl="6" w:tplc="8316672A" w:tentative="1">
      <w:start w:val="1"/>
      <w:numFmt w:val="decimal"/>
      <w:lvlText w:val="%7."/>
      <w:lvlJc w:val="left"/>
      <w:pPr>
        <w:tabs>
          <w:tab w:val="num" w:pos="4680"/>
        </w:tabs>
        <w:ind w:left="4680" w:hanging="360"/>
      </w:pPr>
    </w:lvl>
    <w:lvl w:ilvl="7" w:tplc="3246FDA8" w:tentative="1">
      <w:start w:val="1"/>
      <w:numFmt w:val="lowerLetter"/>
      <w:lvlText w:val="%8."/>
      <w:lvlJc w:val="left"/>
      <w:pPr>
        <w:tabs>
          <w:tab w:val="num" w:pos="5400"/>
        </w:tabs>
        <w:ind w:left="5400" w:hanging="360"/>
      </w:pPr>
    </w:lvl>
    <w:lvl w:ilvl="8" w:tplc="D8C0CC98" w:tentative="1">
      <w:start w:val="1"/>
      <w:numFmt w:val="lowerRoman"/>
      <w:lvlText w:val="%9."/>
      <w:lvlJc w:val="right"/>
      <w:pPr>
        <w:tabs>
          <w:tab w:val="num" w:pos="6120"/>
        </w:tabs>
        <w:ind w:left="6120" w:hanging="180"/>
      </w:pPr>
    </w:lvl>
  </w:abstractNum>
  <w:abstractNum w:abstractNumId="19" w15:restartNumberingAfterBreak="0">
    <w:nsid w:val="30695CFB"/>
    <w:multiLevelType w:val="hybridMultilevel"/>
    <w:tmpl w:val="A26CB3CE"/>
    <w:lvl w:ilvl="0" w:tplc="DA2ECF92">
      <w:start w:val="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3261E73B"/>
    <w:multiLevelType w:val="hybridMultilevel"/>
    <w:tmpl w:val="11228F0A"/>
    <w:lvl w:ilvl="0" w:tplc="F86A9A18">
      <w:start w:val="1"/>
      <w:numFmt w:val="bullet"/>
      <w:lvlText w:val=""/>
      <w:lvlJc w:val="left"/>
      <w:pPr>
        <w:ind w:left="720" w:hanging="360"/>
      </w:pPr>
      <w:rPr>
        <w:rFonts w:ascii="Symbol" w:hAnsi="Symbol" w:hint="default"/>
      </w:rPr>
    </w:lvl>
    <w:lvl w:ilvl="1" w:tplc="38C67F20">
      <w:start w:val="1"/>
      <w:numFmt w:val="bullet"/>
      <w:lvlText w:val="o"/>
      <w:lvlJc w:val="left"/>
      <w:pPr>
        <w:ind w:left="1440" w:hanging="360"/>
      </w:pPr>
      <w:rPr>
        <w:rFonts w:ascii="Courier New" w:hAnsi="Courier New" w:hint="default"/>
      </w:rPr>
    </w:lvl>
    <w:lvl w:ilvl="2" w:tplc="54C8FBF4">
      <w:start w:val="1"/>
      <w:numFmt w:val="bullet"/>
      <w:lvlText w:val=""/>
      <w:lvlJc w:val="left"/>
      <w:pPr>
        <w:ind w:left="2160" w:hanging="360"/>
      </w:pPr>
      <w:rPr>
        <w:rFonts w:ascii="Wingdings" w:hAnsi="Wingdings" w:hint="default"/>
      </w:rPr>
    </w:lvl>
    <w:lvl w:ilvl="3" w:tplc="71F2C7BC">
      <w:start w:val="1"/>
      <w:numFmt w:val="bullet"/>
      <w:lvlText w:val=""/>
      <w:lvlJc w:val="left"/>
      <w:pPr>
        <w:ind w:left="2880" w:hanging="360"/>
      </w:pPr>
      <w:rPr>
        <w:rFonts w:ascii="Symbol" w:hAnsi="Symbol" w:hint="default"/>
      </w:rPr>
    </w:lvl>
    <w:lvl w:ilvl="4" w:tplc="0FE07430">
      <w:start w:val="1"/>
      <w:numFmt w:val="bullet"/>
      <w:lvlText w:val="o"/>
      <w:lvlJc w:val="left"/>
      <w:pPr>
        <w:ind w:left="3600" w:hanging="360"/>
      </w:pPr>
      <w:rPr>
        <w:rFonts w:ascii="Courier New" w:hAnsi="Courier New" w:hint="default"/>
      </w:rPr>
    </w:lvl>
    <w:lvl w:ilvl="5" w:tplc="ECDA2344">
      <w:start w:val="1"/>
      <w:numFmt w:val="bullet"/>
      <w:lvlText w:val=""/>
      <w:lvlJc w:val="left"/>
      <w:pPr>
        <w:ind w:left="4320" w:hanging="360"/>
      </w:pPr>
      <w:rPr>
        <w:rFonts w:ascii="Wingdings" w:hAnsi="Wingdings" w:hint="default"/>
      </w:rPr>
    </w:lvl>
    <w:lvl w:ilvl="6" w:tplc="425C19FC">
      <w:start w:val="1"/>
      <w:numFmt w:val="bullet"/>
      <w:lvlText w:val=""/>
      <w:lvlJc w:val="left"/>
      <w:pPr>
        <w:ind w:left="5040" w:hanging="360"/>
      </w:pPr>
      <w:rPr>
        <w:rFonts w:ascii="Symbol" w:hAnsi="Symbol" w:hint="default"/>
      </w:rPr>
    </w:lvl>
    <w:lvl w:ilvl="7" w:tplc="31363D3A">
      <w:start w:val="1"/>
      <w:numFmt w:val="bullet"/>
      <w:lvlText w:val="o"/>
      <w:lvlJc w:val="left"/>
      <w:pPr>
        <w:ind w:left="5760" w:hanging="360"/>
      </w:pPr>
      <w:rPr>
        <w:rFonts w:ascii="Courier New" w:hAnsi="Courier New" w:hint="default"/>
      </w:rPr>
    </w:lvl>
    <w:lvl w:ilvl="8" w:tplc="25E880AC">
      <w:start w:val="1"/>
      <w:numFmt w:val="bullet"/>
      <w:lvlText w:val=""/>
      <w:lvlJc w:val="left"/>
      <w:pPr>
        <w:ind w:left="6480" w:hanging="360"/>
      </w:pPr>
      <w:rPr>
        <w:rFonts w:ascii="Wingdings" w:hAnsi="Wingdings" w:hint="default"/>
      </w:rPr>
    </w:lvl>
  </w:abstractNum>
  <w:abstractNum w:abstractNumId="21" w15:restartNumberingAfterBreak="0">
    <w:nsid w:val="32B035F5"/>
    <w:multiLevelType w:val="hybridMultilevel"/>
    <w:tmpl w:val="48DCA164"/>
    <w:lvl w:ilvl="0" w:tplc="8FFADCE4">
      <w:numFmt w:val="bullet"/>
      <w:lvlText w:val="-"/>
      <w:lvlJc w:val="left"/>
      <w:pPr>
        <w:ind w:left="360" w:hanging="360"/>
      </w:pPr>
      <w:rPr>
        <w:rFonts w:ascii="Sabon" w:eastAsia="Times New Roman" w:hAnsi="Sabo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9E07866"/>
    <w:multiLevelType w:val="hybridMultilevel"/>
    <w:tmpl w:val="E5F80994"/>
    <w:lvl w:ilvl="0" w:tplc="F2809CC4">
      <w:numFmt w:val="bullet"/>
      <w:lvlText w:val="-"/>
      <w:lvlJc w:val="left"/>
      <w:pPr>
        <w:ind w:left="720" w:hanging="360"/>
      </w:pPr>
      <w:rPr>
        <w:rFonts w:ascii="Sabon" w:eastAsia="Times New Roman" w:hAnsi="Sabon" w:cs="Times New Roman" w:hint="default"/>
      </w:rPr>
    </w:lvl>
    <w:lvl w:ilvl="1" w:tplc="8E3287A8" w:tentative="1">
      <w:start w:val="1"/>
      <w:numFmt w:val="bullet"/>
      <w:lvlText w:val="o"/>
      <w:lvlJc w:val="left"/>
      <w:pPr>
        <w:ind w:left="1440" w:hanging="360"/>
      </w:pPr>
      <w:rPr>
        <w:rFonts w:ascii="Courier New" w:hAnsi="Courier New" w:cs="Arial" w:hint="default"/>
      </w:rPr>
    </w:lvl>
    <w:lvl w:ilvl="2" w:tplc="B9C2FD54" w:tentative="1">
      <w:start w:val="1"/>
      <w:numFmt w:val="bullet"/>
      <w:lvlText w:val=""/>
      <w:lvlJc w:val="left"/>
      <w:pPr>
        <w:ind w:left="2160" w:hanging="360"/>
      </w:pPr>
      <w:rPr>
        <w:rFonts w:ascii="Wingdings" w:hAnsi="Wingdings" w:hint="default"/>
      </w:rPr>
    </w:lvl>
    <w:lvl w:ilvl="3" w:tplc="43E0366E" w:tentative="1">
      <w:start w:val="1"/>
      <w:numFmt w:val="bullet"/>
      <w:lvlText w:val=""/>
      <w:lvlJc w:val="left"/>
      <w:pPr>
        <w:ind w:left="2880" w:hanging="360"/>
      </w:pPr>
      <w:rPr>
        <w:rFonts w:ascii="Symbol" w:hAnsi="Symbol" w:hint="default"/>
      </w:rPr>
    </w:lvl>
    <w:lvl w:ilvl="4" w:tplc="9710CC5E" w:tentative="1">
      <w:start w:val="1"/>
      <w:numFmt w:val="bullet"/>
      <w:lvlText w:val="o"/>
      <w:lvlJc w:val="left"/>
      <w:pPr>
        <w:ind w:left="3600" w:hanging="360"/>
      </w:pPr>
      <w:rPr>
        <w:rFonts w:ascii="Courier New" w:hAnsi="Courier New" w:cs="Arial" w:hint="default"/>
      </w:rPr>
    </w:lvl>
    <w:lvl w:ilvl="5" w:tplc="D906357E" w:tentative="1">
      <w:start w:val="1"/>
      <w:numFmt w:val="bullet"/>
      <w:lvlText w:val=""/>
      <w:lvlJc w:val="left"/>
      <w:pPr>
        <w:ind w:left="4320" w:hanging="360"/>
      </w:pPr>
      <w:rPr>
        <w:rFonts w:ascii="Wingdings" w:hAnsi="Wingdings" w:hint="default"/>
      </w:rPr>
    </w:lvl>
    <w:lvl w:ilvl="6" w:tplc="8F6A6948" w:tentative="1">
      <w:start w:val="1"/>
      <w:numFmt w:val="bullet"/>
      <w:lvlText w:val=""/>
      <w:lvlJc w:val="left"/>
      <w:pPr>
        <w:ind w:left="5040" w:hanging="360"/>
      </w:pPr>
      <w:rPr>
        <w:rFonts w:ascii="Symbol" w:hAnsi="Symbol" w:hint="default"/>
      </w:rPr>
    </w:lvl>
    <w:lvl w:ilvl="7" w:tplc="8B76C43A" w:tentative="1">
      <w:start w:val="1"/>
      <w:numFmt w:val="bullet"/>
      <w:lvlText w:val="o"/>
      <w:lvlJc w:val="left"/>
      <w:pPr>
        <w:ind w:left="5760" w:hanging="360"/>
      </w:pPr>
      <w:rPr>
        <w:rFonts w:ascii="Courier New" w:hAnsi="Courier New" w:cs="Arial" w:hint="default"/>
      </w:rPr>
    </w:lvl>
    <w:lvl w:ilvl="8" w:tplc="9FA28E2E" w:tentative="1">
      <w:start w:val="1"/>
      <w:numFmt w:val="bullet"/>
      <w:lvlText w:val=""/>
      <w:lvlJc w:val="left"/>
      <w:pPr>
        <w:ind w:left="6480" w:hanging="360"/>
      </w:pPr>
      <w:rPr>
        <w:rFonts w:ascii="Wingdings" w:hAnsi="Wingdings" w:hint="default"/>
      </w:rPr>
    </w:lvl>
  </w:abstractNum>
  <w:abstractNum w:abstractNumId="24"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5" w15:restartNumberingAfterBreak="0">
    <w:nsid w:val="400079CA"/>
    <w:multiLevelType w:val="hybridMultilevel"/>
    <w:tmpl w:val="048CC0D4"/>
    <w:lvl w:ilvl="0" w:tplc="8FFADCE4">
      <w:numFmt w:val="bullet"/>
      <w:lvlText w:val="-"/>
      <w:lvlJc w:val="left"/>
      <w:pPr>
        <w:ind w:left="720" w:hanging="360"/>
      </w:pPr>
      <w:rPr>
        <w:rFonts w:ascii="Sabon" w:eastAsia="Times New Roman" w:hAnsi="Sabo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446062B8"/>
    <w:multiLevelType w:val="hybridMultilevel"/>
    <w:tmpl w:val="5BF4FEB2"/>
    <w:lvl w:ilvl="0" w:tplc="4B5C8C4A">
      <w:start w:val="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4CE538D4"/>
    <w:multiLevelType w:val="hybridMultilevel"/>
    <w:tmpl w:val="C4D2446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58B56C73"/>
    <w:multiLevelType w:val="hybridMultilevel"/>
    <w:tmpl w:val="5BA42128"/>
    <w:lvl w:ilvl="0" w:tplc="A210A8EE">
      <w:start w:val="2"/>
      <w:numFmt w:val="decimal"/>
      <w:lvlText w:val="%1."/>
      <w:lvlJc w:val="left"/>
      <w:pPr>
        <w:tabs>
          <w:tab w:val="num" w:pos="570"/>
        </w:tabs>
        <w:ind w:left="570" w:hanging="570"/>
      </w:pPr>
      <w:rPr>
        <w:rFonts w:hint="default"/>
      </w:rPr>
    </w:lvl>
    <w:lvl w:ilvl="1" w:tplc="27565D60" w:tentative="1">
      <w:start w:val="1"/>
      <w:numFmt w:val="lowerLetter"/>
      <w:lvlText w:val="%2."/>
      <w:lvlJc w:val="left"/>
      <w:pPr>
        <w:tabs>
          <w:tab w:val="num" w:pos="1080"/>
        </w:tabs>
        <w:ind w:left="1080" w:hanging="360"/>
      </w:pPr>
    </w:lvl>
    <w:lvl w:ilvl="2" w:tplc="95F09976" w:tentative="1">
      <w:start w:val="1"/>
      <w:numFmt w:val="lowerRoman"/>
      <w:lvlText w:val="%3."/>
      <w:lvlJc w:val="right"/>
      <w:pPr>
        <w:tabs>
          <w:tab w:val="num" w:pos="1800"/>
        </w:tabs>
        <w:ind w:left="1800" w:hanging="180"/>
      </w:pPr>
    </w:lvl>
    <w:lvl w:ilvl="3" w:tplc="CC94FACC" w:tentative="1">
      <w:start w:val="1"/>
      <w:numFmt w:val="decimal"/>
      <w:lvlText w:val="%4."/>
      <w:lvlJc w:val="left"/>
      <w:pPr>
        <w:tabs>
          <w:tab w:val="num" w:pos="2520"/>
        </w:tabs>
        <w:ind w:left="2520" w:hanging="360"/>
      </w:pPr>
    </w:lvl>
    <w:lvl w:ilvl="4" w:tplc="1A8E07CE" w:tentative="1">
      <w:start w:val="1"/>
      <w:numFmt w:val="lowerLetter"/>
      <w:lvlText w:val="%5."/>
      <w:lvlJc w:val="left"/>
      <w:pPr>
        <w:tabs>
          <w:tab w:val="num" w:pos="3240"/>
        </w:tabs>
        <w:ind w:left="3240" w:hanging="360"/>
      </w:pPr>
    </w:lvl>
    <w:lvl w:ilvl="5" w:tplc="D34C9204" w:tentative="1">
      <w:start w:val="1"/>
      <w:numFmt w:val="lowerRoman"/>
      <w:lvlText w:val="%6."/>
      <w:lvlJc w:val="right"/>
      <w:pPr>
        <w:tabs>
          <w:tab w:val="num" w:pos="3960"/>
        </w:tabs>
        <w:ind w:left="3960" w:hanging="180"/>
      </w:pPr>
    </w:lvl>
    <w:lvl w:ilvl="6" w:tplc="49FCD6E6" w:tentative="1">
      <w:start w:val="1"/>
      <w:numFmt w:val="decimal"/>
      <w:lvlText w:val="%7."/>
      <w:lvlJc w:val="left"/>
      <w:pPr>
        <w:tabs>
          <w:tab w:val="num" w:pos="4680"/>
        </w:tabs>
        <w:ind w:left="4680" w:hanging="360"/>
      </w:pPr>
    </w:lvl>
    <w:lvl w:ilvl="7" w:tplc="B4D61536" w:tentative="1">
      <w:start w:val="1"/>
      <w:numFmt w:val="lowerLetter"/>
      <w:lvlText w:val="%8."/>
      <w:lvlJc w:val="left"/>
      <w:pPr>
        <w:tabs>
          <w:tab w:val="num" w:pos="5400"/>
        </w:tabs>
        <w:ind w:left="5400" w:hanging="360"/>
      </w:pPr>
    </w:lvl>
    <w:lvl w:ilvl="8" w:tplc="25E8AE50" w:tentative="1">
      <w:start w:val="1"/>
      <w:numFmt w:val="lowerRoman"/>
      <w:lvlText w:val="%9."/>
      <w:lvlJc w:val="right"/>
      <w:pPr>
        <w:tabs>
          <w:tab w:val="num" w:pos="6120"/>
        </w:tabs>
        <w:ind w:left="6120" w:hanging="180"/>
      </w:pPr>
    </w:lvl>
  </w:abstractNum>
  <w:abstractNum w:abstractNumId="31"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3" w15:restartNumberingAfterBreak="0">
    <w:nsid w:val="66257293"/>
    <w:multiLevelType w:val="singleLevel"/>
    <w:tmpl w:val="1A024108"/>
    <w:lvl w:ilvl="0">
      <w:start w:val="1"/>
      <w:numFmt w:val="bullet"/>
      <w:lvlText w:val=""/>
      <w:lvlJc w:val="left"/>
      <w:pPr>
        <w:tabs>
          <w:tab w:val="num" w:pos="357"/>
        </w:tabs>
        <w:ind w:left="357" w:hanging="357"/>
      </w:pPr>
      <w:rPr>
        <w:rFonts w:ascii="Symbol" w:hAnsi="Symbol" w:hint="default"/>
      </w:rPr>
    </w:lvl>
  </w:abstractNum>
  <w:abstractNum w:abstractNumId="3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5" w15:restartNumberingAfterBreak="0">
    <w:nsid w:val="69576D13"/>
    <w:multiLevelType w:val="hybridMultilevel"/>
    <w:tmpl w:val="A718BA0A"/>
    <w:lvl w:ilvl="0" w:tplc="FFFFFFFF">
      <w:start w:val="1"/>
      <w:numFmt w:val="bullet"/>
      <w:lvlText w:val="-"/>
      <w:lvlJc w:val="left"/>
      <w:pPr>
        <w:ind w:left="927" w:hanging="360"/>
      </w:p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36" w15:restartNumberingAfterBreak="0">
    <w:nsid w:val="69E95A54"/>
    <w:multiLevelType w:val="hybridMultilevel"/>
    <w:tmpl w:val="3C18EFB0"/>
    <w:lvl w:ilvl="0" w:tplc="2902B150">
      <w:start w:val="1"/>
      <w:numFmt w:val="bullet"/>
      <w:lvlText w:val=""/>
      <w:lvlJc w:val="left"/>
      <w:pPr>
        <w:tabs>
          <w:tab w:val="num" w:pos="397"/>
        </w:tabs>
        <w:ind w:left="397" w:hanging="397"/>
      </w:pPr>
      <w:rPr>
        <w:rFonts w:ascii="Symbol" w:hAnsi="Symbol" w:hint="default"/>
      </w:rPr>
    </w:lvl>
    <w:lvl w:ilvl="1" w:tplc="EF2C3320" w:tentative="1">
      <w:start w:val="1"/>
      <w:numFmt w:val="bullet"/>
      <w:lvlText w:val="o"/>
      <w:lvlJc w:val="left"/>
      <w:pPr>
        <w:tabs>
          <w:tab w:val="num" w:pos="1440"/>
        </w:tabs>
        <w:ind w:left="1440" w:hanging="360"/>
      </w:pPr>
      <w:rPr>
        <w:rFonts w:ascii="Courier New" w:hAnsi="Courier New" w:cs="Arial" w:hint="default"/>
      </w:rPr>
    </w:lvl>
    <w:lvl w:ilvl="2" w:tplc="C4F46C1C" w:tentative="1">
      <w:start w:val="1"/>
      <w:numFmt w:val="bullet"/>
      <w:lvlText w:val=""/>
      <w:lvlJc w:val="left"/>
      <w:pPr>
        <w:tabs>
          <w:tab w:val="num" w:pos="2160"/>
        </w:tabs>
        <w:ind w:left="2160" w:hanging="360"/>
      </w:pPr>
      <w:rPr>
        <w:rFonts w:ascii="Wingdings" w:hAnsi="Wingdings" w:hint="default"/>
      </w:rPr>
    </w:lvl>
    <w:lvl w:ilvl="3" w:tplc="F9C8FBB0" w:tentative="1">
      <w:start w:val="1"/>
      <w:numFmt w:val="bullet"/>
      <w:lvlText w:val=""/>
      <w:lvlJc w:val="left"/>
      <w:pPr>
        <w:tabs>
          <w:tab w:val="num" w:pos="2880"/>
        </w:tabs>
        <w:ind w:left="2880" w:hanging="360"/>
      </w:pPr>
      <w:rPr>
        <w:rFonts w:ascii="Symbol" w:hAnsi="Symbol" w:hint="default"/>
      </w:rPr>
    </w:lvl>
    <w:lvl w:ilvl="4" w:tplc="1AA80D88" w:tentative="1">
      <w:start w:val="1"/>
      <w:numFmt w:val="bullet"/>
      <w:lvlText w:val="o"/>
      <w:lvlJc w:val="left"/>
      <w:pPr>
        <w:tabs>
          <w:tab w:val="num" w:pos="3600"/>
        </w:tabs>
        <w:ind w:left="3600" w:hanging="360"/>
      </w:pPr>
      <w:rPr>
        <w:rFonts w:ascii="Courier New" w:hAnsi="Courier New" w:cs="Arial" w:hint="default"/>
      </w:rPr>
    </w:lvl>
    <w:lvl w:ilvl="5" w:tplc="5CEAF61E" w:tentative="1">
      <w:start w:val="1"/>
      <w:numFmt w:val="bullet"/>
      <w:lvlText w:val=""/>
      <w:lvlJc w:val="left"/>
      <w:pPr>
        <w:tabs>
          <w:tab w:val="num" w:pos="4320"/>
        </w:tabs>
        <w:ind w:left="4320" w:hanging="360"/>
      </w:pPr>
      <w:rPr>
        <w:rFonts w:ascii="Wingdings" w:hAnsi="Wingdings" w:hint="default"/>
      </w:rPr>
    </w:lvl>
    <w:lvl w:ilvl="6" w:tplc="7A8E0334" w:tentative="1">
      <w:start w:val="1"/>
      <w:numFmt w:val="bullet"/>
      <w:lvlText w:val=""/>
      <w:lvlJc w:val="left"/>
      <w:pPr>
        <w:tabs>
          <w:tab w:val="num" w:pos="5040"/>
        </w:tabs>
        <w:ind w:left="5040" w:hanging="360"/>
      </w:pPr>
      <w:rPr>
        <w:rFonts w:ascii="Symbol" w:hAnsi="Symbol" w:hint="default"/>
      </w:rPr>
    </w:lvl>
    <w:lvl w:ilvl="7" w:tplc="2C041460" w:tentative="1">
      <w:start w:val="1"/>
      <w:numFmt w:val="bullet"/>
      <w:lvlText w:val="o"/>
      <w:lvlJc w:val="left"/>
      <w:pPr>
        <w:tabs>
          <w:tab w:val="num" w:pos="5760"/>
        </w:tabs>
        <w:ind w:left="5760" w:hanging="360"/>
      </w:pPr>
      <w:rPr>
        <w:rFonts w:ascii="Courier New" w:hAnsi="Courier New" w:cs="Arial" w:hint="default"/>
      </w:rPr>
    </w:lvl>
    <w:lvl w:ilvl="8" w:tplc="20001AF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9" w15:restartNumberingAfterBreak="0">
    <w:nsid w:val="6F9337D0"/>
    <w:multiLevelType w:val="hybridMultilevel"/>
    <w:tmpl w:val="B6C885E6"/>
    <w:lvl w:ilvl="0" w:tplc="0B88A402">
      <w:start w:val="1"/>
      <w:numFmt w:val="bullet"/>
      <w:lvlText w:val=""/>
      <w:lvlJc w:val="left"/>
      <w:pPr>
        <w:tabs>
          <w:tab w:val="num" w:pos="720"/>
        </w:tabs>
        <w:ind w:left="720" w:hanging="360"/>
      </w:pPr>
      <w:rPr>
        <w:rFonts w:ascii="Symbol" w:hAnsi="Symbol" w:hint="default"/>
      </w:rPr>
    </w:lvl>
    <w:lvl w:ilvl="1" w:tplc="58C87BDA" w:tentative="1">
      <w:start w:val="1"/>
      <w:numFmt w:val="bullet"/>
      <w:lvlText w:val="o"/>
      <w:lvlJc w:val="left"/>
      <w:pPr>
        <w:tabs>
          <w:tab w:val="num" w:pos="1440"/>
        </w:tabs>
        <w:ind w:left="1440" w:hanging="360"/>
      </w:pPr>
      <w:rPr>
        <w:rFonts w:ascii="Courier New" w:hAnsi="Courier New" w:cs="Arial" w:hint="default"/>
      </w:rPr>
    </w:lvl>
    <w:lvl w:ilvl="2" w:tplc="DACA2BC4" w:tentative="1">
      <w:start w:val="1"/>
      <w:numFmt w:val="bullet"/>
      <w:lvlText w:val=""/>
      <w:lvlJc w:val="left"/>
      <w:pPr>
        <w:tabs>
          <w:tab w:val="num" w:pos="2160"/>
        </w:tabs>
        <w:ind w:left="2160" w:hanging="360"/>
      </w:pPr>
      <w:rPr>
        <w:rFonts w:ascii="Wingdings" w:hAnsi="Wingdings" w:hint="default"/>
      </w:rPr>
    </w:lvl>
    <w:lvl w:ilvl="3" w:tplc="49EA2376" w:tentative="1">
      <w:start w:val="1"/>
      <w:numFmt w:val="bullet"/>
      <w:lvlText w:val=""/>
      <w:lvlJc w:val="left"/>
      <w:pPr>
        <w:tabs>
          <w:tab w:val="num" w:pos="2880"/>
        </w:tabs>
        <w:ind w:left="2880" w:hanging="360"/>
      </w:pPr>
      <w:rPr>
        <w:rFonts w:ascii="Symbol" w:hAnsi="Symbol" w:hint="default"/>
      </w:rPr>
    </w:lvl>
    <w:lvl w:ilvl="4" w:tplc="EC1C9D96" w:tentative="1">
      <w:start w:val="1"/>
      <w:numFmt w:val="bullet"/>
      <w:lvlText w:val="o"/>
      <w:lvlJc w:val="left"/>
      <w:pPr>
        <w:tabs>
          <w:tab w:val="num" w:pos="3600"/>
        </w:tabs>
        <w:ind w:left="3600" w:hanging="360"/>
      </w:pPr>
      <w:rPr>
        <w:rFonts w:ascii="Courier New" w:hAnsi="Courier New" w:cs="Arial" w:hint="default"/>
      </w:rPr>
    </w:lvl>
    <w:lvl w:ilvl="5" w:tplc="FCA04088" w:tentative="1">
      <w:start w:val="1"/>
      <w:numFmt w:val="bullet"/>
      <w:lvlText w:val=""/>
      <w:lvlJc w:val="left"/>
      <w:pPr>
        <w:tabs>
          <w:tab w:val="num" w:pos="4320"/>
        </w:tabs>
        <w:ind w:left="4320" w:hanging="360"/>
      </w:pPr>
      <w:rPr>
        <w:rFonts w:ascii="Wingdings" w:hAnsi="Wingdings" w:hint="default"/>
      </w:rPr>
    </w:lvl>
    <w:lvl w:ilvl="6" w:tplc="054A42A4" w:tentative="1">
      <w:start w:val="1"/>
      <w:numFmt w:val="bullet"/>
      <w:lvlText w:val=""/>
      <w:lvlJc w:val="left"/>
      <w:pPr>
        <w:tabs>
          <w:tab w:val="num" w:pos="5040"/>
        </w:tabs>
        <w:ind w:left="5040" w:hanging="360"/>
      </w:pPr>
      <w:rPr>
        <w:rFonts w:ascii="Symbol" w:hAnsi="Symbol" w:hint="default"/>
      </w:rPr>
    </w:lvl>
    <w:lvl w:ilvl="7" w:tplc="0CFED980" w:tentative="1">
      <w:start w:val="1"/>
      <w:numFmt w:val="bullet"/>
      <w:lvlText w:val="o"/>
      <w:lvlJc w:val="left"/>
      <w:pPr>
        <w:tabs>
          <w:tab w:val="num" w:pos="5760"/>
        </w:tabs>
        <w:ind w:left="5760" w:hanging="360"/>
      </w:pPr>
      <w:rPr>
        <w:rFonts w:ascii="Courier New" w:hAnsi="Courier New" w:cs="Arial" w:hint="default"/>
      </w:rPr>
    </w:lvl>
    <w:lvl w:ilvl="8" w:tplc="84367FF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920A38"/>
    <w:multiLevelType w:val="hybridMultilevel"/>
    <w:tmpl w:val="5B264088"/>
    <w:lvl w:ilvl="0" w:tplc="8FFADCE4">
      <w:numFmt w:val="bullet"/>
      <w:lvlText w:val="-"/>
      <w:lvlJc w:val="left"/>
      <w:pPr>
        <w:tabs>
          <w:tab w:val="num" w:pos="357"/>
        </w:tabs>
        <w:ind w:left="357" w:hanging="357"/>
      </w:pPr>
      <w:rPr>
        <w:rFonts w:ascii="Sabon" w:eastAsia="Times New Roman" w:hAnsi="Sabon" w:cs="Times New Roman" w:hint="default"/>
      </w:rPr>
    </w:lvl>
    <w:lvl w:ilvl="1" w:tplc="53BEFD5C">
      <w:numFmt w:val="decimal"/>
      <w:lvlText w:val=""/>
      <w:lvlJc w:val="left"/>
    </w:lvl>
    <w:lvl w:ilvl="2" w:tplc="6234EBB2">
      <w:numFmt w:val="decimal"/>
      <w:lvlText w:val=""/>
      <w:lvlJc w:val="left"/>
    </w:lvl>
    <w:lvl w:ilvl="3" w:tplc="C1ECF994">
      <w:numFmt w:val="decimal"/>
      <w:lvlText w:val=""/>
      <w:lvlJc w:val="left"/>
    </w:lvl>
    <w:lvl w:ilvl="4" w:tplc="2F1EE900">
      <w:numFmt w:val="decimal"/>
      <w:lvlText w:val=""/>
      <w:lvlJc w:val="left"/>
    </w:lvl>
    <w:lvl w:ilvl="5" w:tplc="286AB546">
      <w:numFmt w:val="decimal"/>
      <w:lvlText w:val=""/>
      <w:lvlJc w:val="left"/>
    </w:lvl>
    <w:lvl w:ilvl="6" w:tplc="DA162C96">
      <w:numFmt w:val="decimal"/>
      <w:lvlText w:val=""/>
      <w:lvlJc w:val="left"/>
    </w:lvl>
    <w:lvl w:ilvl="7" w:tplc="EB0CCF58">
      <w:numFmt w:val="decimal"/>
      <w:lvlText w:val=""/>
      <w:lvlJc w:val="left"/>
    </w:lvl>
    <w:lvl w:ilvl="8" w:tplc="FB98AAB2">
      <w:numFmt w:val="decimal"/>
      <w:lvlText w:val=""/>
      <w:lvlJc w:val="left"/>
    </w:lvl>
  </w:abstractNum>
  <w:abstractNum w:abstractNumId="41" w15:restartNumberingAfterBreak="0">
    <w:nsid w:val="72AB50F1"/>
    <w:multiLevelType w:val="hybridMultilevel"/>
    <w:tmpl w:val="64CEA6CC"/>
    <w:lvl w:ilvl="0" w:tplc="EF08A0B6">
      <w:start w:val="1"/>
      <w:numFmt w:val="decimal"/>
      <w:lvlText w:val="%1)"/>
      <w:lvlJc w:val="left"/>
      <w:pPr>
        <w:ind w:left="720" w:hanging="360"/>
      </w:pPr>
      <w:rPr>
        <w:rFonts w:hint="default"/>
      </w:rPr>
    </w:lvl>
    <w:lvl w:ilvl="1" w:tplc="F022F318" w:tentative="1">
      <w:start w:val="1"/>
      <w:numFmt w:val="lowerLetter"/>
      <w:lvlText w:val="%2."/>
      <w:lvlJc w:val="left"/>
      <w:pPr>
        <w:ind w:left="1440" w:hanging="360"/>
      </w:pPr>
    </w:lvl>
    <w:lvl w:ilvl="2" w:tplc="682611D2" w:tentative="1">
      <w:start w:val="1"/>
      <w:numFmt w:val="lowerRoman"/>
      <w:lvlText w:val="%3."/>
      <w:lvlJc w:val="right"/>
      <w:pPr>
        <w:ind w:left="2160" w:hanging="180"/>
      </w:pPr>
    </w:lvl>
    <w:lvl w:ilvl="3" w:tplc="F7EA5456" w:tentative="1">
      <w:start w:val="1"/>
      <w:numFmt w:val="decimal"/>
      <w:lvlText w:val="%4."/>
      <w:lvlJc w:val="left"/>
      <w:pPr>
        <w:ind w:left="2880" w:hanging="360"/>
      </w:pPr>
    </w:lvl>
    <w:lvl w:ilvl="4" w:tplc="D91ED066" w:tentative="1">
      <w:start w:val="1"/>
      <w:numFmt w:val="lowerLetter"/>
      <w:lvlText w:val="%5."/>
      <w:lvlJc w:val="left"/>
      <w:pPr>
        <w:ind w:left="3600" w:hanging="360"/>
      </w:pPr>
    </w:lvl>
    <w:lvl w:ilvl="5" w:tplc="90BA95F2" w:tentative="1">
      <w:start w:val="1"/>
      <w:numFmt w:val="lowerRoman"/>
      <w:lvlText w:val="%6."/>
      <w:lvlJc w:val="right"/>
      <w:pPr>
        <w:ind w:left="4320" w:hanging="180"/>
      </w:pPr>
    </w:lvl>
    <w:lvl w:ilvl="6" w:tplc="DFA207AC" w:tentative="1">
      <w:start w:val="1"/>
      <w:numFmt w:val="decimal"/>
      <w:lvlText w:val="%7."/>
      <w:lvlJc w:val="left"/>
      <w:pPr>
        <w:ind w:left="5040" w:hanging="360"/>
      </w:pPr>
    </w:lvl>
    <w:lvl w:ilvl="7" w:tplc="CC14C118" w:tentative="1">
      <w:start w:val="1"/>
      <w:numFmt w:val="lowerLetter"/>
      <w:lvlText w:val="%8."/>
      <w:lvlJc w:val="left"/>
      <w:pPr>
        <w:ind w:left="5760" w:hanging="360"/>
      </w:pPr>
    </w:lvl>
    <w:lvl w:ilvl="8" w:tplc="29145F78" w:tentative="1">
      <w:start w:val="1"/>
      <w:numFmt w:val="lowerRoman"/>
      <w:lvlText w:val="%9."/>
      <w:lvlJc w:val="right"/>
      <w:pPr>
        <w:ind w:left="6480" w:hanging="180"/>
      </w:pPr>
    </w:lvl>
  </w:abstractNum>
  <w:abstractNum w:abstractNumId="42" w15:restartNumberingAfterBreak="0">
    <w:nsid w:val="77D459E0"/>
    <w:multiLevelType w:val="singleLevel"/>
    <w:tmpl w:val="DD72EE14"/>
    <w:lvl w:ilvl="0">
      <w:start w:val="1"/>
      <w:numFmt w:val="bullet"/>
      <w:lvlText w:val=""/>
      <w:lvlJc w:val="left"/>
      <w:pPr>
        <w:tabs>
          <w:tab w:val="num" w:pos="357"/>
        </w:tabs>
        <w:ind w:left="357" w:hanging="357"/>
      </w:pPr>
      <w:rPr>
        <w:rFonts w:ascii="Symbol" w:hAnsi="Symbol" w:hint="default"/>
      </w:rPr>
    </w:lvl>
  </w:abstractNum>
  <w:abstractNum w:abstractNumId="4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062294915">
    <w:abstractNumId w:val="3"/>
  </w:num>
  <w:num w:numId="2" w16cid:durableId="2100130103">
    <w:abstractNumId w:val="32"/>
  </w:num>
  <w:num w:numId="3" w16cid:durableId="618998024">
    <w:abstractNumId w:val="0"/>
    <w:lvlOverride w:ilvl="0">
      <w:lvl w:ilvl="0">
        <w:start w:val="1"/>
        <w:numFmt w:val="bullet"/>
        <w:lvlText w:val="-"/>
        <w:legacy w:legacy="1" w:legacySpace="0" w:legacyIndent="360"/>
        <w:lvlJc w:val="left"/>
        <w:pPr>
          <w:ind w:left="360" w:hanging="360"/>
        </w:pPr>
      </w:lvl>
    </w:lvlOverride>
  </w:num>
  <w:num w:numId="4" w16cid:durableId="68448395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473716021">
    <w:abstractNumId w:val="34"/>
  </w:num>
  <w:num w:numId="6" w16cid:durableId="254099707">
    <w:abstractNumId w:val="30"/>
  </w:num>
  <w:num w:numId="7" w16cid:durableId="221061315">
    <w:abstractNumId w:val="18"/>
  </w:num>
  <w:num w:numId="8" w16cid:durableId="42562162">
    <w:abstractNumId w:val="24"/>
  </w:num>
  <w:num w:numId="9" w16cid:durableId="626476604">
    <w:abstractNumId w:val="41"/>
  </w:num>
  <w:num w:numId="10" w16cid:durableId="911816193">
    <w:abstractNumId w:val="1"/>
  </w:num>
  <w:num w:numId="11" w16cid:durableId="75252116">
    <w:abstractNumId w:val="37"/>
  </w:num>
  <w:num w:numId="12" w16cid:durableId="1887981110">
    <w:abstractNumId w:val="22"/>
  </w:num>
  <w:num w:numId="13" w16cid:durableId="1097092258">
    <w:abstractNumId w:val="12"/>
  </w:num>
  <w:num w:numId="14" w16cid:durableId="1954438660">
    <w:abstractNumId w:val="6"/>
  </w:num>
  <w:num w:numId="15" w16cid:durableId="1487211154">
    <w:abstractNumId w:val="0"/>
    <w:lvlOverride w:ilvl="0">
      <w:lvl w:ilvl="0">
        <w:start w:val="1"/>
        <w:numFmt w:val="bullet"/>
        <w:lvlText w:val="-"/>
        <w:legacy w:legacy="1" w:legacySpace="0" w:legacyIndent="360"/>
        <w:lvlJc w:val="left"/>
        <w:pPr>
          <w:ind w:left="360" w:hanging="360"/>
        </w:pPr>
      </w:lvl>
    </w:lvlOverride>
  </w:num>
  <w:num w:numId="16" w16cid:durableId="1280335834">
    <w:abstractNumId w:val="38"/>
  </w:num>
  <w:num w:numId="17" w16cid:durableId="1770197894">
    <w:abstractNumId w:val="27"/>
  </w:num>
  <w:num w:numId="18" w16cid:durableId="1697273514">
    <w:abstractNumId w:val="29"/>
  </w:num>
  <w:num w:numId="19" w16cid:durableId="396779175">
    <w:abstractNumId w:val="43"/>
  </w:num>
  <w:num w:numId="20" w16cid:durableId="1315455414">
    <w:abstractNumId w:val="31"/>
  </w:num>
  <w:num w:numId="21" w16cid:durableId="296029882">
    <w:abstractNumId w:val="39"/>
  </w:num>
  <w:num w:numId="22" w16cid:durableId="570429044">
    <w:abstractNumId w:val="36"/>
  </w:num>
  <w:num w:numId="23" w16cid:durableId="871110177">
    <w:abstractNumId w:val="17"/>
  </w:num>
  <w:num w:numId="24" w16cid:durableId="1949847824">
    <w:abstractNumId w:val="8"/>
  </w:num>
  <w:num w:numId="25" w16cid:durableId="1959141090">
    <w:abstractNumId w:val="9"/>
  </w:num>
  <w:num w:numId="26" w16cid:durableId="1817452436">
    <w:abstractNumId w:val="7"/>
  </w:num>
  <w:num w:numId="27" w16cid:durableId="1028992154">
    <w:abstractNumId w:val="23"/>
  </w:num>
  <w:num w:numId="28" w16cid:durableId="772673971">
    <w:abstractNumId w:val="0"/>
    <w:lvlOverride w:ilvl="0">
      <w:lvl w:ilvl="0">
        <w:start w:val="1"/>
        <w:numFmt w:val="bullet"/>
        <w:lvlText w:val=""/>
        <w:lvlJc w:val="left"/>
        <w:pPr>
          <w:ind w:left="360" w:hanging="360"/>
        </w:pPr>
        <w:rPr>
          <w:rFonts w:ascii="Symbol" w:hAnsi="Symbol" w:hint="default"/>
        </w:rPr>
      </w:lvl>
    </w:lvlOverride>
  </w:num>
  <w:num w:numId="29" w16cid:durableId="1114976742">
    <w:abstractNumId w:val="2"/>
  </w:num>
  <w:num w:numId="30" w16cid:durableId="1398550018">
    <w:abstractNumId w:val="11"/>
  </w:num>
  <w:num w:numId="31" w16cid:durableId="586351785">
    <w:abstractNumId w:val="39"/>
  </w:num>
  <w:num w:numId="32" w16cid:durableId="2124382119">
    <w:abstractNumId w:val="6"/>
  </w:num>
  <w:num w:numId="33" w16cid:durableId="1998992712">
    <w:abstractNumId w:val="19"/>
  </w:num>
  <w:num w:numId="34" w16cid:durableId="885869989">
    <w:abstractNumId w:val="4"/>
  </w:num>
  <w:num w:numId="35" w16cid:durableId="1088499062">
    <w:abstractNumId w:val="40"/>
  </w:num>
  <w:num w:numId="36" w16cid:durableId="66389262">
    <w:abstractNumId w:val="21"/>
  </w:num>
  <w:num w:numId="37" w16cid:durableId="168716919">
    <w:abstractNumId w:val="5"/>
  </w:num>
  <w:num w:numId="38" w16cid:durableId="328557106">
    <w:abstractNumId w:val="16"/>
  </w:num>
  <w:num w:numId="39" w16cid:durableId="1512179694">
    <w:abstractNumId w:val="26"/>
  </w:num>
  <w:num w:numId="40" w16cid:durableId="36667221">
    <w:abstractNumId w:val="13"/>
  </w:num>
  <w:num w:numId="41" w16cid:durableId="163672490">
    <w:abstractNumId w:val="14"/>
  </w:num>
  <w:num w:numId="42" w16cid:durableId="807405994">
    <w:abstractNumId w:val="33"/>
  </w:num>
  <w:num w:numId="43" w16cid:durableId="348028754">
    <w:abstractNumId w:val="42"/>
  </w:num>
  <w:num w:numId="44" w16cid:durableId="2038309421">
    <w:abstractNumId w:val="25"/>
  </w:num>
  <w:num w:numId="45" w16cid:durableId="2066486831">
    <w:abstractNumId w:val="15"/>
  </w:num>
  <w:num w:numId="46" w16cid:durableId="1241527587">
    <w:abstractNumId w:val="28"/>
  </w:num>
  <w:num w:numId="47" w16cid:durableId="1098646328">
    <w:abstractNumId w:val="20"/>
  </w:num>
  <w:num w:numId="48" w16cid:durableId="79378072">
    <w:abstractNumId w:val="10"/>
  </w:num>
  <w:num w:numId="49" w16cid:durableId="198314962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activeWritingStyle w:appName="MSWord" w:lang="nb-NO" w:vendorID="64" w:dllVersion="6" w:nlCheck="1" w:checkStyle="0"/>
  <w:activeWritingStyle w:appName="MSWord" w:lang="es-ES" w:vendorID="64" w:dllVersion="6" w:nlCheck="1" w:checkStyle="0"/>
  <w:activeWritingStyle w:appName="MSWord" w:lang="de-CH" w:vendorID="64" w:dllVersion="6" w:nlCheck="1" w:checkStyle="0"/>
  <w:activeWritingStyle w:appName="MSWord" w:lang="fr-FR" w:vendorID="64" w:dllVersion="6" w:nlCheck="1" w:checkStyle="0"/>
  <w:activeWritingStyle w:appName="MSWord" w:lang="en-US" w:vendorID="64" w:dllVersion="6" w:nlCheck="1" w:checkStyle="1"/>
  <w:activeWritingStyle w:appName="MSWord" w:lang="fi-FI" w:vendorID="64" w:dllVersion="0" w:nlCheck="1" w:checkStyle="0"/>
  <w:activeWritingStyle w:appName="MSWord" w:lang="fr-FR" w:vendorID="64" w:dllVersion="4096" w:nlCheck="1" w:checkStyle="0"/>
  <w:activeWritingStyle w:appName="MSWord" w:lang="de-CH" w:vendorID="64" w:dllVersion="4096" w:nlCheck="1" w:checkStyle="0"/>
  <w:activeWritingStyle w:appName="MSWord" w:lang="sv-SE" w:vendorID="64" w:dllVersion="0" w:nlCheck="1" w:checkStyle="0"/>
  <w:activeWritingStyle w:appName="MSWord" w:lang="en-US" w:vendorID="64" w:dllVersion="4096" w:nlCheck="1" w:checkStyle="0"/>
  <w:activeWritingStyle w:appName="MSWord" w:lang="es-ES" w:vendorID="64" w:dllVersion="4096" w:nlCheck="1" w:checkStyle="0"/>
  <w:activeWritingStyle w:appName="MSWord" w:lang="de-DE" w:vendorID="64" w:dllVersion="6" w:nlCheck="1" w:checkStyle="0"/>
  <w:activeWritingStyle w:appName="MSWord" w:lang="fi-FI" w:vendorID="64" w:dllVersion="4096" w:nlCheck="1" w:checkStyle="0"/>
  <w:activeWritingStyle w:appName="MSWord" w:lang="de-DE" w:vendorID="64" w:dllVersion="4096" w:nlCheck="1" w:checkStyle="0"/>
  <w:activeWritingStyle w:appName="MSWord" w:lang="sv-SE" w:vendorID="64" w:dllVersion="4096" w:nlCheck="1" w:checkStyle="0"/>
  <w:activeWritingStyle w:appName="MSWord" w:lang="fi-FI" w:vendorID="64" w:dllVersion="6" w:nlCheck="1" w:checkStyle="0"/>
  <w:activeWritingStyle w:appName="MSWord" w:lang="en-GB" w:vendorID="64" w:dllVersion="6" w:nlCheck="1" w:checkStyle="1"/>
  <w:activeWritingStyle w:appName="MSWord" w:lang="fr-CH" w:vendorID="64" w:dllVersion="6" w:nlCheck="1" w:checkStyle="0"/>
  <w:activeWritingStyle w:appName="MSWord" w:lang="fr-CH" w:vendorID="64" w:dllVersion="4096" w:nlCheck="1" w:checkStyle="0"/>
  <w:activeWritingStyle w:appName="MSWord" w:lang="en-GB" w:vendorID="64" w:dllVersion="4096" w:nlCheck="1" w:checkStyle="0"/>
  <w:activeWritingStyle w:appName="MSWord" w:lang="fr-CH" w:vendorID="64" w:dllVersion="0" w:nlCheck="1" w:checkStyle="0"/>
  <w:activeWritingStyle w:appName="MSWord" w:lang="en-US" w:vendorID="64" w:dllVersion="0" w:nlCheck="1" w:checkStyle="0"/>
  <w:activeWritingStyle w:appName="MSWord" w:lang="de-DE" w:vendorID="64" w:dllVersion="0" w:nlCheck="1" w:checkStyle="0"/>
  <w:activeWritingStyle w:appName="MSWord" w:lang="de-CH" w:vendorID="64" w:dllVersion="0" w:nlCheck="1" w:checkStyle="0"/>
  <w:activeWritingStyle w:appName="MSWord" w:lang="fr-FR" w:vendorID="64" w:dllVersion="0" w:nlCheck="1" w:checkStyle="0"/>
  <w:activeWritingStyle w:appName="MSWord" w:lang="es-ES" w:vendorID="64" w:dllVersion="0" w:nlCheck="1" w:checkStyle="0"/>
  <w:activeWritingStyle w:appName="MSWord" w:lang="nb-NO" w:vendorID="64" w:dllVersion="0" w:nlCheck="1" w:checkStyle="0"/>
  <w:activeWritingStyle w:appName="MSWord" w:lang="pl-PL" w:vendorID="64" w:dllVersion="0" w:nlCheck="1" w:checkStyle="0"/>
  <w:activeWritingStyle w:appName="MSWord" w:lang="en-GB" w:vendorID="64" w:dllVersion="0" w:nlCheck="1" w:checkStyle="0"/>
  <w:activeWritingStyle w:appName="MSWord" w:lang="sv-FI" w:vendorID="64" w:dllVersion="0" w:nlCheck="1" w:checkStyle="0"/>
  <w:proofState w:spelling="clean" w:grammar="clean"/>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6C7485"/>
    <w:rsid w:val="000002DC"/>
    <w:rsid w:val="000017AE"/>
    <w:rsid w:val="000025ED"/>
    <w:rsid w:val="00004AF6"/>
    <w:rsid w:val="000103AB"/>
    <w:rsid w:val="0001240E"/>
    <w:rsid w:val="00013E58"/>
    <w:rsid w:val="000164D4"/>
    <w:rsid w:val="000205C7"/>
    <w:rsid w:val="000210CB"/>
    <w:rsid w:val="0002609A"/>
    <w:rsid w:val="000274B5"/>
    <w:rsid w:val="00027614"/>
    <w:rsid w:val="0003182B"/>
    <w:rsid w:val="00031C2F"/>
    <w:rsid w:val="00032924"/>
    <w:rsid w:val="000346E7"/>
    <w:rsid w:val="00034ED4"/>
    <w:rsid w:val="00036B74"/>
    <w:rsid w:val="00037C6C"/>
    <w:rsid w:val="00037E57"/>
    <w:rsid w:val="0004010D"/>
    <w:rsid w:val="0004161E"/>
    <w:rsid w:val="00041B93"/>
    <w:rsid w:val="00041E61"/>
    <w:rsid w:val="000435C6"/>
    <w:rsid w:val="00044B9A"/>
    <w:rsid w:val="0004555D"/>
    <w:rsid w:val="00045D61"/>
    <w:rsid w:val="00046682"/>
    <w:rsid w:val="000517C4"/>
    <w:rsid w:val="0005653E"/>
    <w:rsid w:val="0005689B"/>
    <w:rsid w:val="0005703B"/>
    <w:rsid w:val="00057E61"/>
    <w:rsid w:val="0006014A"/>
    <w:rsid w:val="00060D01"/>
    <w:rsid w:val="00061724"/>
    <w:rsid w:val="00061AC3"/>
    <w:rsid w:val="000631B0"/>
    <w:rsid w:val="000634A0"/>
    <w:rsid w:val="000648FB"/>
    <w:rsid w:val="0006692C"/>
    <w:rsid w:val="00066E29"/>
    <w:rsid w:val="00067130"/>
    <w:rsid w:val="0006743A"/>
    <w:rsid w:val="000675E6"/>
    <w:rsid w:val="0007026B"/>
    <w:rsid w:val="000710E7"/>
    <w:rsid w:val="000722C2"/>
    <w:rsid w:val="00073A2C"/>
    <w:rsid w:val="000740A7"/>
    <w:rsid w:val="00076099"/>
    <w:rsid w:val="00076E54"/>
    <w:rsid w:val="0007777A"/>
    <w:rsid w:val="00082183"/>
    <w:rsid w:val="000831C6"/>
    <w:rsid w:val="000836A1"/>
    <w:rsid w:val="00084260"/>
    <w:rsid w:val="00084296"/>
    <w:rsid w:val="00084BEA"/>
    <w:rsid w:val="00085642"/>
    <w:rsid w:val="00085949"/>
    <w:rsid w:val="00087352"/>
    <w:rsid w:val="000905A6"/>
    <w:rsid w:val="000918F4"/>
    <w:rsid w:val="00091C31"/>
    <w:rsid w:val="00091C77"/>
    <w:rsid w:val="00092C10"/>
    <w:rsid w:val="00093679"/>
    <w:rsid w:val="00094030"/>
    <w:rsid w:val="0009453F"/>
    <w:rsid w:val="00094DB2"/>
    <w:rsid w:val="00094E17"/>
    <w:rsid w:val="00095DA8"/>
    <w:rsid w:val="0009686E"/>
    <w:rsid w:val="000A0CF5"/>
    <w:rsid w:val="000A0F07"/>
    <w:rsid w:val="000A10F5"/>
    <w:rsid w:val="000A30F0"/>
    <w:rsid w:val="000A3E72"/>
    <w:rsid w:val="000A459D"/>
    <w:rsid w:val="000A56A2"/>
    <w:rsid w:val="000A66E9"/>
    <w:rsid w:val="000A6E7E"/>
    <w:rsid w:val="000A7199"/>
    <w:rsid w:val="000A740A"/>
    <w:rsid w:val="000B0FE8"/>
    <w:rsid w:val="000B26B3"/>
    <w:rsid w:val="000B2B8A"/>
    <w:rsid w:val="000B46D0"/>
    <w:rsid w:val="000B4785"/>
    <w:rsid w:val="000B590A"/>
    <w:rsid w:val="000B6F1E"/>
    <w:rsid w:val="000C0CF3"/>
    <w:rsid w:val="000C1082"/>
    <w:rsid w:val="000C2DBD"/>
    <w:rsid w:val="000C33DF"/>
    <w:rsid w:val="000C429C"/>
    <w:rsid w:val="000C44C3"/>
    <w:rsid w:val="000C7761"/>
    <w:rsid w:val="000C789E"/>
    <w:rsid w:val="000C7B80"/>
    <w:rsid w:val="000D5556"/>
    <w:rsid w:val="000D7637"/>
    <w:rsid w:val="000E1538"/>
    <w:rsid w:val="000E1669"/>
    <w:rsid w:val="000E1B38"/>
    <w:rsid w:val="000E244E"/>
    <w:rsid w:val="000E26D6"/>
    <w:rsid w:val="000E2A78"/>
    <w:rsid w:val="000E2DA5"/>
    <w:rsid w:val="000E375C"/>
    <w:rsid w:val="000E467C"/>
    <w:rsid w:val="000E5374"/>
    <w:rsid w:val="000E5A6D"/>
    <w:rsid w:val="000E5F0A"/>
    <w:rsid w:val="000E71A9"/>
    <w:rsid w:val="000E7319"/>
    <w:rsid w:val="000F0461"/>
    <w:rsid w:val="000F0F42"/>
    <w:rsid w:val="000F2544"/>
    <w:rsid w:val="000F2668"/>
    <w:rsid w:val="000F3032"/>
    <w:rsid w:val="000F3616"/>
    <w:rsid w:val="000F511C"/>
    <w:rsid w:val="000F68E8"/>
    <w:rsid w:val="000F7107"/>
    <w:rsid w:val="000F73D5"/>
    <w:rsid w:val="0010223D"/>
    <w:rsid w:val="00103053"/>
    <w:rsid w:val="001048EA"/>
    <w:rsid w:val="00104A19"/>
    <w:rsid w:val="001065A7"/>
    <w:rsid w:val="0010675E"/>
    <w:rsid w:val="001074AA"/>
    <w:rsid w:val="001114CA"/>
    <w:rsid w:val="00115464"/>
    <w:rsid w:val="00116D56"/>
    <w:rsid w:val="00117519"/>
    <w:rsid w:val="00117DDF"/>
    <w:rsid w:val="00117F73"/>
    <w:rsid w:val="00125B6F"/>
    <w:rsid w:val="0012727F"/>
    <w:rsid w:val="00127D38"/>
    <w:rsid w:val="001301E5"/>
    <w:rsid w:val="0013082A"/>
    <w:rsid w:val="001317AC"/>
    <w:rsid w:val="00132564"/>
    <w:rsid w:val="00133735"/>
    <w:rsid w:val="0013384F"/>
    <w:rsid w:val="0013392F"/>
    <w:rsid w:val="00134E0A"/>
    <w:rsid w:val="00136268"/>
    <w:rsid w:val="001364C3"/>
    <w:rsid w:val="00136FF6"/>
    <w:rsid w:val="001370EA"/>
    <w:rsid w:val="00137658"/>
    <w:rsid w:val="00137750"/>
    <w:rsid w:val="00137C4C"/>
    <w:rsid w:val="00137F9B"/>
    <w:rsid w:val="001402D4"/>
    <w:rsid w:val="00140EFA"/>
    <w:rsid w:val="0014106E"/>
    <w:rsid w:val="0014165B"/>
    <w:rsid w:val="00142488"/>
    <w:rsid w:val="00143C97"/>
    <w:rsid w:val="00145159"/>
    <w:rsid w:val="00145EF7"/>
    <w:rsid w:val="0014779C"/>
    <w:rsid w:val="001512A6"/>
    <w:rsid w:val="00153A8F"/>
    <w:rsid w:val="00154858"/>
    <w:rsid w:val="00156896"/>
    <w:rsid w:val="0016186C"/>
    <w:rsid w:val="00164121"/>
    <w:rsid w:val="00165290"/>
    <w:rsid w:val="001660D5"/>
    <w:rsid w:val="00166A26"/>
    <w:rsid w:val="001703E4"/>
    <w:rsid w:val="0017145B"/>
    <w:rsid w:val="00172332"/>
    <w:rsid w:val="001726DA"/>
    <w:rsid w:val="00175552"/>
    <w:rsid w:val="00175CE1"/>
    <w:rsid w:val="0018096E"/>
    <w:rsid w:val="00182BF1"/>
    <w:rsid w:val="0018319F"/>
    <w:rsid w:val="00186641"/>
    <w:rsid w:val="00187396"/>
    <w:rsid w:val="001909CD"/>
    <w:rsid w:val="00191E00"/>
    <w:rsid w:val="00192F57"/>
    <w:rsid w:val="0019374E"/>
    <w:rsid w:val="00194C99"/>
    <w:rsid w:val="001954CD"/>
    <w:rsid w:val="00195A83"/>
    <w:rsid w:val="00197B11"/>
    <w:rsid w:val="00197C5C"/>
    <w:rsid w:val="001A149F"/>
    <w:rsid w:val="001A1E80"/>
    <w:rsid w:val="001A2445"/>
    <w:rsid w:val="001A2A00"/>
    <w:rsid w:val="001A4E20"/>
    <w:rsid w:val="001A568A"/>
    <w:rsid w:val="001A5B03"/>
    <w:rsid w:val="001A5BF9"/>
    <w:rsid w:val="001A5F53"/>
    <w:rsid w:val="001A67B4"/>
    <w:rsid w:val="001A7506"/>
    <w:rsid w:val="001A7BB5"/>
    <w:rsid w:val="001A7E9C"/>
    <w:rsid w:val="001B092E"/>
    <w:rsid w:val="001B1050"/>
    <w:rsid w:val="001B1E1B"/>
    <w:rsid w:val="001B3E72"/>
    <w:rsid w:val="001B5EAE"/>
    <w:rsid w:val="001B635F"/>
    <w:rsid w:val="001B661F"/>
    <w:rsid w:val="001B7956"/>
    <w:rsid w:val="001B79CA"/>
    <w:rsid w:val="001B7CA3"/>
    <w:rsid w:val="001B7EE0"/>
    <w:rsid w:val="001B7F24"/>
    <w:rsid w:val="001C07D2"/>
    <w:rsid w:val="001C33AC"/>
    <w:rsid w:val="001C3607"/>
    <w:rsid w:val="001C4438"/>
    <w:rsid w:val="001C5A19"/>
    <w:rsid w:val="001C5BE6"/>
    <w:rsid w:val="001C7C19"/>
    <w:rsid w:val="001D07F0"/>
    <w:rsid w:val="001D22C3"/>
    <w:rsid w:val="001D3149"/>
    <w:rsid w:val="001D3A23"/>
    <w:rsid w:val="001D59EC"/>
    <w:rsid w:val="001D6134"/>
    <w:rsid w:val="001D6E91"/>
    <w:rsid w:val="001D74A2"/>
    <w:rsid w:val="001E19C1"/>
    <w:rsid w:val="001E2493"/>
    <w:rsid w:val="001E3383"/>
    <w:rsid w:val="001E3F91"/>
    <w:rsid w:val="001E4579"/>
    <w:rsid w:val="001E77AB"/>
    <w:rsid w:val="001F0FEA"/>
    <w:rsid w:val="001F1AEC"/>
    <w:rsid w:val="001F3CD1"/>
    <w:rsid w:val="001F3D3F"/>
    <w:rsid w:val="001F5858"/>
    <w:rsid w:val="001F5C4F"/>
    <w:rsid w:val="001F64D1"/>
    <w:rsid w:val="001F69CF"/>
    <w:rsid w:val="002003BF"/>
    <w:rsid w:val="002031B0"/>
    <w:rsid w:val="00203693"/>
    <w:rsid w:val="00206A50"/>
    <w:rsid w:val="0021093A"/>
    <w:rsid w:val="00210D23"/>
    <w:rsid w:val="00212561"/>
    <w:rsid w:val="00216D4F"/>
    <w:rsid w:val="002202E3"/>
    <w:rsid w:val="0022400A"/>
    <w:rsid w:val="002246E7"/>
    <w:rsid w:val="00224985"/>
    <w:rsid w:val="00224C64"/>
    <w:rsid w:val="00225984"/>
    <w:rsid w:val="002261EE"/>
    <w:rsid w:val="0022621A"/>
    <w:rsid w:val="00226E3E"/>
    <w:rsid w:val="002273A2"/>
    <w:rsid w:val="0023061E"/>
    <w:rsid w:val="002307E4"/>
    <w:rsid w:val="002317AC"/>
    <w:rsid w:val="0023357F"/>
    <w:rsid w:val="0023569E"/>
    <w:rsid w:val="00235903"/>
    <w:rsid w:val="00240F70"/>
    <w:rsid w:val="0024191F"/>
    <w:rsid w:val="00242D4D"/>
    <w:rsid w:val="00246B60"/>
    <w:rsid w:val="00246B8B"/>
    <w:rsid w:val="00247064"/>
    <w:rsid w:val="002479CA"/>
    <w:rsid w:val="002502E1"/>
    <w:rsid w:val="0025105C"/>
    <w:rsid w:val="002534D0"/>
    <w:rsid w:val="0025496A"/>
    <w:rsid w:val="00254E50"/>
    <w:rsid w:val="002574CF"/>
    <w:rsid w:val="002601D4"/>
    <w:rsid w:val="002608FC"/>
    <w:rsid w:val="00260D47"/>
    <w:rsid w:val="00263662"/>
    <w:rsid w:val="002642D5"/>
    <w:rsid w:val="002643CA"/>
    <w:rsid w:val="002655B0"/>
    <w:rsid w:val="00265E48"/>
    <w:rsid w:val="002661C6"/>
    <w:rsid w:val="002704BF"/>
    <w:rsid w:val="00271979"/>
    <w:rsid w:val="00273076"/>
    <w:rsid w:val="0027417C"/>
    <w:rsid w:val="002742A2"/>
    <w:rsid w:val="00281CF0"/>
    <w:rsid w:val="002820A4"/>
    <w:rsid w:val="00283499"/>
    <w:rsid w:val="00283EE2"/>
    <w:rsid w:val="00285695"/>
    <w:rsid w:val="0028597F"/>
    <w:rsid w:val="00285B4B"/>
    <w:rsid w:val="00285C1A"/>
    <w:rsid w:val="0028705D"/>
    <w:rsid w:val="002919F7"/>
    <w:rsid w:val="002939A8"/>
    <w:rsid w:val="00295A73"/>
    <w:rsid w:val="00296217"/>
    <w:rsid w:val="002A2F85"/>
    <w:rsid w:val="002A427D"/>
    <w:rsid w:val="002A51B1"/>
    <w:rsid w:val="002A69B9"/>
    <w:rsid w:val="002B0AC4"/>
    <w:rsid w:val="002B153D"/>
    <w:rsid w:val="002B1D8E"/>
    <w:rsid w:val="002B26FD"/>
    <w:rsid w:val="002B3F95"/>
    <w:rsid w:val="002B4E1F"/>
    <w:rsid w:val="002B7A84"/>
    <w:rsid w:val="002C0D53"/>
    <w:rsid w:val="002C0F0E"/>
    <w:rsid w:val="002C167C"/>
    <w:rsid w:val="002C4430"/>
    <w:rsid w:val="002C504D"/>
    <w:rsid w:val="002D1F5A"/>
    <w:rsid w:val="002D2387"/>
    <w:rsid w:val="002D33A2"/>
    <w:rsid w:val="002D5A8F"/>
    <w:rsid w:val="002D61F5"/>
    <w:rsid w:val="002E1A7A"/>
    <w:rsid w:val="002E2133"/>
    <w:rsid w:val="002E2B45"/>
    <w:rsid w:val="002E389C"/>
    <w:rsid w:val="002E5C89"/>
    <w:rsid w:val="002E5E59"/>
    <w:rsid w:val="002E7FD9"/>
    <w:rsid w:val="002F0966"/>
    <w:rsid w:val="002F1DE0"/>
    <w:rsid w:val="002F2612"/>
    <w:rsid w:val="002F473A"/>
    <w:rsid w:val="002F4F74"/>
    <w:rsid w:val="002F5442"/>
    <w:rsid w:val="002F5E78"/>
    <w:rsid w:val="002F64A7"/>
    <w:rsid w:val="00300C05"/>
    <w:rsid w:val="00301F9E"/>
    <w:rsid w:val="00302B14"/>
    <w:rsid w:val="003071D9"/>
    <w:rsid w:val="00307D37"/>
    <w:rsid w:val="00310101"/>
    <w:rsid w:val="00312CC6"/>
    <w:rsid w:val="003146DE"/>
    <w:rsid w:val="003148D5"/>
    <w:rsid w:val="00315452"/>
    <w:rsid w:val="00315F5D"/>
    <w:rsid w:val="00316D8B"/>
    <w:rsid w:val="003170F9"/>
    <w:rsid w:val="003207E2"/>
    <w:rsid w:val="003212DB"/>
    <w:rsid w:val="003213A2"/>
    <w:rsid w:val="003213ED"/>
    <w:rsid w:val="0032266C"/>
    <w:rsid w:val="003228A3"/>
    <w:rsid w:val="0032427A"/>
    <w:rsid w:val="003242BF"/>
    <w:rsid w:val="00324587"/>
    <w:rsid w:val="003247D4"/>
    <w:rsid w:val="00325086"/>
    <w:rsid w:val="003258FB"/>
    <w:rsid w:val="00326D36"/>
    <w:rsid w:val="003279C1"/>
    <w:rsid w:val="00327A29"/>
    <w:rsid w:val="00332FB7"/>
    <w:rsid w:val="003335CB"/>
    <w:rsid w:val="00335718"/>
    <w:rsid w:val="003360C0"/>
    <w:rsid w:val="00336966"/>
    <w:rsid w:val="00336C6F"/>
    <w:rsid w:val="00337125"/>
    <w:rsid w:val="003400BB"/>
    <w:rsid w:val="003405D7"/>
    <w:rsid w:val="00340A2B"/>
    <w:rsid w:val="00342476"/>
    <w:rsid w:val="003427D1"/>
    <w:rsid w:val="0034333B"/>
    <w:rsid w:val="00343B7F"/>
    <w:rsid w:val="0034789C"/>
    <w:rsid w:val="003510C1"/>
    <w:rsid w:val="0035200E"/>
    <w:rsid w:val="00352A41"/>
    <w:rsid w:val="00352AC3"/>
    <w:rsid w:val="00353C3F"/>
    <w:rsid w:val="00354093"/>
    <w:rsid w:val="003544CD"/>
    <w:rsid w:val="003558EE"/>
    <w:rsid w:val="00355940"/>
    <w:rsid w:val="00355E97"/>
    <w:rsid w:val="00360DFB"/>
    <w:rsid w:val="00361066"/>
    <w:rsid w:val="0036608E"/>
    <w:rsid w:val="00367A89"/>
    <w:rsid w:val="0037384F"/>
    <w:rsid w:val="00373EF7"/>
    <w:rsid w:val="00374416"/>
    <w:rsid w:val="00374B69"/>
    <w:rsid w:val="00374D46"/>
    <w:rsid w:val="003751B7"/>
    <w:rsid w:val="003776A2"/>
    <w:rsid w:val="0037774C"/>
    <w:rsid w:val="00381012"/>
    <w:rsid w:val="0038204D"/>
    <w:rsid w:val="0038237C"/>
    <w:rsid w:val="003864EF"/>
    <w:rsid w:val="00387EF8"/>
    <w:rsid w:val="003903BE"/>
    <w:rsid w:val="0039267E"/>
    <w:rsid w:val="003936A6"/>
    <w:rsid w:val="00396367"/>
    <w:rsid w:val="0039774C"/>
    <w:rsid w:val="003A0BAB"/>
    <w:rsid w:val="003A0E78"/>
    <w:rsid w:val="003A2C56"/>
    <w:rsid w:val="003A5DCB"/>
    <w:rsid w:val="003A7523"/>
    <w:rsid w:val="003A7CEC"/>
    <w:rsid w:val="003B0D94"/>
    <w:rsid w:val="003B19B1"/>
    <w:rsid w:val="003B25AE"/>
    <w:rsid w:val="003B3733"/>
    <w:rsid w:val="003B5091"/>
    <w:rsid w:val="003B5F70"/>
    <w:rsid w:val="003B70F8"/>
    <w:rsid w:val="003B7601"/>
    <w:rsid w:val="003C04FF"/>
    <w:rsid w:val="003C1290"/>
    <w:rsid w:val="003C15E0"/>
    <w:rsid w:val="003C2B14"/>
    <w:rsid w:val="003C3287"/>
    <w:rsid w:val="003C52F5"/>
    <w:rsid w:val="003C57F5"/>
    <w:rsid w:val="003C7CC8"/>
    <w:rsid w:val="003D1497"/>
    <w:rsid w:val="003D32EB"/>
    <w:rsid w:val="003D3713"/>
    <w:rsid w:val="003D7CC9"/>
    <w:rsid w:val="003E26B5"/>
    <w:rsid w:val="003E2F35"/>
    <w:rsid w:val="003E46A7"/>
    <w:rsid w:val="003E4BAD"/>
    <w:rsid w:val="003E4DF2"/>
    <w:rsid w:val="003E56AF"/>
    <w:rsid w:val="003E5B6F"/>
    <w:rsid w:val="003E789C"/>
    <w:rsid w:val="003E7A39"/>
    <w:rsid w:val="003E7FA9"/>
    <w:rsid w:val="003F0BEB"/>
    <w:rsid w:val="003F1D76"/>
    <w:rsid w:val="003F2B45"/>
    <w:rsid w:val="003F3662"/>
    <w:rsid w:val="003F3F90"/>
    <w:rsid w:val="003F4155"/>
    <w:rsid w:val="003F63EC"/>
    <w:rsid w:val="00400930"/>
    <w:rsid w:val="00402D80"/>
    <w:rsid w:val="004037E8"/>
    <w:rsid w:val="00403D0C"/>
    <w:rsid w:val="004045FD"/>
    <w:rsid w:val="00404F96"/>
    <w:rsid w:val="004053E6"/>
    <w:rsid w:val="00410961"/>
    <w:rsid w:val="00412F44"/>
    <w:rsid w:val="004131E8"/>
    <w:rsid w:val="0041741F"/>
    <w:rsid w:val="004177D3"/>
    <w:rsid w:val="00417B9E"/>
    <w:rsid w:val="004225EF"/>
    <w:rsid w:val="00422B45"/>
    <w:rsid w:val="00423B97"/>
    <w:rsid w:val="0042478F"/>
    <w:rsid w:val="00425454"/>
    <w:rsid w:val="00426D8E"/>
    <w:rsid w:val="00430BE0"/>
    <w:rsid w:val="0043198D"/>
    <w:rsid w:val="00431B3C"/>
    <w:rsid w:val="00432538"/>
    <w:rsid w:val="0043380A"/>
    <w:rsid w:val="004352D6"/>
    <w:rsid w:val="004361F2"/>
    <w:rsid w:val="0043793A"/>
    <w:rsid w:val="00440C43"/>
    <w:rsid w:val="00441BA4"/>
    <w:rsid w:val="00441BD7"/>
    <w:rsid w:val="004424F2"/>
    <w:rsid w:val="004424FD"/>
    <w:rsid w:val="00442532"/>
    <w:rsid w:val="00442ABC"/>
    <w:rsid w:val="00442FA1"/>
    <w:rsid w:val="004443E4"/>
    <w:rsid w:val="004458B2"/>
    <w:rsid w:val="00446609"/>
    <w:rsid w:val="004475BD"/>
    <w:rsid w:val="0045006B"/>
    <w:rsid w:val="00450975"/>
    <w:rsid w:val="00450F95"/>
    <w:rsid w:val="004517E3"/>
    <w:rsid w:val="00454DFE"/>
    <w:rsid w:val="004565EF"/>
    <w:rsid w:val="004578EE"/>
    <w:rsid w:val="00457D61"/>
    <w:rsid w:val="004600F9"/>
    <w:rsid w:val="00462C52"/>
    <w:rsid w:val="00463DCC"/>
    <w:rsid w:val="00464E88"/>
    <w:rsid w:val="004669A1"/>
    <w:rsid w:val="00467808"/>
    <w:rsid w:val="00470D3E"/>
    <w:rsid w:val="00471652"/>
    <w:rsid w:val="00471658"/>
    <w:rsid w:val="00471D21"/>
    <w:rsid w:val="0047297B"/>
    <w:rsid w:val="0047324A"/>
    <w:rsid w:val="0047349A"/>
    <w:rsid w:val="0047366D"/>
    <w:rsid w:val="00474A51"/>
    <w:rsid w:val="00482E74"/>
    <w:rsid w:val="00483486"/>
    <w:rsid w:val="00490DDC"/>
    <w:rsid w:val="0049143C"/>
    <w:rsid w:val="004918C5"/>
    <w:rsid w:val="00491D82"/>
    <w:rsid w:val="00491E56"/>
    <w:rsid w:val="00492BFB"/>
    <w:rsid w:val="0049300E"/>
    <w:rsid w:val="00493DB5"/>
    <w:rsid w:val="004947C2"/>
    <w:rsid w:val="00494C0B"/>
    <w:rsid w:val="00494CA8"/>
    <w:rsid w:val="00494E31"/>
    <w:rsid w:val="004951F9"/>
    <w:rsid w:val="00495266"/>
    <w:rsid w:val="00495FE4"/>
    <w:rsid w:val="004962DC"/>
    <w:rsid w:val="004A115E"/>
    <w:rsid w:val="004A1FDE"/>
    <w:rsid w:val="004A2909"/>
    <w:rsid w:val="004A5150"/>
    <w:rsid w:val="004A5683"/>
    <w:rsid w:val="004A67A9"/>
    <w:rsid w:val="004A6A56"/>
    <w:rsid w:val="004A6DEE"/>
    <w:rsid w:val="004B08E7"/>
    <w:rsid w:val="004B0C4A"/>
    <w:rsid w:val="004B234D"/>
    <w:rsid w:val="004B3084"/>
    <w:rsid w:val="004B3239"/>
    <w:rsid w:val="004B46EC"/>
    <w:rsid w:val="004B5BBC"/>
    <w:rsid w:val="004B686B"/>
    <w:rsid w:val="004C18E4"/>
    <w:rsid w:val="004C1F14"/>
    <w:rsid w:val="004C1FE9"/>
    <w:rsid w:val="004C229E"/>
    <w:rsid w:val="004C2AF5"/>
    <w:rsid w:val="004C32A4"/>
    <w:rsid w:val="004C76E1"/>
    <w:rsid w:val="004D035E"/>
    <w:rsid w:val="004D060A"/>
    <w:rsid w:val="004D1BE3"/>
    <w:rsid w:val="004D1C3C"/>
    <w:rsid w:val="004D1E23"/>
    <w:rsid w:val="004D342C"/>
    <w:rsid w:val="004D3627"/>
    <w:rsid w:val="004D3AAD"/>
    <w:rsid w:val="004D3EEC"/>
    <w:rsid w:val="004D4CD3"/>
    <w:rsid w:val="004D6360"/>
    <w:rsid w:val="004E02D1"/>
    <w:rsid w:val="004E0A59"/>
    <w:rsid w:val="004E1B85"/>
    <w:rsid w:val="004E2829"/>
    <w:rsid w:val="004E2AF9"/>
    <w:rsid w:val="004E3033"/>
    <w:rsid w:val="004E4714"/>
    <w:rsid w:val="004E47D7"/>
    <w:rsid w:val="004E5E71"/>
    <w:rsid w:val="004E616F"/>
    <w:rsid w:val="004E75F4"/>
    <w:rsid w:val="004F170E"/>
    <w:rsid w:val="004F3F65"/>
    <w:rsid w:val="004F43AD"/>
    <w:rsid w:val="004F4918"/>
    <w:rsid w:val="004F496E"/>
    <w:rsid w:val="004F5542"/>
    <w:rsid w:val="004F5809"/>
    <w:rsid w:val="004F5EB7"/>
    <w:rsid w:val="004F62FD"/>
    <w:rsid w:val="004F6CA5"/>
    <w:rsid w:val="00501DD8"/>
    <w:rsid w:val="005023F7"/>
    <w:rsid w:val="005027AF"/>
    <w:rsid w:val="00504566"/>
    <w:rsid w:val="00504CD0"/>
    <w:rsid w:val="0050503E"/>
    <w:rsid w:val="00505F79"/>
    <w:rsid w:val="0050624B"/>
    <w:rsid w:val="00506A5A"/>
    <w:rsid w:val="00506E6F"/>
    <w:rsid w:val="00507BFC"/>
    <w:rsid w:val="005103A1"/>
    <w:rsid w:val="00511696"/>
    <w:rsid w:val="0051194A"/>
    <w:rsid w:val="00512D63"/>
    <w:rsid w:val="0051440A"/>
    <w:rsid w:val="00514EA1"/>
    <w:rsid w:val="0052032E"/>
    <w:rsid w:val="00520558"/>
    <w:rsid w:val="00520DFD"/>
    <w:rsid w:val="00521265"/>
    <w:rsid w:val="00521396"/>
    <w:rsid w:val="00521E2B"/>
    <w:rsid w:val="00523089"/>
    <w:rsid w:val="005236A2"/>
    <w:rsid w:val="00524AD1"/>
    <w:rsid w:val="00525EE0"/>
    <w:rsid w:val="005274B7"/>
    <w:rsid w:val="0053062B"/>
    <w:rsid w:val="00532E43"/>
    <w:rsid w:val="00535EAA"/>
    <w:rsid w:val="00537CA1"/>
    <w:rsid w:val="00537CDB"/>
    <w:rsid w:val="005403B2"/>
    <w:rsid w:val="00542C3A"/>
    <w:rsid w:val="00542F83"/>
    <w:rsid w:val="00547303"/>
    <w:rsid w:val="0054744D"/>
    <w:rsid w:val="00550B25"/>
    <w:rsid w:val="00550C2A"/>
    <w:rsid w:val="00551FD6"/>
    <w:rsid w:val="00552058"/>
    <w:rsid w:val="0055307D"/>
    <w:rsid w:val="005540D7"/>
    <w:rsid w:val="00554510"/>
    <w:rsid w:val="005552EC"/>
    <w:rsid w:val="005556D7"/>
    <w:rsid w:val="00555F34"/>
    <w:rsid w:val="005572CD"/>
    <w:rsid w:val="00557851"/>
    <w:rsid w:val="0055787B"/>
    <w:rsid w:val="0056020D"/>
    <w:rsid w:val="0056085B"/>
    <w:rsid w:val="005613AB"/>
    <w:rsid w:val="00565866"/>
    <w:rsid w:val="005668B4"/>
    <w:rsid w:val="0056759F"/>
    <w:rsid w:val="00570C66"/>
    <w:rsid w:val="00573705"/>
    <w:rsid w:val="00576234"/>
    <w:rsid w:val="0058037C"/>
    <w:rsid w:val="005804B4"/>
    <w:rsid w:val="00580F6E"/>
    <w:rsid w:val="00581F29"/>
    <w:rsid w:val="00584273"/>
    <w:rsid w:val="00585FDC"/>
    <w:rsid w:val="00586CE6"/>
    <w:rsid w:val="0059004D"/>
    <w:rsid w:val="0059085F"/>
    <w:rsid w:val="00590CC3"/>
    <w:rsid w:val="005916F7"/>
    <w:rsid w:val="00594749"/>
    <w:rsid w:val="005949F2"/>
    <w:rsid w:val="00596370"/>
    <w:rsid w:val="005964AD"/>
    <w:rsid w:val="005968CD"/>
    <w:rsid w:val="005977AF"/>
    <w:rsid w:val="005A00C7"/>
    <w:rsid w:val="005A09DB"/>
    <w:rsid w:val="005A1043"/>
    <w:rsid w:val="005A26DA"/>
    <w:rsid w:val="005A46AC"/>
    <w:rsid w:val="005A50B6"/>
    <w:rsid w:val="005A59EF"/>
    <w:rsid w:val="005A683F"/>
    <w:rsid w:val="005A7312"/>
    <w:rsid w:val="005B0FD6"/>
    <w:rsid w:val="005B172C"/>
    <w:rsid w:val="005B2885"/>
    <w:rsid w:val="005B355C"/>
    <w:rsid w:val="005B5C00"/>
    <w:rsid w:val="005B64C7"/>
    <w:rsid w:val="005B6716"/>
    <w:rsid w:val="005C0905"/>
    <w:rsid w:val="005C1284"/>
    <w:rsid w:val="005C41DF"/>
    <w:rsid w:val="005C48BE"/>
    <w:rsid w:val="005C5C1E"/>
    <w:rsid w:val="005C7146"/>
    <w:rsid w:val="005C716C"/>
    <w:rsid w:val="005D11BC"/>
    <w:rsid w:val="005D1D79"/>
    <w:rsid w:val="005D2064"/>
    <w:rsid w:val="005D2B6F"/>
    <w:rsid w:val="005D3F1A"/>
    <w:rsid w:val="005D4213"/>
    <w:rsid w:val="005D45B2"/>
    <w:rsid w:val="005D57B6"/>
    <w:rsid w:val="005D5C5E"/>
    <w:rsid w:val="005D7768"/>
    <w:rsid w:val="005E25BA"/>
    <w:rsid w:val="005E288A"/>
    <w:rsid w:val="005E2BE7"/>
    <w:rsid w:val="005E2E37"/>
    <w:rsid w:val="005E732F"/>
    <w:rsid w:val="005E7376"/>
    <w:rsid w:val="005E7D84"/>
    <w:rsid w:val="005F1BFA"/>
    <w:rsid w:val="005F22A2"/>
    <w:rsid w:val="005F2554"/>
    <w:rsid w:val="005F367C"/>
    <w:rsid w:val="005F4EB4"/>
    <w:rsid w:val="005F53C4"/>
    <w:rsid w:val="005F7259"/>
    <w:rsid w:val="005F787C"/>
    <w:rsid w:val="0060001C"/>
    <w:rsid w:val="0060052E"/>
    <w:rsid w:val="00601B34"/>
    <w:rsid w:val="00602F42"/>
    <w:rsid w:val="006031C8"/>
    <w:rsid w:val="006044ED"/>
    <w:rsid w:val="006049F6"/>
    <w:rsid w:val="00610198"/>
    <w:rsid w:val="006119B7"/>
    <w:rsid w:val="00611DC1"/>
    <w:rsid w:val="0061339E"/>
    <w:rsid w:val="006143BC"/>
    <w:rsid w:val="00614665"/>
    <w:rsid w:val="0061493C"/>
    <w:rsid w:val="00615D2D"/>
    <w:rsid w:val="00616B86"/>
    <w:rsid w:val="0062645D"/>
    <w:rsid w:val="00627998"/>
    <w:rsid w:val="00631E02"/>
    <w:rsid w:val="00632263"/>
    <w:rsid w:val="00632308"/>
    <w:rsid w:val="006325FC"/>
    <w:rsid w:val="006328A2"/>
    <w:rsid w:val="00633FD8"/>
    <w:rsid w:val="00633FFB"/>
    <w:rsid w:val="0063577B"/>
    <w:rsid w:val="00640074"/>
    <w:rsid w:val="0064040F"/>
    <w:rsid w:val="0064110D"/>
    <w:rsid w:val="00642667"/>
    <w:rsid w:val="00642740"/>
    <w:rsid w:val="00642DC9"/>
    <w:rsid w:val="00644125"/>
    <w:rsid w:val="006441DC"/>
    <w:rsid w:val="00645215"/>
    <w:rsid w:val="00646A4A"/>
    <w:rsid w:val="00646DD3"/>
    <w:rsid w:val="0065078D"/>
    <w:rsid w:val="00651455"/>
    <w:rsid w:val="00651608"/>
    <w:rsid w:val="006523A7"/>
    <w:rsid w:val="006532CB"/>
    <w:rsid w:val="006538ED"/>
    <w:rsid w:val="00655D6C"/>
    <w:rsid w:val="00660E02"/>
    <w:rsid w:val="006615D8"/>
    <w:rsid w:val="00663716"/>
    <w:rsid w:val="00665378"/>
    <w:rsid w:val="006664A3"/>
    <w:rsid w:val="00667094"/>
    <w:rsid w:val="00670D54"/>
    <w:rsid w:val="0067165A"/>
    <w:rsid w:val="006726B9"/>
    <w:rsid w:val="00673BC2"/>
    <w:rsid w:val="00674988"/>
    <w:rsid w:val="00677F7F"/>
    <w:rsid w:val="00677FE1"/>
    <w:rsid w:val="00680CB3"/>
    <w:rsid w:val="00681496"/>
    <w:rsid w:val="00683A33"/>
    <w:rsid w:val="006855DF"/>
    <w:rsid w:val="00685B1F"/>
    <w:rsid w:val="00685D48"/>
    <w:rsid w:val="00686015"/>
    <w:rsid w:val="00686AC2"/>
    <w:rsid w:val="0068731A"/>
    <w:rsid w:val="0068796D"/>
    <w:rsid w:val="00690111"/>
    <w:rsid w:val="00690F9C"/>
    <w:rsid w:val="006911C2"/>
    <w:rsid w:val="00691AD4"/>
    <w:rsid w:val="006938CC"/>
    <w:rsid w:val="006956F7"/>
    <w:rsid w:val="006967D2"/>
    <w:rsid w:val="006A0119"/>
    <w:rsid w:val="006A07B9"/>
    <w:rsid w:val="006A0C3B"/>
    <w:rsid w:val="006A0F50"/>
    <w:rsid w:val="006A28C3"/>
    <w:rsid w:val="006A3899"/>
    <w:rsid w:val="006A3AA7"/>
    <w:rsid w:val="006A46CE"/>
    <w:rsid w:val="006A5FC4"/>
    <w:rsid w:val="006A649C"/>
    <w:rsid w:val="006A74C6"/>
    <w:rsid w:val="006A79F7"/>
    <w:rsid w:val="006B293B"/>
    <w:rsid w:val="006B3C1E"/>
    <w:rsid w:val="006B75E6"/>
    <w:rsid w:val="006B7DDB"/>
    <w:rsid w:val="006C024D"/>
    <w:rsid w:val="006C0E2B"/>
    <w:rsid w:val="006C130A"/>
    <w:rsid w:val="006C472C"/>
    <w:rsid w:val="006C48D7"/>
    <w:rsid w:val="006C494B"/>
    <w:rsid w:val="006C4F87"/>
    <w:rsid w:val="006C7485"/>
    <w:rsid w:val="006D0B55"/>
    <w:rsid w:val="006D20C8"/>
    <w:rsid w:val="006D34BE"/>
    <w:rsid w:val="006D3ABF"/>
    <w:rsid w:val="006D4389"/>
    <w:rsid w:val="006D5C0A"/>
    <w:rsid w:val="006D671C"/>
    <w:rsid w:val="006D6BA4"/>
    <w:rsid w:val="006D6BAF"/>
    <w:rsid w:val="006D7B58"/>
    <w:rsid w:val="006D7D81"/>
    <w:rsid w:val="006E0A60"/>
    <w:rsid w:val="006E1BC4"/>
    <w:rsid w:val="006E2D7F"/>
    <w:rsid w:val="006E3708"/>
    <w:rsid w:val="006E4135"/>
    <w:rsid w:val="006F0825"/>
    <w:rsid w:val="006F1239"/>
    <w:rsid w:val="006F1420"/>
    <w:rsid w:val="006F1ECD"/>
    <w:rsid w:val="006F2A33"/>
    <w:rsid w:val="006F3523"/>
    <w:rsid w:val="006F4C08"/>
    <w:rsid w:val="006F4E79"/>
    <w:rsid w:val="006F6B50"/>
    <w:rsid w:val="006F73BA"/>
    <w:rsid w:val="006F7575"/>
    <w:rsid w:val="00700C5C"/>
    <w:rsid w:val="0070234D"/>
    <w:rsid w:val="007023CB"/>
    <w:rsid w:val="00703E63"/>
    <w:rsid w:val="00703F04"/>
    <w:rsid w:val="007043E8"/>
    <w:rsid w:val="00705D4A"/>
    <w:rsid w:val="00706508"/>
    <w:rsid w:val="007108AE"/>
    <w:rsid w:val="00710C51"/>
    <w:rsid w:val="00714927"/>
    <w:rsid w:val="00714B5A"/>
    <w:rsid w:val="00714FB4"/>
    <w:rsid w:val="0071608E"/>
    <w:rsid w:val="007161C0"/>
    <w:rsid w:val="00716BA4"/>
    <w:rsid w:val="00716F44"/>
    <w:rsid w:val="00722884"/>
    <w:rsid w:val="00727AEC"/>
    <w:rsid w:val="00727C93"/>
    <w:rsid w:val="00727E2C"/>
    <w:rsid w:val="0073035A"/>
    <w:rsid w:val="007307CB"/>
    <w:rsid w:val="0073087E"/>
    <w:rsid w:val="007311B8"/>
    <w:rsid w:val="0073356E"/>
    <w:rsid w:val="007339B0"/>
    <w:rsid w:val="00733E3B"/>
    <w:rsid w:val="00735FB5"/>
    <w:rsid w:val="00740772"/>
    <w:rsid w:val="00740D2D"/>
    <w:rsid w:val="00740E2D"/>
    <w:rsid w:val="007435F0"/>
    <w:rsid w:val="00743800"/>
    <w:rsid w:val="007448E8"/>
    <w:rsid w:val="00744A74"/>
    <w:rsid w:val="00744F93"/>
    <w:rsid w:val="00745261"/>
    <w:rsid w:val="0074567A"/>
    <w:rsid w:val="007457BC"/>
    <w:rsid w:val="00746B96"/>
    <w:rsid w:val="0074733C"/>
    <w:rsid w:val="00747612"/>
    <w:rsid w:val="007511E9"/>
    <w:rsid w:val="0075286C"/>
    <w:rsid w:val="00752D88"/>
    <w:rsid w:val="007533FC"/>
    <w:rsid w:val="00754379"/>
    <w:rsid w:val="00755B70"/>
    <w:rsid w:val="00757ABC"/>
    <w:rsid w:val="00757E41"/>
    <w:rsid w:val="0076092F"/>
    <w:rsid w:val="007615C5"/>
    <w:rsid w:val="00762201"/>
    <w:rsid w:val="007623F1"/>
    <w:rsid w:val="00763602"/>
    <w:rsid w:val="00763AED"/>
    <w:rsid w:val="0076462F"/>
    <w:rsid w:val="0076467A"/>
    <w:rsid w:val="00766DB5"/>
    <w:rsid w:val="0076746C"/>
    <w:rsid w:val="007677E9"/>
    <w:rsid w:val="007679EA"/>
    <w:rsid w:val="0077057A"/>
    <w:rsid w:val="00770BEE"/>
    <w:rsid w:val="0077526E"/>
    <w:rsid w:val="0077543F"/>
    <w:rsid w:val="00777B4C"/>
    <w:rsid w:val="00777DDD"/>
    <w:rsid w:val="00780C10"/>
    <w:rsid w:val="007825D4"/>
    <w:rsid w:val="007903B6"/>
    <w:rsid w:val="00790E07"/>
    <w:rsid w:val="00791B39"/>
    <w:rsid w:val="00791E57"/>
    <w:rsid w:val="00791F23"/>
    <w:rsid w:val="007929D3"/>
    <w:rsid w:val="00792C66"/>
    <w:rsid w:val="00794F11"/>
    <w:rsid w:val="007956A9"/>
    <w:rsid w:val="00795D28"/>
    <w:rsid w:val="00796BAA"/>
    <w:rsid w:val="007A070F"/>
    <w:rsid w:val="007A0B41"/>
    <w:rsid w:val="007A0CED"/>
    <w:rsid w:val="007A1206"/>
    <w:rsid w:val="007A3800"/>
    <w:rsid w:val="007A3AB3"/>
    <w:rsid w:val="007A3E18"/>
    <w:rsid w:val="007A4D29"/>
    <w:rsid w:val="007A6058"/>
    <w:rsid w:val="007A645E"/>
    <w:rsid w:val="007A670B"/>
    <w:rsid w:val="007A6EC0"/>
    <w:rsid w:val="007A7082"/>
    <w:rsid w:val="007A7314"/>
    <w:rsid w:val="007A757A"/>
    <w:rsid w:val="007B093C"/>
    <w:rsid w:val="007B0DA8"/>
    <w:rsid w:val="007B14BC"/>
    <w:rsid w:val="007B170C"/>
    <w:rsid w:val="007B1EEB"/>
    <w:rsid w:val="007B1FB3"/>
    <w:rsid w:val="007B39CB"/>
    <w:rsid w:val="007B4334"/>
    <w:rsid w:val="007B55C6"/>
    <w:rsid w:val="007B6D59"/>
    <w:rsid w:val="007B6F68"/>
    <w:rsid w:val="007C075C"/>
    <w:rsid w:val="007C1515"/>
    <w:rsid w:val="007C1AD9"/>
    <w:rsid w:val="007C1F49"/>
    <w:rsid w:val="007C2BB6"/>
    <w:rsid w:val="007C6843"/>
    <w:rsid w:val="007C6A70"/>
    <w:rsid w:val="007C75BA"/>
    <w:rsid w:val="007C7F54"/>
    <w:rsid w:val="007D1FDF"/>
    <w:rsid w:val="007D2596"/>
    <w:rsid w:val="007D3017"/>
    <w:rsid w:val="007D3B20"/>
    <w:rsid w:val="007D3B37"/>
    <w:rsid w:val="007D4D18"/>
    <w:rsid w:val="007D4E52"/>
    <w:rsid w:val="007D52E0"/>
    <w:rsid w:val="007D641A"/>
    <w:rsid w:val="007D6597"/>
    <w:rsid w:val="007D69A4"/>
    <w:rsid w:val="007E13D6"/>
    <w:rsid w:val="007E16F2"/>
    <w:rsid w:val="007E2E9A"/>
    <w:rsid w:val="007E4316"/>
    <w:rsid w:val="007E4C65"/>
    <w:rsid w:val="007E4C71"/>
    <w:rsid w:val="007E5C08"/>
    <w:rsid w:val="007E5C3A"/>
    <w:rsid w:val="007E73D9"/>
    <w:rsid w:val="007E7D83"/>
    <w:rsid w:val="007F004B"/>
    <w:rsid w:val="007F0263"/>
    <w:rsid w:val="007F3059"/>
    <w:rsid w:val="007F5DEA"/>
    <w:rsid w:val="007F78B9"/>
    <w:rsid w:val="008027A2"/>
    <w:rsid w:val="0080376D"/>
    <w:rsid w:val="0080492E"/>
    <w:rsid w:val="008051B3"/>
    <w:rsid w:val="00810B34"/>
    <w:rsid w:val="008122E8"/>
    <w:rsid w:val="008128CA"/>
    <w:rsid w:val="00812CFF"/>
    <w:rsid w:val="008134DA"/>
    <w:rsid w:val="00816456"/>
    <w:rsid w:val="0082046C"/>
    <w:rsid w:val="00820902"/>
    <w:rsid w:val="00820E5D"/>
    <w:rsid w:val="00821220"/>
    <w:rsid w:val="008217C3"/>
    <w:rsid w:val="008221D3"/>
    <w:rsid w:val="00824C56"/>
    <w:rsid w:val="008309DE"/>
    <w:rsid w:val="00830F05"/>
    <w:rsid w:val="00830F95"/>
    <w:rsid w:val="00831B86"/>
    <w:rsid w:val="0083222F"/>
    <w:rsid w:val="00832CC9"/>
    <w:rsid w:val="00832EDF"/>
    <w:rsid w:val="008344ED"/>
    <w:rsid w:val="0083513C"/>
    <w:rsid w:val="008376AD"/>
    <w:rsid w:val="00837CE0"/>
    <w:rsid w:val="008407BA"/>
    <w:rsid w:val="008412CD"/>
    <w:rsid w:val="00841C9E"/>
    <w:rsid w:val="008421C4"/>
    <w:rsid w:val="008424DD"/>
    <w:rsid w:val="00843C8E"/>
    <w:rsid w:val="00843E08"/>
    <w:rsid w:val="00845333"/>
    <w:rsid w:val="00845DC6"/>
    <w:rsid w:val="00846352"/>
    <w:rsid w:val="00847064"/>
    <w:rsid w:val="00847FE8"/>
    <w:rsid w:val="00850CC5"/>
    <w:rsid w:val="0085249E"/>
    <w:rsid w:val="00852505"/>
    <w:rsid w:val="0085293E"/>
    <w:rsid w:val="00852E24"/>
    <w:rsid w:val="008577F1"/>
    <w:rsid w:val="00857F1A"/>
    <w:rsid w:val="00860A3C"/>
    <w:rsid w:val="00861682"/>
    <w:rsid w:val="00861A4A"/>
    <w:rsid w:val="0086255B"/>
    <w:rsid w:val="00862E5C"/>
    <w:rsid w:val="00870B57"/>
    <w:rsid w:val="00870D96"/>
    <w:rsid w:val="0087403A"/>
    <w:rsid w:val="008748E9"/>
    <w:rsid w:val="00874E13"/>
    <w:rsid w:val="00876308"/>
    <w:rsid w:val="00880524"/>
    <w:rsid w:val="00880D27"/>
    <w:rsid w:val="00880FD4"/>
    <w:rsid w:val="00883F4C"/>
    <w:rsid w:val="00884E5E"/>
    <w:rsid w:val="0088520A"/>
    <w:rsid w:val="00886A9A"/>
    <w:rsid w:val="00890B96"/>
    <w:rsid w:val="008915AB"/>
    <w:rsid w:val="008918E7"/>
    <w:rsid w:val="00891EE4"/>
    <w:rsid w:val="008977A5"/>
    <w:rsid w:val="008A0494"/>
    <w:rsid w:val="008A04CC"/>
    <w:rsid w:val="008A0888"/>
    <w:rsid w:val="008A12C8"/>
    <w:rsid w:val="008A2715"/>
    <w:rsid w:val="008A30D4"/>
    <w:rsid w:val="008A3714"/>
    <w:rsid w:val="008A46D9"/>
    <w:rsid w:val="008A6874"/>
    <w:rsid w:val="008B0F38"/>
    <w:rsid w:val="008B277C"/>
    <w:rsid w:val="008B692D"/>
    <w:rsid w:val="008B7B63"/>
    <w:rsid w:val="008B7B98"/>
    <w:rsid w:val="008C01EE"/>
    <w:rsid w:val="008C1BB1"/>
    <w:rsid w:val="008C309A"/>
    <w:rsid w:val="008C3631"/>
    <w:rsid w:val="008C3B76"/>
    <w:rsid w:val="008C3BF0"/>
    <w:rsid w:val="008C6382"/>
    <w:rsid w:val="008C7468"/>
    <w:rsid w:val="008C7605"/>
    <w:rsid w:val="008C7D7E"/>
    <w:rsid w:val="008D0281"/>
    <w:rsid w:val="008D0718"/>
    <w:rsid w:val="008D350A"/>
    <w:rsid w:val="008D7F33"/>
    <w:rsid w:val="008E077D"/>
    <w:rsid w:val="008E0D7D"/>
    <w:rsid w:val="008E0F25"/>
    <w:rsid w:val="008E102B"/>
    <w:rsid w:val="008E129C"/>
    <w:rsid w:val="008E182E"/>
    <w:rsid w:val="008E227C"/>
    <w:rsid w:val="008E22B1"/>
    <w:rsid w:val="008E27D5"/>
    <w:rsid w:val="008E37F4"/>
    <w:rsid w:val="008E521C"/>
    <w:rsid w:val="008E5B10"/>
    <w:rsid w:val="008E68B4"/>
    <w:rsid w:val="008E78A9"/>
    <w:rsid w:val="008F09C3"/>
    <w:rsid w:val="008F1A8B"/>
    <w:rsid w:val="008F1BCC"/>
    <w:rsid w:val="008F1D6F"/>
    <w:rsid w:val="008F2D3D"/>
    <w:rsid w:val="008F5ED8"/>
    <w:rsid w:val="008F6624"/>
    <w:rsid w:val="008F75BD"/>
    <w:rsid w:val="00900406"/>
    <w:rsid w:val="00900590"/>
    <w:rsid w:val="009021EE"/>
    <w:rsid w:val="00903628"/>
    <w:rsid w:val="00903706"/>
    <w:rsid w:val="00903929"/>
    <w:rsid w:val="009044A7"/>
    <w:rsid w:val="009049DE"/>
    <w:rsid w:val="009063C3"/>
    <w:rsid w:val="00907907"/>
    <w:rsid w:val="00907C8A"/>
    <w:rsid w:val="0091285F"/>
    <w:rsid w:val="00913063"/>
    <w:rsid w:val="009151C8"/>
    <w:rsid w:val="0091569D"/>
    <w:rsid w:val="00920C00"/>
    <w:rsid w:val="00921D6A"/>
    <w:rsid w:val="009237C1"/>
    <w:rsid w:val="00925087"/>
    <w:rsid w:val="00926576"/>
    <w:rsid w:val="00926BAE"/>
    <w:rsid w:val="009276FF"/>
    <w:rsid w:val="00927B5A"/>
    <w:rsid w:val="009301EE"/>
    <w:rsid w:val="00931805"/>
    <w:rsid w:val="00931AEA"/>
    <w:rsid w:val="00932D24"/>
    <w:rsid w:val="009332CC"/>
    <w:rsid w:val="00933695"/>
    <w:rsid w:val="00933806"/>
    <w:rsid w:val="009341F8"/>
    <w:rsid w:val="009358CB"/>
    <w:rsid w:val="009379DE"/>
    <w:rsid w:val="00940786"/>
    <w:rsid w:val="00943A1A"/>
    <w:rsid w:val="0094450C"/>
    <w:rsid w:val="00944E91"/>
    <w:rsid w:val="00945F14"/>
    <w:rsid w:val="00946965"/>
    <w:rsid w:val="009472A8"/>
    <w:rsid w:val="0094764F"/>
    <w:rsid w:val="009500B8"/>
    <w:rsid w:val="0095080E"/>
    <w:rsid w:val="00955524"/>
    <w:rsid w:val="0095609C"/>
    <w:rsid w:val="00957F09"/>
    <w:rsid w:val="00960CBB"/>
    <w:rsid w:val="009618AA"/>
    <w:rsid w:val="009623B8"/>
    <w:rsid w:val="009629BD"/>
    <w:rsid w:val="00962B66"/>
    <w:rsid w:val="009639C5"/>
    <w:rsid w:val="00963EF6"/>
    <w:rsid w:val="009647D8"/>
    <w:rsid w:val="00966C87"/>
    <w:rsid w:val="00970220"/>
    <w:rsid w:val="009705DE"/>
    <w:rsid w:val="00970CE0"/>
    <w:rsid w:val="00971270"/>
    <w:rsid w:val="00971F64"/>
    <w:rsid w:val="00972A9F"/>
    <w:rsid w:val="00972AA7"/>
    <w:rsid w:val="0097389F"/>
    <w:rsid w:val="00973AE0"/>
    <w:rsid w:val="009757D1"/>
    <w:rsid w:val="00977C9C"/>
    <w:rsid w:val="00985132"/>
    <w:rsid w:val="00986373"/>
    <w:rsid w:val="00987BCB"/>
    <w:rsid w:val="0099668D"/>
    <w:rsid w:val="009976DE"/>
    <w:rsid w:val="009A230F"/>
    <w:rsid w:val="009A39FC"/>
    <w:rsid w:val="009A4130"/>
    <w:rsid w:val="009A4AFA"/>
    <w:rsid w:val="009A54DB"/>
    <w:rsid w:val="009A682C"/>
    <w:rsid w:val="009B0989"/>
    <w:rsid w:val="009B141B"/>
    <w:rsid w:val="009B1A6A"/>
    <w:rsid w:val="009B1C9F"/>
    <w:rsid w:val="009B2B05"/>
    <w:rsid w:val="009B2FBC"/>
    <w:rsid w:val="009B34A2"/>
    <w:rsid w:val="009B6C36"/>
    <w:rsid w:val="009B7609"/>
    <w:rsid w:val="009C087F"/>
    <w:rsid w:val="009C17F0"/>
    <w:rsid w:val="009C1C3B"/>
    <w:rsid w:val="009C4B4C"/>
    <w:rsid w:val="009C58B7"/>
    <w:rsid w:val="009C58E6"/>
    <w:rsid w:val="009C61A1"/>
    <w:rsid w:val="009C69B8"/>
    <w:rsid w:val="009C6A0D"/>
    <w:rsid w:val="009C775C"/>
    <w:rsid w:val="009C7DC0"/>
    <w:rsid w:val="009D21E4"/>
    <w:rsid w:val="009D31BC"/>
    <w:rsid w:val="009D3F04"/>
    <w:rsid w:val="009D418C"/>
    <w:rsid w:val="009D4732"/>
    <w:rsid w:val="009D4D89"/>
    <w:rsid w:val="009D556D"/>
    <w:rsid w:val="009D65BD"/>
    <w:rsid w:val="009D6D84"/>
    <w:rsid w:val="009D786C"/>
    <w:rsid w:val="009E4C62"/>
    <w:rsid w:val="009E684B"/>
    <w:rsid w:val="009F463F"/>
    <w:rsid w:val="009F4D84"/>
    <w:rsid w:val="009F57D4"/>
    <w:rsid w:val="009F70AE"/>
    <w:rsid w:val="009F77E3"/>
    <w:rsid w:val="00A00008"/>
    <w:rsid w:val="00A005EE"/>
    <w:rsid w:val="00A00C98"/>
    <w:rsid w:val="00A01AF6"/>
    <w:rsid w:val="00A03404"/>
    <w:rsid w:val="00A04459"/>
    <w:rsid w:val="00A06DC2"/>
    <w:rsid w:val="00A0758B"/>
    <w:rsid w:val="00A103B5"/>
    <w:rsid w:val="00A11108"/>
    <w:rsid w:val="00A11558"/>
    <w:rsid w:val="00A11EF8"/>
    <w:rsid w:val="00A11F9E"/>
    <w:rsid w:val="00A1276A"/>
    <w:rsid w:val="00A13AAA"/>
    <w:rsid w:val="00A153C8"/>
    <w:rsid w:val="00A15AAA"/>
    <w:rsid w:val="00A1641C"/>
    <w:rsid w:val="00A1654D"/>
    <w:rsid w:val="00A1779E"/>
    <w:rsid w:val="00A20542"/>
    <w:rsid w:val="00A2073D"/>
    <w:rsid w:val="00A219CB"/>
    <w:rsid w:val="00A22F71"/>
    <w:rsid w:val="00A24056"/>
    <w:rsid w:val="00A2596D"/>
    <w:rsid w:val="00A277EC"/>
    <w:rsid w:val="00A33555"/>
    <w:rsid w:val="00A36BA8"/>
    <w:rsid w:val="00A3773A"/>
    <w:rsid w:val="00A37932"/>
    <w:rsid w:val="00A41143"/>
    <w:rsid w:val="00A41501"/>
    <w:rsid w:val="00A42349"/>
    <w:rsid w:val="00A43ED0"/>
    <w:rsid w:val="00A443A5"/>
    <w:rsid w:val="00A451E2"/>
    <w:rsid w:val="00A462DA"/>
    <w:rsid w:val="00A47805"/>
    <w:rsid w:val="00A47F01"/>
    <w:rsid w:val="00A50CC2"/>
    <w:rsid w:val="00A518F0"/>
    <w:rsid w:val="00A51E84"/>
    <w:rsid w:val="00A51F58"/>
    <w:rsid w:val="00A53C82"/>
    <w:rsid w:val="00A53E49"/>
    <w:rsid w:val="00A5580E"/>
    <w:rsid w:val="00A55D15"/>
    <w:rsid w:val="00A55E68"/>
    <w:rsid w:val="00A5636E"/>
    <w:rsid w:val="00A56BEA"/>
    <w:rsid w:val="00A61236"/>
    <w:rsid w:val="00A61A98"/>
    <w:rsid w:val="00A63189"/>
    <w:rsid w:val="00A6473E"/>
    <w:rsid w:val="00A6671A"/>
    <w:rsid w:val="00A6677C"/>
    <w:rsid w:val="00A66977"/>
    <w:rsid w:val="00A66D91"/>
    <w:rsid w:val="00A67391"/>
    <w:rsid w:val="00A67BEF"/>
    <w:rsid w:val="00A703FB"/>
    <w:rsid w:val="00A708AA"/>
    <w:rsid w:val="00A71AE6"/>
    <w:rsid w:val="00A722F5"/>
    <w:rsid w:val="00A72305"/>
    <w:rsid w:val="00A72624"/>
    <w:rsid w:val="00A736C8"/>
    <w:rsid w:val="00A75FB8"/>
    <w:rsid w:val="00A7622D"/>
    <w:rsid w:val="00A80861"/>
    <w:rsid w:val="00A81116"/>
    <w:rsid w:val="00A81C27"/>
    <w:rsid w:val="00A830FB"/>
    <w:rsid w:val="00A86F58"/>
    <w:rsid w:val="00A90747"/>
    <w:rsid w:val="00A90904"/>
    <w:rsid w:val="00A90E22"/>
    <w:rsid w:val="00A90F76"/>
    <w:rsid w:val="00A93632"/>
    <w:rsid w:val="00A93C27"/>
    <w:rsid w:val="00A94035"/>
    <w:rsid w:val="00A94115"/>
    <w:rsid w:val="00A94AE0"/>
    <w:rsid w:val="00A962C8"/>
    <w:rsid w:val="00A96688"/>
    <w:rsid w:val="00A96FC6"/>
    <w:rsid w:val="00AA27B0"/>
    <w:rsid w:val="00AA444F"/>
    <w:rsid w:val="00AA56DE"/>
    <w:rsid w:val="00AA7AD9"/>
    <w:rsid w:val="00AB28EE"/>
    <w:rsid w:val="00AB2AB3"/>
    <w:rsid w:val="00AB3D79"/>
    <w:rsid w:val="00AB48D2"/>
    <w:rsid w:val="00AB763B"/>
    <w:rsid w:val="00AC0671"/>
    <w:rsid w:val="00AC42AF"/>
    <w:rsid w:val="00AC4395"/>
    <w:rsid w:val="00AC4823"/>
    <w:rsid w:val="00AC5D0E"/>
    <w:rsid w:val="00AD07BE"/>
    <w:rsid w:val="00AD26D1"/>
    <w:rsid w:val="00AD2AD4"/>
    <w:rsid w:val="00AD2DF6"/>
    <w:rsid w:val="00AD48BF"/>
    <w:rsid w:val="00AD5A4A"/>
    <w:rsid w:val="00AD5D40"/>
    <w:rsid w:val="00AD7357"/>
    <w:rsid w:val="00AD7EFA"/>
    <w:rsid w:val="00AD7F9B"/>
    <w:rsid w:val="00AE0195"/>
    <w:rsid w:val="00AE278D"/>
    <w:rsid w:val="00AE2E63"/>
    <w:rsid w:val="00AE747E"/>
    <w:rsid w:val="00AE78AF"/>
    <w:rsid w:val="00AF1E86"/>
    <w:rsid w:val="00AF210D"/>
    <w:rsid w:val="00AF2792"/>
    <w:rsid w:val="00AF2B0F"/>
    <w:rsid w:val="00AF2C18"/>
    <w:rsid w:val="00AF4920"/>
    <w:rsid w:val="00AF6E07"/>
    <w:rsid w:val="00B01287"/>
    <w:rsid w:val="00B06830"/>
    <w:rsid w:val="00B06AF7"/>
    <w:rsid w:val="00B06EA6"/>
    <w:rsid w:val="00B070DE"/>
    <w:rsid w:val="00B1013D"/>
    <w:rsid w:val="00B102CB"/>
    <w:rsid w:val="00B11A05"/>
    <w:rsid w:val="00B11D36"/>
    <w:rsid w:val="00B12DDE"/>
    <w:rsid w:val="00B14372"/>
    <w:rsid w:val="00B14399"/>
    <w:rsid w:val="00B14847"/>
    <w:rsid w:val="00B16B7D"/>
    <w:rsid w:val="00B16F4C"/>
    <w:rsid w:val="00B20FE4"/>
    <w:rsid w:val="00B217E8"/>
    <w:rsid w:val="00B236CB"/>
    <w:rsid w:val="00B244E7"/>
    <w:rsid w:val="00B309C2"/>
    <w:rsid w:val="00B31440"/>
    <w:rsid w:val="00B336C5"/>
    <w:rsid w:val="00B35097"/>
    <w:rsid w:val="00B379D8"/>
    <w:rsid w:val="00B4379D"/>
    <w:rsid w:val="00B43B8D"/>
    <w:rsid w:val="00B446ED"/>
    <w:rsid w:val="00B45266"/>
    <w:rsid w:val="00B462C3"/>
    <w:rsid w:val="00B46BA1"/>
    <w:rsid w:val="00B46EB6"/>
    <w:rsid w:val="00B504C8"/>
    <w:rsid w:val="00B53DCE"/>
    <w:rsid w:val="00B55AA5"/>
    <w:rsid w:val="00B55FB3"/>
    <w:rsid w:val="00B60166"/>
    <w:rsid w:val="00B60E3E"/>
    <w:rsid w:val="00B61849"/>
    <w:rsid w:val="00B63403"/>
    <w:rsid w:val="00B63BA7"/>
    <w:rsid w:val="00B6405D"/>
    <w:rsid w:val="00B651FD"/>
    <w:rsid w:val="00B663BA"/>
    <w:rsid w:val="00B677FB"/>
    <w:rsid w:val="00B7026A"/>
    <w:rsid w:val="00B72009"/>
    <w:rsid w:val="00B7243B"/>
    <w:rsid w:val="00B74062"/>
    <w:rsid w:val="00B7673E"/>
    <w:rsid w:val="00B7695B"/>
    <w:rsid w:val="00B7739C"/>
    <w:rsid w:val="00B80B80"/>
    <w:rsid w:val="00B81B00"/>
    <w:rsid w:val="00B823EB"/>
    <w:rsid w:val="00B83E7A"/>
    <w:rsid w:val="00B85AD2"/>
    <w:rsid w:val="00B87124"/>
    <w:rsid w:val="00B90679"/>
    <w:rsid w:val="00B90BB5"/>
    <w:rsid w:val="00B9171E"/>
    <w:rsid w:val="00B94E6A"/>
    <w:rsid w:val="00B959D7"/>
    <w:rsid w:val="00B95E02"/>
    <w:rsid w:val="00B972C9"/>
    <w:rsid w:val="00B97DEB"/>
    <w:rsid w:val="00BA0842"/>
    <w:rsid w:val="00BA0B07"/>
    <w:rsid w:val="00BA375D"/>
    <w:rsid w:val="00BA4CAB"/>
    <w:rsid w:val="00BB0703"/>
    <w:rsid w:val="00BB0CE4"/>
    <w:rsid w:val="00BB17FB"/>
    <w:rsid w:val="00BB1F8C"/>
    <w:rsid w:val="00BB3880"/>
    <w:rsid w:val="00BB5742"/>
    <w:rsid w:val="00BB6BE1"/>
    <w:rsid w:val="00BB6E46"/>
    <w:rsid w:val="00BC10D0"/>
    <w:rsid w:val="00BC51BC"/>
    <w:rsid w:val="00BC5681"/>
    <w:rsid w:val="00BC56D9"/>
    <w:rsid w:val="00BC6088"/>
    <w:rsid w:val="00BC61CD"/>
    <w:rsid w:val="00BC6A4C"/>
    <w:rsid w:val="00BC6A98"/>
    <w:rsid w:val="00BD1BA9"/>
    <w:rsid w:val="00BD30A6"/>
    <w:rsid w:val="00BD3481"/>
    <w:rsid w:val="00BD3801"/>
    <w:rsid w:val="00BD5B79"/>
    <w:rsid w:val="00BD640A"/>
    <w:rsid w:val="00BD6476"/>
    <w:rsid w:val="00BD658C"/>
    <w:rsid w:val="00BD66F0"/>
    <w:rsid w:val="00BD6D37"/>
    <w:rsid w:val="00BE06DF"/>
    <w:rsid w:val="00BE4EDE"/>
    <w:rsid w:val="00BE5A47"/>
    <w:rsid w:val="00BE602C"/>
    <w:rsid w:val="00BE7ADE"/>
    <w:rsid w:val="00BF04CA"/>
    <w:rsid w:val="00BF1FAF"/>
    <w:rsid w:val="00BF5588"/>
    <w:rsid w:val="00BF5695"/>
    <w:rsid w:val="00BF6523"/>
    <w:rsid w:val="00BF6F12"/>
    <w:rsid w:val="00C000FC"/>
    <w:rsid w:val="00C00A69"/>
    <w:rsid w:val="00C039BF"/>
    <w:rsid w:val="00C05060"/>
    <w:rsid w:val="00C0590F"/>
    <w:rsid w:val="00C05F45"/>
    <w:rsid w:val="00C073E1"/>
    <w:rsid w:val="00C07A46"/>
    <w:rsid w:val="00C07DC2"/>
    <w:rsid w:val="00C10DC4"/>
    <w:rsid w:val="00C136E8"/>
    <w:rsid w:val="00C14B3A"/>
    <w:rsid w:val="00C150E7"/>
    <w:rsid w:val="00C15136"/>
    <w:rsid w:val="00C1591C"/>
    <w:rsid w:val="00C16ABF"/>
    <w:rsid w:val="00C16EF9"/>
    <w:rsid w:val="00C20E59"/>
    <w:rsid w:val="00C22CFC"/>
    <w:rsid w:val="00C23792"/>
    <w:rsid w:val="00C2417B"/>
    <w:rsid w:val="00C26F54"/>
    <w:rsid w:val="00C30DEE"/>
    <w:rsid w:val="00C31B59"/>
    <w:rsid w:val="00C32EAC"/>
    <w:rsid w:val="00C3325C"/>
    <w:rsid w:val="00C33CEA"/>
    <w:rsid w:val="00C35237"/>
    <w:rsid w:val="00C35CF8"/>
    <w:rsid w:val="00C35EC3"/>
    <w:rsid w:val="00C36AC7"/>
    <w:rsid w:val="00C374B4"/>
    <w:rsid w:val="00C41391"/>
    <w:rsid w:val="00C41671"/>
    <w:rsid w:val="00C41A61"/>
    <w:rsid w:val="00C433B5"/>
    <w:rsid w:val="00C43E92"/>
    <w:rsid w:val="00C447AD"/>
    <w:rsid w:val="00C45E35"/>
    <w:rsid w:val="00C50374"/>
    <w:rsid w:val="00C50E65"/>
    <w:rsid w:val="00C5382C"/>
    <w:rsid w:val="00C54B1B"/>
    <w:rsid w:val="00C558BF"/>
    <w:rsid w:val="00C55E83"/>
    <w:rsid w:val="00C629C2"/>
    <w:rsid w:val="00C64279"/>
    <w:rsid w:val="00C64E14"/>
    <w:rsid w:val="00C667C1"/>
    <w:rsid w:val="00C70DC6"/>
    <w:rsid w:val="00C726FA"/>
    <w:rsid w:val="00C74C45"/>
    <w:rsid w:val="00C770EC"/>
    <w:rsid w:val="00C7742D"/>
    <w:rsid w:val="00C77CF5"/>
    <w:rsid w:val="00C80C9C"/>
    <w:rsid w:val="00C81B01"/>
    <w:rsid w:val="00C8420E"/>
    <w:rsid w:val="00C84ADD"/>
    <w:rsid w:val="00C84E4E"/>
    <w:rsid w:val="00C85299"/>
    <w:rsid w:val="00C87766"/>
    <w:rsid w:val="00C919D8"/>
    <w:rsid w:val="00C91D4B"/>
    <w:rsid w:val="00C91F8F"/>
    <w:rsid w:val="00C925D1"/>
    <w:rsid w:val="00C948B6"/>
    <w:rsid w:val="00C94CF9"/>
    <w:rsid w:val="00C94F16"/>
    <w:rsid w:val="00C9585E"/>
    <w:rsid w:val="00CA0143"/>
    <w:rsid w:val="00CA069A"/>
    <w:rsid w:val="00CA166D"/>
    <w:rsid w:val="00CA3F20"/>
    <w:rsid w:val="00CA4E09"/>
    <w:rsid w:val="00CA5860"/>
    <w:rsid w:val="00CB0452"/>
    <w:rsid w:val="00CB1921"/>
    <w:rsid w:val="00CB1968"/>
    <w:rsid w:val="00CB39E2"/>
    <w:rsid w:val="00CB3CD2"/>
    <w:rsid w:val="00CC022A"/>
    <w:rsid w:val="00CC08AE"/>
    <w:rsid w:val="00CC1FDC"/>
    <w:rsid w:val="00CC493C"/>
    <w:rsid w:val="00CC49E7"/>
    <w:rsid w:val="00CC6056"/>
    <w:rsid w:val="00CC676A"/>
    <w:rsid w:val="00CD0BF9"/>
    <w:rsid w:val="00CD1FAF"/>
    <w:rsid w:val="00CD3F37"/>
    <w:rsid w:val="00CD508F"/>
    <w:rsid w:val="00CD653C"/>
    <w:rsid w:val="00CE01D4"/>
    <w:rsid w:val="00CE0513"/>
    <w:rsid w:val="00CE07EC"/>
    <w:rsid w:val="00CE1124"/>
    <w:rsid w:val="00CE12B9"/>
    <w:rsid w:val="00CE24BF"/>
    <w:rsid w:val="00CE3D74"/>
    <w:rsid w:val="00CE4AE7"/>
    <w:rsid w:val="00CE4B7C"/>
    <w:rsid w:val="00CE50B6"/>
    <w:rsid w:val="00CE72DF"/>
    <w:rsid w:val="00CF08BA"/>
    <w:rsid w:val="00CF1A00"/>
    <w:rsid w:val="00CF238B"/>
    <w:rsid w:val="00CF3078"/>
    <w:rsid w:val="00CF33A8"/>
    <w:rsid w:val="00CF41D6"/>
    <w:rsid w:val="00CF4582"/>
    <w:rsid w:val="00CF5201"/>
    <w:rsid w:val="00CF6904"/>
    <w:rsid w:val="00CF7FAB"/>
    <w:rsid w:val="00D0129D"/>
    <w:rsid w:val="00D01B9D"/>
    <w:rsid w:val="00D03E6C"/>
    <w:rsid w:val="00D0418B"/>
    <w:rsid w:val="00D0435A"/>
    <w:rsid w:val="00D05E3E"/>
    <w:rsid w:val="00D06720"/>
    <w:rsid w:val="00D07E54"/>
    <w:rsid w:val="00D11792"/>
    <w:rsid w:val="00D11D6B"/>
    <w:rsid w:val="00D13951"/>
    <w:rsid w:val="00D13D9E"/>
    <w:rsid w:val="00D16050"/>
    <w:rsid w:val="00D16221"/>
    <w:rsid w:val="00D2040C"/>
    <w:rsid w:val="00D20B8A"/>
    <w:rsid w:val="00D210CB"/>
    <w:rsid w:val="00D21BA8"/>
    <w:rsid w:val="00D24861"/>
    <w:rsid w:val="00D253B9"/>
    <w:rsid w:val="00D26871"/>
    <w:rsid w:val="00D270D1"/>
    <w:rsid w:val="00D2792E"/>
    <w:rsid w:val="00D31AA5"/>
    <w:rsid w:val="00D321A2"/>
    <w:rsid w:val="00D3485B"/>
    <w:rsid w:val="00D35B7D"/>
    <w:rsid w:val="00D36854"/>
    <w:rsid w:val="00D36C3B"/>
    <w:rsid w:val="00D4340C"/>
    <w:rsid w:val="00D4372D"/>
    <w:rsid w:val="00D440E7"/>
    <w:rsid w:val="00D44299"/>
    <w:rsid w:val="00D443B5"/>
    <w:rsid w:val="00D51C7D"/>
    <w:rsid w:val="00D53BC8"/>
    <w:rsid w:val="00D54048"/>
    <w:rsid w:val="00D5485E"/>
    <w:rsid w:val="00D57167"/>
    <w:rsid w:val="00D57E43"/>
    <w:rsid w:val="00D606C1"/>
    <w:rsid w:val="00D6282D"/>
    <w:rsid w:val="00D65CAB"/>
    <w:rsid w:val="00D668A1"/>
    <w:rsid w:val="00D66DBA"/>
    <w:rsid w:val="00D66E44"/>
    <w:rsid w:val="00D673B4"/>
    <w:rsid w:val="00D67BA7"/>
    <w:rsid w:val="00D705E2"/>
    <w:rsid w:val="00D72492"/>
    <w:rsid w:val="00D72557"/>
    <w:rsid w:val="00D732D0"/>
    <w:rsid w:val="00D7377F"/>
    <w:rsid w:val="00D744E7"/>
    <w:rsid w:val="00D74725"/>
    <w:rsid w:val="00D749FD"/>
    <w:rsid w:val="00D7568B"/>
    <w:rsid w:val="00D76228"/>
    <w:rsid w:val="00D763FB"/>
    <w:rsid w:val="00D77230"/>
    <w:rsid w:val="00D77C80"/>
    <w:rsid w:val="00D77CF9"/>
    <w:rsid w:val="00D80129"/>
    <w:rsid w:val="00D808F4"/>
    <w:rsid w:val="00D81672"/>
    <w:rsid w:val="00D82EC0"/>
    <w:rsid w:val="00D90A88"/>
    <w:rsid w:val="00D91655"/>
    <w:rsid w:val="00D91F64"/>
    <w:rsid w:val="00D922C3"/>
    <w:rsid w:val="00D92AA7"/>
    <w:rsid w:val="00D93095"/>
    <w:rsid w:val="00D9323C"/>
    <w:rsid w:val="00D939B1"/>
    <w:rsid w:val="00D95E3C"/>
    <w:rsid w:val="00D96B6D"/>
    <w:rsid w:val="00D96D11"/>
    <w:rsid w:val="00DA0596"/>
    <w:rsid w:val="00DA0EE4"/>
    <w:rsid w:val="00DA125D"/>
    <w:rsid w:val="00DA13A3"/>
    <w:rsid w:val="00DA36E3"/>
    <w:rsid w:val="00DA3E47"/>
    <w:rsid w:val="00DA46E6"/>
    <w:rsid w:val="00DA476E"/>
    <w:rsid w:val="00DA52FC"/>
    <w:rsid w:val="00DA6F2D"/>
    <w:rsid w:val="00DA7BD3"/>
    <w:rsid w:val="00DB07EE"/>
    <w:rsid w:val="00DB1130"/>
    <w:rsid w:val="00DB17E5"/>
    <w:rsid w:val="00DB1840"/>
    <w:rsid w:val="00DB2128"/>
    <w:rsid w:val="00DB30B6"/>
    <w:rsid w:val="00DB4C92"/>
    <w:rsid w:val="00DB600B"/>
    <w:rsid w:val="00DB6549"/>
    <w:rsid w:val="00DB79B4"/>
    <w:rsid w:val="00DC0C24"/>
    <w:rsid w:val="00DC254E"/>
    <w:rsid w:val="00DC2FD1"/>
    <w:rsid w:val="00DC3AC8"/>
    <w:rsid w:val="00DC4CCC"/>
    <w:rsid w:val="00DC603D"/>
    <w:rsid w:val="00DD1C2D"/>
    <w:rsid w:val="00DD22CF"/>
    <w:rsid w:val="00DD24C3"/>
    <w:rsid w:val="00DD2678"/>
    <w:rsid w:val="00DD54B1"/>
    <w:rsid w:val="00DD5CAA"/>
    <w:rsid w:val="00DD5CB6"/>
    <w:rsid w:val="00DD6D9A"/>
    <w:rsid w:val="00DE25F2"/>
    <w:rsid w:val="00DE32D9"/>
    <w:rsid w:val="00DE33B3"/>
    <w:rsid w:val="00DE628F"/>
    <w:rsid w:val="00DE6BE8"/>
    <w:rsid w:val="00DE6EA7"/>
    <w:rsid w:val="00DE70E9"/>
    <w:rsid w:val="00DE79CB"/>
    <w:rsid w:val="00DF01BC"/>
    <w:rsid w:val="00DF0E47"/>
    <w:rsid w:val="00DF1AEB"/>
    <w:rsid w:val="00DF1D6B"/>
    <w:rsid w:val="00E0086C"/>
    <w:rsid w:val="00E00BA6"/>
    <w:rsid w:val="00E01FD6"/>
    <w:rsid w:val="00E02D29"/>
    <w:rsid w:val="00E0469E"/>
    <w:rsid w:val="00E04B31"/>
    <w:rsid w:val="00E05909"/>
    <w:rsid w:val="00E0598A"/>
    <w:rsid w:val="00E07ED2"/>
    <w:rsid w:val="00E10E12"/>
    <w:rsid w:val="00E1302B"/>
    <w:rsid w:val="00E14023"/>
    <w:rsid w:val="00E147A8"/>
    <w:rsid w:val="00E147C3"/>
    <w:rsid w:val="00E15151"/>
    <w:rsid w:val="00E16B44"/>
    <w:rsid w:val="00E17D05"/>
    <w:rsid w:val="00E20056"/>
    <w:rsid w:val="00E218F3"/>
    <w:rsid w:val="00E23F16"/>
    <w:rsid w:val="00E250A6"/>
    <w:rsid w:val="00E2600A"/>
    <w:rsid w:val="00E26081"/>
    <w:rsid w:val="00E260C6"/>
    <w:rsid w:val="00E26573"/>
    <w:rsid w:val="00E26619"/>
    <w:rsid w:val="00E27621"/>
    <w:rsid w:val="00E27A94"/>
    <w:rsid w:val="00E32DDE"/>
    <w:rsid w:val="00E33000"/>
    <w:rsid w:val="00E35F6C"/>
    <w:rsid w:val="00E365F2"/>
    <w:rsid w:val="00E36CF0"/>
    <w:rsid w:val="00E4035F"/>
    <w:rsid w:val="00E40414"/>
    <w:rsid w:val="00E42166"/>
    <w:rsid w:val="00E43455"/>
    <w:rsid w:val="00E44905"/>
    <w:rsid w:val="00E4542A"/>
    <w:rsid w:val="00E50C9B"/>
    <w:rsid w:val="00E525DC"/>
    <w:rsid w:val="00E52C65"/>
    <w:rsid w:val="00E53476"/>
    <w:rsid w:val="00E53F0D"/>
    <w:rsid w:val="00E54E7E"/>
    <w:rsid w:val="00E55915"/>
    <w:rsid w:val="00E55AB9"/>
    <w:rsid w:val="00E55B3D"/>
    <w:rsid w:val="00E61207"/>
    <w:rsid w:val="00E6131C"/>
    <w:rsid w:val="00E61E78"/>
    <w:rsid w:val="00E62E95"/>
    <w:rsid w:val="00E635F9"/>
    <w:rsid w:val="00E650A9"/>
    <w:rsid w:val="00E653A0"/>
    <w:rsid w:val="00E6577E"/>
    <w:rsid w:val="00E65CE0"/>
    <w:rsid w:val="00E67534"/>
    <w:rsid w:val="00E71D01"/>
    <w:rsid w:val="00E71FFE"/>
    <w:rsid w:val="00E728AD"/>
    <w:rsid w:val="00E735A0"/>
    <w:rsid w:val="00E73E2E"/>
    <w:rsid w:val="00E76346"/>
    <w:rsid w:val="00E76950"/>
    <w:rsid w:val="00E771FB"/>
    <w:rsid w:val="00E81442"/>
    <w:rsid w:val="00E83099"/>
    <w:rsid w:val="00E830C1"/>
    <w:rsid w:val="00E8436B"/>
    <w:rsid w:val="00E85247"/>
    <w:rsid w:val="00E86376"/>
    <w:rsid w:val="00E86EDF"/>
    <w:rsid w:val="00E87B9F"/>
    <w:rsid w:val="00E90F48"/>
    <w:rsid w:val="00E9184A"/>
    <w:rsid w:val="00E92802"/>
    <w:rsid w:val="00E92B92"/>
    <w:rsid w:val="00E978F6"/>
    <w:rsid w:val="00E97D58"/>
    <w:rsid w:val="00EA24D8"/>
    <w:rsid w:val="00EA3250"/>
    <w:rsid w:val="00EA3A6B"/>
    <w:rsid w:val="00EB014D"/>
    <w:rsid w:val="00EB237F"/>
    <w:rsid w:val="00EB3F21"/>
    <w:rsid w:val="00EB7A8E"/>
    <w:rsid w:val="00EC2424"/>
    <w:rsid w:val="00EC28F5"/>
    <w:rsid w:val="00EC38DB"/>
    <w:rsid w:val="00EC5532"/>
    <w:rsid w:val="00EC7AE0"/>
    <w:rsid w:val="00EC7DEA"/>
    <w:rsid w:val="00EC7EE8"/>
    <w:rsid w:val="00ED060E"/>
    <w:rsid w:val="00ED07F5"/>
    <w:rsid w:val="00ED15D6"/>
    <w:rsid w:val="00ED6EE4"/>
    <w:rsid w:val="00ED7A7B"/>
    <w:rsid w:val="00EE1002"/>
    <w:rsid w:val="00EE3953"/>
    <w:rsid w:val="00EE3CB4"/>
    <w:rsid w:val="00EE4486"/>
    <w:rsid w:val="00EF04DD"/>
    <w:rsid w:val="00EF0E43"/>
    <w:rsid w:val="00EF1D1E"/>
    <w:rsid w:val="00EF28EA"/>
    <w:rsid w:val="00EF2A67"/>
    <w:rsid w:val="00EF2F9A"/>
    <w:rsid w:val="00EF3967"/>
    <w:rsid w:val="00EF3BBC"/>
    <w:rsid w:val="00EF3FB4"/>
    <w:rsid w:val="00EF4D0F"/>
    <w:rsid w:val="00EF4D24"/>
    <w:rsid w:val="00EF6703"/>
    <w:rsid w:val="00F001E0"/>
    <w:rsid w:val="00F008E7"/>
    <w:rsid w:val="00F01188"/>
    <w:rsid w:val="00F01F9B"/>
    <w:rsid w:val="00F02A8E"/>
    <w:rsid w:val="00F03CA0"/>
    <w:rsid w:val="00F04CCB"/>
    <w:rsid w:val="00F0620B"/>
    <w:rsid w:val="00F07609"/>
    <w:rsid w:val="00F07E7F"/>
    <w:rsid w:val="00F1117B"/>
    <w:rsid w:val="00F127D9"/>
    <w:rsid w:val="00F12A3B"/>
    <w:rsid w:val="00F13699"/>
    <w:rsid w:val="00F13D9E"/>
    <w:rsid w:val="00F13EFF"/>
    <w:rsid w:val="00F141F9"/>
    <w:rsid w:val="00F1531F"/>
    <w:rsid w:val="00F15493"/>
    <w:rsid w:val="00F204BB"/>
    <w:rsid w:val="00F22110"/>
    <w:rsid w:val="00F22313"/>
    <w:rsid w:val="00F2265D"/>
    <w:rsid w:val="00F22CAB"/>
    <w:rsid w:val="00F2305B"/>
    <w:rsid w:val="00F235DC"/>
    <w:rsid w:val="00F23E2A"/>
    <w:rsid w:val="00F24907"/>
    <w:rsid w:val="00F253F2"/>
    <w:rsid w:val="00F264A3"/>
    <w:rsid w:val="00F2718D"/>
    <w:rsid w:val="00F27AF1"/>
    <w:rsid w:val="00F316AF"/>
    <w:rsid w:val="00F31D83"/>
    <w:rsid w:val="00F338D0"/>
    <w:rsid w:val="00F34A0C"/>
    <w:rsid w:val="00F36254"/>
    <w:rsid w:val="00F37545"/>
    <w:rsid w:val="00F40860"/>
    <w:rsid w:val="00F41371"/>
    <w:rsid w:val="00F4282D"/>
    <w:rsid w:val="00F4433C"/>
    <w:rsid w:val="00F45B1C"/>
    <w:rsid w:val="00F46DA8"/>
    <w:rsid w:val="00F5155A"/>
    <w:rsid w:val="00F51975"/>
    <w:rsid w:val="00F52CD4"/>
    <w:rsid w:val="00F533D3"/>
    <w:rsid w:val="00F53BE8"/>
    <w:rsid w:val="00F53D51"/>
    <w:rsid w:val="00F5666A"/>
    <w:rsid w:val="00F5785A"/>
    <w:rsid w:val="00F57AD5"/>
    <w:rsid w:val="00F62900"/>
    <w:rsid w:val="00F62A4A"/>
    <w:rsid w:val="00F645DF"/>
    <w:rsid w:val="00F667AB"/>
    <w:rsid w:val="00F66B5F"/>
    <w:rsid w:val="00F673B9"/>
    <w:rsid w:val="00F67F1B"/>
    <w:rsid w:val="00F7135B"/>
    <w:rsid w:val="00F737BB"/>
    <w:rsid w:val="00F7451E"/>
    <w:rsid w:val="00F7584C"/>
    <w:rsid w:val="00F76184"/>
    <w:rsid w:val="00F807B0"/>
    <w:rsid w:val="00F8165D"/>
    <w:rsid w:val="00F8176A"/>
    <w:rsid w:val="00F81B4C"/>
    <w:rsid w:val="00F827EE"/>
    <w:rsid w:val="00F82C83"/>
    <w:rsid w:val="00F835A3"/>
    <w:rsid w:val="00F838D1"/>
    <w:rsid w:val="00F83C2B"/>
    <w:rsid w:val="00F83CD8"/>
    <w:rsid w:val="00F8458B"/>
    <w:rsid w:val="00F84FEF"/>
    <w:rsid w:val="00F856E4"/>
    <w:rsid w:val="00F87ACF"/>
    <w:rsid w:val="00F922A7"/>
    <w:rsid w:val="00F93EBB"/>
    <w:rsid w:val="00F94FF2"/>
    <w:rsid w:val="00F95867"/>
    <w:rsid w:val="00F96331"/>
    <w:rsid w:val="00F97059"/>
    <w:rsid w:val="00F977E4"/>
    <w:rsid w:val="00FA32D9"/>
    <w:rsid w:val="00FA43DA"/>
    <w:rsid w:val="00FA44BB"/>
    <w:rsid w:val="00FA48BC"/>
    <w:rsid w:val="00FA73E3"/>
    <w:rsid w:val="00FB0C7B"/>
    <w:rsid w:val="00FB2145"/>
    <w:rsid w:val="00FB27F2"/>
    <w:rsid w:val="00FB47EC"/>
    <w:rsid w:val="00FB4B67"/>
    <w:rsid w:val="00FB55C7"/>
    <w:rsid w:val="00FB6521"/>
    <w:rsid w:val="00FC0B01"/>
    <w:rsid w:val="00FC1051"/>
    <w:rsid w:val="00FC1402"/>
    <w:rsid w:val="00FC14F1"/>
    <w:rsid w:val="00FC645F"/>
    <w:rsid w:val="00FC6B1C"/>
    <w:rsid w:val="00FD0397"/>
    <w:rsid w:val="00FD21DC"/>
    <w:rsid w:val="00FD28D4"/>
    <w:rsid w:val="00FD362F"/>
    <w:rsid w:val="00FD36A3"/>
    <w:rsid w:val="00FD3795"/>
    <w:rsid w:val="00FD3C0B"/>
    <w:rsid w:val="00FD3F85"/>
    <w:rsid w:val="00FD4021"/>
    <w:rsid w:val="00FD40D3"/>
    <w:rsid w:val="00FD74D7"/>
    <w:rsid w:val="00FD7A04"/>
    <w:rsid w:val="00FE0991"/>
    <w:rsid w:val="00FE0CA1"/>
    <w:rsid w:val="00FE144F"/>
    <w:rsid w:val="00FE1C9D"/>
    <w:rsid w:val="00FE2D6C"/>
    <w:rsid w:val="00FE3C3C"/>
    <w:rsid w:val="00FE5626"/>
    <w:rsid w:val="00FE7B16"/>
    <w:rsid w:val="00FF1B5B"/>
    <w:rsid w:val="00FF2471"/>
    <w:rsid w:val="00FF3826"/>
    <w:rsid w:val="00FF3EF4"/>
    <w:rsid w:val="00FF48E8"/>
    <w:rsid w:val="00FF4B33"/>
    <w:rsid w:val="00FF4CF1"/>
    <w:rsid w:val="00FF671B"/>
    <w:rsid w:val="00FF6CF9"/>
    <w:rsid w:val="00FF6F4F"/>
    <w:rsid w:val="00FF7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752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2CD"/>
    <w:pPr>
      <w:tabs>
        <w:tab w:val="left" w:pos="567"/>
      </w:tabs>
      <w:spacing w:line="260" w:lineRule="exact"/>
    </w:pPr>
    <w:rPr>
      <w:rFonts w:eastAsia="Times New Roman"/>
      <w:sz w:val="22"/>
      <w:lang w:val="fi-FI" w:eastAsia="en-US"/>
    </w:rPr>
  </w:style>
  <w:style w:type="paragraph" w:styleId="Heading3">
    <w:name w:val="heading 3"/>
    <w:basedOn w:val="Normal"/>
    <w:next w:val="Normal"/>
    <w:qFormat/>
    <w:rsid w:val="00DA125D"/>
    <w:pPr>
      <w:keepNext/>
      <w:spacing w:before="240" w:after="60"/>
      <w:outlineLvl w:val="2"/>
    </w:pPr>
    <w:rPr>
      <w:rFonts w:ascii="Cambria" w:eastAsia="SimSun" w:hAnsi="Cambria"/>
      <w:b/>
      <w:bCs/>
      <w:sz w:val="26"/>
      <w:szCs w:val="26"/>
    </w:rPr>
  </w:style>
  <w:style w:type="paragraph" w:styleId="Heading6">
    <w:name w:val="heading 6"/>
    <w:basedOn w:val="Normal"/>
    <w:next w:val="Normal"/>
    <w:link w:val="Heading6Char"/>
    <w:semiHidden/>
    <w:unhideWhenUsed/>
    <w:qFormat/>
    <w:rsid w:val="007D3B37"/>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qFormat/>
    <w:rsid w:val="00DA125D"/>
    <w:pPr>
      <w:keepNext/>
      <w:tabs>
        <w:tab w:val="left" w:pos="-720"/>
        <w:tab w:val="left" w:pos="4536"/>
      </w:tabs>
      <w:suppressAutoHyphens/>
      <w:jc w:val="both"/>
      <w:outlineLvl w:val="6"/>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DA125D"/>
    <w:pPr>
      <w:tabs>
        <w:tab w:val="center" w:pos="4536"/>
        <w:tab w:val="right" w:pos="8306"/>
      </w:tabs>
    </w:pPr>
    <w:rPr>
      <w:rFonts w:ascii="Arial" w:hAnsi="Arial"/>
      <w:noProof/>
      <w:sz w:val="16"/>
    </w:rPr>
  </w:style>
  <w:style w:type="paragraph" w:styleId="Header">
    <w:name w:val="header"/>
    <w:basedOn w:val="Normal"/>
    <w:semiHidden/>
    <w:rsid w:val="00DA125D"/>
    <w:pPr>
      <w:tabs>
        <w:tab w:val="center" w:pos="4153"/>
        <w:tab w:val="right" w:pos="8306"/>
      </w:tabs>
    </w:pPr>
    <w:rPr>
      <w:rFonts w:ascii="Arial" w:hAnsi="Arial"/>
      <w:sz w:val="20"/>
    </w:rPr>
  </w:style>
  <w:style w:type="paragraph" w:customStyle="1" w:styleId="MemoHeaderStyle">
    <w:name w:val="MemoHeaderStyle"/>
    <w:basedOn w:val="Normal"/>
    <w:next w:val="Normal"/>
    <w:rsid w:val="00DA125D"/>
    <w:pPr>
      <w:spacing w:line="120" w:lineRule="atLeast"/>
      <w:ind w:left="1418"/>
      <w:jc w:val="both"/>
    </w:pPr>
    <w:rPr>
      <w:rFonts w:ascii="Arial" w:hAnsi="Arial"/>
      <w:b/>
      <w:smallCaps/>
    </w:rPr>
  </w:style>
  <w:style w:type="character" w:styleId="PageNumber">
    <w:name w:val="page number"/>
    <w:basedOn w:val="DefaultParagraphFont"/>
    <w:semiHidden/>
    <w:rsid w:val="00DA125D"/>
  </w:style>
  <w:style w:type="paragraph" w:styleId="BodyText">
    <w:name w:val="Body Text"/>
    <w:basedOn w:val="Normal"/>
    <w:semiHidden/>
    <w:rsid w:val="00DA125D"/>
    <w:pPr>
      <w:tabs>
        <w:tab w:val="clear" w:pos="567"/>
      </w:tabs>
      <w:spacing w:line="240" w:lineRule="auto"/>
    </w:pPr>
    <w:rPr>
      <w:i/>
      <w:color w:val="008000"/>
    </w:rPr>
  </w:style>
  <w:style w:type="paragraph" w:styleId="CommentText">
    <w:name w:val="annotation text"/>
    <w:aliases w:val="Comment Text Char1 Char,Comment Text Char Char Char,Comment Text Char1,Annotationtext,comment text,Car17,Car17 Car,Char,Char Char Char,Comment Text Char Char,Comment Text Char Char1,Comment Text Char2 Char,Char Char1,- H19,Kommentarer"/>
    <w:basedOn w:val="Normal"/>
    <w:qFormat/>
    <w:rsid w:val="00DA125D"/>
    <w:rPr>
      <w:sz w:val="20"/>
    </w:rPr>
  </w:style>
  <w:style w:type="character" w:styleId="Hyperlink">
    <w:name w:val="Hyperlink"/>
    <w:semiHidden/>
    <w:rsid w:val="00DA125D"/>
    <w:rPr>
      <w:color w:val="0000FF"/>
      <w:u w:val="single"/>
      <w:lang w:val="fi-FI"/>
    </w:rPr>
  </w:style>
  <w:style w:type="paragraph" w:customStyle="1" w:styleId="EMEAEnBodyText">
    <w:name w:val="EMEA En Body Text"/>
    <w:basedOn w:val="Normal"/>
    <w:rsid w:val="00DA125D"/>
    <w:pPr>
      <w:tabs>
        <w:tab w:val="clear" w:pos="567"/>
      </w:tabs>
      <w:spacing w:before="120" w:after="120" w:line="240" w:lineRule="auto"/>
      <w:jc w:val="both"/>
    </w:pPr>
  </w:style>
  <w:style w:type="paragraph" w:styleId="BalloonText">
    <w:name w:val="Balloon Text"/>
    <w:basedOn w:val="Normal"/>
    <w:semiHidden/>
    <w:rsid w:val="00DA125D"/>
    <w:rPr>
      <w:rFonts w:ascii="Tahoma" w:hAnsi="Tahoma" w:cs="Tahoma"/>
      <w:sz w:val="16"/>
      <w:szCs w:val="16"/>
    </w:rPr>
  </w:style>
  <w:style w:type="paragraph" w:customStyle="1" w:styleId="BodytextAgency">
    <w:name w:val="Body text (Agency)"/>
    <w:basedOn w:val="Normal"/>
    <w:qFormat/>
    <w:rsid w:val="00DA125D"/>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qFormat/>
    <w:rsid w:val="00DA125D"/>
    <w:rPr>
      <w:rFonts w:ascii="Verdana" w:eastAsia="Verdana" w:hAnsi="Verdana" w:cs="Verdana"/>
      <w:sz w:val="18"/>
      <w:szCs w:val="18"/>
      <w:lang w:val="fi-FI" w:eastAsia="en-GB" w:bidi="ar-SA"/>
    </w:rPr>
  </w:style>
  <w:style w:type="paragraph" w:customStyle="1" w:styleId="DraftingNotesAgency">
    <w:name w:val="Drafting Notes (Agency)"/>
    <w:basedOn w:val="Normal"/>
    <w:next w:val="BodytextAgency"/>
    <w:rsid w:val="00DA125D"/>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rsid w:val="00DA125D"/>
    <w:rPr>
      <w:rFonts w:ascii="Courier New" w:eastAsia="Verdana" w:hAnsi="Courier New"/>
      <w:i/>
      <w:color w:val="339966"/>
      <w:sz w:val="22"/>
      <w:szCs w:val="18"/>
      <w:lang w:val="fi-FI" w:eastAsia="en-GB" w:bidi="ar-SA"/>
    </w:rPr>
  </w:style>
  <w:style w:type="paragraph" w:customStyle="1" w:styleId="NormalAgency">
    <w:name w:val="Normal (Agency)"/>
    <w:rsid w:val="00DA125D"/>
    <w:rPr>
      <w:rFonts w:ascii="Verdana" w:eastAsia="Verdana" w:hAnsi="Verdana" w:cs="Verdana"/>
      <w:sz w:val="18"/>
      <w:szCs w:val="18"/>
      <w:lang w:val="fi-FI"/>
    </w:rPr>
  </w:style>
  <w:style w:type="paragraph" w:styleId="HTMLPreformatted">
    <w:name w:val="HTML Preformatted"/>
    <w:basedOn w:val="Normal"/>
    <w:link w:val="HTMLPreformattedChar"/>
    <w:uiPriority w:val="99"/>
    <w:unhideWhenUsed/>
    <w:rsid w:val="008452EF"/>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sz w:val="18"/>
      <w:szCs w:val="18"/>
    </w:rPr>
  </w:style>
  <w:style w:type="paragraph" w:customStyle="1" w:styleId="TableheadingrowsAgency">
    <w:name w:val="Table heading rows (Agency)"/>
    <w:basedOn w:val="BodytextAgency"/>
    <w:rsid w:val="00DA125D"/>
    <w:pPr>
      <w:keepNext/>
    </w:pPr>
    <w:rPr>
      <w:rFonts w:eastAsia="Times New Roman"/>
      <w:b/>
    </w:rPr>
  </w:style>
  <w:style w:type="paragraph" w:customStyle="1" w:styleId="TabletextrowsAgency">
    <w:name w:val="Table text rows (Agency)"/>
    <w:basedOn w:val="Normal"/>
    <w:rsid w:val="00DA125D"/>
    <w:pPr>
      <w:tabs>
        <w:tab w:val="clear" w:pos="567"/>
      </w:tabs>
      <w:spacing w:line="280" w:lineRule="exact"/>
    </w:pPr>
    <w:rPr>
      <w:rFonts w:ascii="Verdana" w:hAnsi="Verdana" w:cs="Verdana"/>
      <w:sz w:val="18"/>
      <w:szCs w:val="18"/>
      <w:lang w:eastAsia="zh-CN"/>
    </w:rPr>
  </w:style>
  <w:style w:type="character" w:customStyle="1" w:styleId="NormalAgencyChar">
    <w:name w:val="Normal (Agency) Char"/>
    <w:rsid w:val="00DA125D"/>
    <w:rPr>
      <w:rFonts w:ascii="Verdana" w:eastAsia="Verdana" w:hAnsi="Verdana" w:cs="Verdana"/>
      <w:sz w:val="18"/>
      <w:szCs w:val="18"/>
      <w:lang w:val="fi-FI" w:eastAsia="en-GB" w:bidi="ar-SA"/>
    </w:rPr>
  </w:style>
  <w:style w:type="paragraph" w:customStyle="1" w:styleId="Text">
    <w:name w:val="Text"/>
    <w:aliases w:val="Graphic,Graphic Char Char,Graphic Char Char Char Char Char,Graphic Char Char Char Char Char Char Char C,notic,Text_10394,non tochic,本文,JP Body Text,Italic,graphics,Graphic + Bold"/>
    <w:basedOn w:val="Normal"/>
    <w:qFormat/>
    <w:rsid w:val="00DA125D"/>
    <w:pPr>
      <w:tabs>
        <w:tab w:val="clear" w:pos="567"/>
      </w:tabs>
      <w:spacing w:before="120" w:line="240" w:lineRule="auto"/>
      <w:jc w:val="both"/>
    </w:pPr>
    <w:rPr>
      <w:rFonts w:eastAsia="MS Mincho"/>
      <w:sz w:val="24"/>
    </w:rPr>
  </w:style>
  <w:style w:type="character" w:customStyle="1" w:styleId="TextChar">
    <w:name w:val="Text Char"/>
    <w:aliases w:val="Graphic Char"/>
    <w:rsid w:val="00DA125D"/>
    <w:rPr>
      <w:rFonts w:eastAsia="MS Mincho"/>
      <w:sz w:val="24"/>
      <w:lang w:val="fi-FI"/>
    </w:rPr>
  </w:style>
  <w:style w:type="paragraph" w:customStyle="1" w:styleId="Nottoc-headings">
    <w:name w:val="Not toc-headings"/>
    <w:basedOn w:val="Normal"/>
    <w:next w:val="Text"/>
    <w:rsid w:val="00DA125D"/>
    <w:pPr>
      <w:keepNext/>
      <w:keepLines/>
      <w:tabs>
        <w:tab w:val="clear" w:pos="567"/>
      </w:tabs>
      <w:spacing w:before="240" w:after="60" w:line="240" w:lineRule="auto"/>
    </w:pPr>
    <w:rPr>
      <w:rFonts w:ascii="Arial" w:eastAsia="MS Gothic" w:hAnsi="Arial"/>
      <w:b/>
      <w:sz w:val="24"/>
      <w:szCs w:val="24"/>
      <w:lang w:eastAsia="ja-JP"/>
    </w:rPr>
  </w:style>
  <w:style w:type="character" w:customStyle="1" w:styleId="Nottoc-headingsChar">
    <w:name w:val="Not toc-headings Char"/>
    <w:rsid w:val="00DA125D"/>
    <w:rPr>
      <w:rFonts w:ascii="Arial" w:eastAsia="MS Gothic" w:hAnsi="Arial"/>
      <w:b/>
      <w:sz w:val="24"/>
      <w:szCs w:val="24"/>
      <w:lang w:val="fi-FI" w:eastAsia="ja-JP"/>
    </w:rPr>
  </w:style>
  <w:style w:type="paragraph" w:customStyle="1" w:styleId="Table">
    <w:name w:val="Table"/>
    <w:aliases w:val="10 pt  Bold,9 pt,10 pt,table text 10 pt + Arial,Bold,Normal + (Latin) Arial,(Complex) Arial,9 pt Char Char,9pt,9,legendpt,Table pt,Normal + Courier New,Courier New,Not Bold,Text + Courier New,legendt,After:  1 pt,Line spacing:  Exactly 9 pt,Auto"/>
    <w:basedOn w:val="Normal"/>
    <w:qFormat/>
    <w:rsid w:val="00DA125D"/>
    <w:pPr>
      <w:keepLines/>
      <w:tabs>
        <w:tab w:val="clear" w:pos="567"/>
        <w:tab w:val="left" w:pos="284"/>
      </w:tabs>
      <w:spacing w:before="40" w:after="20" w:line="240" w:lineRule="auto"/>
    </w:pPr>
    <w:rPr>
      <w:rFonts w:ascii="Arial" w:hAnsi="Arial"/>
      <w:sz w:val="20"/>
    </w:rPr>
  </w:style>
  <w:style w:type="character" w:customStyle="1" w:styleId="TableChar">
    <w:name w:val="Table Char"/>
    <w:aliases w:val="10 pt Char,10 pt  Bold Char,9 pt Char,9pt Char,9 Char,legendpt Char,table text 10 pt + Arial Char,Bold Char,Normal + (Latin) Arial Char,(Complex) Arial Char,Table pt Char,Normal + Courier New Char,After:  1 pt Char,Italic Char,Justified Char"/>
    <w:rsid w:val="00DA125D"/>
    <w:rPr>
      <w:rFonts w:ascii="Arial" w:eastAsia="Times New Roman" w:hAnsi="Arial"/>
      <w:lang w:val="fi-FI"/>
    </w:rPr>
  </w:style>
  <w:style w:type="character" w:customStyle="1" w:styleId="LegendChar">
    <w:name w:val="Legend Char"/>
    <w:locked/>
    <w:rsid w:val="00DA125D"/>
    <w:rPr>
      <w:rFonts w:ascii="Arial" w:eastAsia="MS Mincho" w:hAnsi="Arial" w:cs="Arial"/>
      <w:szCs w:val="24"/>
      <w:lang w:val="fi-FI" w:eastAsia="ja-JP"/>
    </w:rPr>
  </w:style>
  <w:style w:type="paragraph" w:customStyle="1" w:styleId="Legend">
    <w:name w:val="Legend"/>
    <w:basedOn w:val="Table"/>
    <w:rsid w:val="00DA125D"/>
    <w:rPr>
      <w:rFonts w:eastAsia="MS Mincho" w:cs="Arial"/>
      <w:szCs w:val="24"/>
      <w:lang w:eastAsia="ja-JP"/>
    </w:rPr>
  </w:style>
  <w:style w:type="paragraph" w:customStyle="1" w:styleId="C-TableText">
    <w:name w:val="C-Table Text"/>
    <w:rsid w:val="00DA125D"/>
    <w:pPr>
      <w:spacing w:before="60" w:after="60"/>
    </w:pPr>
    <w:rPr>
      <w:rFonts w:eastAsia="Times New Roman"/>
      <w:sz w:val="22"/>
      <w:lang w:val="fi-FI" w:eastAsia="en-US"/>
    </w:rPr>
  </w:style>
  <w:style w:type="paragraph" w:customStyle="1" w:styleId="C-TableHeader">
    <w:name w:val="C-Table Header"/>
    <w:next w:val="C-TableText"/>
    <w:rsid w:val="00DA125D"/>
    <w:pPr>
      <w:keepNext/>
      <w:spacing w:before="60" w:after="60"/>
    </w:pPr>
    <w:rPr>
      <w:rFonts w:eastAsia="Times New Roman"/>
      <w:b/>
      <w:sz w:val="22"/>
      <w:lang w:val="fi-FI" w:eastAsia="en-US"/>
    </w:rPr>
  </w:style>
  <w:style w:type="character" w:customStyle="1" w:styleId="Heading7Char">
    <w:name w:val="Heading 7 Char"/>
    <w:rsid w:val="00DA125D"/>
    <w:rPr>
      <w:rFonts w:eastAsia="Times New Roman"/>
      <w:i/>
      <w:sz w:val="22"/>
      <w:lang w:val="fi-FI"/>
    </w:rPr>
  </w:style>
  <w:style w:type="paragraph" w:customStyle="1" w:styleId="Listlevel1">
    <w:name w:val="List level 1"/>
    <w:basedOn w:val="Normal"/>
    <w:link w:val="Listlevel1Char"/>
    <w:rsid w:val="00DA125D"/>
    <w:pPr>
      <w:tabs>
        <w:tab w:val="clear" w:pos="567"/>
      </w:tabs>
      <w:spacing w:before="40" w:after="20" w:line="240" w:lineRule="auto"/>
      <w:ind w:left="425" w:hanging="425"/>
    </w:pPr>
    <w:rPr>
      <w:rFonts w:eastAsia="MS Mincho"/>
      <w:sz w:val="24"/>
    </w:rPr>
  </w:style>
  <w:style w:type="character" w:styleId="CommentReference">
    <w:name w:val="annotation reference"/>
    <w:uiPriority w:val="99"/>
    <w:rsid w:val="00DA125D"/>
    <w:rPr>
      <w:sz w:val="16"/>
      <w:szCs w:val="16"/>
      <w:lang w:val="fi-FI"/>
    </w:rPr>
  </w:style>
  <w:style w:type="paragraph" w:styleId="CommentSubject">
    <w:name w:val="annotation subject"/>
    <w:basedOn w:val="CommentText"/>
    <w:next w:val="CommentText"/>
    <w:rsid w:val="00DA125D"/>
    <w:rPr>
      <w:b/>
      <w:bCs/>
    </w:rPr>
  </w:style>
  <w:style w:type="character" w:customStyle="1" w:styleId="CommentTextChar">
    <w:name w:val="Comment Text Char"/>
    <w:aliases w:val="Comment Text Char1 Char Char,Comment Text Char Char Char Char,Comment Text Char1 Char1,Kommentin teksti Char,Annotationtext Char,comment text Char,Car17 Char,Car17 Car Char,Char Char,Char Char Char Char,Comment Text Char Char Char1"/>
    <w:rsid w:val="00DA125D"/>
    <w:rPr>
      <w:rFonts w:eastAsia="Times New Roman"/>
      <w:lang w:val="fi-FI"/>
    </w:rPr>
  </w:style>
  <w:style w:type="character" w:customStyle="1" w:styleId="CommentSubjectChar">
    <w:name w:val="Comment Subject Char"/>
    <w:rsid w:val="00DA125D"/>
    <w:rPr>
      <w:rFonts w:eastAsia="Times New Roman"/>
      <w:b/>
      <w:bCs/>
      <w:lang w:val="fi-FI"/>
    </w:rPr>
  </w:style>
  <w:style w:type="character" w:customStyle="1" w:styleId="Heading3Char">
    <w:name w:val="Heading 3 Char"/>
    <w:rsid w:val="00DA125D"/>
    <w:rPr>
      <w:rFonts w:ascii="Cambria" w:eastAsia="SimSun" w:hAnsi="Cambria" w:cs="Times New Roman"/>
      <w:b/>
      <w:bCs/>
      <w:sz w:val="26"/>
      <w:szCs w:val="26"/>
      <w:lang w:val="fi-FI" w:eastAsia="en-US"/>
    </w:rPr>
  </w:style>
  <w:style w:type="paragraph" w:customStyle="1" w:styleId="ColorfulShading-Accent11">
    <w:name w:val="Colorful Shading - Accent 11"/>
    <w:hidden/>
    <w:semiHidden/>
    <w:rsid w:val="00DA125D"/>
    <w:rPr>
      <w:rFonts w:eastAsia="Times New Roman"/>
      <w:sz w:val="22"/>
      <w:lang w:val="fi-FI" w:eastAsia="en-US"/>
    </w:rPr>
  </w:style>
  <w:style w:type="paragraph" w:styleId="BodyTextIndent2">
    <w:name w:val="Body Text Indent 2"/>
    <w:basedOn w:val="Normal"/>
    <w:semiHidden/>
    <w:rsid w:val="00DA125D"/>
    <w:pPr>
      <w:spacing w:after="120" w:line="480" w:lineRule="auto"/>
      <w:ind w:left="283"/>
    </w:pPr>
  </w:style>
  <w:style w:type="character" w:customStyle="1" w:styleId="BodyTextIndent2Char">
    <w:name w:val="Body Text Indent 2 Char"/>
    <w:rsid w:val="00DA125D"/>
    <w:rPr>
      <w:rFonts w:eastAsia="Times New Roman"/>
      <w:sz w:val="22"/>
      <w:lang w:val="fi-FI"/>
    </w:rPr>
  </w:style>
  <w:style w:type="paragraph" w:customStyle="1" w:styleId="Default">
    <w:name w:val="Default"/>
    <w:rsid w:val="00DA125D"/>
    <w:pPr>
      <w:autoSpaceDE w:val="0"/>
      <w:autoSpaceDN w:val="0"/>
      <w:adjustRightInd w:val="0"/>
    </w:pPr>
    <w:rPr>
      <w:color w:val="000000"/>
      <w:sz w:val="24"/>
      <w:szCs w:val="24"/>
      <w:lang w:val="fi-FI" w:eastAsia="zh-CN"/>
    </w:rPr>
  </w:style>
  <w:style w:type="character" w:customStyle="1" w:styleId="HTMLPreformattedChar">
    <w:name w:val="HTML Preformatted Char"/>
    <w:link w:val="HTMLPreformatted"/>
    <w:uiPriority w:val="99"/>
    <w:rsid w:val="008452EF"/>
    <w:rPr>
      <w:rFonts w:ascii="Courier New" w:eastAsia="Times New Roman" w:hAnsi="Courier New" w:cs="Courier New"/>
      <w:sz w:val="18"/>
      <w:szCs w:val="18"/>
    </w:rPr>
  </w:style>
  <w:style w:type="table" w:styleId="TableGrid">
    <w:name w:val="Table Grid"/>
    <w:basedOn w:val="TableNormal"/>
    <w:rsid w:val="002820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heading3Agency">
    <w:name w:val="No-num heading 3 (Agency)"/>
    <w:basedOn w:val="Normal"/>
    <w:next w:val="BodytextAgency"/>
    <w:link w:val="No-numheading3AgencyChar"/>
    <w:rsid w:val="009C61A1"/>
    <w:pPr>
      <w:keepNext/>
      <w:tabs>
        <w:tab w:val="clear" w:pos="567"/>
      </w:tabs>
      <w:spacing w:before="280" w:after="220" w:line="240" w:lineRule="auto"/>
      <w:outlineLvl w:val="2"/>
    </w:pPr>
    <w:rPr>
      <w:rFonts w:ascii="Verdana" w:eastAsia="Verdana" w:hAnsi="Verdana"/>
      <w:b/>
      <w:bCs/>
      <w:kern w:val="32"/>
      <w:szCs w:val="22"/>
      <w:lang w:eastAsia="fi-FI" w:bidi="fi-FI"/>
    </w:rPr>
  </w:style>
  <w:style w:type="character" w:customStyle="1" w:styleId="No-numheading3AgencyChar">
    <w:name w:val="No-num heading 3 (Agency) Char"/>
    <w:link w:val="No-numheading3Agency"/>
    <w:rsid w:val="009C61A1"/>
    <w:rPr>
      <w:rFonts w:ascii="Verdana" w:eastAsia="Verdana" w:hAnsi="Verdana"/>
      <w:b/>
      <w:bCs/>
      <w:kern w:val="32"/>
      <w:sz w:val="22"/>
      <w:szCs w:val="22"/>
      <w:lang w:val="fi-FI" w:eastAsia="fi-FI" w:bidi="fi-FI"/>
    </w:rPr>
  </w:style>
  <w:style w:type="paragraph" w:styleId="Revision">
    <w:name w:val="Revision"/>
    <w:hidden/>
    <w:uiPriority w:val="99"/>
    <w:semiHidden/>
    <w:rsid w:val="00554510"/>
    <w:rPr>
      <w:rFonts w:eastAsia="Times New Roman"/>
      <w:sz w:val="22"/>
      <w:lang w:val="fi-FI" w:eastAsia="en-US"/>
    </w:rPr>
  </w:style>
  <w:style w:type="table" w:customStyle="1" w:styleId="TableGrid1">
    <w:name w:val="Table Grid1"/>
    <w:basedOn w:val="TableNormal"/>
    <w:next w:val="TableGrid"/>
    <w:uiPriority w:val="59"/>
    <w:rsid w:val="00B11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BodyTextChar1">
    <w:name w:val="C-Body Text Char1"/>
    <w:link w:val="C-BodyText"/>
    <w:locked/>
    <w:rsid w:val="006328A2"/>
    <w:rPr>
      <w:sz w:val="24"/>
    </w:rPr>
  </w:style>
  <w:style w:type="paragraph" w:customStyle="1" w:styleId="C-BodyText">
    <w:name w:val="C-Body Text"/>
    <w:link w:val="C-BodyTextChar1"/>
    <w:rsid w:val="006328A2"/>
    <w:pPr>
      <w:spacing w:before="120" w:after="120" w:line="280" w:lineRule="atLeast"/>
    </w:pPr>
    <w:rPr>
      <w:sz w:val="24"/>
    </w:rPr>
  </w:style>
  <w:style w:type="character" w:customStyle="1" w:styleId="Heading6Char">
    <w:name w:val="Heading 6 Char"/>
    <w:basedOn w:val="DefaultParagraphFont"/>
    <w:link w:val="Heading6"/>
    <w:semiHidden/>
    <w:rsid w:val="007D3B37"/>
    <w:rPr>
      <w:rFonts w:asciiTheme="majorHAnsi" w:eastAsiaTheme="majorEastAsia" w:hAnsiTheme="majorHAnsi" w:cstheme="majorBidi"/>
      <w:color w:val="1F4D78" w:themeColor="accent1" w:themeShade="7F"/>
      <w:sz w:val="22"/>
      <w:lang w:val="fi-FI" w:eastAsia="en-US"/>
    </w:rPr>
  </w:style>
  <w:style w:type="paragraph" w:styleId="ListParagraph">
    <w:name w:val="List Paragraph"/>
    <w:basedOn w:val="Normal"/>
    <w:uiPriority w:val="1"/>
    <w:qFormat/>
    <w:rsid w:val="00CE0513"/>
    <w:pPr>
      <w:tabs>
        <w:tab w:val="clear" w:pos="567"/>
      </w:tabs>
      <w:spacing w:line="240" w:lineRule="auto"/>
      <w:ind w:left="720"/>
    </w:pPr>
    <w:rPr>
      <w:rFonts w:ascii="Calibri" w:eastAsiaTheme="minorHAnsi" w:hAnsi="Calibri" w:cs="Calibri"/>
      <w:szCs w:val="22"/>
    </w:rPr>
  </w:style>
  <w:style w:type="character" w:customStyle="1" w:styleId="UnresolvedMention1">
    <w:name w:val="Unresolved Mention1"/>
    <w:basedOn w:val="DefaultParagraphFont"/>
    <w:uiPriority w:val="99"/>
    <w:semiHidden/>
    <w:unhideWhenUsed/>
    <w:rsid w:val="00A72624"/>
    <w:rPr>
      <w:color w:val="605E5C"/>
      <w:shd w:val="clear" w:color="auto" w:fill="E1DFDD"/>
    </w:rPr>
  </w:style>
  <w:style w:type="character" w:customStyle="1" w:styleId="Ratkaisematonmaininta1">
    <w:name w:val="Ratkaisematon maininta1"/>
    <w:basedOn w:val="DefaultParagraphFont"/>
    <w:uiPriority w:val="99"/>
    <w:semiHidden/>
    <w:unhideWhenUsed/>
    <w:rsid w:val="00AC5D0E"/>
    <w:rPr>
      <w:color w:val="605E5C"/>
      <w:shd w:val="clear" w:color="auto" w:fill="E1DFDD"/>
    </w:rPr>
  </w:style>
  <w:style w:type="character" w:customStyle="1" w:styleId="normaltextrun">
    <w:name w:val="normaltextrun"/>
    <w:basedOn w:val="DefaultParagraphFont"/>
    <w:rsid w:val="00790E07"/>
  </w:style>
  <w:style w:type="paragraph" w:styleId="IntenseQuote">
    <w:name w:val="Intense Quote"/>
    <w:basedOn w:val="Normal"/>
    <w:next w:val="Normal"/>
    <w:link w:val="IntenseQuoteChar"/>
    <w:uiPriority w:val="30"/>
    <w:qFormat/>
    <w:rsid w:val="00E365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365F2"/>
    <w:rPr>
      <w:rFonts w:eastAsia="Times New Roman"/>
      <w:i/>
      <w:iCs/>
      <w:color w:val="2E74B5" w:themeColor="accent1" w:themeShade="BF"/>
      <w:sz w:val="22"/>
      <w:lang w:val="fi-FI" w:eastAsia="en-US"/>
    </w:rPr>
  </w:style>
  <w:style w:type="character" w:customStyle="1" w:styleId="UnresolvedMention2">
    <w:name w:val="Unresolved Mention2"/>
    <w:basedOn w:val="DefaultParagraphFont"/>
    <w:uiPriority w:val="99"/>
    <w:semiHidden/>
    <w:unhideWhenUsed/>
    <w:rsid w:val="00754379"/>
    <w:rPr>
      <w:color w:val="605E5C"/>
      <w:shd w:val="clear" w:color="auto" w:fill="E1DFDD"/>
    </w:rPr>
  </w:style>
  <w:style w:type="character" w:customStyle="1" w:styleId="Listlevel1Char">
    <w:name w:val="List level 1 Char"/>
    <w:link w:val="Listlevel1"/>
    <w:rsid w:val="0049143C"/>
    <w:rPr>
      <w:rFonts w:eastAsia="MS Mincho"/>
      <w:sz w:val="24"/>
      <w:lang w:val="fi-FI" w:eastAsia="en-US"/>
    </w:rPr>
  </w:style>
  <w:style w:type="character" w:styleId="FollowedHyperlink">
    <w:name w:val="FollowedHyperlink"/>
    <w:basedOn w:val="DefaultParagraphFont"/>
    <w:uiPriority w:val="99"/>
    <w:semiHidden/>
    <w:unhideWhenUsed/>
    <w:rsid w:val="00EC38DB"/>
    <w:rPr>
      <w:color w:val="954F72" w:themeColor="followedHyperlink"/>
      <w:u w:val="single"/>
    </w:rPr>
  </w:style>
  <w:style w:type="character" w:styleId="UnresolvedMention">
    <w:name w:val="Unresolved Mention"/>
    <w:basedOn w:val="DefaultParagraphFont"/>
    <w:uiPriority w:val="99"/>
    <w:semiHidden/>
    <w:unhideWhenUsed/>
    <w:rsid w:val="00B07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972">
      <w:bodyDiv w:val="1"/>
      <w:marLeft w:val="0"/>
      <w:marRight w:val="0"/>
      <w:marTop w:val="0"/>
      <w:marBottom w:val="0"/>
      <w:divBdr>
        <w:top w:val="none" w:sz="0" w:space="0" w:color="auto"/>
        <w:left w:val="none" w:sz="0" w:space="0" w:color="auto"/>
        <w:bottom w:val="none" w:sz="0" w:space="0" w:color="auto"/>
        <w:right w:val="none" w:sz="0" w:space="0" w:color="auto"/>
      </w:divBdr>
    </w:div>
    <w:div w:id="8531449">
      <w:bodyDiv w:val="1"/>
      <w:marLeft w:val="0"/>
      <w:marRight w:val="0"/>
      <w:marTop w:val="0"/>
      <w:marBottom w:val="0"/>
      <w:divBdr>
        <w:top w:val="none" w:sz="0" w:space="0" w:color="auto"/>
        <w:left w:val="none" w:sz="0" w:space="0" w:color="auto"/>
        <w:bottom w:val="none" w:sz="0" w:space="0" w:color="auto"/>
        <w:right w:val="none" w:sz="0" w:space="0" w:color="auto"/>
      </w:divBdr>
    </w:div>
    <w:div w:id="63798244">
      <w:bodyDiv w:val="1"/>
      <w:marLeft w:val="0"/>
      <w:marRight w:val="0"/>
      <w:marTop w:val="0"/>
      <w:marBottom w:val="0"/>
      <w:divBdr>
        <w:top w:val="none" w:sz="0" w:space="0" w:color="auto"/>
        <w:left w:val="none" w:sz="0" w:space="0" w:color="auto"/>
        <w:bottom w:val="none" w:sz="0" w:space="0" w:color="auto"/>
        <w:right w:val="none" w:sz="0" w:space="0" w:color="auto"/>
      </w:divBdr>
    </w:div>
    <w:div w:id="105931474">
      <w:bodyDiv w:val="1"/>
      <w:marLeft w:val="0"/>
      <w:marRight w:val="0"/>
      <w:marTop w:val="0"/>
      <w:marBottom w:val="0"/>
      <w:divBdr>
        <w:top w:val="none" w:sz="0" w:space="0" w:color="auto"/>
        <w:left w:val="none" w:sz="0" w:space="0" w:color="auto"/>
        <w:bottom w:val="none" w:sz="0" w:space="0" w:color="auto"/>
        <w:right w:val="none" w:sz="0" w:space="0" w:color="auto"/>
      </w:divBdr>
    </w:div>
    <w:div w:id="312610196">
      <w:bodyDiv w:val="1"/>
      <w:marLeft w:val="0"/>
      <w:marRight w:val="0"/>
      <w:marTop w:val="0"/>
      <w:marBottom w:val="0"/>
      <w:divBdr>
        <w:top w:val="none" w:sz="0" w:space="0" w:color="auto"/>
        <w:left w:val="none" w:sz="0" w:space="0" w:color="auto"/>
        <w:bottom w:val="none" w:sz="0" w:space="0" w:color="auto"/>
        <w:right w:val="none" w:sz="0" w:space="0" w:color="auto"/>
      </w:divBdr>
    </w:div>
    <w:div w:id="328555872">
      <w:bodyDiv w:val="1"/>
      <w:marLeft w:val="0"/>
      <w:marRight w:val="0"/>
      <w:marTop w:val="0"/>
      <w:marBottom w:val="0"/>
      <w:divBdr>
        <w:top w:val="none" w:sz="0" w:space="0" w:color="auto"/>
        <w:left w:val="none" w:sz="0" w:space="0" w:color="auto"/>
        <w:bottom w:val="none" w:sz="0" w:space="0" w:color="auto"/>
        <w:right w:val="none" w:sz="0" w:space="0" w:color="auto"/>
      </w:divBdr>
    </w:div>
    <w:div w:id="331952564">
      <w:bodyDiv w:val="1"/>
      <w:marLeft w:val="0"/>
      <w:marRight w:val="0"/>
      <w:marTop w:val="0"/>
      <w:marBottom w:val="0"/>
      <w:divBdr>
        <w:top w:val="none" w:sz="0" w:space="0" w:color="auto"/>
        <w:left w:val="none" w:sz="0" w:space="0" w:color="auto"/>
        <w:bottom w:val="none" w:sz="0" w:space="0" w:color="auto"/>
        <w:right w:val="none" w:sz="0" w:space="0" w:color="auto"/>
      </w:divBdr>
    </w:div>
    <w:div w:id="385488882">
      <w:bodyDiv w:val="1"/>
      <w:marLeft w:val="0"/>
      <w:marRight w:val="0"/>
      <w:marTop w:val="0"/>
      <w:marBottom w:val="0"/>
      <w:divBdr>
        <w:top w:val="none" w:sz="0" w:space="0" w:color="auto"/>
        <w:left w:val="none" w:sz="0" w:space="0" w:color="auto"/>
        <w:bottom w:val="none" w:sz="0" w:space="0" w:color="auto"/>
        <w:right w:val="none" w:sz="0" w:space="0" w:color="auto"/>
      </w:divBdr>
    </w:div>
    <w:div w:id="391468162">
      <w:bodyDiv w:val="1"/>
      <w:marLeft w:val="0"/>
      <w:marRight w:val="0"/>
      <w:marTop w:val="0"/>
      <w:marBottom w:val="0"/>
      <w:divBdr>
        <w:top w:val="none" w:sz="0" w:space="0" w:color="auto"/>
        <w:left w:val="none" w:sz="0" w:space="0" w:color="auto"/>
        <w:bottom w:val="none" w:sz="0" w:space="0" w:color="auto"/>
        <w:right w:val="none" w:sz="0" w:space="0" w:color="auto"/>
      </w:divBdr>
    </w:div>
    <w:div w:id="459541685">
      <w:bodyDiv w:val="1"/>
      <w:marLeft w:val="0"/>
      <w:marRight w:val="0"/>
      <w:marTop w:val="0"/>
      <w:marBottom w:val="0"/>
      <w:divBdr>
        <w:top w:val="none" w:sz="0" w:space="0" w:color="auto"/>
        <w:left w:val="none" w:sz="0" w:space="0" w:color="auto"/>
        <w:bottom w:val="none" w:sz="0" w:space="0" w:color="auto"/>
        <w:right w:val="none" w:sz="0" w:space="0" w:color="auto"/>
      </w:divBdr>
    </w:div>
    <w:div w:id="485975873">
      <w:bodyDiv w:val="1"/>
      <w:marLeft w:val="0"/>
      <w:marRight w:val="0"/>
      <w:marTop w:val="0"/>
      <w:marBottom w:val="0"/>
      <w:divBdr>
        <w:top w:val="none" w:sz="0" w:space="0" w:color="auto"/>
        <w:left w:val="none" w:sz="0" w:space="0" w:color="auto"/>
        <w:bottom w:val="none" w:sz="0" w:space="0" w:color="auto"/>
        <w:right w:val="none" w:sz="0" w:space="0" w:color="auto"/>
      </w:divBdr>
    </w:div>
    <w:div w:id="502548279">
      <w:bodyDiv w:val="1"/>
      <w:marLeft w:val="0"/>
      <w:marRight w:val="0"/>
      <w:marTop w:val="0"/>
      <w:marBottom w:val="0"/>
      <w:divBdr>
        <w:top w:val="none" w:sz="0" w:space="0" w:color="auto"/>
        <w:left w:val="none" w:sz="0" w:space="0" w:color="auto"/>
        <w:bottom w:val="none" w:sz="0" w:space="0" w:color="auto"/>
        <w:right w:val="none" w:sz="0" w:space="0" w:color="auto"/>
      </w:divBdr>
    </w:div>
    <w:div w:id="535899007">
      <w:bodyDiv w:val="1"/>
      <w:marLeft w:val="0"/>
      <w:marRight w:val="0"/>
      <w:marTop w:val="0"/>
      <w:marBottom w:val="0"/>
      <w:divBdr>
        <w:top w:val="none" w:sz="0" w:space="0" w:color="auto"/>
        <w:left w:val="none" w:sz="0" w:space="0" w:color="auto"/>
        <w:bottom w:val="none" w:sz="0" w:space="0" w:color="auto"/>
        <w:right w:val="none" w:sz="0" w:space="0" w:color="auto"/>
      </w:divBdr>
    </w:div>
    <w:div w:id="546646174">
      <w:bodyDiv w:val="1"/>
      <w:marLeft w:val="0"/>
      <w:marRight w:val="0"/>
      <w:marTop w:val="0"/>
      <w:marBottom w:val="0"/>
      <w:divBdr>
        <w:top w:val="none" w:sz="0" w:space="0" w:color="auto"/>
        <w:left w:val="none" w:sz="0" w:space="0" w:color="auto"/>
        <w:bottom w:val="none" w:sz="0" w:space="0" w:color="auto"/>
        <w:right w:val="none" w:sz="0" w:space="0" w:color="auto"/>
      </w:divBdr>
    </w:div>
    <w:div w:id="687028456">
      <w:bodyDiv w:val="1"/>
      <w:marLeft w:val="0"/>
      <w:marRight w:val="0"/>
      <w:marTop w:val="0"/>
      <w:marBottom w:val="0"/>
      <w:divBdr>
        <w:top w:val="none" w:sz="0" w:space="0" w:color="auto"/>
        <w:left w:val="none" w:sz="0" w:space="0" w:color="auto"/>
        <w:bottom w:val="none" w:sz="0" w:space="0" w:color="auto"/>
        <w:right w:val="none" w:sz="0" w:space="0" w:color="auto"/>
      </w:divBdr>
    </w:div>
    <w:div w:id="690835126">
      <w:bodyDiv w:val="1"/>
      <w:marLeft w:val="0"/>
      <w:marRight w:val="0"/>
      <w:marTop w:val="0"/>
      <w:marBottom w:val="0"/>
      <w:divBdr>
        <w:top w:val="none" w:sz="0" w:space="0" w:color="auto"/>
        <w:left w:val="none" w:sz="0" w:space="0" w:color="auto"/>
        <w:bottom w:val="none" w:sz="0" w:space="0" w:color="auto"/>
        <w:right w:val="none" w:sz="0" w:space="0" w:color="auto"/>
      </w:divBdr>
    </w:div>
    <w:div w:id="752511727">
      <w:bodyDiv w:val="1"/>
      <w:marLeft w:val="0"/>
      <w:marRight w:val="0"/>
      <w:marTop w:val="0"/>
      <w:marBottom w:val="0"/>
      <w:divBdr>
        <w:top w:val="none" w:sz="0" w:space="0" w:color="auto"/>
        <w:left w:val="none" w:sz="0" w:space="0" w:color="auto"/>
        <w:bottom w:val="none" w:sz="0" w:space="0" w:color="auto"/>
        <w:right w:val="none" w:sz="0" w:space="0" w:color="auto"/>
      </w:divBdr>
    </w:div>
    <w:div w:id="835800469">
      <w:bodyDiv w:val="1"/>
      <w:marLeft w:val="0"/>
      <w:marRight w:val="0"/>
      <w:marTop w:val="0"/>
      <w:marBottom w:val="0"/>
      <w:divBdr>
        <w:top w:val="none" w:sz="0" w:space="0" w:color="auto"/>
        <w:left w:val="none" w:sz="0" w:space="0" w:color="auto"/>
        <w:bottom w:val="none" w:sz="0" w:space="0" w:color="auto"/>
        <w:right w:val="none" w:sz="0" w:space="0" w:color="auto"/>
      </w:divBdr>
    </w:div>
    <w:div w:id="854466234">
      <w:bodyDiv w:val="1"/>
      <w:marLeft w:val="0"/>
      <w:marRight w:val="0"/>
      <w:marTop w:val="0"/>
      <w:marBottom w:val="0"/>
      <w:divBdr>
        <w:top w:val="none" w:sz="0" w:space="0" w:color="auto"/>
        <w:left w:val="none" w:sz="0" w:space="0" w:color="auto"/>
        <w:bottom w:val="none" w:sz="0" w:space="0" w:color="auto"/>
        <w:right w:val="none" w:sz="0" w:space="0" w:color="auto"/>
      </w:divBdr>
    </w:div>
    <w:div w:id="858619889">
      <w:bodyDiv w:val="1"/>
      <w:marLeft w:val="0"/>
      <w:marRight w:val="0"/>
      <w:marTop w:val="0"/>
      <w:marBottom w:val="0"/>
      <w:divBdr>
        <w:top w:val="none" w:sz="0" w:space="0" w:color="auto"/>
        <w:left w:val="none" w:sz="0" w:space="0" w:color="auto"/>
        <w:bottom w:val="none" w:sz="0" w:space="0" w:color="auto"/>
        <w:right w:val="none" w:sz="0" w:space="0" w:color="auto"/>
      </w:divBdr>
    </w:div>
    <w:div w:id="903031312">
      <w:bodyDiv w:val="1"/>
      <w:marLeft w:val="0"/>
      <w:marRight w:val="0"/>
      <w:marTop w:val="0"/>
      <w:marBottom w:val="0"/>
      <w:divBdr>
        <w:top w:val="none" w:sz="0" w:space="0" w:color="auto"/>
        <w:left w:val="none" w:sz="0" w:space="0" w:color="auto"/>
        <w:bottom w:val="none" w:sz="0" w:space="0" w:color="auto"/>
        <w:right w:val="none" w:sz="0" w:space="0" w:color="auto"/>
      </w:divBdr>
    </w:div>
    <w:div w:id="923610291">
      <w:bodyDiv w:val="1"/>
      <w:marLeft w:val="0"/>
      <w:marRight w:val="0"/>
      <w:marTop w:val="0"/>
      <w:marBottom w:val="0"/>
      <w:divBdr>
        <w:top w:val="none" w:sz="0" w:space="0" w:color="auto"/>
        <w:left w:val="none" w:sz="0" w:space="0" w:color="auto"/>
        <w:bottom w:val="none" w:sz="0" w:space="0" w:color="auto"/>
        <w:right w:val="none" w:sz="0" w:space="0" w:color="auto"/>
      </w:divBdr>
    </w:div>
    <w:div w:id="941035029">
      <w:bodyDiv w:val="1"/>
      <w:marLeft w:val="0"/>
      <w:marRight w:val="0"/>
      <w:marTop w:val="0"/>
      <w:marBottom w:val="0"/>
      <w:divBdr>
        <w:top w:val="none" w:sz="0" w:space="0" w:color="auto"/>
        <w:left w:val="none" w:sz="0" w:space="0" w:color="auto"/>
        <w:bottom w:val="none" w:sz="0" w:space="0" w:color="auto"/>
        <w:right w:val="none" w:sz="0" w:space="0" w:color="auto"/>
      </w:divBdr>
    </w:div>
    <w:div w:id="1036733081">
      <w:bodyDiv w:val="1"/>
      <w:marLeft w:val="0"/>
      <w:marRight w:val="0"/>
      <w:marTop w:val="0"/>
      <w:marBottom w:val="0"/>
      <w:divBdr>
        <w:top w:val="none" w:sz="0" w:space="0" w:color="auto"/>
        <w:left w:val="none" w:sz="0" w:space="0" w:color="auto"/>
        <w:bottom w:val="none" w:sz="0" w:space="0" w:color="auto"/>
        <w:right w:val="none" w:sz="0" w:space="0" w:color="auto"/>
      </w:divBdr>
    </w:div>
    <w:div w:id="1139691527">
      <w:bodyDiv w:val="1"/>
      <w:marLeft w:val="0"/>
      <w:marRight w:val="0"/>
      <w:marTop w:val="0"/>
      <w:marBottom w:val="0"/>
      <w:divBdr>
        <w:top w:val="none" w:sz="0" w:space="0" w:color="auto"/>
        <w:left w:val="none" w:sz="0" w:space="0" w:color="auto"/>
        <w:bottom w:val="none" w:sz="0" w:space="0" w:color="auto"/>
        <w:right w:val="none" w:sz="0" w:space="0" w:color="auto"/>
      </w:divBdr>
    </w:div>
    <w:div w:id="1226839239">
      <w:bodyDiv w:val="1"/>
      <w:marLeft w:val="0"/>
      <w:marRight w:val="0"/>
      <w:marTop w:val="0"/>
      <w:marBottom w:val="0"/>
      <w:divBdr>
        <w:top w:val="none" w:sz="0" w:space="0" w:color="auto"/>
        <w:left w:val="none" w:sz="0" w:space="0" w:color="auto"/>
        <w:bottom w:val="none" w:sz="0" w:space="0" w:color="auto"/>
        <w:right w:val="none" w:sz="0" w:space="0" w:color="auto"/>
      </w:divBdr>
    </w:div>
    <w:div w:id="1246038088">
      <w:bodyDiv w:val="1"/>
      <w:marLeft w:val="0"/>
      <w:marRight w:val="0"/>
      <w:marTop w:val="0"/>
      <w:marBottom w:val="0"/>
      <w:divBdr>
        <w:top w:val="none" w:sz="0" w:space="0" w:color="auto"/>
        <w:left w:val="none" w:sz="0" w:space="0" w:color="auto"/>
        <w:bottom w:val="none" w:sz="0" w:space="0" w:color="auto"/>
        <w:right w:val="none" w:sz="0" w:space="0" w:color="auto"/>
      </w:divBdr>
    </w:div>
    <w:div w:id="1297682806">
      <w:bodyDiv w:val="1"/>
      <w:marLeft w:val="0"/>
      <w:marRight w:val="0"/>
      <w:marTop w:val="0"/>
      <w:marBottom w:val="0"/>
      <w:divBdr>
        <w:top w:val="none" w:sz="0" w:space="0" w:color="auto"/>
        <w:left w:val="none" w:sz="0" w:space="0" w:color="auto"/>
        <w:bottom w:val="none" w:sz="0" w:space="0" w:color="auto"/>
        <w:right w:val="none" w:sz="0" w:space="0" w:color="auto"/>
      </w:divBdr>
    </w:div>
    <w:div w:id="1360398208">
      <w:bodyDiv w:val="1"/>
      <w:marLeft w:val="0"/>
      <w:marRight w:val="0"/>
      <w:marTop w:val="0"/>
      <w:marBottom w:val="0"/>
      <w:divBdr>
        <w:top w:val="none" w:sz="0" w:space="0" w:color="auto"/>
        <w:left w:val="none" w:sz="0" w:space="0" w:color="auto"/>
        <w:bottom w:val="none" w:sz="0" w:space="0" w:color="auto"/>
        <w:right w:val="none" w:sz="0" w:space="0" w:color="auto"/>
      </w:divBdr>
    </w:div>
    <w:div w:id="1394816733">
      <w:bodyDiv w:val="1"/>
      <w:marLeft w:val="0"/>
      <w:marRight w:val="0"/>
      <w:marTop w:val="0"/>
      <w:marBottom w:val="0"/>
      <w:divBdr>
        <w:top w:val="none" w:sz="0" w:space="0" w:color="auto"/>
        <w:left w:val="none" w:sz="0" w:space="0" w:color="auto"/>
        <w:bottom w:val="none" w:sz="0" w:space="0" w:color="auto"/>
        <w:right w:val="none" w:sz="0" w:space="0" w:color="auto"/>
      </w:divBdr>
    </w:div>
    <w:div w:id="1406147919">
      <w:bodyDiv w:val="1"/>
      <w:marLeft w:val="0"/>
      <w:marRight w:val="0"/>
      <w:marTop w:val="0"/>
      <w:marBottom w:val="0"/>
      <w:divBdr>
        <w:top w:val="none" w:sz="0" w:space="0" w:color="auto"/>
        <w:left w:val="none" w:sz="0" w:space="0" w:color="auto"/>
        <w:bottom w:val="none" w:sz="0" w:space="0" w:color="auto"/>
        <w:right w:val="none" w:sz="0" w:space="0" w:color="auto"/>
      </w:divBdr>
    </w:div>
    <w:div w:id="1407917037">
      <w:bodyDiv w:val="1"/>
      <w:marLeft w:val="0"/>
      <w:marRight w:val="0"/>
      <w:marTop w:val="0"/>
      <w:marBottom w:val="0"/>
      <w:divBdr>
        <w:top w:val="none" w:sz="0" w:space="0" w:color="auto"/>
        <w:left w:val="none" w:sz="0" w:space="0" w:color="auto"/>
        <w:bottom w:val="none" w:sz="0" w:space="0" w:color="auto"/>
        <w:right w:val="none" w:sz="0" w:space="0" w:color="auto"/>
      </w:divBdr>
      <w:divsChild>
        <w:div w:id="2022929658">
          <w:marLeft w:val="0"/>
          <w:marRight w:val="0"/>
          <w:marTop w:val="100"/>
          <w:marBottom w:val="100"/>
          <w:divBdr>
            <w:top w:val="single" w:sz="6" w:space="8" w:color="C0C0C0"/>
            <w:left w:val="single" w:sz="6" w:space="8" w:color="C0C0C0"/>
            <w:bottom w:val="single" w:sz="6" w:space="8" w:color="C0C0C0"/>
            <w:right w:val="single" w:sz="6" w:space="8" w:color="C0C0C0"/>
          </w:divBdr>
        </w:div>
      </w:divsChild>
    </w:div>
    <w:div w:id="1439914565">
      <w:bodyDiv w:val="1"/>
      <w:marLeft w:val="0"/>
      <w:marRight w:val="0"/>
      <w:marTop w:val="0"/>
      <w:marBottom w:val="0"/>
      <w:divBdr>
        <w:top w:val="none" w:sz="0" w:space="0" w:color="auto"/>
        <w:left w:val="none" w:sz="0" w:space="0" w:color="auto"/>
        <w:bottom w:val="none" w:sz="0" w:space="0" w:color="auto"/>
        <w:right w:val="none" w:sz="0" w:space="0" w:color="auto"/>
      </w:divBdr>
    </w:div>
    <w:div w:id="1460103010">
      <w:bodyDiv w:val="1"/>
      <w:marLeft w:val="0"/>
      <w:marRight w:val="0"/>
      <w:marTop w:val="0"/>
      <w:marBottom w:val="0"/>
      <w:divBdr>
        <w:top w:val="none" w:sz="0" w:space="0" w:color="auto"/>
        <w:left w:val="none" w:sz="0" w:space="0" w:color="auto"/>
        <w:bottom w:val="none" w:sz="0" w:space="0" w:color="auto"/>
        <w:right w:val="none" w:sz="0" w:space="0" w:color="auto"/>
      </w:divBdr>
    </w:div>
    <w:div w:id="1589731098">
      <w:bodyDiv w:val="1"/>
      <w:marLeft w:val="0"/>
      <w:marRight w:val="0"/>
      <w:marTop w:val="0"/>
      <w:marBottom w:val="0"/>
      <w:divBdr>
        <w:top w:val="none" w:sz="0" w:space="0" w:color="auto"/>
        <w:left w:val="none" w:sz="0" w:space="0" w:color="auto"/>
        <w:bottom w:val="none" w:sz="0" w:space="0" w:color="auto"/>
        <w:right w:val="none" w:sz="0" w:space="0" w:color="auto"/>
      </w:divBdr>
      <w:divsChild>
        <w:div w:id="587732589">
          <w:marLeft w:val="0"/>
          <w:marRight w:val="0"/>
          <w:marTop w:val="100"/>
          <w:marBottom w:val="100"/>
          <w:divBdr>
            <w:top w:val="single" w:sz="6" w:space="8" w:color="C0C0C0"/>
            <w:left w:val="single" w:sz="6" w:space="8" w:color="C0C0C0"/>
            <w:bottom w:val="single" w:sz="6" w:space="8" w:color="C0C0C0"/>
            <w:right w:val="single" w:sz="6" w:space="8" w:color="C0C0C0"/>
          </w:divBdr>
        </w:div>
      </w:divsChild>
    </w:div>
    <w:div w:id="1641571867">
      <w:bodyDiv w:val="1"/>
      <w:marLeft w:val="0"/>
      <w:marRight w:val="0"/>
      <w:marTop w:val="0"/>
      <w:marBottom w:val="0"/>
      <w:divBdr>
        <w:top w:val="none" w:sz="0" w:space="0" w:color="auto"/>
        <w:left w:val="none" w:sz="0" w:space="0" w:color="auto"/>
        <w:bottom w:val="none" w:sz="0" w:space="0" w:color="auto"/>
        <w:right w:val="none" w:sz="0" w:space="0" w:color="auto"/>
      </w:divBdr>
    </w:div>
    <w:div w:id="1687751915">
      <w:bodyDiv w:val="1"/>
      <w:marLeft w:val="0"/>
      <w:marRight w:val="0"/>
      <w:marTop w:val="0"/>
      <w:marBottom w:val="0"/>
      <w:divBdr>
        <w:top w:val="none" w:sz="0" w:space="0" w:color="auto"/>
        <w:left w:val="none" w:sz="0" w:space="0" w:color="auto"/>
        <w:bottom w:val="none" w:sz="0" w:space="0" w:color="auto"/>
        <w:right w:val="none" w:sz="0" w:space="0" w:color="auto"/>
      </w:divBdr>
    </w:div>
    <w:div w:id="1704358599">
      <w:bodyDiv w:val="1"/>
      <w:marLeft w:val="0"/>
      <w:marRight w:val="0"/>
      <w:marTop w:val="0"/>
      <w:marBottom w:val="0"/>
      <w:divBdr>
        <w:top w:val="none" w:sz="0" w:space="0" w:color="auto"/>
        <w:left w:val="none" w:sz="0" w:space="0" w:color="auto"/>
        <w:bottom w:val="none" w:sz="0" w:space="0" w:color="auto"/>
        <w:right w:val="none" w:sz="0" w:space="0" w:color="auto"/>
      </w:divBdr>
    </w:div>
    <w:div w:id="1724908378">
      <w:bodyDiv w:val="1"/>
      <w:marLeft w:val="0"/>
      <w:marRight w:val="0"/>
      <w:marTop w:val="0"/>
      <w:marBottom w:val="0"/>
      <w:divBdr>
        <w:top w:val="none" w:sz="0" w:space="0" w:color="auto"/>
        <w:left w:val="none" w:sz="0" w:space="0" w:color="auto"/>
        <w:bottom w:val="none" w:sz="0" w:space="0" w:color="auto"/>
        <w:right w:val="none" w:sz="0" w:space="0" w:color="auto"/>
      </w:divBdr>
    </w:div>
    <w:div w:id="1751148946">
      <w:bodyDiv w:val="1"/>
      <w:marLeft w:val="0"/>
      <w:marRight w:val="0"/>
      <w:marTop w:val="0"/>
      <w:marBottom w:val="0"/>
      <w:divBdr>
        <w:top w:val="none" w:sz="0" w:space="0" w:color="auto"/>
        <w:left w:val="none" w:sz="0" w:space="0" w:color="auto"/>
        <w:bottom w:val="none" w:sz="0" w:space="0" w:color="auto"/>
        <w:right w:val="none" w:sz="0" w:space="0" w:color="auto"/>
      </w:divBdr>
    </w:div>
    <w:div w:id="1832676654">
      <w:bodyDiv w:val="1"/>
      <w:marLeft w:val="0"/>
      <w:marRight w:val="0"/>
      <w:marTop w:val="0"/>
      <w:marBottom w:val="0"/>
      <w:divBdr>
        <w:top w:val="none" w:sz="0" w:space="0" w:color="auto"/>
        <w:left w:val="none" w:sz="0" w:space="0" w:color="auto"/>
        <w:bottom w:val="none" w:sz="0" w:space="0" w:color="auto"/>
        <w:right w:val="none" w:sz="0" w:space="0" w:color="auto"/>
      </w:divBdr>
    </w:div>
    <w:div w:id="1878663363">
      <w:bodyDiv w:val="1"/>
      <w:marLeft w:val="0"/>
      <w:marRight w:val="0"/>
      <w:marTop w:val="0"/>
      <w:marBottom w:val="0"/>
      <w:divBdr>
        <w:top w:val="none" w:sz="0" w:space="0" w:color="auto"/>
        <w:left w:val="none" w:sz="0" w:space="0" w:color="auto"/>
        <w:bottom w:val="none" w:sz="0" w:space="0" w:color="auto"/>
        <w:right w:val="none" w:sz="0" w:space="0" w:color="auto"/>
      </w:divBdr>
    </w:div>
    <w:div w:id="1880583349">
      <w:bodyDiv w:val="1"/>
      <w:marLeft w:val="0"/>
      <w:marRight w:val="0"/>
      <w:marTop w:val="0"/>
      <w:marBottom w:val="0"/>
      <w:divBdr>
        <w:top w:val="none" w:sz="0" w:space="0" w:color="auto"/>
        <w:left w:val="none" w:sz="0" w:space="0" w:color="auto"/>
        <w:bottom w:val="none" w:sz="0" w:space="0" w:color="auto"/>
        <w:right w:val="none" w:sz="0" w:space="0" w:color="auto"/>
      </w:divBdr>
    </w:div>
    <w:div w:id="1907102534">
      <w:bodyDiv w:val="1"/>
      <w:marLeft w:val="0"/>
      <w:marRight w:val="0"/>
      <w:marTop w:val="0"/>
      <w:marBottom w:val="0"/>
      <w:divBdr>
        <w:top w:val="none" w:sz="0" w:space="0" w:color="auto"/>
        <w:left w:val="none" w:sz="0" w:space="0" w:color="auto"/>
        <w:bottom w:val="none" w:sz="0" w:space="0" w:color="auto"/>
        <w:right w:val="none" w:sz="0" w:space="0" w:color="auto"/>
      </w:divBdr>
    </w:div>
    <w:div w:id="1933973513">
      <w:bodyDiv w:val="1"/>
      <w:marLeft w:val="0"/>
      <w:marRight w:val="0"/>
      <w:marTop w:val="0"/>
      <w:marBottom w:val="0"/>
      <w:divBdr>
        <w:top w:val="none" w:sz="0" w:space="0" w:color="auto"/>
        <w:left w:val="none" w:sz="0" w:space="0" w:color="auto"/>
        <w:bottom w:val="none" w:sz="0" w:space="0" w:color="auto"/>
        <w:right w:val="none" w:sz="0" w:space="0" w:color="auto"/>
      </w:divBdr>
    </w:div>
    <w:div w:id="2067294267">
      <w:bodyDiv w:val="1"/>
      <w:marLeft w:val="0"/>
      <w:marRight w:val="0"/>
      <w:marTop w:val="0"/>
      <w:marBottom w:val="0"/>
      <w:divBdr>
        <w:top w:val="none" w:sz="0" w:space="0" w:color="auto"/>
        <w:left w:val="none" w:sz="0" w:space="0" w:color="auto"/>
        <w:bottom w:val="none" w:sz="0" w:space="0" w:color="auto"/>
        <w:right w:val="none" w:sz="0" w:space="0" w:color="auto"/>
      </w:divBdr>
    </w:div>
    <w:div w:id="2067297346">
      <w:bodyDiv w:val="1"/>
      <w:marLeft w:val="0"/>
      <w:marRight w:val="0"/>
      <w:marTop w:val="0"/>
      <w:marBottom w:val="0"/>
      <w:divBdr>
        <w:top w:val="none" w:sz="0" w:space="0" w:color="auto"/>
        <w:left w:val="none" w:sz="0" w:space="0" w:color="auto"/>
        <w:bottom w:val="none" w:sz="0" w:space="0" w:color="auto"/>
        <w:right w:val="none" w:sz="0" w:space="0" w:color="auto"/>
      </w:divBdr>
    </w:div>
    <w:div w:id="2108841366">
      <w:bodyDiv w:val="1"/>
      <w:marLeft w:val="0"/>
      <w:marRight w:val="0"/>
      <w:marTop w:val="0"/>
      <w:marBottom w:val="0"/>
      <w:divBdr>
        <w:top w:val="none" w:sz="0" w:space="0" w:color="auto"/>
        <w:left w:val="none" w:sz="0" w:space="0" w:color="auto"/>
        <w:bottom w:val="none" w:sz="0" w:space="0" w:color="auto"/>
        <w:right w:val="none" w:sz="0" w:space="0" w:color="auto"/>
      </w:divBdr>
    </w:div>
    <w:div w:id="211878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ema.europa.eu"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07/relationships/hdphoto" Target="NUL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ma.europa.eu" TargetMode="External"/><Relationship Id="rId22" Type="http://schemas.openxmlformats.org/officeDocument/2006/relationships/image" Target="media/image10.png"/><Relationship Id="rId27" Type="http://schemas.openxmlformats.org/officeDocument/2006/relationships/customXml" Target="../customXml/item2.xml"/><Relationship Id="rId30" Type="http://schemas.openxmlformats.org/officeDocument/2006/relationships/customXml" Target="../customXml/item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5634095634095639E-2"/>
          <c:y val="0.16778523489932887"/>
          <c:w val="0.8565488565488566"/>
          <c:h val="0.65771812080536918"/>
        </c:manualLayout>
      </c:layout>
      <c:barChart>
        <c:barDir val="col"/>
        <c:grouping val="clustered"/>
        <c:varyColors val="0"/>
        <c:ser>
          <c:idx val="0"/>
          <c:order val="0"/>
          <c:tx>
            <c:strRef>
              <c:f>Sheet1!$A$2</c:f>
              <c:strCache>
                <c:ptCount val="1"/>
                <c:pt idx="0">
                  <c:v>.RUX</c:v>
                </c:pt>
              </c:strCache>
            </c:strRef>
          </c:tx>
          <c:spPr>
            <a:solidFill>
              <a:schemeClr val="dk1">
                <a:tint val="88500"/>
              </a:schemeClr>
            </a:solidFill>
            <a:ln>
              <a:noFill/>
            </a:ln>
            <a:effectLst/>
          </c:spPr>
          <c:invertIfNegative val="0"/>
          <c:dLbls>
            <c:dLbl>
              <c:idx val="0"/>
              <c:tx>
                <c:rich>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r>
                      <a:rPr lang="en-US"/>
                      <a:t>23</a:t>
                    </a:r>
                  </a:p>
                </c:rich>
              </c:tx>
              <c:spPr>
                <a:noFill/>
                <a:ln w="25348">
                  <a:noFill/>
                </a:ln>
                <a:effectLst/>
              </c:spPr>
              <c:txPr>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endParaRPr lang="de-DE"/>
                </a:p>
              </c:tx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9A2-4C9F-8200-8B0CABB08EE2}"/>
                </c:ext>
              </c:extLst>
            </c:dLbl>
            <c:dLbl>
              <c:idx val="1"/>
              <c:tx>
                <c:rich>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r>
                      <a:rPr lang="en-US"/>
                      <a:t>40</a:t>
                    </a:r>
                  </a:p>
                </c:rich>
              </c:tx>
              <c:spPr>
                <a:noFill/>
                <a:ln w="25348">
                  <a:noFill/>
                </a:ln>
                <a:effectLst/>
              </c:spPr>
              <c:txPr>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endParaRPr lang="de-DE"/>
                </a:p>
              </c:tx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9A2-4C9F-8200-8B0CABB08EE2}"/>
                </c:ext>
              </c:extLst>
            </c:dLbl>
            <c:spPr>
              <a:noFill/>
              <a:ln w="25348">
                <a:noFill/>
              </a:ln>
              <a:effectLst/>
            </c:spPr>
            <c:txPr>
              <a:bodyPr rot="0" spcFirstLastPara="1" vertOverflow="ellipsis" vert="horz" wrap="square" lIns="38100" tIns="19050" rIns="38100" bIns="19050" anchor="ctr" anchorCtr="1">
                <a:spAutoFit/>
              </a:bodyPr>
              <a:lstStyle/>
              <a:p>
                <a:pPr>
                  <a:defRPr sz="798" b="0" i="0" u="none" strike="noStrike" kern="1200" baseline="0">
                    <a:solidFill>
                      <a:srgbClr val="000000"/>
                    </a:solidFill>
                    <a:latin typeface="Calibri"/>
                    <a:ea typeface="Calibri"/>
                    <a:cs typeface="Calibri"/>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Ensisijainen yhdistetty päätemuuttuja viikolla 32</c:v>
                </c:pt>
                <c:pt idx="1">
                  <c:v>Pernatilavuuden pienentyminen ≥ 35 %</c:v>
                </c:pt>
                <c:pt idx="2">
                  <c:v>Hematokriittikontrollin saavuttaminen ilman flebotomiaa</c:v>
                </c:pt>
              </c:strCache>
            </c:strRef>
          </c:cat>
          <c:val>
            <c:numRef>
              <c:f>Sheet1!$B$2:$D$2</c:f>
              <c:numCache>
                <c:formatCode>General</c:formatCode>
                <c:ptCount val="3"/>
                <c:pt idx="0">
                  <c:v>23</c:v>
                </c:pt>
                <c:pt idx="1">
                  <c:v>40</c:v>
                </c:pt>
                <c:pt idx="2">
                  <c:v>60</c:v>
                </c:pt>
              </c:numCache>
            </c:numRef>
          </c:val>
          <c:extLst>
            <c:ext xmlns:c16="http://schemas.microsoft.com/office/drawing/2014/chart" uri="{C3380CC4-5D6E-409C-BE32-E72D297353CC}">
              <c16:uniqueId val="{00000002-E9A2-4C9F-8200-8B0CABB08EE2}"/>
            </c:ext>
          </c:extLst>
        </c:ser>
        <c:ser>
          <c:idx val="1"/>
          <c:order val="1"/>
          <c:tx>
            <c:strRef>
              <c:f>Sheet1!$A$3</c:f>
              <c:strCache>
                <c:ptCount val="1"/>
                <c:pt idx="0">
                  <c:v>.BAT</c:v>
                </c:pt>
              </c:strCache>
            </c:strRef>
          </c:tx>
          <c:spPr>
            <a:solidFill>
              <a:schemeClr val="dk1">
                <a:tint val="55000"/>
              </a:schemeClr>
            </a:solidFill>
            <a:ln>
              <a:noFill/>
            </a:ln>
            <a:effectLst/>
          </c:spPr>
          <c:invertIfNegative val="0"/>
          <c:dLbls>
            <c:dLbl>
              <c:idx val="2"/>
              <c:tx>
                <c:rich>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r>
                      <a:rPr lang="en-US"/>
                      <a:t>19</a:t>
                    </a:r>
                  </a:p>
                </c:rich>
              </c:tx>
              <c:spPr>
                <a:noFill/>
                <a:ln w="25348">
                  <a:noFill/>
                </a:ln>
                <a:effectLst/>
              </c:spPr>
              <c:txPr>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endParaRPr lang="de-DE"/>
                </a:p>
              </c:tx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9A2-4C9F-8200-8B0CABB08EE2}"/>
                </c:ext>
              </c:extLst>
            </c:dLbl>
            <c:spPr>
              <a:noFill/>
              <a:ln w="25348">
                <a:noFill/>
              </a:ln>
              <a:effectLst/>
            </c:spPr>
            <c:txPr>
              <a:bodyPr rot="0" spcFirstLastPara="1" vertOverflow="ellipsis" vert="horz" wrap="square" lIns="38100" tIns="19050" rIns="38100" bIns="19050" anchor="ctr" anchorCtr="1">
                <a:spAutoFit/>
              </a:bodyPr>
              <a:lstStyle/>
              <a:p>
                <a:pPr>
                  <a:defRPr sz="798" b="0" i="0" u="none" strike="noStrike" kern="1200" baseline="0">
                    <a:solidFill>
                      <a:srgbClr val="000000"/>
                    </a:solidFill>
                    <a:latin typeface="Calibri"/>
                    <a:ea typeface="Calibri"/>
                    <a:cs typeface="Calibri"/>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Ensisijainen yhdistetty päätemuuttuja viikolla 32</c:v>
                </c:pt>
                <c:pt idx="1">
                  <c:v>Pernatilavuuden pienentyminen ≥ 35 %</c:v>
                </c:pt>
                <c:pt idx="2">
                  <c:v>Hematokriittikontrollin saavuttaminen ilman flebotomiaa</c:v>
                </c:pt>
              </c:strCache>
            </c:strRef>
          </c:cat>
          <c:val>
            <c:numRef>
              <c:f>Sheet1!$B$3:$D$3</c:f>
              <c:numCache>
                <c:formatCode>General</c:formatCode>
                <c:ptCount val="3"/>
                <c:pt idx="0">
                  <c:v>1</c:v>
                </c:pt>
                <c:pt idx="1">
                  <c:v>1</c:v>
                </c:pt>
                <c:pt idx="2">
                  <c:v>19</c:v>
                </c:pt>
              </c:numCache>
            </c:numRef>
          </c:val>
          <c:extLst>
            <c:ext xmlns:c16="http://schemas.microsoft.com/office/drawing/2014/chart" uri="{C3380CC4-5D6E-409C-BE32-E72D297353CC}">
              <c16:uniqueId val="{00000004-E9A2-4C9F-8200-8B0CABB08EE2}"/>
            </c:ext>
          </c:extLst>
        </c:ser>
        <c:dLbls>
          <c:showLegendKey val="0"/>
          <c:showVal val="0"/>
          <c:showCatName val="0"/>
          <c:showSerName val="0"/>
          <c:showPercent val="0"/>
          <c:showBubbleSize val="0"/>
        </c:dLbls>
        <c:gapWidth val="150"/>
        <c:axId val="184720608"/>
        <c:axId val="1"/>
      </c:barChart>
      <c:catAx>
        <c:axId val="184720608"/>
        <c:scaling>
          <c:orientation val="minMax"/>
        </c:scaling>
        <c:delete val="0"/>
        <c:axPos val="b"/>
        <c:numFmt formatCode="General" sourceLinked="1"/>
        <c:majorTickMark val="out"/>
        <c:minorTickMark val="none"/>
        <c:tickLblPos val="nextTo"/>
        <c:spPr>
          <a:noFill/>
          <a:ln w="3169" cap="flat" cmpd="sng" algn="ctr">
            <a:solidFill>
              <a:srgbClr val="000000"/>
            </a:solidFill>
            <a:prstDash val="solid"/>
            <a:round/>
          </a:ln>
          <a:effectLst/>
        </c:spPr>
        <c:txPr>
          <a:bodyPr rot="0" spcFirstLastPara="1" vertOverflow="ellipsis" wrap="square" anchor="ctr" anchorCtr="1"/>
          <a:lstStyle/>
          <a:p>
            <a:pPr>
              <a:defRPr sz="798" b="0" i="0" u="none" strike="noStrike" kern="1200" baseline="0">
                <a:solidFill>
                  <a:srgbClr val="000000"/>
                </a:solidFill>
                <a:latin typeface="Calibri"/>
                <a:ea typeface="Calibri"/>
                <a:cs typeface="Calibri"/>
              </a:defRPr>
            </a:pPr>
            <a:endParaRPr lang="de-DE"/>
          </a:p>
        </c:txPr>
        <c:crossAx val="1"/>
        <c:crosses val="autoZero"/>
        <c:auto val="1"/>
        <c:lblAlgn val="ctr"/>
        <c:lblOffset val="100"/>
        <c:tickLblSkip val="1"/>
        <c:tickMarkSkip val="1"/>
        <c:noMultiLvlLbl val="0"/>
      </c:catAx>
      <c:valAx>
        <c:axId val="1"/>
        <c:scaling>
          <c:orientation val="minMax"/>
        </c:scaling>
        <c:delete val="0"/>
        <c:axPos val="l"/>
        <c:majorGridlines>
          <c:spPr>
            <a:ln w="12674" cap="flat" cmpd="sng" algn="ctr">
              <a:solidFill>
                <a:srgbClr val="C0C0C0"/>
              </a:solidFill>
              <a:prstDash val="solid"/>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798" b="0" i="0" u="none" strike="noStrike" kern="1200" baseline="0">
                    <a:solidFill>
                      <a:srgbClr val="000000"/>
                    </a:solidFill>
                    <a:latin typeface="Calibri"/>
                    <a:ea typeface="Calibri"/>
                    <a:cs typeface="Calibri"/>
                  </a:defRPr>
                </a:pPr>
                <a:r>
                  <a:rPr lang="en-GB"/>
                  <a:t>Potilaiden prosentuaaliset osuudet</a:t>
                </a:r>
              </a:p>
            </c:rich>
          </c:tx>
          <c:layout>
            <c:manualLayout>
              <c:xMode val="edge"/>
              <c:yMode val="edge"/>
              <c:x val="0"/>
              <c:y val="0.28859060402684567"/>
            </c:manualLayout>
          </c:layout>
          <c:overlay val="0"/>
          <c:spPr>
            <a:noFill/>
            <a:ln w="25348">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798" b="0" i="0" u="none" strike="noStrike" kern="1200" baseline="0">
                  <a:solidFill>
                    <a:srgbClr val="000000"/>
                  </a:solidFill>
                  <a:latin typeface="Calibri"/>
                  <a:ea typeface="Calibri"/>
                  <a:cs typeface="Calibri"/>
                </a:defRPr>
              </a:pPr>
              <a:endParaRPr lang="de-DE"/>
            </a:p>
          </c:txPr>
        </c:title>
        <c:numFmt formatCode="General" sourceLinked="1"/>
        <c:majorTickMark val="out"/>
        <c:minorTickMark val="none"/>
        <c:tickLblPos val="nextTo"/>
        <c:spPr>
          <a:noFill/>
          <a:ln w="3169" cap="flat" cmpd="sng" algn="ctr">
            <a:solidFill>
              <a:srgbClr val="000000"/>
            </a:solidFill>
            <a:prstDash val="solid"/>
            <a:round/>
          </a:ln>
          <a:effectLst/>
        </c:spPr>
        <c:txPr>
          <a:bodyPr rot="0" spcFirstLastPara="1" vertOverflow="ellipsis" wrap="square" anchor="ctr" anchorCtr="1"/>
          <a:lstStyle/>
          <a:p>
            <a:pPr>
              <a:defRPr sz="798" b="0" i="0" u="none" strike="noStrike" kern="1200" baseline="0">
                <a:solidFill>
                  <a:srgbClr val="000000"/>
                </a:solidFill>
                <a:latin typeface="Calibri"/>
                <a:ea typeface="Calibri"/>
                <a:cs typeface="Calibri"/>
              </a:defRPr>
            </a:pPr>
            <a:endParaRPr lang="de-DE"/>
          </a:p>
        </c:txPr>
        <c:crossAx val="184720608"/>
        <c:crosses val="autoZero"/>
        <c:crossBetween val="between"/>
      </c:valAx>
      <c:spPr>
        <a:noFill/>
        <a:ln w="25348">
          <a:noFill/>
        </a:ln>
        <a:effectLst/>
      </c:spPr>
    </c:plotArea>
    <c:legend>
      <c:legendPos val="r"/>
      <c:layout>
        <c:manualLayout>
          <c:xMode val="edge"/>
          <c:yMode val="edge"/>
          <c:x val="0.9002079002079002"/>
          <c:y val="0.20469798657718122"/>
          <c:w val="9.9792099792099798E-2"/>
          <c:h val="0.10738255033557047"/>
        </c:manualLayout>
      </c:layout>
      <c:overlay val="0"/>
      <c:spPr>
        <a:noFill/>
        <a:ln w="25348">
          <a:noFill/>
        </a:ln>
        <a:effectLst/>
      </c:spPr>
      <c:txPr>
        <a:bodyPr rot="0" spcFirstLastPara="1" vertOverflow="ellipsis" vert="horz" wrap="square" anchor="ctr" anchorCtr="1"/>
        <a:lstStyle/>
        <a:p>
          <a:pPr>
            <a:defRPr sz="734" b="0" i="0" u="none" strike="noStrike" kern="1200" baseline="0">
              <a:solidFill>
                <a:srgbClr val="000000"/>
              </a:solidFill>
              <a:latin typeface="Calibri"/>
              <a:ea typeface="Calibri"/>
              <a:cs typeface="Calibri"/>
            </a:defRPr>
          </a:pPr>
          <a:endParaRPr lang="de-DE"/>
        </a:p>
      </c:txPr>
    </c:legend>
    <c:plotVisOnly val="1"/>
    <c:dispBlanksAs val="gap"/>
    <c:showDLblsOverMax val="0"/>
  </c:chart>
  <c:spPr>
    <a:noFill/>
    <a:ln w="6350" cap="flat" cmpd="sng" algn="ctr">
      <a:noFill/>
      <a:prstDash val="solid"/>
      <a:round/>
    </a:ln>
    <a:effectLst/>
  </c:spPr>
  <c:txPr>
    <a:bodyPr/>
    <a:lstStyle/>
    <a:p>
      <a:pPr>
        <a:defRPr sz="1198" b="1" i="0" u="none" strike="noStrike" baseline="0">
          <a:solidFill>
            <a:srgbClr val="000000"/>
          </a:solidFill>
          <a:latin typeface="Calibri"/>
          <a:ea typeface="Calibri"/>
          <a:cs typeface="Calibri"/>
        </a:defRPr>
      </a:pPr>
      <a:endParaRPr lang="de-DE"/>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0.424</cdr:x>
      <cdr:y>0.105</cdr:y>
    </cdr:from>
    <cdr:to>
      <cdr:x>0.424</cdr:x>
      <cdr:y>0.72225</cdr:y>
    </cdr:to>
    <cdr:sp macro="" textlink="">
      <cdr:nvSpPr>
        <cdr:cNvPr id="1025" name="Line 1"/>
        <cdr:cNvSpPr>
          <a:spLocks xmlns:a="http://schemas.openxmlformats.org/drawingml/2006/main" noChangeShapeType="1"/>
        </cdr:cNvSpPr>
      </cdr:nvSpPr>
      <cdr:spPr bwMode="auto">
        <a:xfrm xmlns:a="http://schemas.openxmlformats.org/drawingml/2006/main" flipV="1">
          <a:off x="1942567" y="298037"/>
          <a:ext cx="0" cy="1752034"/>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prstDash val="dash"/>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0.0935</cdr:x>
      <cdr:y>0.08625</cdr:y>
    </cdr:from>
    <cdr:to>
      <cdr:x>0.40525</cdr:x>
      <cdr:y>0.40171</cdr:y>
    </cdr:to>
    <cdr:sp macro="" textlink="">
      <cdr:nvSpPr>
        <cdr:cNvPr id="1026" name="Text Box 2"/>
        <cdr:cNvSpPr txBox="1">
          <a:spLocks xmlns:a="http://schemas.openxmlformats.org/drawingml/2006/main" noChangeArrowheads="1"/>
        </cdr:cNvSpPr>
      </cdr:nvSpPr>
      <cdr:spPr bwMode="auto">
        <a:xfrm xmlns:a="http://schemas.openxmlformats.org/drawingml/2006/main">
          <a:off x="436388" y="253743"/>
          <a:ext cx="1455015" cy="92807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en-GB" sz="825" b="0" i="0" u="none" strike="noStrike" baseline="0">
              <a:solidFill>
                <a:srgbClr val="000000"/>
              </a:solidFill>
              <a:latin typeface="+mn-lt"/>
              <a:cs typeface="Calibri"/>
            </a:rPr>
            <a:t>P-arvo: &lt; 0,0001</a:t>
          </a:r>
        </a:p>
        <a:p xmlns:a="http://schemas.openxmlformats.org/drawingml/2006/main">
          <a:pPr algn="ctr" rtl="0">
            <a:defRPr sz="1000"/>
          </a:pPr>
          <a:r>
            <a:rPr lang="en-GB" sz="825" b="0" i="0" u="none" strike="noStrike" baseline="0">
              <a:solidFill>
                <a:srgbClr val="000000"/>
              </a:solidFill>
              <a:latin typeface="+mn-lt"/>
              <a:cs typeface="Calibri"/>
            </a:rPr>
            <a:t>Vetosuhde (Odds Ratio) (Ruksolitinibi/BAT) </a:t>
          </a:r>
        </a:p>
        <a:p xmlns:a="http://schemas.openxmlformats.org/drawingml/2006/main">
          <a:pPr algn="ctr" rtl="0">
            <a:defRPr sz="1000"/>
          </a:pPr>
          <a:r>
            <a:rPr lang="en-GB" sz="825" b="0" i="0" u="none" strike="noStrike" baseline="0">
              <a:solidFill>
                <a:srgbClr val="000000"/>
              </a:solidFill>
              <a:latin typeface="+mn-lt"/>
              <a:cs typeface="Calibri"/>
            </a:rPr>
            <a:t>ja 95% CI: </a:t>
          </a:r>
        </a:p>
        <a:p xmlns:a="http://schemas.openxmlformats.org/drawingml/2006/main">
          <a:pPr algn="ctr" rtl="0">
            <a:defRPr sz="1000"/>
          </a:pPr>
          <a:r>
            <a:rPr lang="en-GB" sz="825" b="0" i="0" u="none" strike="noStrike" baseline="0">
              <a:solidFill>
                <a:srgbClr val="000000"/>
              </a:solidFill>
              <a:latin typeface="+mn-lt"/>
              <a:cs typeface="Calibri"/>
            </a:rPr>
            <a:t>32,67 (5,04 - 1337)</a:t>
          </a:r>
        </a:p>
      </cdr:txBody>
    </cdr:sp>
  </cdr:relSizeAnchor>
  <cdr:relSizeAnchor xmlns:cdr="http://schemas.openxmlformats.org/drawingml/2006/chartDrawing">
    <cdr:from>
      <cdr:x>0.44375</cdr:x>
      <cdr:y>0.08675</cdr:y>
    </cdr:from>
    <cdr:to>
      <cdr:x>0.9385</cdr:x>
      <cdr:y>0.1975</cdr:y>
    </cdr:to>
    <cdr:sp macro="" textlink="">
      <cdr:nvSpPr>
        <cdr:cNvPr id="1027" name="Text Box 3"/>
        <cdr:cNvSpPr txBox="1">
          <a:spLocks xmlns:a="http://schemas.openxmlformats.org/drawingml/2006/main" noChangeArrowheads="1"/>
        </cdr:cNvSpPr>
      </cdr:nvSpPr>
      <cdr:spPr bwMode="auto">
        <a:xfrm xmlns:a="http://schemas.openxmlformats.org/drawingml/2006/main">
          <a:off x="2033052" y="246236"/>
          <a:ext cx="2266709" cy="31435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en-GB" sz="800" b="0" i="0" u="none" strike="noStrike" baseline="0">
              <a:solidFill>
                <a:srgbClr val="000000"/>
              </a:solidFill>
              <a:latin typeface="+mn-lt"/>
              <a:cs typeface="Calibri"/>
            </a:rPr>
            <a:t>Ensisijaisen vasteen yksittäiset osatekijät viikolla 32</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EMADOC-1700519818-2610563</_dlc_DocId>
    <_dlc_DocIdUrl xmlns="a034c160-bfb7-45f5-8632-2eb7e0508071">
      <Url>https://euema.sharepoint.com/sites/CRM/_layouts/15/DocIdRedir.aspx?ID=EMADOC-1700519818-2610563</Url>
      <Description>EMADOC-1700519818-2610563</Description>
    </_dlc_DocIdUrl>
  </documentManagement>
</p:properties>
</file>

<file path=customXml/itemProps1.xml><?xml version="1.0" encoding="utf-8"?>
<ds:datastoreItem xmlns:ds="http://schemas.openxmlformats.org/officeDocument/2006/customXml" ds:itemID="{3309B985-F3AD-4F7E-BCD6-94E9711744CC}">
  <ds:schemaRefs>
    <ds:schemaRef ds:uri="http://schemas.openxmlformats.org/officeDocument/2006/bibliography"/>
  </ds:schemaRefs>
</ds:datastoreItem>
</file>

<file path=customXml/itemProps2.xml><?xml version="1.0" encoding="utf-8"?>
<ds:datastoreItem xmlns:ds="http://schemas.openxmlformats.org/officeDocument/2006/customXml" ds:itemID="{1DC4C5D7-A487-40F0-BA70-E652C8E7D2D7}"/>
</file>

<file path=customXml/itemProps3.xml><?xml version="1.0" encoding="utf-8"?>
<ds:datastoreItem xmlns:ds="http://schemas.openxmlformats.org/officeDocument/2006/customXml" ds:itemID="{EFD165AD-7BB2-48CF-92BB-B96639999A41}"/>
</file>

<file path=customXml/itemProps4.xml><?xml version="1.0" encoding="utf-8"?>
<ds:datastoreItem xmlns:ds="http://schemas.openxmlformats.org/officeDocument/2006/customXml" ds:itemID="{B5A50C20-3261-4C29-B401-E5C30C9F4EF7}"/>
</file>

<file path=customXml/itemProps5.xml><?xml version="1.0" encoding="utf-8"?>
<ds:datastoreItem xmlns:ds="http://schemas.openxmlformats.org/officeDocument/2006/customXml" ds:itemID="{B45CF7EF-12F9-416B-A86F-C191B90CB92F}"/>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125</Pages>
  <Words>30691</Words>
  <Characters>239520</Characters>
  <Application>Microsoft Office Word</Application>
  <DocSecurity>0</DocSecurity>
  <Lines>1996</Lines>
  <Paragraphs>539</Paragraphs>
  <ScaleCrop>false</ScaleCrop>
  <HeadingPairs>
    <vt:vector size="2" baseType="variant">
      <vt:variant>
        <vt:lpstr>Title</vt:lpstr>
      </vt:variant>
      <vt:variant>
        <vt:i4>1</vt:i4>
      </vt:variant>
    </vt:vector>
  </HeadingPairs>
  <TitlesOfParts>
    <vt:vector size="1" baseType="lpstr">
      <vt:lpstr>Jakavi: EPAR - Product information - tracked changes</vt:lpstr>
    </vt:vector>
  </TitlesOfParts>
  <Company/>
  <LinksUpToDate>false</LinksUpToDate>
  <CharactersWithSpaces>269672</CharactersWithSpaces>
  <SharedDoc>false</SharedDoc>
  <HLinks>
    <vt:vector size="12"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Jakavi: EPAR - Product information - tracked changes</dc:title>
  <dc:creator/>
  <cp:lastModifiedBy/>
  <cp:revision>1</cp:revision>
  <dcterms:created xsi:type="dcterms:W3CDTF">2025-05-26T09:34:00Z</dcterms:created>
  <dcterms:modified xsi:type="dcterms:W3CDTF">2025-09-03T08:14:00Z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2024-12-10T09:08:13Z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e9ee4479-8be4-425b-9c2b-2d7634e69680</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d47c8ecd-e2fd-4d00-9d5d-8618865411aa</vt:lpwstr>
  </property>
</Properties>
</file>